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070E3D" w14:textId="77777777" w:rsidR="00734AB2" w:rsidRPr="000040A5" w:rsidRDefault="00734AB2" w:rsidP="002D632F">
      <w:pPr>
        <w:pStyle w:val="graphic"/>
        <w:rPr>
          <w:lang w:val="en-GB"/>
        </w:rPr>
      </w:pPr>
      <w:r w:rsidRPr="000040A5">
        <w:rPr>
          <w:lang w:val="en-GB"/>
        </w:rPr>
        <w:fldChar w:fldCharType="begin"/>
      </w:r>
      <w:r w:rsidRPr="000040A5">
        <w:rPr>
          <w:lang w:val="en-GB"/>
        </w:rPr>
        <w:instrText xml:space="preserve">  </w:instrText>
      </w:r>
      <w:r w:rsidRPr="000040A5">
        <w:rPr>
          <w:lang w:val="en-GB"/>
        </w:rPr>
        <w:fldChar w:fldCharType="end"/>
      </w:r>
      <w:r w:rsidR="00D11ED3">
        <w:rPr>
          <w:lang w:val="en-GB"/>
        </w:rPr>
        <w:pict w14:anchorId="30A88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35pt;height:204.05pt">
            <v:imagedata r:id="rId7" o:title="ecss-logo-capture10July2008"/>
          </v:shape>
        </w:pict>
      </w:r>
    </w:p>
    <w:p w14:paraId="6CBA065C" w14:textId="455FA50F" w:rsidR="00681322" w:rsidRPr="000040A5" w:rsidRDefault="00D11ED3" w:rsidP="00726C22">
      <w:pPr>
        <w:pStyle w:val="DocumentTitle"/>
      </w:pPr>
      <w:r>
        <w:rPr>
          <w:noProof/>
        </w:rPr>
        <w:pict w14:anchorId="4BFA0AB9">
          <v:shapetype id="_x0000_t202" coordsize="21600,21600" o:spt="202" path="m,l,21600r21600,l21600,xe">
            <v:stroke joinstyle="miter"/>
            <v:path gradientshapeok="t" o:connecttype="rect"/>
          </v:shapetype>
          <v:shape id="_x0000_s1043" type="#_x0000_t202" style="position:absolute;left:0;text-align:left;margin-left:311.85pt;margin-top:708.75pt;width:218.45pt;height:67.2pt;z-index:251657728;mso-wrap-style:none;mso-position-horizontal-relative:page;mso-position-vertical-relative:page" filled="f" stroked="f">
            <v:textbox style="mso-next-textbox:#_x0000_s1043">
              <w:txbxContent>
                <w:p w14:paraId="7691CE6E" w14:textId="77777777" w:rsidR="006D74D3" w:rsidRDefault="006D74D3" w:rsidP="00D97761">
                  <w:pPr>
                    <w:pStyle w:val="ECSSsecretariat"/>
                    <w:spacing w:before="0"/>
                  </w:pPr>
                  <w:r>
                    <w:t>ECSS Secretariat</w:t>
                  </w:r>
                </w:p>
                <w:p w14:paraId="52A95576" w14:textId="77777777" w:rsidR="006D74D3" w:rsidRDefault="006D74D3" w:rsidP="00D97761">
                  <w:pPr>
                    <w:pStyle w:val="ECSSsecretariat"/>
                    <w:spacing w:before="0"/>
                  </w:pPr>
                  <w:r>
                    <w:t>ESA-ESTEC</w:t>
                  </w:r>
                </w:p>
                <w:p w14:paraId="45406150" w14:textId="77777777" w:rsidR="006D74D3" w:rsidRDefault="006D74D3" w:rsidP="00D97761">
                  <w:pPr>
                    <w:pStyle w:val="ECSSsecretariat"/>
                    <w:spacing w:before="0"/>
                  </w:pPr>
                  <w:r>
                    <w:t>Requirements &amp; Standards Division</w:t>
                  </w:r>
                </w:p>
                <w:p w14:paraId="51E224E9" w14:textId="77777777" w:rsidR="006D74D3" w:rsidRPr="00916686" w:rsidRDefault="006D74D3"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w:r>
      <w:fldSimple w:instr=" DOCPROPERTY  &quot;ECSS Discipline&quot;  \* MERGEFORMAT ">
        <w:r w:rsidR="008A18BA">
          <w:t>Space engineering</w:t>
        </w:r>
      </w:fldSimple>
    </w:p>
    <w:p w14:paraId="3792ED36" w14:textId="5FA90E3B" w:rsidR="00AE0CE6" w:rsidRPr="000040A5" w:rsidRDefault="0083000C" w:rsidP="001B6381">
      <w:pPr>
        <w:pStyle w:val="Subtitle"/>
      </w:pPr>
      <w:fldSimple w:instr=" SUBJECT  \* FirstCap  \* MERGEFORMAT ">
        <w:r w:rsidR="008A18BA">
          <w:t>Spacecraft charging</w:t>
        </w:r>
      </w:fldSimple>
    </w:p>
    <w:p w14:paraId="1AA2F8C7" w14:textId="77777777" w:rsidR="00AE0CE6" w:rsidRPr="000040A5" w:rsidRDefault="00AE0CE6" w:rsidP="000A4511">
      <w:pPr>
        <w:pStyle w:val="paragraph"/>
      </w:pPr>
    </w:p>
    <w:p w14:paraId="792E9AB2" w14:textId="77777777" w:rsidR="00793720" w:rsidRPr="000040A5" w:rsidRDefault="00141264" w:rsidP="00480C53">
      <w:pPr>
        <w:pStyle w:val="paragraph"/>
        <w:pageBreakBefore/>
        <w:spacing w:before="1560"/>
        <w:ind w:left="0"/>
        <w:rPr>
          <w:rFonts w:ascii="Arial" w:hAnsi="Arial" w:cs="Arial"/>
          <w:b/>
        </w:rPr>
      </w:pPr>
      <w:r w:rsidRPr="000040A5">
        <w:rPr>
          <w:rFonts w:ascii="Arial" w:hAnsi="Arial" w:cs="Arial"/>
          <w:b/>
        </w:rPr>
        <w:lastRenderedPageBreak/>
        <w:t>Foreword</w:t>
      </w:r>
    </w:p>
    <w:p w14:paraId="0BF1858B" w14:textId="77777777" w:rsidR="00B33581" w:rsidRPr="000040A5" w:rsidRDefault="00B33581" w:rsidP="00E326C5">
      <w:pPr>
        <w:pStyle w:val="paragraph"/>
        <w:ind w:left="0"/>
      </w:pPr>
      <w:r w:rsidRPr="000040A5">
        <w:t>This Standard is one of the series of ECSS Standards intended to be applied together for the management, engineering</w:t>
      </w:r>
      <w:ins w:id="1" w:author="Klaus Ehrlich" w:date="2019-05-09T14:15:00Z">
        <w:r w:rsidR="002976D9">
          <w:t>,</w:t>
        </w:r>
      </w:ins>
      <w:del w:id="2" w:author="Klaus Ehrlich" w:date="2019-05-09T14:15:00Z">
        <w:r w:rsidRPr="000040A5" w:rsidDel="002976D9">
          <w:delText xml:space="preserve"> and</w:delText>
        </w:r>
      </w:del>
      <w:r w:rsidRPr="000040A5">
        <w:t xml:space="preserve"> product assurance</w:t>
      </w:r>
      <w:ins w:id="3" w:author="Klaus Ehrlich" w:date="2019-05-09T14:15:00Z">
        <w:r w:rsidR="002976D9">
          <w:t xml:space="preserve"> and sustainability</w:t>
        </w:r>
      </w:ins>
      <w:r w:rsidRPr="000040A5">
        <w:t xml:space="preserv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B9CE81B" w14:textId="09F9E6EB" w:rsidR="00B33581" w:rsidRPr="000040A5" w:rsidRDefault="00B33581" w:rsidP="00E326C5">
      <w:pPr>
        <w:pStyle w:val="paragraph"/>
        <w:ind w:left="0"/>
      </w:pPr>
      <w:r w:rsidRPr="000040A5">
        <w:t xml:space="preserve">This Standard has been prepared by the </w:t>
      </w:r>
      <w:ins w:id="4" w:author="Klaus Ehrlich" w:date="2019-05-09T14:17:00Z">
        <w:r w:rsidR="002976D9">
          <w:fldChar w:fldCharType="begin"/>
        </w:r>
        <w:r w:rsidR="002976D9">
          <w:instrText xml:space="preserve"> DOCPROPERTY  "ECSS Working Group"  \* MERGEFORMAT </w:instrText>
        </w:r>
      </w:ins>
      <w:r w:rsidR="002976D9">
        <w:fldChar w:fldCharType="separate"/>
      </w:r>
      <w:r w:rsidR="008A18BA">
        <w:t>ECSS-E-ST-20-06C Rev.1</w:t>
      </w:r>
      <w:ins w:id="5" w:author="Klaus Ehrlich" w:date="2019-05-09T14:17:00Z">
        <w:r w:rsidR="002976D9">
          <w:fldChar w:fldCharType="end"/>
        </w:r>
      </w:ins>
      <w:del w:id="6" w:author="Klaus Ehrlich" w:date="2019-05-09T14:18:00Z">
        <w:r w:rsidR="00CB6612" w:rsidRPr="000040A5" w:rsidDel="0000036B">
          <w:delText>ECSS-E-ST-20-06</w:delText>
        </w:r>
      </w:del>
      <w:r w:rsidR="00DD0085" w:rsidRPr="000040A5">
        <w:t xml:space="preserve"> </w:t>
      </w:r>
      <w:r w:rsidRPr="000040A5">
        <w:t>Working Group, reviewed by the ECSS</w:t>
      </w:r>
      <w:r w:rsidR="00793720" w:rsidRPr="000040A5">
        <w:t xml:space="preserve"> </w:t>
      </w:r>
      <w:r w:rsidRPr="000040A5">
        <w:t>Executive Secretariat and approved by the ECSS Technical Authority.</w:t>
      </w:r>
    </w:p>
    <w:p w14:paraId="5D814001" w14:textId="77777777" w:rsidR="00793720" w:rsidRPr="000040A5" w:rsidRDefault="00793720" w:rsidP="007E5D58">
      <w:pPr>
        <w:pStyle w:val="paragraph"/>
        <w:spacing w:before="2040"/>
        <w:ind w:left="0"/>
        <w:rPr>
          <w:rFonts w:ascii="Arial" w:hAnsi="Arial" w:cs="Arial"/>
          <w:b/>
        </w:rPr>
      </w:pPr>
      <w:r w:rsidRPr="000040A5">
        <w:rPr>
          <w:rFonts w:ascii="Arial" w:hAnsi="Arial" w:cs="Arial"/>
          <w:b/>
        </w:rPr>
        <w:t>Disclaimer</w:t>
      </w:r>
    </w:p>
    <w:p w14:paraId="42814B4B" w14:textId="77777777" w:rsidR="00793720" w:rsidRPr="000040A5" w:rsidRDefault="00793720" w:rsidP="00E326C5">
      <w:pPr>
        <w:pStyle w:val="paragraph"/>
        <w:ind w:left="0"/>
      </w:pPr>
      <w:r w:rsidRPr="000040A5">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0040A5">
        <w:t>S</w:t>
      </w:r>
      <w:r w:rsidRPr="000040A5">
        <w:t xml:space="preserve">tandard, whether or not based upon warranty, </w:t>
      </w:r>
      <w:r w:rsidR="00DD0085" w:rsidRPr="000040A5">
        <w:t>business agreement,</w:t>
      </w:r>
      <w:r w:rsidR="00395C20" w:rsidRPr="000040A5">
        <w:t xml:space="preserve"> </w:t>
      </w:r>
      <w:r w:rsidRPr="000040A5">
        <w:t>tort, or otherwise; whether or not injury was sustained by persons or property or otherwise; and whether or not loss was sustained from, or arose out of, the results of, the item, or any services that may be provided by ECSS.</w:t>
      </w:r>
    </w:p>
    <w:p w14:paraId="7532496B" w14:textId="77777777" w:rsidR="00793720" w:rsidRPr="0000036B" w:rsidRDefault="00793720" w:rsidP="007E5D58">
      <w:pPr>
        <w:pStyle w:val="Published"/>
        <w:spacing w:before="2040"/>
      </w:pPr>
      <w:r w:rsidRPr="0000036B">
        <w:t xml:space="preserve">Published by: </w:t>
      </w:r>
      <w:r w:rsidRPr="0000036B">
        <w:tab/>
        <w:t>ESA Requirements and Standards Division</w:t>
      </w:r>
    </w:p>
    <w:p w14:paraId="25379186" w14:textId="77777777" w:rsidR="00793720" w:rsidRPr="0000036B" w:rsidRDefault="00793720" w:rsidP="0066286B">
      <w:pPr>
        <w:pStyle w:val="Published"/>
      </w:pPr>
      <w:r w:rsidRPr="0000036B">
        <w:tab/>
        <w:t xml:space="preserve">ESTEC, </w:t>
      </w:r>
      <w:smartTag w:uri="urn:schemas-microsoft-com:office:smarttags" w:element="address">
        <w:smartTag w:uri="urn:schemas-microsoft-com:office:smarttags" w:element="Street">
          <w:r w:rsidRPr="0000036B">
            <w:t>P.O. Box</w:t>
          </w:r>
        </w:smartTag>
        <w:r w:rsidRPr="0000036B">
          <w:t xml:space="preserve"> 299</w:t>
        </w:r>
      </w:smartTag>
      <w:r w:rsidRPr="0000036B">
        <w:t>,</w:t>
      </w:r>
    </w:p>
    <w:p w14:paraId="5FD67AB3" w14:textId="77777777" w:rsidR="00793720" w:rsidRPr="0000036B" w:rsidRDefault="00793720" w:rsidP="0066286B">
      <w:pPr>
        <w:pStyle w:val="Published"/>
      </w:pPr>
      <w:r w:rsidRPr="0000036B">
        <w:tab/>
        <w:t>2200 AG Noordwijk</w:t>
      </w:r>
    </w:p>
    <w:p w14:paraId="422E07A2" w14:textId="77777777" w:rsidR="00793720" w:rsidRPr="0000036B" w:rsidRDefault="00793720" w:rsidP="0066286B">
      <w:pPr>
        <w:pStyle w:val="Published"/>
      </w:pPr>
      <w:r w:rsidRPr="0000036B">
        <w:tab/>
        <w:t xml:space="preserve">The </w:t>
      </w:r>
      <w:smartTag w:uri="urn:schemas-microsoft-com:office:smarttags" w:element="place">
        <w:smartTag w:uri="urn:schemas-microsoft-com:office:smarttags" w:element="country-region">
          <w:r w:rsidRPr="0000036B">
            <w:t>Netherlands</w:t>
          </w:r>
        </w:smartTag>
      </w:smartTag>
    </w:p>
    <w:p w14:paraId="7AE7AD30" w14:textId="77777777" w:rsidR="00793720" w:rsidRPr="0000036B" w:rsidRDefault="00793720" w:rsidP="0066286B">
      <w:pPr>
        <w:pStyle w:val="Published"/>
      </w:pPr>
      <w:r w:rsidRPr="0000036B">
        <w:t xml:space="preserve">Copyright: </w:t>
      </w:r>
      <w:r w:rsidRPr="0000036B">
        <w:tab/>
        <w:t>20</w:t>
      </w:r>
      <w:ins w:id="7" w:author="Klaus Ehrlich" w:date="2019-05-09T14:18:00Z">
        <w:r w:rsidR="0000036B">
          <w:t>19</w:t>
        </w:r>
      </w:ins>
      <w:del w:id="8" w:author="Klaus Ehrlich" w:date="2019-05-09T14:18:00Z">
        <w:r w:rsidRPr="0000036B" w:rsidDel="0000036B">
          <w:delText>0</w:delText>
        </w:r>
        <w:r w:rsidR="00243611" w:rsidRPr="0000036B" w:rsidDel="0000036B">
          <w:delText>8</w:delText>
        </w:r>
      </w:del>
      <w:r w:rsidRPr="0000036B">
        <w:t xml:space="preserve"> © by the European Space Agency for the members of ECSS</w:t>
      </w:r>
    </w:p>
    <w:p w14:paraId="24EBF463" w14:textId="77777777" w:rsidR="003B3CAA" w:rsidRPr="000040A5" w:rsidRDefault="003B3CAA" w:rsidP="003B3CAA">
      <w:pPr>
        <w:pStyle w:val="Heading0"/>
      </w:pPr>
      <w:bookmarkStart w:id="9" w:name="_Toc191723605"/>
      <w:bookmarkStart w:id="10" w:name="_Toc8722160"/>
      <w:r w:rsidRPr="000040A5">
        <w:lastRenderedPageBreak/>
        <w:t>Change log</w:t>
      </w:r>
      <w:bookmarkEnd w:id="9"/>
      <w:bookmarkEnd w:id="1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9"/>
        <w:gridCol w:w="6791"/>
      </w:tblGrid>
      <w:tr w:rsidR="00DD0085" w:rsidRPr="000040A5" w14:paraId="7549585C" w14:textId="77777777" w:rsidTr="0000036B">
        <w:tc>
          <w:tcPr>
            <w:tcW w:w="2349" w:type="dxa"/>
            <w:vAlign w:val="bottom"/>
          </w:tcPr>
          <w:p w14:paraId="0B0B4DD0" w14:textId="77777777" w:rsidR="00DD0085" w:rsidRPr="000040A5" w:rsidRDefault="007F6F4B" w:rsidP="00CD257A">
            <w:pPr>
              <w:pStyle w:val="TablecellLEFT"/>
            </w:pPr>
            <w:r w:rsidRPr="000040A5">
              <w:t>ECSS-E-ST-20-06</w:t>
            </w:r>
            <w:r w:rsidR="00DD0085" w:rsidRPr="000040A5">
              <w:t>A</w:t>
            </w:r>
          </w:p>
        </w:tc>
        <w:tc>
          <w:tcPr>
            <w:tcW w:w="6791" w:type="dxa"/>
          </w:tcPr>
          <w:p w14:paraId="4BB4E1DA" w14:textId="77777777" w:rsidR="00DD0085" w:rsidRPr="000040A5" w:rsidRDefault="00DD0085" w:rsidP="00CD257A">
            <w:pPr>
              <w:pStyle w:val="TablecellLEFT"/>
            </w:pPr>
            <w:r w:rsidRPr="000040A5">
              <w:t>Never issued</w:t>
            </w:r>
          </w:p>
        </w:tc>
      </w:tr>
      <w:tr w:rsidR="00DD0085" w:rsidRPr="000040A5" w14:paraId="2F8F8B02" w14:textId="77777777" w:rsidTr="0000036B">
        <w:tc>
          <w:tcPr>
            <w:tcW w:w="2349" w:type="dxa"/>
            <w:vAlign w:val="bottom"/>
          </w:tcPr>
          <w:p w14:paraId="19CFBE68" w14:textId="77777777" w:rsidR="00DD0085" w:rsidRPr="000040A5" w:rsidRDefault="007F6F4B" w:rsidP="00DD0085">
            <w:pPr>
              <w:pStyle w:val="TablecellLEFT"/>
            </w:pPr>
            <w:r w:rsidRPr="000040A5">
              <w:t>ECSS-E-ST-20-06</w:t>
            </w:r>
            <w:r w:rsidR="00DD0085" w:rsidRPr="000040A5">
              <w:t>B</w:t>
            </w:r>
          </w:p>
          <w:p w14:paraId="51C84E5B" w14:textId="77777777" w:rsidR="00DD0085" w:rsidRPr="000040A5" w:rsidRDefault="00DD0085" w:rsidP="00CD257A">
            <w:pPr>
              <w:pStyle w:val="TablecellLEFT"/>
            </w:pPr>
          </w:p>
        </w:tc>
        <w:tc>
          <w:tcPr>
            <w:tcW w:w="6791" w:type="dxa"/>
          </w:tcPr>
          <w:p w14:paraId="0C72EA34" w14:textId="77777777" w:rsidR="00DD0085" w:rsidRPr="000040A5" w:rsidRDefault="00DD0085" w:rsidP="00CD257A">
            <w:pPr>
              <w:pStyle w:val="TablecellLEFT"/>
            </w:pPr>
            <w:r w:rsidRPr="000040A5">
              <w:t xml:space="preserve">Never issued </w:t>
            </w:r>
          </w:p>
        </w:tc>
      </w:tr>
      <w:tr w:rsidR="00CF49ED" w:rsidRPr="000040A5" w14:paraId="691963D6" w14:textId="77777777" w:rsidTr="0000036B">
        <w:tc>
          <w:tcPr>
            <w:tcW w:w="2349" w:type="dxa"/>
            <w:vAlign w:val="bottom"/>
          </w:tcPr>
          <w:p w14:paraId="30D49575" w14:textId="77777777" w:rsidR="00CF49ED" w:rsidRPr="000040A5" w:rsidRDefault="00556832" w:rsidP="00CD257A">
            <w:pPr>
              <w:pStyle w:val="TablecellLEFT"/>
            </w:pPr>
            <w:r>
              <w:t>ECSS-E-ST-20-06C</w:t>
            </w:r>
          </w:p>
          <w:p w14:paraId="66767927" w14:textId="77777777" w:rsidR="00CF49ED" w:rsidRPr="000040A5" w:rsidRDefault="00556832" w:rsidP="00CD257A">
            <w:pPr>
              <w:pStyle w:val="TablecellLEFT"/>
            </w:pPr>
            <w:r>
              <w:t>31 July 2008</w:t>
            </w:r>
          </w:p>
        </w:tc>
        <w:tc>
          <w:tcPr>
            <w:tcW w:w="6791" w:type="dxa"/>
          </w:tcPr>
          <w:p w14:paraId="6A12AA3A" w14:textId="77777777" w:rsidR="00CF49ED" w:rsidRPr="000040A5" w:rsidRDefault="00CF49ED" w:rsidP="00CD257A">
            <w:pPr>
              <w:pStyle w:val="TablecellLEFT"/>
            </w:pPr>
            <w:r w:rsidRPr="000040A5">
              <w:t>First issue</w:t>
            </w:r>
          </w:p>
        </w:tc>
      </w:tr>
      <w:tr w:rsidR="0000036B" w:rsidRPr="000040A5" w14:paraId="56D2AEA2" w14:textId="77777777" w:rsidTr="0000036B">
        <w:trPr>
          <w:ins w:id="11" w:author="Klaus Ehrlich" w:date="2019-05-09T14:18:00Z"/>
        </w:trPr>
        <w:tc>
          <w:tcPr>
            <w:tcW w:w="2349" w:type="dxa"/>
          </w:tcPr>
          <w:p w14:paraId="0E17F0BF" w14:textId="082C594C" w:rsidR="0000036B" w:rsidRDefault="0000036B" w:rsidP="0000036B">
            <w:pPr>
              <w:pStyle w:val="TablecellLEFT"/>
              <w:rPr>
                <w:ins w:id="12" w:author="Klaus Ehrlich" w:date="2019-05-09T14:18:00Z"/>
              </w:rPr>
            </w:pPr>
            <w:ins w:id="13" w:author="Klaus Ehrlich" w:date="2019-05-09T14:18:00Z">
              <w:r>
                <w:fldChar w:fldCharType="begin"/>
              </w:r>
              <w:r>
                <w:instrText xml:space="preserve"> DOCPROPERTY  "ECSS Standard Number"  \* MERGEFORMAT </w:instrText>
              </w:r>
              <w:r>
                <w:fldChar w:fldCharType="separate"/>
              </w:r>
            </w:ins>
            <w:r w:rsidR="008A18BA">
              <w:t>ECSS-E-ST-20-06C Rev.1</w:t>
            </w:r>
            <w:ins w:id="14" w:author="Klaus Ehrlich" w:date="2019-05-09T14:18:00Z">
              <w:r>
                <w:fldChar w:fldCharType="end"/>
              </w:r>
            </w:ins>
          </w:p>
          <w:p w14:paraId="477B875C" w14:textId="17E38118" w:rsidR="0000036B" w:rsidRPr="000040A5" w:rsidRDefault="0000036B" w:rsidP="0000036B">
            <w:pPr>
              <w:pStyle w:val="TablecellLEFT"/>
              <w:rPr>
                <w:ins w:id="15" w:author="Klaus Ehrlich" w:date="2019-05-09T14:18:00Z"/>
              </w:rPr>
            </w:pPr>
            <w:ins w:id="16" w:author="Klaus Ehrlich" w:date="2019-05-09T14:18:00Z">
              <w:r>
                <w:fldChar w:fldCharType="begin"/>
              </w:r>
              <w:r>
                <w:instrText xml:space="preserve"> DOCPROPERTY  "ECSS Standard Issue Date"  \* MERGEFORMAT </w:instrText>
              </w:r>
              <w:r>
                <w:fldChar w:fldCharType="separate"/>
              </w:r>
            </w:ins>
            <w:r w:rsidR="008A18BA">
              <w:t>15 May 2019</w:t>
            </w:r>
            <w:ins w:id="17" w:author="Klaus Ehrlich" w:date="2019-05-09T14:18:00Z">
              <w:r>
                <w:fldChar w:fldCharType="end"/>
              </w:r>
            </w:ins>
          </w:p>
        </w:tc>
        <w:tc>
          <w:tcPr>
            <w:tcW w:w="6791" w:type="dxa"/>
          </w:tcPr>
          <w:p w14:paraId="6904A232" w14:textId="77777777" w:rsidR="0000036B" w:rsidRDefault="0000036B" w:rsidP="0000036B">
            <w:pPr>
              <w:pStyle w:val="TablecellLEFT"/>
              <w:rPr>
                <w:ins w:id="18" w:author="Klaus Ehrlich" w:date="2019-05-09T14:18:00Z"/>
              </w:rPr>
            </w:pPr>
            <w:ins w:id="19" w:author="Klaus Ehrlich" w:date="2019-05-09T14:18:00Z">
              <w:r>
                <w:t>First issue, Revision 1</w:t>
              </w:r>
            </w:ins>
          </w:p>
          <w:p w14:paraId="71CF46D5" w14:textId="77777777" w:rsidR="0000036B" w:rsidRDefault="0000036B" w:rsidP="0000036B">
            <w:pPr>
              <w:pStyle w:val="TablecellLEFT"/>
              <w:rPr>
                <w:ins w:id="20" w:author="Klaus Ehrlich" w:date="2019-05-09T14:18:00Z"/>
              </w:rPr>
            </w:pPr>
            <w:ins w:id="21" w:author="Klaus Ehrlich" w:date="2019-05-09T14:18:00Z">
              <w:r>
                <w:t>Changes with respect to ECSS-E-ST-20-06C (31 July 2008) are identified with revision tracking.</w:t>
              </w:r>
            </w:ins>
          </w:p>
          <w:p w14:paraId="37DD3E15" w14:textId="77777777" w:rsidR="0000036B" w:rsidRDefault="0000036B" w:rsidP="0000036B">
            <w:pPr>
              <w:pStyle w:val="TablecellLEFT"/>
              <w:rPr>
                <w:ins w:id="22" w:author="Klaus Ehrlich" w:date="2019-05-09T14:18:00Z"/>
              </w:rPr>
            </w:pPr>
            <w:ins w:id="23" w:author="Klaus Ehrlich" w:date="2019-05-09T14:18:00Z">
              <w:r>
                <w:t xml:space="preserve">Main changes are: </w:t>
              </w:r>
            </w:ins>
          </w:p>
          <w:p w14:paraId="3DA38A44" w14:textId="77777777" w:rsidR="0000036B" w:rsidRDefault="0000036B" w:rsidP="0000036B">
            <w:pPr>
              <w:pStyle w:val="TablecellLEFT"/>
              <w:rPr>
                <w:ins w:id="24" w:author="Klaus Ehrlich" w:date="2019-05-09T14:18:00Z"/>
              </w:rPr>
            </w:pPr>
            <w:ins w:id="25" w:author="Klaus Ehrlich" w:date="2019-05-09T14:18:00Z">
              <w:r>
                <w:t>Implementation of Change requests:</w:t>
              </w:r>
            </w:ins>
          </w:p>
          <w:p w14:paraId="45FC15FD" w14:textId="77777777" w:rsidR="0000036B" w:rsidRDefault="0000036B" w:rsidP="0000036B">
            <w:pPr>
              <w:pStyle w:val="TablecellLEFT"/>
              <w:numPr>
                <w:ilvl w:val="0"/>
                <w:numId w:val="69"/>
              </w:numPr>
              <w:ind w:left="278" w:hanging="278"/>
              <w:rPr>
                <w:ins w:id="26" w:author="Klaus Ehrlich" w:date="2019-05-09T14:18:00Z"/>
              </w:rPr>
            </w:pPr>
            <w:ins w:id="27" w:author="Klaus Ehrlich" w:date="2019-05-09T14:18:00Z">
              <w:r>
                <w:t>Addition of definition for the term "flashover current"</w:t>
              </w:r>
            </w:ins>
          </w:p>
          <w:p w14:paraId="72E46918" w14:textId="77777777" w:rsidR="0000036B" w:rsidRDefault="0000036B" w:rsidP="0000036B">
            <w:pPr>
              <w:pStyle w:val="TablecellLEFT"/>
              <w:numPr>
                <w:ilvl w:val="0"/>
                <w:numId w:val="69"/>
              </w:numPr>
              <w:ind w:left="278" w:hanging="278"/>
              <w:rPr>
                <w:ins w:id="28" w:author="Klaus Ehrlich" w:date="2019-05-09T14:18:00Z"/>
              </w:rPr>
            </w:pPr>
            <w:ins w:id="29" w:author="Klaus Ehrlich" w:date="2019-05-09T14:18:00Z">
              <w:r>
                <w:t>Addition of abbreviated terms "RIC" and "SPIS"</w:t>
              </w:r>
            </w:ins>
          </w:p>
          <w:p w14:paraId="3FA0A3EC" w14:textId="77777777" w:rsidR="0000036B" w:rsidRDefault="0000036B" w:rsidP="0000036B">
            <w:pPr>
              <w:pStyle w:val="TablecellLEFT"/>
              <w:numPr>
                <w:ilvl w:val="0"/>
                <w:numId w:val="69"/>
              </w:numPr>
              <w:ind w:left="278" w:hanging="278"/>
              <w:rPr>
                <w:ins w:id="30" w:author="Klaus Ehrlich" w:date="2019-05-09T14:18:00Z"/>
              </w:rPr>
            </w:pPr>
            <w:ins w:id="31" w:author="Klaus Ehrlich" w:date="2019-05-09T14:18:00Z">
              <w:r>
                <w:t>Addition of the “Nomenclature” in clause 3.4</w:t>
              </w:r>
            </w:ins>
          </w:p>
          <w:p w14:paraId="10BD6549" w14:textId="77777777" w:rsidR="0000036B" w:rsidRDefault="0000036B" w:rsidP="0000036B">
            <w:pPr>
              <w:pStyle w:val="TablecellLEFT"/>
              <w:numPr>
                <w:ilvl w:val="0"/>
                <w:numId w:val="69"/>
              </w:numPr>
              <w:ind w:left="278" w:hanging="278"/>
              <w:rPr>
                <w:ins w:id="32" w:author="Klaus Ehrlich" w:date="2019-05-09T14:18:00Z"/>
              </w:rPr>
            </w:pPr>
            <w:ins w:id="33" w:author="Klaus Ehrlich" w:date="2019-05-09T14:18:00Z">
              <w:r>
                <w:t>Addition of informative text in 6.1.3 about neutralizers after deletion of requirement 6.7e</w:t>
              </w:r>
            </w:ins>
          </w:p>
          <w:p w14:paraId="4CE35F1C" w14:textId="77777777" w:rsidR="0000036B" w:rsidRDefault="0000036B" w:rsidP="0000036B">
            <w:pPr>
              <w:pStyle w:val="TablecellLEFT"/>
              <w:numPr>
                <w:ilvl w:val="0"/>
                <w:numId w:val="69"/>
              </w:numPr>
              <w:ind w:left="278" w:hanging="278"/>
              <w:rPr>
                <w:ins w:id="34" w:author="Klaus Ehrlich" w:date="2019-05-09T14:18:00Z"/>
              </w:rPr>
            </w:pPr>
            <w:ins w:id="35" w:author="Klaus Ehrlich" w:date="2019-05-09T14:18:00Z">
              <w:r>
                <w:t>Changes to maximum permitted voltages and acceptance of higher voltages if the effect of worst-case ESD would be acceptable</w:t>
              </w:r>
            </w:ins>
          </w:p>
          <w:p w14:paraId="49C49AD9" w14:textId="77777777" w:rsidR="0000036B" w:rsidRDefault="0000036B" w:rsidP="0000036B">
            <w:pPr>
              <w:pStyle w:val="TablecellLEFT"/>
              <w:numPr>
                <w:ilvl w:val="0"/>
                <w:numId w:val="69"/>
              </w:numPr>
              <w:ind w:left="278" w:hanging="278"/>
              <w:rPr>
                <w:ins w:id="36" w:author="Klaus Ehrlich" w:date="2019-05-09T14:18:00Z"/>
              </w:rPr>
            </w:pPr>
            <w:ins w:id="37" w:author="Klaus Ehrlich" w:date="2019-05-09T14:18:00Z">
              <w:r>
                <w:t>Simplification of the grounding requirements for surface materials</w:t>
              </w:r>
            </w:ins>
          </w:p>
          <w:p w14:paraId="16756355" w14:textId="77777777" w:rsidR="0000036B" w:rsidRDefault="0000036B" w:rsidP="0000036B">
            <w:pPr>
              <w:pStyle w:val="TablecellLEFT"/>
              <w:numPr>
                <w:ilvl w:val="0"/>
                <w:numId w:val="69"/>
              </w:numPr>
              <w:ind w:left="278" w:hanging="278"/>
              <w:rPr>
                <w:ins w:id="38" w:author="Klaus Ehrlich" w:date="2019-05-09T14:18:00Z"/>
              </w:rPr>
            </w:pPr>
            <w:ins w:id="39" w:author="Klaus Ehrlich" w:date="2019-05-09T14:18:00Z">
              <w:r>
                <w:t>Change in the permitted ESD energy where surface ESD cannot be excluded</w:t>
              </w:r>
            </w:ins>
          </w:p>
          <w:p w14:paraId="307067F5" w14:textId="77777777" w:rsidR="0000036B" w:rsidRDefault="0000036B" w:rsidP="0000036B">
            <w:pPr>
              <w:pStyle w:val="TablecellLEFT"/>
              <w:numPr>
                <w:ilvl w:val="0"/>
                <w:numId w:val="69"/>
              </w:numPr>
              <w:ind w:left="278" w:hanging="278"/>
              <w:rPr>
                <w:ins w:id="40" w:author="Klaus Ehrlich" w:date="2019-05-09T14:18:00Z"/>
              </w:rPr>
            </w:pPr>
            <w:ins w:id="41" w:author="Klaus Ehrlich" w:date="2019-05-09T14:18:00Z">
              <w:r>
                <w:t>Change to explicitly allow surface charging analysis to justify acceptance</w:t>
              </w:r>
            </w:ins>
          </w:p>
          <w:p w14:paraId="6350DEB2" w14:textId="77777777" w:rsidR="0000036B" w:rsidRDefault="0000036B" w:rsidP="0000036B">
            <w:pPr>
              <w:pStyle w:val="TablecellLEFT"/>
              <w:numPr>
                <w:ilvl w:val="0"/>
                <w:numId w:val="69"/>
              </w:numPr>
              <w:ind w:left="278" w:hanging="278"/>
              <w:rPr>
                <w:ins w:id="42" w:author="Klaus Ehrlich" w:date="2019-05-09T14:18:00Z"/>
              </w:rPr>
            </w:pPr>
            <w:ins w:id="43" w:author="Klaus Ehrlich" w:date="2019-05-09T14:18:00Z">
              <w:r>
                <w:t>For surface charging analysis , removal of acceptance by similarity and statement of the need for material testing</w:t>
              </w:r>
            </w:ins>
          </w:p>
          <w:p w14:paraId="307C3173" w14:textId="77777777" w:rsidR="0000036B" w:rsidRDefault="0000036B" w:rsidP="0000036B">
            <w:pPr>
              <w:pStyle w:val="TablecellLEFT"/>
              <w:numPr>
                <w:ilvl w:val="0"/>
                <w:numId w:val="69"/>
              </w:numPr>
              <w:ind w:left="278" w:hanging="278"/>
              <w:rPr>
                <w:ins w:id="44" w:author="Klaus Ehrlich" w:date="2019-05-09T14:18:00Z"/>
              </w:rPr>
            </w:pPr>
            <w:ins w:id="45" w:author="Klaus Ehrlich" w:date="2019-05-09T14:18:00Z">
              <w:r>
                <w:t>For internal charging, completely embedded floating metals may be accepted under specified conditions</w:t>
              </w:r>
            </w:ins>
          </w:p>
          <w:p w14:paraId="2781DA00" w14:textId="77777777" w:rsidR="0000036B" w:rsidRDefault="0000036B" w:rsidP="0000036B">
            <w:pPr>
              <w:pStyle w:val="TablecellLEFT"/>
              <w:rPr>
                <w:ins w:id="46" w:author="Klaus Ehrlich" w:date="2019-05-09T14:18:00Z"/>
              </w:rPr>
            </w:pPr>
          </w:p>
          <w:p w14:paraId="3B9507F1" w14:textId="77777777" w:rsidR="0000036B" w:rsidRDefault="0000036B" w:rsidP="0000036B">
            <w:pPr>
              <w:pStyle w:val="TablecellLEFT"/>
              <w:rPr>
                <w:ins w:id="47" w:author="Klaus Ehrlich" w:date="2019-05-09T14:18:00Z"/>
                <w:u w:val="single"/>
              </w:rPr>
            </w:pPr>
            <w:ins w:id="48" w:author="Klaus Ehrlich" w:date="2019-05-09T14:18:00Z">
              <w:r>
                <w:rPr>
                  <w:u w:val="single"/>
                </w:rPr>
                <w:t>Detailed changes:</w:t>
              </w:r>
            </w:ins>
          </w:p>
          <w:p w14:paraId="5F5E8F80" w14:textId="77777777" w:rsidR="0000036B" w:rsidRDefault="0000036B" w:rsidP="0000036B">
            <w:pPr>
              <w:pStyle w:val="TablecellLEFT"/>
              <w:rPr>
                <w:ins w:id="49" w:author="Klaus Ehrlich" w:date="2019-05-09T14:18:00Z"/>
              </w:rPr>
            </w:pPr>
            <w:ins w:id="50" w:author="Klaus Ehrlich" w:date="2019-05-09T14:18:00Z">
              <w:r>
                <w:t>Added requirements:</w:t>
              </w:r>
            </w:ins>
          </w:p>
          <w:p w14:paraId="49B4115E" w14:textId="76545FCB" w:rsidR="0000036B" w:rsidRPr="003C69F0" w:rsidRDefault="0000036B" w:rsidP="0000036B">
            <w:pPr>
              <w:pStyle w:val="TablecellLEFT"/>
              <w:ind w:left="278" w:hanging="278"/>
              <w:rPr>
                <w:ins w:id="51" w:author="Klaus Ehrlich" w:date="2019-05-09T14:18:00Z"/>
              </w:rPr>
            </w:pPr>
            <w:ins w:id="52" w:author="Klaus Ehrlich" w:date="2019-05-09T14:18:00Z">
              <w:r>
                <w:t>•</w:t>
              </w:r>
              <w:r>
                <w:tab/>
              </w:r>
              <w:r w:rsidRPr="003C69F0">
                <w:t>6.2.1c; 6.4d and e</w:t>
              </w:r>
            </w:ins>
            <w:ins w:id="53" w:author="Klaus Ehrlich" w:date="2019-05-13T10:57:00Z">
              <w:r w:rsidR="00056285" w:rsidRPr="003C69F0">
                <w:t xml:space="preserve">; 6.6.3e; </w:t>
              </w:r>
              <w:r w:rsidR="00882B4E" w:rsidRPr="003C69F0">
                <w:t xml:space="preserve">6.8.1d; </w:t>
              </w:r>
            </w:ins>
            <w:ins w:id="54" w:author="Klaus Ehrlich" w:date="2019-05-13T10:58:00Z">
              <w:r w:rsidR="00882B4E" w:rsidRPr="003C69F0">
                <w:t xml:space="preserve">6.8.2c; </w:t>
              </w:r>
            </w:ins>
            <w:ins w:id="55" w:author="Klaus Ehrlich" w:date="2019-05-09T14:18:00Z">
              <w:r w:rsidR="00A81533" w:rsidRPr="003C69F0">
                <w:t xml:space="preserve">7.2.2d; </w:t>
              </w:r>
            </w:ins>
            <w:ins w:id="56" w:author="Klaus Ehrlich" w:date="2019-05-13T13:26:00Z">
              <w:r w:rsidR="003C69F0">
                <w:t>9.2.2d.</w:t>
              </w:r>
            </w:ins>
          </w:p>
          <w:p w14:paraId="1C0B2442" w14:textId="77777777" w:rsidR="0000036B" w:rsidRDefault="0000036B" w:rsidP="0000036B">
            <w:pPr>
              <w:pStyle w:val="TablecellLEFT"/>
              <w:rPr>
                <w:ins w:id="57" w:author="Klaus Ehrlich" w:date="2019-05-09T14:18:00Z"/>
              </w:rPr>
            </w:pPr>
            <w:ins w:id="58" w:author="Klaus Ehrlich" w:date="2019-05-09T14:18:00Z">
              <w:r>
                <w:t>Modified requirements:</w:t>
              </w:r>
            </w:ins>
          </w:p>
          <w:p w14:paraId="727ABB09" w14:textId="0EBB56D1" w:rsidR="0000036B" w:rsidRPr="003C69F0" w:rsidRDefault="0000036B" w:rsidP="0000036B">
            <w:pPr>
              <w:pStyle w:val="TablecellLEFT"/>
              <w:ind w:left="278" w:hanging="278"/>
              <w:rPr>
                <w:ins w:id="59" w:author="Klaus Ehrlich" w:date="2019-05-09T14:18:00Z"/>
              </w:rPr>
            </w:pPr>
            <w:ins w:id="60" w:author="Klaus Ehrlich" w:date="2019-05-09T14:18:00Z">
              <w:r>
                <w:t>•</w:t>
              </w:r>
              <w:r w:rsidRPr="003C69F0">
                <w:rPr>
                  <w:i/>
                </w:rPr>
                <w:tab/>
              </w:r>
              <w:r w:rsidRPr="003C69F0">
                <w:t>6.2.1a; 6.3.1a and g; 6.3.2a and b; Figure 6-1; 6.3.3.2b; 6.3.3.4a; 6.3.3.6a and c; 6.4b and c; 6.6.1</w:t>
              </w:r>
            </w:ins>
            <w:ins w:id="61" w:author="Klaus Ehrlich" w:date="2019-05-13T10:53:00Z">
              <w:r w:rsidR="00CC14A7" w:rsidRPr="003C69F0">
                <w:t>a</w:t>
              </w:r>
            </w:ins>
            <w:ins w:id="62" w:author="Klaus Ehrlich" w:date="2019-05-13T10:54:00Z">
              <w:r w:rsidR="00CC14A7" w:rsidRPr="003C69F0">
                <w:t>, e, f, h</w:t>
              </w:r>
            </w:ins>
            <w:ins w:id="63" w:author="Klaus Ehrlich" w:date="2019-05-13T10:53:00Z">
              <w:r w:rsidR="00CC14A7" w:rsidRPr="003C69F0">
                <w:t>; 6.6.1</w:t>
              </w:r>
            </w:ins>
            <w:ins w:id="64" w:author="Klaus Ehrlich" w:date="2019-05-09T14:18:00Z">
              <w:r w:rsidRPr="003C69F0">
                <w:t xml:space="preserve">c </w:t>
              </w:r>
            </w:ins>
            <w:ins w:id="65" w:author="Klaus Ehrlich" w:date="2019-05-13T10:55:00Z">
              <w:r w:rsidR="00CC14A7" w:rsidRPr="003C69F0">
                <w:t>(formatting only); 6.6.1</w:t>
              </w:r>
            </w:ins>
            <w:ins w:id="66" w:author="Klaus Ehrlich" w:date="2019-05-09T14:18:00Z">
              <w:r w:rsidR="00CC14A7" w:rsidRPr="003C69F0">
                <w:t>k (</w:t>
              </w:r>
              <w:r w:rsidRPr="003C69F0">
                <w:t>formatting</w:t>
              </w:r>
            </w:ins>
            <w:ins w:id="67" w:author="Klaus Ehrlich" w:date="2019-05-13T10:54:00Z">
              <w:r w:rsidR="00CC14A7" w:rsidRPr="003C69F0">
                <w:t xml:space="preserve"> and Note 2 added</w:t>
              </w:r>
            </w:ins>
            <w:ins w:id="68" w:author="Klaus Ehrlich" w:date="2019-05-09T14:18:00Z">
              <w:r w:rsidRPr="003C69F0">
                <w:t>).</w:t>
              </w:r>
            </w:ins>
            <w:ins w:id="69" w:author="Klaus Ehrlich" w:date="2019-05-13T10:56:00Z">
              <w:r w:rsidR="00056285" w:rsidRPr="003C69F0">
                <w:t xml:space="preserve">; 6.6.2b; </w:t>
              </w:r>
            </w:ins>
            <w:ins w:id="70" w:author="Klaus Ehrlich" w:date="2019-05-13T10:57:00Z">
              <w:r w:rsidR="00882B4E" w:rsidRPr="003C69F0">
                <w:t xml:space="preserve">6.8.1b; </w:t>
              </w:r>
            </w:ins>
            <w:ins w:id="71" w:author="Klaus Ehrlich" w:date="2019-05-13T13:00:00Z">
              <w:r w:rsidR="00A81533" w:rsidRPr="003C69F0">
                <w:t xml:space="preserve">6.8.4a and b; </w:t>
              </w:r>
            </w:ins>
            <w:ins w:id="72" w:author="Klaus Ehrlich" w:date="2019-05-13T13:01:00Z">
              <w:r w:rsidR="00A81533" w:rsidRPr="003C69F0">
                <w:t>7.2.2a</w:t>
              </w:r>
            </w:ins>
            <w:ins w:id="73" w:author="Klaus Ehrlich" w:date="2019-05-13T13:03:00Z">
              <w:r w:rsidR="00A81533" w:rsidRPr="003C69F0">
                <w:t xml:space="preserve"> and c;</w:t>
              </w:r>
            </w:ins>
            <w:ins w:id="74" w:author="Klaus Ehrlich" w:date="2019-05-13T13:22:00Z">
              <w:r w:rsidR="00FB5DAB" w:rsidRPr="003C69F0">
                <w:t xml:space="preserve"> </w:t>
              </w:r>
              <w:r w:rsidR="00FB5DAB" w:rsidRPr="003C69F0">
                <w:lastRenderedPageBreak/>
                <w:t xml:space="preserve">7.2.3.1b NOTE; </w:t>
              </w:r>
            </w:ins>
            <w:ins w:id="75" w:author="Klaus Ehrlich" w:date="2019-05-13T13:23:00Z">
              <w:r w:rsidR="00FB5DAB" w:rsidRPr="003C69F0">
                <w:t>7.2.3.1c; 7.2.3.2j; 7.2.3.2m NOTE</w:t>
              </w:r>
            </w:ins>
            <w:ins w:id="76" w:author="Klaus Ehrlich" w:date="2019-05-13T13:24:00Z">
              <w:r w:rsidR="00FB5DAB" w:rsidRPr="003C69F0">
                <w:t xml:space="preserve"> added; 7.2.3.2o; </w:t>
              </w:r>
            </w:ins>
            <w:ins w:id="77" w:author="Klaus Ehrlich" w:date="2019-05-13T13:25:00Z">
              <w:r w:rsidR="00FB5DAB" w:rsidRPr="003C69F0">
                <w:t>Table 7-2 Caption</w:t>
              </w:r>
            </w:ins>
            <w:ins w:id="78" w:author="Klaus Ehrlich" w:date="2019-05-13T13:23:00Z">
              <w:r w:rsidR="00FB5DAB" w:rsidRPr="003C69F0">
                <w:t>;</w:t>
              </w:r>
            </w:ins>
            <w:ins w:id="79" w:author="Klaus Ehrlich" w:date="2019-05-13T13:25:00Z">
              <w:r w:rsidR="00FB5DAB" w:rsidRPr="003C69F0">
                <w:t xml:space="preserve"> 7.3a and b; </w:t>
              </w:r>
            </w:ins>
            <w:ins w:id="80" w:author="Klaus Ehrlich" w:date="2019-05-13T13:26:00Z">
              <w:r w:rsidR="00FB5DAB" w:rsidRPr="003C69F0">
                <w:t>9.2.2a; 9.2.3a</w:t>
              </w:r>
            </w:ins>
            <w:ins w:id="81" w:author="Klaus Ehrlich" w:date="2019-05-13T13:27:00Z">
              <w:r w:rsidR="00FB5DAB" w:rsidRPr="003C69F0">
                <w:t>; 9.3c NOTE 2 added; 9.3d, e</w:t>
              </w:r>
            </w:ins>
            <w:ins w:id="82" w:author="Klaus Ehrlich" w:date="2019-05-13T13:28:00Z">
              <w:r w:rsidR="00FB5DAB" w:rsidRPr="003C69F0">
                <w:t xml:space="preserve"> and g</w:t>
              </w:r>
            </w:ins>
            <w:ins w:id="83" w:author="Klaus Ehrlich" w:date="2019-05-13T13:27:00Z">
              <w:r w:rsidR="00FB5DAB" w:rsidRPr="003C69F0">
                <w:t xml:space="preserve">; </w:t>
              </w:r>
            </w:ins>
            <w:ins w:id="84" w:author="Klaus Ehrlich" w:date="2019-05-13T13:28:00Z">
              <w:r w:rsidR="00FB5DAB" w:rsidRPr="003C69F0">
                <w:t>11.2.1g;</w:t>
              </w:r>
            </w:ins>
            <w:ins w:id="85" w:author="Klaus Ehrlich" w:date="2019-05-13T13:23:00Z">
              <w:r w:rsidR="00FB5DAB" w:rsidRPr="003C69F0">
                <w:t xml:space="preserve"> </w:t>
              </w:r>
            </w:ins>
            <w:ins w:id="86" w:author="Klaus Ehrlich" w:date="2019-05-13T13:28:00Z">
              <w:r w:rsidR="00FB5DAB" w:rsidRPr="003C69F0">
                <w:t>11.2.1k NOTES moved (editorial)</w:t>
              </w:r>
            </w:ins>
            <w:ins w:id="87" w:author="Klaus Ehrlich" w:date="2019-05-13T13:29:00Z">
              <w:r w:rsidR="00FB5DAB" w:rsidRPr="003C69F0">
                <w:t>; 11.2.2a NOTE; 11.3.5a NOTE</w:t>
              </w:r>
            </w:ins>
            <w:ins w:id="88" w:author="Klaus Ehrlich" w:date="2019-05-13T14:55:00Z">
              <w:r w:rsidR="007625B8">
                <w:t>, A.1.1a (NOTES moved to end of requirement)</w:t>
              </w:r>
            </w:ins>
            <w:ins w:id="89" w:author="Klaus Ehrlich" w:date="2019-05-13T13:42:00Z">
              <w:r w:rsidR="003C69F0">
                <w:t>.</w:t>
              </w:r>
            </w:ins>
            <w:ins w:id="90" w:author="Klaus Ehrlich" w:date="2019-05-13T13:29:00Z">
              <w:r w:rsidR="00FB5DAB" w:rsidRPr="003C69F0">
                <w:t xml:space="preserve"> </w:t>
              </w:r>
            </w:ins>
          </w:p>
          <w:p w14:paraId="696637E9" w14:textId="77777777" w:rsidR="0000036B" w:rsidRDefault="0000036B" w:rsidP="0000036B">
            <w:pPr>
              <w:pStyle w:val="TablecellLEFT"/>
              <w:rPr>
                <w:ins w:id="91" w:author="Klaus Ehrlich" w:date="2019-05-09T14:18:00Z"/>
              </w:rPr>
            </w:pPr>
            <w:ins w:id="92" w:author="Klaus Ehrlich" w:date="2019-05-09T14:18:00Z">
              <w:r>
                <w:t>Deleted requirements:</w:t>
              </w:r>
            </w:ins>
          </w:p>
          <w:p w14:paraId="117BD85D" w14:textId="5BCB9F5F" w:rsidR="0000036B" w:rsidRPr="003C69F0" w:rsidRDefault="0000036B" w:rsidP="0000036B">
            <w:pPr>
              <w:pStyle w:val="TablecellLEFT"/>
              <w:numPr>
                <w:ilvl w:val="0"/>
                <w:numId w:val="70"/>
              </w:numPr>
              <w:ind w:left="249" w:hanging="219"/>
              <w:rPr>
                <w:ins w:id="93" w:author="Klaus Ehrlich" w:date="2019-05-09T14:18:00Z"/>
              </w:rPr>
            </w:pPr>
            <w:ins w:id="94" w:author="Klaus Ehrlich" w:date="2019-05-09T14:18:00Z">
              <w:r w:rsidRPr="003C69F0">
                <w:t>6.3.1b, d and e</w:t>
              </w:r>
            </w:ins>
            <w:ins w:id="95" w:author="Klaus Ehrlich" w:date="2019-05-13T10:57:00Z">
              <w:r w:rsidR="00056285" w:rsidRPr="003C69F0">
                <w:t xml:space="preserve">; 6.7.e; </w:t>
              </w:r>
            </w:ins>
            <w:ins w:id="96" w:author="Klaus Ehrlich" w:date="2019-05-13T13:03:00Z">
              <w:r w:rsidR="00A81533" w:rsidRPr="003C69F0">
                <w:t xml:space="preserve">7.2.2b; </w:t>
              </w:r>
            </w:ins>
            <w:ins w:id="97" w:author="Klaus Ehrlich" w:date="2019-05-13T13:22:00Z">
              <w:r w:rsidR="00FB5DAB" w:rsidRPr="003C69F0">
                <w:t xml:space="preserve">7.2.3.1c; </w:t>
              </w:r>
            </w:ins>
            <w:ins w:id="98" w:author="Klaus Ehrlich" w:date="2019-05-13T13:30:00Z">
              <w:r w:rsidR="003C69F0">
                <w:t>11.3.5b.</w:t>
              </w:r>
            </w:ins>
          </w:p>
          <w:p w14:paraId="6D7A6CB1" w14:textId="77777777" w:rsidR="003C69F0" w:rsidRDefault="003C69F0" w:rsidP="0000036B">
            <w:pPr>
              <w:pStyle w:val="TablecellLEFT"/>
              <w:rPr>
                <w:ins w:id="99" w:author="Klaus Ehrlich" w:date="2019-05-13T13:42:00Z"/>
              </w:rPr>
            </w:pPr>
          </w:p>
          <w:p w14:paraId="57281EC8" w14:textId="70D66F58" w:rsidR="0000036B" w:rsidRDefault="0000036B" w:rsidP="0000036B">
            <w:pPr>
              <w:pStyle w:val="TablecellLEFT"/>
              <w:rPr>
                <w:ins w:id="100" w:author="Klaus Ehrlich" w:date="2019-05-09T14:18:00Z"/>
              </w:rPr>
            </w:pPr>
            <w:ins w:id="101" w:author="Klaus Ehrlich" w:date="2019-05-09T14:18:00Z">
              <w:r>
                <w:t>Editorial changes:</w:t>
              </w:r>
            </w:ins>
          </w:p>
          <w:p w14:paraId="3931C4EF" w14:textId="43EDCF86" w:rsidR="0000036B" w:rsidRDefault="0000036B" w:rsidP="0000036B">
            <w:pPr>
              <w:pStyle w:val="TablecellLEFT"/>
              <w:numPr>
                <w:ilvl w:val="0"/>
                <w:numId w:val="71"/>
              </w:numPr>
              <w:ind w:left="249" w:hanging="219"/>
              <w:rPr>
                <w:ins w:id="102" w:author="Klaus Ehrlich" w:date="2019-05-09T14:18:00Z"/>
              </w:rPr>
            </w:pPr>
            <w:ins w:id="103" w:author="Klaus Ehrlich" w:date="2019-05-09T14:18:00Z">
              <w:r>
                <w:t>Update of the Foreword to include the Branch “Sustainability”</w:t>
              </w:r>
            </w:ins>
            <w:ins w:id="104" w:author="Klaus Ehrlich" w:date="2019-05-13T13:42:00Z">
              <w:r w:rsidR="003C69F0">
                <w:t>.</w:t>
              </w:r>
            </w:ins>
          </w:p>
          <w:p w14:paraId="455CDC57" w14:textId="77777777" w:rsidR="0000036B" w:rsidRDefault="0000036B" w:rsidP="0000036B">
            <w:pPr>
              <w:pStyle w:val="TablecellLEFT"/>
              <w:numPr>
                <w:ilvl w:val="0"/>
                <w:numId w:val="71"/>
              </w:numPr>
              <w:ind w:left="249" w:hanging="219"/>
              <w:rPr>
                <w:ins w:id="105" w:author="Klaus Ehrlich" w:date="2019-05-13T10:49:00Z"/>
              </w:rPr>
            </w:pPr>
            <w:ins w:id="106" w:author="Klaus Ehrlich" w:date="2019-05-09T14:18:00Z">
              <w:r>
                <w:t>Replacement of the verb “may” in the informative parts of the standard.</w:t>
              </w:r>
            </w:ins>
          </w:p>
          <w:p w14:paraId="167DD571" w14:textId="519399D2" w:rsidR="00CC14A7" w:rsidRDefault="00CC14A7" w:rsidP="0000036B">
            <w:pPr>
              <w:pStyle w:val="TablecellLEFT"/>
              <w:numPr>
                <w:ilvl w:val="0"/>
                <w:numId w:val="71"/>
              </w:numPr>
              <w:ind w:left="249" w:hanging="219"/>
              <w:rPr>
                <w:ins w:id="107" w:author="Klaus Ehrlich" w:date="2019-05-13T13:30:00Z"/>
              </w:rPr>
            </w:pPr>
            <w:ins w:id="108" w:author="Klaus Ehrlich" w:date="2019-05-13T10:49:00Z">
              <w:r>
                <w:t>Brackets in text removed in:</w:t>
              </w:r>
              <w:r w:rsidR="003C69F0" w:rsidRPr="003C69F0">
                <w:t xml:space="preserve"> 6.3.2c.</w:t>
              </w:r>
            </w:ins>
          </w:p>
          <w:p w14:paraId="4C8AD0B8" w14:textId="1939D24E" w:rsidR="006D74D3" w:rsidRDefault="006D74D3" w:rsidP="0000036B">
            <w:pPr>
              <w:pStyle w:val="TablecellLEFT"/>
              <w:numPr>
                <w:ilvl w:val="0"/>
                <w:numId w:val="71"/>
              </w:numPr>
              <w:ind w:left="249" w:hanging="219"/>
              <w:rPr>
                <w:ins w:id="109" w:author="Klaus Ehrlich" w:date="2019-05-09T14:18:00Z"/>
              </w:rPr>
            </w:pPr>
            <w:ins w:id="110" w:author="Klaus Ehrlich" w:date="2019-05-13T13:30:00Z">
              <w:r>
                <w:t xml:space="preserve">Text of </w:t>
              </w:r>
            </w:ins>
            <w:ins w:id="111" w:author="Klaus Ehrlich" w:date="2019-05-13T13:32:00Z">
              <w:r>
                <w:t>informative Annexes</w:t>
              </w:r>
            </w:ins>
            <w:ins w:id="112" w:author="Klaus Ehrlich" w:date="2019-05-13T13:30:00Z">
              <w:r>
                <w:t xml:space="preserve"> updated</w:t>
              </w:r>
            </w:ins>
            <w:ins w:id="113" w:author="Klaus Ehrlich" w:date="2019-05-13T13:31:00Z">
              <w:r>
                <w:t xml:space="preserve"> (editorial): B.2.1; B.2.2; B.4; B.7; C.3.9;</w:t>
              </w:r>
            </w:ins>
            <w:ins w:id="114" w:author="Klaus Ehrlich" w:date="2019-05-13T13:32:00Z">
              <w:r>
                <w:t xml:space="preserve"> C.4; C.5.4.3; C.5.5</w:t>
              </w:r>
            </w:ins>
            <w:ins w:id="115" w:author="Klaus Ehrlich" w:date="2019-05-13T13:33:00Z">
              <w:r w:rsidR="00622927">
                <w:t>; C.8.4.2; C.8.4.3;</w:t>
              </w:r>
            </w:ins>
            <w:ins w:id="116" w:author="Klaus Ehrlich" w:date="2019-05-13T13:34:00Z">
              <w:r w:rsidR="00622927">
                <w:t xml:space="preserve"> </w:t>
              </w:r>
              <w:r w:rsidR="003C69F0">
                <w:t>C.9.4.2; C.9.6.3; D.1.16; D.2.3</w:t>
              </w:r>
            </w:ins>
            <w:ins w:id="117" w:author="Klaus Ehrlich" w:date="2019-05-13T13:41:00Z">
              <w:r w:rsidR="003C69F0">
                <w:t>.</w:t>
              </w:r>
            </w:ins>
            <w:ins w:id="118" w:author="Klaus Ehrlich" w:date="2019-05-13T13:34:00Z">
              <w:r w:rsidR="00622927">
                <w:t xml:space="preserve"> </w:t>
              </w:r>
            </w:ins>
          </w:p>
          <w:p w14:paraId="74720FBD" w14:textId="77777777" w:rsidR="0000036B" w:rsidRPr="000040A5" w:rsidRDefault="0000036B" w:rsidP="0000036B">
            <w:pPr>
              <w:pStyle w:val="TablecellLEFT"/>
              <w:rPr>
                <w:ins w:id="119" w:author="Klaus Ehrlich" w:date="2019-05-09T14:18:00Z"/>
              </w:rPr>
            </w:pPr>
          </w:p>
        </w:tc>
      </w:tr>
    </w:tbl>
    <w:p w14:paraId="6B82691F" w14:textId="77777777" w:rsidR="0097265D" w:rsidRPr="000040A5" w:rsidRDefault="0097265D" w:rsidP="001F51B7">
      <w:pPr>
        <w:pStyle w:val="Contents"/>
      </w:pPr>
      <w:bookmarkStart w:id="120" w:name="_Toc191723606"/>
      <w:r w:rsidRPr="000040A5">
        <w:lastRenderedPageBreak/>
        <w:t>Table of contents</w:t>
      </w:r>
      <w:bookmarkEnd w:id="120"/>
    </w:p>
    <w:p w14:paraId="653D7D76" w14:textId="55780E8E" w:rsidR="00D43ABA" w:rsidRPr="0083000C" w:rsidRDefault="00261A61">
      <w:pPr>
        <w:pStyle w:val="TOC1"/>
        <w:rPr>
          <w:rFonts w:ascii="Calibri" w:hAnsi="Calibri"/>
          <w:b w:val="0"/>
          <w:sz w:val="22"/>
          <w:szCs w:val="22"/>
        </w:rPr>
      </w:pPr>
      <w:r w:rsidRPr="00416976">
        <w:rPr>
          <w:b w:val="0"/>
        </w:rPr>
        <w:fldChar w:fldCharType="begin"/>
      </w:r>
      <w:r w:rsidRPr="00416976">
        <w:rPr>
          <w:b w:val="0"/>
        </w:rPr>
        <w:instrText xml:space="preserve"> TOC \o "3-3" \h \z \t "Heading 1,1,Heading 2,2,Heading 0,1,Annex1,1,Annex2,2,Annex3,3" </w:instrText>
      </w:r>
      <w:r w:rsidRPr="00416976">
        <w:rPr>
          <w:b w:val="0"/>
        </w:rPr>
        <w:fldChar w:fldCharType="separate"/>
      </w:r>
      <w:hyperlink w:anchor="_Toc8722160" w:history="1">
        <w:r w:rsidR="00D43ABA" w:rsidRPr="00E65581">
          <w:rPr>
            <w:rStyle w:val="Hyperlink"/>
          </w:rPr>
          <w:t>Change log</w:t>
        </w:r>
        <w:r w:rsidR="00D43ABA">
          <w:rPr>
            <w:webHidden/>
          </w:rPr>
          <w:tab/>
        </w:r>
        <w:r w:rsidR="00D43ABA">
          <w:rPr>
            <w:webHidden/>
          </w:rPr>
          <w:fldChar w:fldCharType="begin"/>
        </w:r>
        <w:r w:rsidR="00D43ABA">
          <w:rPr>
            <w:webHidden/>
          </w:rPr>
          <w:instrText xml:space="preserve"> PAGEREF _Toc8722160 \h </w:instrText>
        </w:r>
        <w:r w:rsidR="00D43ABA">
          <w:rPr>
            <w:webHidden/>
          </w:rPr>
        </w:r>
        <w:r w:rsidR="00D43ABA">
          <w:rPr>
            <w:webHidden/>
          </w:rPr>
          <w:fldChar w:fldCharType="separate"/>
        </w:r>
        <w:r w:rsidR="008A18BA">
          <w:rPr>
            <w:webHidden/>
          </w:rPr>
          <w:t>3</w:t>
        </w:r>
        <w:r w:rsidR="00D43ABA">
          <w:rPr>
            <w:webHidden/>
          </w:rPr>
          <w:fldChar w:fldCharType="end"/>
        </w:r>
      </w:hyperlink>
    </w:p>
    <w:p w14:paraId="03030C92" w14:textId="381BD599" w:rsidR="00D43ABA" w:rsidRPr="0083000C" w:rsidRDefault="00D11ED3">
      <w:pPr>
        <w:pStyle w:val="TOC1"/>
        <w:rPr>
          <w:rFonts w:ascii="Calibri" w:hAnsi="Calibri"/>
          <w:b w:val="0"/>
          <w:sz w:val="22"/>
          <w:szCs w:val="22"/>
        </w:rPr>
      </w:pPr>
      <w:hyperlink w:anchor="_Toc8722161" w:history="1">
        <w:r w:rsidR="00D43ABA" w:rsidRPr="00E65581">
          <w:rPr>
            <w:rStyle w:val="Hyperlink"/>
          </w:rPr>
          <w:t>Introduction</w:t>
        </w:r>
        <w:r w:rsidR="00D43ABA">
          <w:rPr>
            <w:webHidden/>
          </w:rPr>
          <w:tab/>
        </w:r>
        <w:r w:rsidR="00D43ABA">
          <w:rPr>
            <w:webHidden/>
          </w:rPr>
          <w:fldChar w:fldCharType="begin"/>
        </w:r>
        <w:r w:rsidR="00D43ABA">
          <w:rPr>
            <w:webHidden/>
          </w:rPr>
          <w:instrText xml:space="preserve"> PAGEREF _Toc8722161 \h </w:instrText>
        </w:r>
        <w:r w:rsidR="00D43ABA">
          <w:rPr>
            <w:webHidden/>
          </w:rPr>
        </w:r>
        <w:r w:rsidR="00D43ABA">
          <w:rPr>
            <w:webHidden/>
          </w:rPr>
          <w:fldChar w:fldCharType="separate"/>
        </w:r>
        <w:r w:rsidR="008A18BA">
          <w:rPr>
            <w:webHidden/>
          </w:rPr>
          <w:t>12</w:t>
        </w:r>
        <w:r w:rsidR="00D43ABA">
          <w:rPr>
            <w:webHidden/>
          </w:rPr>
          <w:fldChar w:fldCharType="end"/>
        </w:r>
      </w:hyperlink>
    </w:p>
    <w:p w14:paraId="27060007" w14:textId="48A82C9A" w:rsidR="00D43ABA" w:rsidRPr="0083000C" w:rsidRDefault="00D11ED3">
      <w:pPr>
        <w:pStyle w:val="TOC1"/>
        <w:rPr>
          <w:rFonts w:ascii="Calibri" w:hAnsi="Calibri"/>
          <w:b w:val="0"/>
          <w:sz w:val="22"/>
          <w:szCs w:val="22"/>
        </w:rPr>
      </w:pPr>
      <w:hyperlink w:anchor="_Toc8722162" w:history="1">
        <w:r w:rsidR="00D43ABA" w:rsidRPr="00E65581">
          <w:rPr>
            <w:rStyle w:val="Hyperlink"/>
          </w:rPr>
          <w:t>1 Scope</w:t>
        </w:r>
        <w:r w:rsidR="00D43ABA">
          <w:rPr>
            <w:webHidden/>
          </w:rPr>
          <w:tab/>
        </w:r>
        <w:r w:rsidR="00D43ABA">
          <w:rPr>
            <w:webHidden/>
          </w:rPr>
          <w:fldChar w:fldCharType="begin"/>
        </w:r>
        <w:r w:rsidR="00D43ABA">
          <w:rPr>
            <w:webHidden/>
          </w:rPr>
          <w:instrText xml:space="preserve"> PAGEREF _Toc8722162 \h </w:instrText>
        </w:r>
        <w:r w:rsidR="00D43ABA">
          <w:rPr>
            <w:webHidden/>
          </w:rPr>
        </w:r>
        <w:r w:rsidR="00D43ABA">
          <w:rPr>
            <w:webHidden/>
          </w:rPr>
          <w:fldChar w:fldCharType="separate"/>
        </w:r>
        <w:r w:rsidR="008A18BA">
          <w:rPr>
            <w:webHidden/>
          </w:rPr>
          <w:t>14</w:t>
        </w:r>
        <w:r w:rsidR="00D43ABA">
          <w:rPr>
            <w:webHidden/>
          </w:rPr>
          <w:fldChar w:fldCharType="end"/>
        </w:r>
      </w:hyperlink>
    </w:p>
    <w:p w14:paraId="2C3BCEDC" w14:textId="52D5EDBF" w:rsidR="00D43ABA" w:rsidRPr="0083000C" w:rsidRDefault="00D11ED3">
      <w:pPr>
        <w:pStyle w:val="TOC1"/>
        <w:rPr>
          <w:rFonts w:ascii="Calibri" w:hAnsi="Calibri"/>
          <w:b w:val="0"/>
          <w:sz w:val="22"/>
          <w:szCs w:val="22"/>
        </w:rPr>
      </w:pPr>
      <w:hyperlink w:anchor="_Toc8722163" w:history="1">
        <w:r w:rsidR="00D43ABA" w:rsidRPr="00E65581">
          <w:rPr>
            <w:rStyle w:val="Hyperlink"/>
          </w:rPr>
          <w:t>2 Normative references</w:t>
        </w:r>
        <w:r w:rsidR="00D43ABA">
          <w:rPr>
            <w:webHidden/>
          </w:rPr>
          <w:tab/>
        </w:r>
        <w:r w:rsidR="00D43ABA">
          <w:rPr>
            <w:webHidden/>
          </w:rPr>
          <w:fldChar w:fldCharType="begin"/>
        </w:r>
        <w:r w:rsidR="00D43ABA">
          <w:rPr>
            <w:webHidden/>
          </w:rPr>
          <w:instrText xml:space="preserve"> PAGEREF _Toc8722163 \h </w:instrText>
        </w:r>
        <w:r w:rsidR="00D43ABA">
          <w:rPr>
            <w:webHidden/>
          </w:rPr>
        </w:r>
        <w:r w:rsidR="00D43ABA">
          <w:rPr>
            <w:webHidden/>
          </w:rPr>
          <w:fldChar w:fldCharType="separate"/>
        </w:r>
        <w:r w:rsidR="008A18BA">
          <w:rPr>
            <w:webHidden/>
          </w:rPr>
          <w:t>15</w:t>
        </w:r>
        <w:r w:rsidR="00D43ABA">
          <w:rPr>
            <w:webHidden/>
          </w:rPr>
          <w:fldChar w:fldCharType="end"/>
        </w:r>
      </w:hyperlink>
    </w:p>
    <w:p w14:paraId="0D7B8EE3" w14:textId="6DDE8ECF" w:rsidR="00D43ABA" w:rsidRPr="0083000C" w:rsidRDefault="00D11ED3">
      <w:pPr>
        <w:pStyle w:val="TOC1"/>
        <w:rPr>
          <w:rFonts w:ascii="Calibri" w:hAnsi="Calibri"/>
          <w:b w:val="0"/>
          <w:sz w:val="22"/>
          <w:szCs w:val="22"/>
        </w:rPr>
      </w:pPr>
      <w:hyperlink w:anchor="_Toc8722164" w:history="1">
        <w:r w:rsidR="00D43ABA" w:rsidRPr="00E65581">
          <w:rPr>
            <w:rStyle w:val="Hyperlink"/>
          </w:rPr>
          <w:t>3 Terms, definitions and abbreviated terms</w:t>
        </w:r>
        <w:r w:rsidR="00D43ABA">
          <w:rPr>
            <w:webHidden/>
          </w:rPr>
          <w:tab/>
        </w:r>
        <w:r w:rsidR="00D43ABA">
          <w:rPr>
            <w:webHidden/>
          </w:rPr>
          <w:fldChar w:fldCharType="begin"/>
        </w:r>
        <w:r w:rsidR="00D43ABA">
          <w:rPr>
            <w:webHidden/>
          </w:rPr>
          <w:instrText xml:space="preserve"> PAGEREF _Toc8722164 \h </w:instrText>
        </w:r>
        <w:r w:rsidR="00D43ABA">
          <w:rPr>
            <w:webHidden/>
          </w:rPr>
        </w:r>
        <w:r w:rsidR="00D43ABA">
          <w:rPr>
            <w:webHidden/>
          </w:rPr>
          <w:fldChar w:fldCharType="separate"/>
        </w:r>
        <w:r w:rsidR="008A18BA">
          <w:rPr>
            <w:webHidden/>
          </w:rPr>
          <w:t>16</w:t>
        </w:r>
        <w:r w:rsidR="00D43ABA">
          <w:rPr>
            <w:webHidden/>
          </w:rPr>
          <w:fldChar w:fldCharType="end"/>
        </w:r>
      </w:hyperlink>
    </w:p>
    <w:p w14:paraId="58256072" w14:textId="05C2234F" w:rsidR="00D43ABA" w:rsidRPr="0083000C" w:rsidRDefault="00D11ED3">
      <w:pPr>
        <w:pStyle w:val="TOC2"/>
        <w:rPr>
          <w:rFonts w:ascii="Calibri" w:hAnsi="Calibri"/>
        </w:rPr>
      </w:pPr>
      <w:hyperlink w:anchor="_Toc8722165" w:history="1">
        <w:r w:rsidR="00D43ABA" w:rsidRPr="00E65581">
          <w:rPr>
            <w:rStyle w:val="Hyperlink"/>
          </w:rPr>
          <w:t>3.1</w:t>
        </w:r>
        <w:r w:rsidR="00D43ABA" w:rsidRPr="0083000C">
          <w:rPr>
            <w:rFonts w:ascii="Calibri" w:hAnsi="Calibri"/>
          </w:rPr>
          <w:tab/>
        </w:r>
        <w:r w:rsidR="00D43ABA" w:rsidRPr="00E65581">
          <w:rPr>
            <w:rStyle w:val="Hyperlink"/>
          </w:rPr>
          <w:t>Terms defined in other standards</w:t>
        </w:r>
        <w:r w:rsidR="00D43ABA">
          <w:rPr>
            <w:webHidden/>
          </w:rPr>
          <w:tab/>
        </w:r>
        <w:r w:rsidR="00D43ABA">
          <w:rPr>
            <w:webHidden/>
          </w:rPr>
          <w:fldChar w:fldCharType="begin"/>
        </w:r>
        <w:r w:rsidR="00D43ABA">
          <w:rPr>
            <w:webHidden/>
          </w:rPr>
          <w:instrText xml:space="preserve"> PAGEREF _Toc8722165 \h </w:instrText>
        </w:r>
        <w:r w:rsidR="00D43ABA">
          <w:rPr>
            <w:webHidden/>
          </w:rPr>
        </w:r>
        <w:r w:rsidR="00D43ABA">
          <w:rPr>
            <w:webHidden/>
          </w:rPr>
          <w:fldChar w:fldCharType="separate"/>
        </w:r>
        <w:r w:rsidR="008A18BA">
          <w:rPr>
            <w:webHidden/>
          </w:rPr>
          <w:t>16</w:t>
        </w:r>
        <w:r w:rsidR="00D43ABA">
          <w:rPr>
            <w:webHidden/>
          </w:rPr>
          <w:fldChar w:fldCharType="end"/>
        </w:r>
      </w:hyperlink>
    </w:p>
    <w:p w14:paraId="2CF1E848" w14:textId="0E22C87F" w:rsidR="00D43ABA" w:rsidRPr="0083000C" w:rsidRDefault="00D11ED3">
      <w:pPr>
        <w:pStyle w:val="TOC2"/>
        <w:rPr>
          <w:rFonts w:ascii="Calibri" w:hAnsi="Calibri"/>
        </w:rPr>
      </w:pPr>
      <w:hyperlink w:anchor="_Toc8722166" w:history="1">
        <w:r w:rsidR="00D43ABA" w:rsidRPr="00E65581">
          <w:rPr>
            <w:rStyle w:val="Hyperlink"/>
          </w:rPr>
          <w:t>3.2</w:t>
        </w:r>
        <w:r w:rsidR="00D43ABA" w:rsidRPr="0083000C">
          <w:rPr>
            <w:rFonts w:ascii="Calibri" w:hAnsi="Calibri"/>
          </w:rPr>
          <w:tab/>
        </w:r>
        <w:r w:rsidR="00D43ABA" w:rsidRPr="00E65581">
          <w:rPr>
            <w:rStyle w:val="Hyperlink"/>
          </w:rPr>
          <w:t>Terms specific to the present standard</w:t>
        </w:r>
        <w:r w:rsidR="00D43ABA">
          <w:rPr>
            <w:webHidden/>
          </w:rPr>
          <w:tab/>
        </w:r>
        <w:r w:rsidR="00D43ABA">
          <w:rPr>
            <w:webHidden/>
          </w:rPr>
          <w:fldChar w:fldCharType="begin"/>
        </w:r>
        <w:r w:rsidR="00D43ABA">
          <w:rPr>
            <w:webHidden/>
          </w:rPr>
          <w:instrText xml:space="preserve"> PAGEREF _Toc8722166 \h </w:instrText>
        </w:r>
        <w:r w:rsidR="00D43ABA">
          <w:rPr>
            <w:webHidden/>
          </w:rPr>
        </w:r>
        <w:r w:rsidR="00D43ABA">
          <w:rPr>
            <w:webHidden/>
          </w:rPr>
          <w:fldChar w:fldCharType="separate"/>
        </w:r>
        <w:r w:rsidR="008A18BA">
          <w:rPr>
            <w:webHidden/>
          </w:rPr>
          <w:t>16</w:t>
        </w:r>
        <w:r w:rsidR="00D43ABA">
          <w:rPr>
            <w:webHidden/>
          </w:rPr>
          <w:fldChar w:fldCharType="end"/>
        </w:r>
      </w:hyperlink>
    </w:p>
    <w:p w14:paraId="5768D717" w14:textId="2BB4A094" w:rsidR="00D43ABA" w:rsidRPr="0083000C" w:rsidRDefault="00D11ED3">
      <w:pPr>
        <w:pStyle w:val="TOC2"/>
        <w:rPr>
          <w:rFonts w:ascii="Calibri" w:hAnsi="Calibri"/>
        </w:rPr>
      </w:pPr>
      <w:hyperlink w:anchor="_Toc8722167" w:history="1">
        <w:r w:rsidR="00D43ABA" w:rsidRPr="00E65581">
          <w:rPr>
            <w:rStyle w:val="Hyperlink"/>
          </w:rPr>
          <w:t>3.3</w:t>
        </w:r>
        <w:r w:rsidR="00D43ABA" w:rsidRPr="0083000C">
          <w:rPr>
            <w:rFonts w:ascii="Calibri" w:hAnsi="Calibri"/>
          </w:rPr>
          <w:tab/>
        </w:r>
        <w:r w:rsidR="00D43ABA" w:rsidRPr="00E65581">
          <w:rPr>
            <w:rStyle w:val="Hyperlink"/>
          </w:rPr>
          <w:t>Abbreviated terms</w:t>
        </w:r>
        <w:r w:rsidR="00D43ABA">
          <w:rPr>
            <w:webHidden/>
          </w:rPr>
          <w:tab/>
        </w:r>
        <w:r w:rsidR="00D43ABA">
          <w:rPr>
            <w:webHidden/>
          </w:rPr>
          <w:fldChar w:fldCharType="begin"/>
        </w:r>
        <w:r w:rsidR="00D43ABA">
          <w:rPr>
            <w:webHidden/>
          </w:rPr>
          <w:instrText xml:space="preserve"> PAGEREF _Toc8722167 \h </w:instrText>
        </w:r>
        <w:r w:rsidR="00D43ABA">
          <w:rPr>
            <w:webHidden/>
          </w:rPr>
        </w:r>
        <w:r w:rsidR="00D43ABA">
          <w:rPr>
            <w:webHidden/>
          </w:rPr>
          <w:fldChar w:fldCharType="separate"/>
        </w:r>
        <w:r w:rsidR="008A18BA">
          <w:rPr>
            <w:webHidden/>
          </w:rPr>
          <w:t>19</w:t>
        </w:r>
        <w:r w:rsidR="00D43ABA">
          <w:rPr>
            <w:webHidden/>
          </w:rPr>
          <w:fldChar w:fldCharType="end"/>
        </w:r>
      </w:hyperlink>
    </w:p>
    <w:p w14:paraId="6C106B63" w14:textId="31837D64" w:rsidR="00D43ABA" w:rsidRPr="0083000C" w:rsidRDefault="00D11ED3">
      <w:pPr>
        <w:pStyle w:val="TOC2"/>
        <w:rPr>
          <w:rFonts w:ascii="Calibri" w:hAnsi="Calibri"/>
        </w:rPr>
      </w:pPr>
      <w:hyperlink w:anchor="_Toc8722168" w:history="1">
        <w:r w:rsidR="00D43ABA" w:rsidRPr="00E65581">
          <w:rPr>
            <w:rStyle w:val="Hyperlink"/>
          </w:rPr>
          <w:t>3.1</w:t>
        </w:r>
        <w:r w:rsidR="00D43ABA" w:rsidRPr="0083000C">
          <w:rPr>
            <w:rFonts w:ascii="Calibri" w:hAnsi="Calibri"/>
          </w:rPr>
          <w:tab/>
        </w:r>
        <w:r w:rsidR="00D43ABA" w:rsidRPr="00E65581">
          <w:rPr>
            <w:rStyle w:val="Hyperlink"/>
          </w:rPr>
          <w:t>Nomenclature</w:t>
        </w:r>
        <w:r w:rsidR="00D43ABA">
          <w:rPr>
            <w:webHidden/>
          </w:rPr>
          <w:tab/>
        </w:r>
        <w:r w:rsidR="00D43ABA">
          <w:rPr>
            <w:webHidden/>
          </w:rPr>
          <w:fldChar w:fldCharType="begin"/>
        </w:r>
        <w:r w:rsidR="00D43ABA">
          <w:rPr>
            <w:webHidden/>
          </w:rPr>
          <w:instrText xml:space="preserve"> PAGEREF _Toc8722168 \h </w:instrText>
        </w:r>
        <w:r w:rsidR="00D43ABA">
          <w:rPr>
            <w:webHidden/>
          </w:rPr>
        </w:r>
        <w:r w:rsidR="00D43ABA">
          <w:rPr>
            <w:webHidden/>
          </w:rPr>
          <w:fldChar w:fldCharType="separate"/>
        </w:r>
        <w:r w:rsidR="008A18BA">
          <w:rPr>
            <w:webHidden/>
          </w:rPr>
          <w:t>20</w:t>
        </w:r>
        <w:r w:rsidR="00D43ABA">
          <w:rPr>
            <w:webHidden/>
          </w:rPr>
          <w:fldChar w:fldCharType="end"/>
        </w:r>
      </w:hyperlink>
    </w:p>
    <w:p w14:paraId="4CF4B398" w14:textId="4BDC0D68" w:rsidR="00D43ABA" w:rsidRPr="0083000C" w:rsidRDefault="00D11ED3">
      <w:pPr>
        <w:pStyle w:val="TOC1"/>
        <w:rPr>
          <w:rFonts w:ascii="Calibri" w:hAnsi="Calibri"/>
          <w:b w:val="0"/>
          <w:sz w:val="22"/>
          <w:szCs w:val="22"/>
        </w:rPr>
      </w:pPr>
      <w:hyperlink w:anchor="_Toc8722169" w:history="1">
        <w:r w:rsidR="00D43ABA" w:rsidRPr="00E65581">
          <w:rPr>
            <w:rStyle w:val="Hyperlink"/>
          </w:rPr>
          <w:t>4 Overview</w:t>
        </w:r>
        <w:r w:rsidR="00D43ABA">
          <w:rPr>
            <w:webHidden/>
          </w:rPr>
          <w:tab/>
        </w:r>
        <w:r w:rsidR="00D43ABA">
          <w:rPr>
            <w:webHidden/>
          </w:rPr>
          <w:fldChar w:fldCharType="begin"/>
        </w:r>
        <w:r w:rsidR="00D43ABA">
          <w:rPr>
            <w:webHidden/>
          </w:rPr>
          <w:instrText xml:space="preserve"> PAGEREF _Toc8722169 \h </w:instrText>
        </w:r>
        <w:r w:rsidR="00D43ABA">
          <w:rPr>
            <w:webHidden/>
          </w:rPr>
        </w:r>
        <w:r w:rsidR="00D43ABA">
          <w:rPr>
            <w:webHidden/>
          </w:rPr>
          <w:fldChar w:fldCharType="separate"/>
        </w:r>
        <w:r w:rsidR="008A18BA">
          <w:rPr>
            <w:webHidden/>
          </w:rPr>
          <w:t>22</w:t>
        </w:r>
        <w:r w:rsidR="00D43ABA">
          <w:rPr>
            <w:webHidden/>
          </w:rPr>
          <w:fldChar w:fldCharType="end"/>
        </w:r>
      </w:hyperlink>
    </w:p>
    <w:p w14:paraId="629AA728" w14:textId="64B9D449" w:rsidR="00D43ABA" w:rsidRPr="0083000C" w:rsidRDefault="00D11ED3">
      <w:pPr>
        <w:pStyle w:val="TOC2"/>
        <w:rPr>
          <w:rFonts w:ascii="Calibri" w:hAnsi="Calibri"/>
        </w:rPr>
      </w:pPr>
      <w:hyperlink w:anchor="_Toc8722170" w:history="1">
        <w:r w:rsidR="00D43ABA" w:rsidRPr="00E65581">
          <w:rPr>
            <w:rStyle w:val="Hyperlink"/>
          </w:rPr>
          <w:t>4.1</w:t>
        </w:r>
        <w:r w:rsidR="00D43ABA" w:rsidRPr="0083000C">
          <w:rPr>
            <w:rFonts w:ascii="Calibri" w:hAnsi="Calibri"/>
          </w:rPr>
          <w:tab/>
        </w:r>
        <w:r w:rsidR="00D43ABA" w:rsidRPr="00E65581">
          <w:rPr>
            <w:rStyle w:val="Hyperlink"/>
          </w:rPr>
          <w:t>Plasma interaction effects</w:t>
        </w:r>
        <w:r w:rsidR="00D43ABA">
          <w:rPr>
            <w:webHidden/>
          </w:rPr>
          <w:tab/>
        </w:r>
        <w:r w:rsidR="00D43ABA">
          <w:rPr>
            <w:webHidden/>
          </w:rPr>
          <w:fldChar w:fldCharType="begin"/>
        </w:r>
        <w:r w:rsidR="00D43ABA">
          <w:rPr>
            <w:webHidden/>
          </w:rPr>
          <w:instrText xml:space="preserve"> PAGEREF _Toc8722170 \h </w:instrText>
        </w:r>
        <w:r w:rsidR="00D43ABA">
          <w:rPr>
            <w:webHidden/>
          </w:rPr>
        </w:r>
        <w:r w:rsidR="00D43ABA">
          <w:rPr>
            <w:webHidden/>
          </w:rPr>
          <w:fldChar w:fldCharType="separate"/>
        </w:r>
        <w:r w:rsidR="008A18BA">
          <w:rPr>
            <w:webHidden/>
          </w:rPr>
          <w:t>22</w:t>
        </w:r>
        <w:r w:rsidR="00D43ABA">
          <w:rPr>
            <w:webHidden/>
          </w:rPr>
          <w:fldChar w:fldCharType="end"/>
        </w:r>
      </w:hyperlink>
    </w:p>
    <w:p w14:paraId="620B9AAC" w14:textId="7211A3F5" w:rsidR="00D43ABA" w:rsidRPr="0083000C" w:rsidRDefault="00D11ED3">
      <w:pPr>
        <w:pStyle w:val="TOC3"/>
        <w:rPr>
          <w:rFonts w:ascii="Calibri" w:hAnsi="Calibri"/>
          <w:noProof/>
          <w:szCs w:val="22"/>
        </w:rPr>
      </w:pPr>
      <w:hyperlink w:anchor="_Toc8722171" w:history="1">
        <w:r w:rsidR="00D43ABA" w:rsidRPr="00E65581">
          <w:rPr>
            <w:rStyle w:val="Hyperlink"/>
            <w:noProof/>
          </w:rPr>
          <w:t>4.1.1</w:t>
        </w:r>
        <w:r w:rsidR="00D43ABA" w:rsidRPr="0083000C">
          <w:rPr>
            <w:rFonts w:ascii="Calibri" w:hAnsi="Calibri"/>
            <w:noProof/>
            <w:szCs w:val="22"/>
          </w:rPr>
          <w:tab/>
        </w:r>
        <w:r w:rsidR="00D43ABA" w:rsidRPr="00E65581">
          <w:rPr>
            <w:rStyle w:val="Hyperlink"/>
            <w:noProof/>
          </w:rPr>
          <w:t>Presentation</w:t>
        </w:r>
        <w:r w:rsidR="00D43ABA">
          <w:rPr>
            <w:noProof/>
            <w:webHidden/>
          </w:rPr>
          <w:tab/>
        </w:r>
        <w:r w:rsidR="00D43ABA">
          <w:rPr>
            <w:noProof/>
            <w:webHidden/>
          </w:rPr>
          <w:fldChar w:fldCharType="begin"/>
        </w:r>
        <w:r w:rsidR="00D43ABA">
          <w:rPr>
            <w:noProof/>
            <w:webHidden/>
          </w:rPr>
          <w:instrText xml:space="preserve"> PAGEREF _Toc8722171 \h </w:instrText>
        </w:r>
        <w:r w:rsidR="00D43ABA">
          <w:rPr>
            <w:noProof/>
            <w:webHidden/>
          </w:rPr>
        </w:r>
        <w:r w:rsidR="00D43ABA">
          <w:rPr>
            <w:noProof/>
            <w:webHidden/>
          </w:rPr>
          <w:fldChar w:fldCharType="separate"/>
        </w:r>
        <w:r w:rsidR="008A18BA">
          <w:rPr>
            <w:noProof/>
            <w:webHidden/>
          </w:rPr>
          <w:t>22</w:t>
        </w:r>
        <w:r w:rsidR="00D43ABA">
          <w:rPr>
            <w:noProof/>
            <w:webHidden/>
          </w:rPr>
          <w:fldChar w:fldCharType="end"/>
        </w:r>
      </w:hyperlink>
    </w:p>
    <w:p w14:paraId="72399CF6" w14:textId="0C9B7A51" w:rsidR="00D43ABA" w:rsidRPr="0083000C" w:rsidRDefault="00D11ED3">
      <w:pPr>
        <w:pStyle w:val="TOC3"/>
        <w:rPr>
          <w:rFonts w:ascii="Calibri" w:hAnsi="Calibri"/>
          <w:noProof/>
          <w:szCs w:val="22"/>
        </w:rPr>
      </w:pPr>
      <w:hyperlink w:anchor="_Toc8722172" w:history="1">
        <w:r w:rsidR="00D43ABA" w:rsidRPr="00E65581">
          <w:rPr>
            <w:rStyle w:val="Hyperlink"/>
            <w:noProof/>
          </w:rPr>
          <w:t>4.1.2</w:t>
        </w:r>
        <w:r w:rsidR="00D43ABA" w:rsidRPr="0083000C">
          <w:rPr>
            <w:rFonts w:ascii="Calibri" w:hAnsi="Calibri"/>
            <w:noProof/>
            <w:szCs w:val="22"/>
          </w:rPr>
          <w:tab/>
        </w:r>
        <w:r w:rsidR="00D43ABA" w:rsidRPr="00E65581">
          <w:rPr>
            <w:rStyle w:val="Hyperlink"/>
            <w:noProof/>
          </w:rPr>
          <w:t>Most common engineering concerns</w:t>
        </w:r>
        <w:r w:rsidR="00D43ABA">
          <w:rPr>
            <w:noProof/>
            <w:webHidden/>
          </w:rPr>
          <w:tab/>
        </w:r>
        <w:r w:rsidR="00D43ABA">
          <w:rPr>
            <w:noProof/>
            <w:webHidden/>
          </w:rPr>
          <w:fldChar w:fldCharType="begin"/>
        </w:r>
        <w:r w:rsidR="00D43ABA">
          <w:rPr>
            <w:noProof/>
            <w:webHidden/>
          </w:rPr>
          <w:instrText xml:space="preserve"> PAGEREF _Toc8722172 \h </w:instrText>
        </w:r>
        <w:r w:rsidR="00D43ABA">
          <w:rPr>
            <w:noProof/>
            <w:webHidden/>
          </w:rPr>
        </w:r>
        <w:r w:rsidR="00D43ABA">
          <w:rPr>
            <w:noProof/>
            <w:webHidden/>
          </w:rPr>
          <w:fldChar w:fldCharType="separate"/>
        </w:r>
        <w:r w:rsidR="008A18BA">
          <w:rPr>
            <w:noProof/>
            <w:webHidden/>
          </w:rPr>
          <w:t>22</w:t>
        </w:r>
        <w:r w:rsidR="00D43ABA">
          <w:rPr>
            <w:noProof/>
            <w:webHidden/>
          </w:rPr>
          <w:fldChar w:fldCharType="end"/>
        </w:r>
      </w:hyperlink>
    </w:p>
    <w:p w14:paraId="27477976" w14:textId="57E19A4E" w:rsidR="00D43ABA" w:rsidRPr="0083000C" w:rsidRDefault="00D11ED3">
      <w:pPr>
        <w:pStyle w:val="TOC3"/>
        <w:rPr>
          <w:rFonts w:ascii="Calibri" w:hAnsi="Calibri"/>
          <w:noProof/>
          <w:szCs w:val="22"/>
        </w:rPr>
      </w:pPr>
      <w:hyperlink w:anchor="_Toc8722173" w:history="1">
        <w:r w:rsidR="00D43ABA" w:rsidRPr="00E65581">
          <w:rPr>
            <w:rStyle w:val="Hyperlink"/>
            <w:noProof/>
          </w:rPr>
          <w:t>4.1.3</w:t>
        </w:r>
        <w:r w:rsidR="00D43ABA" w:rsidRPr="0083000C">
          <w:rPr>
            <w:rFonts w:ascii="Calibri" w:hAnsi="Calibri"/>
            <w:noProof/>
            <w:szCs w:val="22"/>
          </w:rPr>
          <w:tab/>
        </w:r>
        <w:r w:rsidR="00D43ABA" w:rsidRPr="00E65581">
          <w:rPr>
            <w:rStyle w:val="Hyperlink"/>
            <w:noProof/>
          </w:rPr>
          <w:t>Overview of physical mechanisms</w:t>
        </w:r>
        <w:r w:rsidR="00D43ABA">
          <w:rPr>
            <w:noProof/>
            <w:webHidden/>
          </w:rPr>
          <w:tab/>
        </w:r>
        <w:r w:rsidR="00D43ABA">
          <w:rPr>
            <w:noProof/>
            <w:webHidden/>
          </w:rPr>
          <w:fldChar w:fldCharType="begin"/>
        </w:r>
        <w:r w:rsidR="00D43ABA">
          <w:rPr>
            <w:noProof/>
            <w:webHidden/>
          </w:rPr>
          <w:instrText xml:space="preserve"> PAGEREF _Toc8722173 \h </w:instrText>
        </w:r>
        <w:r w:rsidR="00D43ABA">
          <w:rPr>
            <w:noProof/>
            <w:webHidden/>
          </w:rPr>
        </w:r>
        <w:r w:rsidR="00D43ABA">
          <w:rPr>
            <w:noProof/>
            <w:webHidden/>
          </w:rPr>
          <w:fldChar w:fldCharType="separate"/>
        </w:r>
        <w:r w:rsidR="008A18BA">
          <w:rPr>
            <w:noProof/>
            <w:webHidden/>
          </w:rPr>
          <w:t>23</w:t>
        </w:r>
        <w:r w:rsidR="00D43ABA">
          <w:rPr>
            <w:noProof/>
            <w:webHidden/>
          </w:rPr>
          <w:fldChar w:fldCharType="end"/>
        </w:r>
      </w:hyperlink>
    </w:p>
    <w:p w14:paraId="7C0B7383" w14:textId="0DB4EBDB" w:rsidR="00D43ABA" w:rsidRPr="0083000C" w:rsidRDefault="00D11ED3">
      <w:pPr>
        <w:pStyle w:val="TOC2"/>
        <w:rPr>
          <w:rFonts w:ascii="Calibri" w:hAnsi="Calibri"/>
        </w:rPr>
      </w:pPr>
      <w:hyperlink w:anchor="_Toc8722174" w:history="1">
        <w:r w:rsidR="00D43ABA" w:rsidRPr="00E65581">
          <w:rPr>
            <w:rStyle w:val="Hyperlink"/>
          </w:rPr>
          <w:t>4.2</w:t>
        </w:r>
        <w:r w:rsidR="00D43ABA" w:rsidRPr="0083000C">
          <w:rPr>
            <w:rFonts w:ascii="Calibri" w:hAnsi="Calibri"/>
          </w:rPr>
          <w:tab/>
        </w:r>
        <w:r w:rsidR="00D43ABA" w:rsidRPr="00E65581">
          <w:rPr>
            <w:rStyle w:val="Hyperlink"/>
          </w:rPr>
          <w:t>Relationship with other standards</w:t>
        </w:r>
        <w:r w:rsidR="00D43ABA">
          <w:rPr>
            <w:webHidden/>
          </w:rPr>
          <w:tab/>
        </w:r>
        <w:r w:rsidR="00D43ABA">
          <w:rPr>
            <w:webHidden/>
          </w:rPr>
          <w:fldChar w:fldCharType="begin"/>
        </w:r>
        <w:r w:rsidR="00D43ABA">
          <w:rPr>
            <w:webHidden/>
          </w:rPr>
          <w:instrText xml:space="preserve"> PAGEREF _Toc8722174 \h </w:instrText>
        </w:r>
        <w:r w:rsidR="00D43ABA">
          <w:rPr>
            <w:webHidden/>
          </w:rPr>
        </w:r>
        <w:r w:rsidR="00D43ABA">
          <w:rPr>
            <w:webHidden/>
          </w:rPr>
          <w:fldChar w:fldCharType="separate"/>
        </w:r>
        <w:r w:rsidR="008A18BA">
          <w:rPr>
            <w:webHidden/>
          </w:rPr>
          <w:t>25</w:t>
        </w:r>
        <w:r w:rsidR="00D43ABA">
          <w:rPr>
            <w:webHidden/>
          </w:rPr>
          <w:fldChar w:fldCharType="end"/>
        </w:r>
      </w:hyperlink>
    </w:p>
    <w:p w14:paraId="5E5B6C03" w14:textId="6919F9D3" w:rsidR="00D43ABA" w:rsidRPr="0083000C" w:rsidRDefault="00D11ED3">
      <w:pPr>
        <w:pStyle w:val="TOC1"/>
        <w:rPr>
          <w:rFonts w:ascii="Calibri" w:hAnsi="Calibri"/>
          <w:b w:val="0"/>
          <w:sz w:val="22"/>
          <w:szCs w:val="22"/>
        </w:rPr>
      </w:pPr>
      <w:hyperlink w:anchor="_Toc8722175" w:history="1">
        <w:r w:rsidR="00D43ABA" w:rsidRPr="00E65581">
          <w:rPr>
            <w:rStyle w:val="Hyperlink"/>
          </w:rPr>
          <w:t>5 Protection programme</w:t>
        </w:r>
        <w:r w:rsidR="00D43ABA">
          <w:rPr>
            <w:webHidden/>
          </w:rPr>
          <w:tab/>
        </w:r>
        <w:r w:rsidR="00D43ABA">
          <w:rPr>
            <w:webHidden/>
          </w:rPr>
          <w:fldChar w:fldCharType="begin"/>
        </w:r>
        <w:r w:rsidR="00D43ABA">
          <w:rPr>
            <w:webHidden/>
          </w:rPr>
          <w:instrText xml:space="preserve"> PAGEREF _Toc8722175 \h </w:instrText>
        </w:r>
        <w:r w:rsidR="00D43ABA">
          <w:rPr>
            <w:webHidden/>
          </w:rPr>
        </w:r>
        <w:r w:rsidR="00D43ABA">
          <w:rPr>
            <w:webHidden/>
          </w:rPr>
          <w:fldChar w:fldCharType="separate"/>
        </w:r>
        <w:r w:rsidR="008A18BA">
          <w:rPr>
            <w:webHidden/>
          </w:rPr>
          <w:t>27</w:t>
        </w:r>
        <w:r w:rsidR="00D43ABA">
          <w:rPr>
            <w:webHidden/>
          </w:rPr>
          <w:fldChar w:fldCharType="end"/>
        </w:r>
      </w:hyperlink>
    </w:p>
    <w:p w14:paraId="744BA001" w14:textId="0E3C81D8" w:rsidR="00D43ABA" w:rsidRPr="0083000C" w:rsidRDefault="00D11ED3">
      <w:pPr>
        <w:pStyle w:val="TOC1"/>
        <w:rPr>
          <w:rFonts w:ascii="Calibri" w:hAnsi="Calibri"/>
          <w:b w:val="0"/>
          <w:sz w:val="22"/>
          <w:szCs w:val="22"/>
        </w:rPr>
      </w:pPr>
      <w:hyperlink w:anchor="_Toc8722176" w:history="1">
        <w:r w:rsidR="00D43ABA" w:rsidRPr="00E65581">
          <w:rPr>
            <w:rStyle w:val="Hyperlink"/>
          </w:rPr>
          <w:t>6 Surface material requirements</w:t>
        </w:r>
        <w:r w:rsidR="00D43ABA">
          <w:rPr>
            <w:webHidden/>
          </w:rPr>
          <w:tab/>
        </w:r>
        <w:r w:rsidR="00D43ABA">
          <w:rPr>
            <w:webHidden/>
          </w:rPr>
          <w:fldChar w:fldCharType="begin"/>
        </w:r>
        <w:r w:rsidR="00D43ABA">
          <w:rPr>
            <w:webHidden/>
          </w:rPr>
          <w:instrText xml:space="preserve"> PAGEREF _Toc8722176 \h </w:instrText>
        </w:r>
        <w:r w:rsidR="00D43ABA">
          <w:rPr>
            <w:webHidden/>
          </w:rPr>
        </w:r>
        <w:r w:rsidR="00D43ABA">
          <w:rPr>
            <w:webHidden/>
          </w:rPr>
          <w:fldChar w:fldCharType="separate"/>
        </w:r>
        <w:r w:rsidR="008A18BA">
          <w:rPr>
            <w:webHidden/>
          </w:rPr>
          <w:t>28</w:t>
        </w:r>
        <w:r w:rsidR="00D43ABA">
          <w:rPr>
            <w:webHidden/>
          </w:rPr>
          <w:fldChar w:fldCharType="end"/>
        </w:r>
      </w:hyperlink>
    </w:p>
    <w:p w14:paraId="14463C4E" w14:textId="43DCFFB0" w:rsidR="00D43ABA" w:rsidRPr="0083000C" w:rsidRDefault="00D11ED3">
      <w:pPr>
        <w:pStyle w:val="TOC2"/>
        <w:rPr>
          <w:rFonts w:ascii="Calibri" w:hAnsi="Calibri"/>
        </w:rPr>
      </w:pPr>
      <w:hyperlink w:anchor="_Toc8722177" w:history="1">
        <w:r w:rsidR="00D43ABA" w:rsidRPr="00E65581">
          <w:rPr>
            <w:rStyle w:val="Hyperlink"/>
          </w:rPr>
          <w:t>6.1</w:t>
        </w:r>
        <w:r w:rsidR="00D43ABA" w:rsidRPr="0083000C">
          <w:rPr>
            <w:rFonts w:ascii="Calibri" w:hAnsi="Calibri"/>
          </w:rPr>
          <w:tab/>
        </w:r>
        <w:r w:rsidR="00D43ABA" w:rsidRPr="00E65581">
          <w:rPr>
            <w:rStyle w:val="Hyperlink"/>
          </w:rPr>
          <w:t>Overview</w:t>
        </w:r>
        <w:r w:rsidR="00D43ABA">
          <w:rPr>
            <w:webHidden/>
          </w:rPr>
          <w:tab/>
        </w:r>
        <w:r w:rsidR="00D43ABA">
          <w:rPr>
            <w:webHidden/>
          </w:rPr>
          <w:fldChar w:fldCharType="begin"/>
        </w:r>
        <w:r w:rsidR="00D43ABA">
          <w:rPr>
            <w:webHidden/>
          </w:rPr>
          <w:instrText xml:space="preserve"> PAGEREF _Toc8722177 \h </w:instrText>
        </w:r>
        <w:r w:rsidR="00D43ABA">
          <w:rPr>
            <w:webHidden/>
          </w:rPr>
        </w:r>
        <w:r w:rsidR="00D43ABA">
          <w:rPr>
            <w:webHidden/>
          </w:rPr>
          <w:fldChar w:fldCharType="separate"/>
        </w:r>
        <w:r w:rsidR="008A18BA">
          <w:rPr>
            <w:webHidden/>
          </w:rPr>
          <w:t>28</w:t>
        </w:r>
        <w:r w:rsidR="00D43ABA">
          <w:rPr>
            <w:webHidden/>
          </w:rPr>
          <w:fldChar w:fldCharType="end"/>
        </w:r>
      </w:hyperlink>
    </w:p>
    <w:p w14:paraId="65842C37" w14:textId="7D42C8FA" w:rsidR="00D43ABA" w:rsidRPr="0083000C" w:rsidRDefault="00D11ED3">
      <w:pPr>
        <w:pStyle w:val="TOC3"/>
        <w:rPr>
          <w:rFonts w:ascii="Calibri" w:hAnsi="Calibri"/>
          <w:noProof/>
          <w:szCs w:val="22"/>
        </w:rPr>
      </w:pPr>
      <w:hyperlink w:anchor="_Toc8722178" w:history="1">
        <w:r w:rsidR="00D43ABA" w:rsidRPr="00E65581">
          <w:rPr>
            <w:rStyle w:val="Hyperlink"/>
            <w:noProof/>
          </w:rPr>
          <w:t>6.1.1</w:t>
        </w:r>
        <w:r w:rsidR="00D43ABA" w:rsidRPr="0083000C">
          <w:rPr>
            <w:rFonts w:ascii="Calibri" w:hAnsi="Calibri"/>
            <w:noProof/>
            <w:szCs w:val="22"/>
          </w:rPr>
          <w:tab/>
        </w:r>
        <w:r w:rsidR="00D43ABA" w:rsidRPr="00E65581">
          <w:rPr>
            <w:rStyle w:val="Hyperlink"/>
            <w:noProof/>
          </w:rPr>
          <w:t>Description and applicability</w:t>
        </w:r>
        <w:r w:rsidR="00D43ABA">
          <w:rPr>
            <w:noProof/>
            <w:webHidden/>
          </w:rPr>
          <w:tab/>
        </w:r>
        <w:r w:rsidR="00D43ABA">
          <w:rPr>
            <w:noProof/>
            <w:webHidden/>
          </w:rPr>
          <w:fldChar w:fldCharType="begin"/>
        </w:r>
        <w:r w:rsidR="00D43ABA">
          <w:rPr>
            <w:noProof/>
            <w:webHidden/>
          </w:rPr>
          <w:instrText xml:space="preserve"> PAGEREF _Toc8722178 \h </w:instrText>
        </w:r>
        <w:r w:rsidR="00D43ABA">
          <w:rPr>
            <w:noProof/>
            <w:webHidden/>
          </w:rPr>
        </w:r>
        <w:r w:rsidR="00D43ABA">
          <w:rPr>
            <w:noProof/>
            <w:webHidden/>
          </w:rPr>
          <w:fldChar w:fldCharType="separate"/>
        </w:r>
        <w:r w:rsidR="008A18BA">
          <w:rPr>
            <w:noProof/>
            <w:webHidden/>
          </w:rPr>
          <w:t>28</w:t>
        </w:r>
        <w:r w:rsidR="00D43ABA">
          <w:rPr>
            <w:noProof/>
            <w:webHidden/>
          </w:rPr>
          <w:fldChar w:fldCharType="end"/>
        </w:r>
      </w:hyperlink>
    </w:p>
    <w:p w14:paraId="1AA11672" w14:textId="5A37EE83" w:rsidR="00D43ABA" w:rsidRPr="0083000C" w:rsidRDefault="00D11ED3">
      <w:pPr>
        <w:pStyle w:val="TOC3"/>
        <w:rPr>
          <w:rFonts w:ascii="Calibri" w:hAnsi="Calibri"/>
          <w:noProof/>
          <w:szCs w:val="22"/>
        </w:rPr>
      </w:pPr>
      <w:hyperlink w:anchor="_Toc8722179" w:history="1">
        <w:r w:rsidR="00D43ABA" w:rsidRPr="00E65581">
          <w:rPr>
            <w:rStyle w:val="Hyperlink"/>
            <w:noProof/>
          </w:rPr>
          <w:t>6.1.2</w:t>
        </w:r>
        <w:r w:rsidR="00D43ABA" w:rsidRPr="0083000C">
          <w:rPr>
            <w:rFonts w:ascii="Calibri" w:hAnsi="Calibri"/>
            <w:noProof/>
            <w:szCs w:val="22"/>
          </w:rPr>
          <w:tab/>
        </w:r>
        <w:r w:rsidR="00D43ABA" w:rsidRPr="00E65581">
          <w:rPr>
            <w:rStyle w:val="Hyperlink"/>
            <w:noProof/>
          </w:rPr>
          <w:t>Purpose common to all spacecraft</w:t>
        </w:r>
        <w:r w:rsidR="00D43ABA">
          <w:rPr>
            <w:noProof/>
            <w:webHidden/>
          </w:rPr>
          <w:tab/>
        </w:r>
        <w:r w:rsidR="00D43ABA">
          <w:rPr>
            <w:noProof/>
            <w:webHidden/>
          </w:rPr>
          <w:fldChar w:fldCharType="begin"/>
        </w:r>
        <w:r w:rsidR="00D43ABA">
          <w:rPr>
            <w:noProof/>
            <w:webHidden/>
          </w:rPr>
          <w:instrText xml:space="preserve"> PAGEREF _Toc8722179 \h </w:instrText>
        </w:r>
        <w:r w:rsidR="00D43ABA">
          <w:rPr>
            <w:noProof/>
            <w:webHidden/>
          </w:rPr>
        </w:r>
        <w:r w:rsidR="00D43ABA">
          <w:rPr>
            <w:noProof/>
            <w:webHidden/>
          </w:rPr>
          <w:fldChar w:fldCharType="separate"/>
        </w:r>
        <w:r w:rsidR="008A18BA">
          <w:rPr>
            <w:noProof/>
            <w:webHidden/>
          </w:rPr>
          <w:t>29</w:t>
        </w:r>
        <w:r w:rsidR="00D43ABA">
          <w:rPr>
            <w:noProof/>
            <w:webHidden/>
          </w:rPr>
          <w:fldChar w:fldCharType="end"/>
        </w:r>
      </w:hyperlink>
    </w:p>
    <w:p w14:paraId="30E6CC70" w14:textId="79FA0412" w:rsidR="00D43ABA" w:rsidRPr="0083000C" w:rsidRDefault="00D11ED3">
      <w:pPr>
        <w:pStyle w:val="TOC3"/>
        <w:rPr>
          <w:rFonts w:ascii="Calibri" w:hAnsi="Calibri"/>
          <w:noProof/>
          <w:szCs w:val="22"/>
        </w:rPr>
      </w:pPr>
      <w:hyperlink w:anchor="_Toc8722180" w:history="1">
        <w:r w:rsidR="00D43ABA" w:rsidRPr="00E65581">
          <w:rPr>
            <w:rStyle w:val="Hyperlink"/>
            <w:noProof/>
          </w:rPr>
          <w:t>6.1.3</w:t>
        </w:r>
        <w:r w:rsidR="00D43ABA" w:rsidRPr="0083000C">
          <w:rPr>
            <w:rFonts w:ascii="Calibri" w:hAnsi="Calibri"/>
            <w:noProof/>
            <w:szCs w:val="22"/>
          </w:rPr>
          <w:tab/>
        </w:r>
        <w:r w:rsidR="00D43ABA" w:rsidRPr="00E65581">
          <w:rPr>
            <w:rStyle w:val="Hyperlink"/>
            <w:noProof/>
          </w:rPr>
          <w:t>A special case: scientific spacecraft with plasma measurement instruments</w:t>
        </w:r>
        <w:r w:rsidR="00D43ABA">
          <w:rPr>
            <w:noProof/>
            <w:webHidden/>
          </w:rPr>
          <w:tab/>
        </w:r>
        <w:r w:rsidR="00D43ABA">
          <w:rPr>
            <w:noProof/>
            <w:webHidden/>
          </w:rPr>
          <w:fldChar w:fldCharType="begin"/>
        </w:r>
        <w:r w:rsidR="00D43ABA">
          <w:rPr>
            <w:noProof/>
            <w:webHidden/>
          </w:rPr>
          <w:instrText xml:space="preserve"> PAGEREF _Toc8722180 \h </w:instrText>
        </w:r>
        <w:r w:rsidR="00D43ABA">
          <w:rPr>
            <w:noProof/>
            <w:webHidden/>
          </w:rPr>
        </w:r>
        <w:r w:rsidR="00D43ABA">
          <w:rPr>
            <w:noProof/>
            <w:webHidden/>
          </w:rPr>
          <w:fldChar w:fldCharType="separate"/>
        </w:r>
        <w:r w:rsidR="008A18BA">
          <w:rPr>
            <w:noProof/>
            <w:webHidden/>
          </w:rPr>
          <w:t>29</w:t>
        </w:r>
        <w:r w:rsidR="00D43ABA">
          <w:rPr>
            <w:noProof/>
            <w:webHidden/>
          </w:rPr>
          <w:fldChar w:fldCharType="end"/>
        </w:r>
      </w:hyperlink>
    </w:p>
    <w:p w14:paraId="213DA0EF" w14:textId="199003F3" w:rsidR="00D43ABA" w:rsidRPr="0083000C" w:rsidRDefault="00D11ED3">
      <w:pPr>
        <w:pStyle w:val="TOC2"/>
        <w:rPr>
          <w:rFonts w:ascii="Calibri" w:hAnsi="Calibri"/>
        </w:rPr>
      </w:pPr>
      <w:hyperlink w:anchor="_Toc8722181" w:history="1">
        <w:r w:rsidR="00D43ABA" w:rsidRPr="00E65581">
          <w:rPr>
            <w:rStyle w:val="Hyperlink"/>
          </w:rPr>
          <w:t>6.2</w:t>
        </w:r>
        <w:r w:rsidR="00D43ABA" w:rsidRPr="0083000C">
          <w:rPr>
            <w:rFonts w:ascii="Calibri" w:hAnsi="Calibri"/>
          </w:rPr>
          <w:tab/>
        </w:r>
        <w:r w:rsidR="00D43ABA" w:rsidRPr="00E65581">
          <w:rPr>
            <w:rStyle w:val="Hyperlink"/>
          </w:rPr>
          <w:t>General requirements</w:t>
        </w:r>
        <w:r w:rsidR="00D43ABA">
          <w:rPr>
            <w:webHidden/>
          </w:rPr>
          <w:tab/>
        </w:r>
        <w:r w:rsidR="00D43ABA">
          <w:rPr>
            <w:webHidden/>
          </w:rPr>
          <w:fldChar w:fldCharType="begin"/>
        </w:r>
        <w:r w:rsidR="00D43ABA">
          <w:rPr>
            <w:webHidden/>
          </w:rPr>
          <w:instrText xml:space="preserve"> PAGEREF _Toc8722181 \h </w:instrText>
        </w:r>
        <w:r w:rsidR="00D43ABA">
          <w:rPr>
            <w:webHidden/>
          </w:rPr>
        </w:r>
        <w:r w:rsidR="00D43ABA">
          <w:rPr>
            <w:webHidden/>
          </w:rPr>
          <w:fldChar w:fldCharType="separate"/>
        </w:r>
        <w:r w:rsidR="008A18BA">
          <w:rPr>
            <w:webHidden/>
          </w:rPr>
          <w:t>29</w:t>
        </w:r>
        <w:r w:rsidR="00D43ABA">
          <w:rPr>
            <w:webHidden/>
          </w:rPr>
          <w:fldChar w:fldCharType="end"/>
        </w:r>
      </w:hyperlink>
    </w:p>
    <w:p w14:paraId="5453A5CC" w14:textId="69842BAB" w:rsidR="00D43ABA" w:rsidRPr="0083000C" w:rsidRDefault="00D11ED3">
      <w:pPr>
        <w:pStyle w:val="TOC3"/>
        <w:rPr>
          <w:rFonts w:ascii="Calibri" w:hAnsi="Calibri"/>
          <w:noProof/>
          <w:szCs w:val="22"/>
        </w:rPr>
      </w:pPr>
      <w:hyperlink w:anchor="_Toc8722182" w:history="1">
        <w:r w:rsidR="00D43ABA" w:rsidRPr="00E65581">
          <w:rPr>
            <w:rStyle w:val="Hyperlink"/>
            <w:noProof/>
          </w:rPr>
          <w:t>6.2.1</w:t>
        </w:r>
        <w:r w:rsidR="00D43ABA" w:rsidRPr="0083000C">
          <w:rPr>
            <w:rFonts w:ascii="Calibri" w:hAnsi="Calibri"/>
            <w:noProof/>
            <w:szCs w:val="22"/>
          </w:rPr>
          <w:tab/>
        </w:r>
        <w:r w:rsidR="00D43ABA" w:rsidRPr="00E65581">
          <w:rPr>
            <w:rStyle w:val="Hyperlink"/>
            <w:noProof/>
          </w:rPr>
          <w:t>Maximum permitted voltage</w:t>
        </w:r>
        <w:r w:rsidR="00D43ABA">
          <w:rPr>
            <w:noProof/>
            <w:webHidden/>
          </w:rPr>
          <w:tab/>
        </w:r>
        <w:r w:rsidR="00D43ABA">
          <w:rPr>
            <w:noProof/>
            <w:webHidden/>
          </w:rPr>
          <w:fldChar w:fldCharType="begin"/>
        </w:r>
        <w:r w:rsidR="00D43ABA">
          <w:rPr>
            <w:noProof/>
            <w:webHidden/>
          </w:rPr>
          <w:instrText xml:space="preserve"> PAGEREF _Toc8722182 \h </w:instrText>
        </w:r>
        <w:r w:rsidR="00D43ABA">
          <w:rPr>
            <w:noProof/>
            <w:webHidden/>
          </w:rPr>
        </w:r>
        <w:r w:rsidR="00D43ABA">
          <w:rPr>
            <w:noProof/>
            <w:webHidden/>
          </w:rPr>
          <w:fldChar w:fldCharType="separate"/>
        </w:r>
        <w:r w:rsidR="008A18BA">
          <w:rPr>
            <w:noProof/>
            <w:webHidden/>
          </w:rPr>
          <w:t>29</w:t>
        </w:r>
        <w:r w:rsidR="00D43ABA">
          <w:rPr>
            <w:noProof/>
            <w:webHidden/>
          </w:rPr>
          <w:fldChar w:fldCharType="end"/>
        </w:r>
      </w:hyperlink>
    </w:p>
    <w:p w14:paraId="280C6D0F" w14:textId="33359E0B" w:rsidR="00D43ABA" w:rsidRPr="0083000C" w:rsidRDefault="00D11ED3">
      <w:pPr>
        <w:pStyle w:val="TOC3"/>
        <w:rPr>
          <w:rFonts w:ascii="Calibri" w:hAnsi="Calibri"/>
          <w:noProof/>
          <w:szCs w:val="22"/>
        </w:rPr>
      </w:pPr>
      <w:hyperlink w:anchor="_Toc8722183" w:history="1">
        <w:r w:rsidR="00D43ABA" w:rsidRPr="00E65581">
          <w:rPr>
            <w:rStyle w:val="Hyperlink"/>
            <w:noProof/>
          </w:rPr>
          <w:t>6.2.2</w:t>
        </w:r>
        <w:r w:rsidR="00D43ABA" w:rsidRPr="0083000C">
          <w:rPr>
            <w:rFonts w:ascii="Calibri" w:hAnsi="Calibri"/>
            <w:noProof/>
            <w:szCs w:val="22"/>
          </w:rPr>
          <w:tab/>
        </w:r>
        <w:r w:rsidR="00D43ABA" w:rsidRPr="00E65581">
          <w:rPr>
            <w:rStyle w:val="Hyperlink"/>
            <w:noProof/>
          </w:rPr>
          <w:t>Maximum resistivity</w:t>
        </w:r>
        <w:r w:rsidR="00D43ABA">
          <w:rPr>
            <w:noProof/>
            <w:webHidden/>
          </w:rPr>
          <w:tab/>
        </w:r>
        <w:r w:rsidR="00D43ABA">
          <w:rPr>
            <w:noProof/>
            <w:webHidden/>
          </w:rPr>
          <w:fldChar w:fldCharType="begin"/>
        </w:r>
        <w:r w:rsidR="00D43ABA">
          <w:rPr>
            <w:noProof/>
            <w:webHidden/>
          </w:rPr>
          <w:instrText xml:space="preserve"> PAGEREF _Toc8722183 \h </w:instrText>
        </w:r>
        <w:r w:rsidR="00D43ABA">
          <w:rPr>
            <w:noProof/>
            <w:webHidden/>
          </w:rPr>
        </w:r>
        <w:r w:rsidR="00D43ABA">
          <w:rPr>
            <w:noProof/>
            <w:webHidden/>
          </w:rPr>
          <w:fldChar w:fldCharType="separate"/>
        </w:r>
        <w:r w:rsidR="008A18BA">
          <w:rPr>
            <w:noProof/>
            <w:webHidden/>
          </w:rPr>
          <w:t>30</w:t>
        </w:r>
        <w:r w:rsidR="00D43ABA">
          <w:rPr>
            <w:noProof/>
            <w:webHidden/>
          </w:rPr>
          <w:fldChar w:fldCharType="end"/>
        </w:r>
      </w:hyperlink>
    </w:p>
    <w:p w14:paraId="7FC0AC24" w14:textId="42AB38AF" w:rsidR="00D43ABA" w:rsidRPr="0083000C" w:rsidRDefault="00D11ED3">
      <w:pPr>
        <w:pStyle w:val="TOC2"/>
        <w:rPr>
          <w:rFonts w:ascii="Calibri" w:hAnsi="Calibri"/>
        </w:rPr>
      </w:pPr>
      <w:hyperlink w:anchor="_Toc8722184" w:history="1">
        <w:r w:rsidR="00D43ABA" w:rsidRPr="00E65581">
          <w:rPr>
            <w:rStyle w:val="Hyperlink"/>
          </w:rPr>
          <w:t>6.3</w:t>
        </w:r>
        <w:r w:rsidR="00D43ABA" w:rsidRPr="0083000C">
          <w:rPr>
            <w:rFonts w:ascii="Calibri" w:hAnsi="Calibri"/>
          </w:rPr>
          <w:tab/>
        </w:r>
        <w:r w:rsidR="00D43ABA" w:rsidRPr="00E65581">
          <w:rPr>
            <w:rStyle w:val="Hyperlink"/>
          </w:rPr>
          <w:t>Electrical continuity, including surfaces and structural and mechanical parts</w:t>
        </w:r>
        <w:r w:rsidR="00D43ABA">
          <w:rPr>
            <w:webHidden/>
          </w:rPr>
          <w:tab/>
        </w:r>
        <w:r w:rsidR="00D43ABA">
          <w:rPr>
            <w:webHidden/>
          </w:rPr>
          <w:fldChar w:fldCharType="begin"/>
        </w:r>
        <w:r w:rsidR="00D43ABA">
          <w:rPr>
            <w:webHidden/>
          </w:rPr>
          <w:instrText xml:space="preserve"> PAGEREF _Toc8722184 \h </w:instrText>
        </w:r>
        <w:r w:rsidR="00D43ABA">
          <w:rPr>
            <w:webHidden/>
          </w:rPr>
        </w:r>
        <w:r w:rsidR="00D43ABA">
          <w:rPr>
            <w:webHidden/>
          </w:rPr>
          <w:fldChar w:fldCharType="separate"/>
        </w:r>
        <w:r w:rsidR="008A18BA">
          <w:rPr>
            <w:webHidden/>
          </w:rPr>
          <w:t>31</w:t>
        </w:r>
        <w:r w:rsidR="00D43ABA">
          <w:rPr>
            <w:webHidden/>
          </w:rPr>
          <w:fldChar w:fldCharType="end"/>
        </w:r>
      </w:hyperlink>
    </w:p>
    <w:p w14:paraId="1D98DD29" w14:textId="4B389217" w:rsidR="00D43ABA" w:rsidRPr="0083000C" w:rsidRDefault="00D11ED3">
      <w:pPr>
        <w:pStyle w:val="TOC3"/>
        <w:rPr>
          <w:rFonts w:ascii="Calibri" w:hAnsi="Calibri"/>
          <w:noProof/>
          <w:szCs w:val="22"/>
        </w:rPr>
      </w:pPr>
      <w:hyperlink w:anchor="_Toc8722185" w:history="1">
        <w:r w:rsidR="00D43ABA" w:rsidRPr="00E65581">
          <w:rPr>
            <w:rStyle w:val="Hyperlink"/>
            <w:noProof/>
          </w:rPr>
          <w:t>6.3.1</w:t>
        </w:r>
        <w:r w:rsidR="00D43ABA" w:rsidRPr="0083000C">
          <w:rPr>
            <w:rFonts w:ascii="Calibri" w:hAnsi="Calibri"/>
            <w:noProof/>
            <w:szCs w:val="22"/>
          </w:rPr>
          <w:tab/>
        </w:r>
        <w:r w:rsidR="00D43ABA" w:rsidRPr="00E65581">
          <w:rPr>
            <w:rStyle w:val="Hyperlink"/>
            <w:noProof/>
          </w:rPr>
          <w:t>Grounding of surface metallic parts</w:t>
        </w:r>
        <w:r w:rsidR="00D43ABA">
          <w:rPr>
            <w:noProof/>
            <w:webHidden/>
          </w:rPr>
          <w:tab/>
        </w:r>
        <w:r w:rsidR="00D43ABA">
          <w:rPr>
            <w:noProof/>
            <w:webHidden/>
          </w:rPr>
          <w:fldChar w:fldCharType="begin"/>
        </w:r>
        <w:r w:rsidR="00D43ABA">
          <w:rPr>
            <w:noProof/>
            <w:webHidden/>
          </w:rPr>
          <w:instrText xml:space="preserve"> PAGEREF _Toc8722185 \h </w:instrText>
        </w:r>
        <w:r w:rsidR="00D43ABA">
          <w:rPr>
            <w:noProof/>
            <w:webHidden/>
          </w:rPr>
        </w:r>
        <w:r w:rsidR="00D43ABA">
          <w:rPr>
            <w:noProof/>
            <w:webHidden/>
          </w:rPr>
          <w:fldChar w:fldCharType="separate"/>
        </w:r>
        <w:r w:rsidR="008A18BA">
          <w:rPr>
            <w:noProof/>
            <w:webHidden/>
          </w:rPr>
          <w:t>31</w:t>
        </w:r>
        <w:r w:rsidR="00D43ABA">
          <w:rPr>
            <w:noProof/>
            <w:webHidden/>
          </w:rPr>
          <w:fldChar w:fldCharType="end"/>
        </w:r>
      </w:hyperlink>
    </w:p>
    <w:p w14:paraId="0C693FF2" w14:textId="1A8B4436" w:rsidR="00D43ABA" w:rsidRPr="0083000C" w:rsidRDefault="00D11ED3">
      <w:pPr>
        <w:pStyle w:val="TOC3"/>
        <w:rPr>
          <w:rFonts w:ascii="Calibri" w:hAnsi="Calibri"/>
          <w:noProof/>
          <w:szCs w:val="22"/>
        </w:rPr>
      </w:pPr>
      <w:hyperlink w:anchor="_Toc8722186" w:history="1">
        <w:r w:rsidR="00D43ABA" w:rsidRPr="00E65581">
          <w:rPr>
            <w:rStyle w:val="Hyperlink"/>
            <w:noProof/>
          </w:rPr>
          <w:t>6.3.2</w:t>
        </w:r>
        <w:r w:rsidR="00D43ABA" w:rsidRPr="0083000C">
          <w:rPr>
            <w:rFonts w:ascii="Calibri" w:hAnsi="Calibri"/>
            <w:noProof/>
            <w:szCs w:val="22"/>
          </w:rPr>
          <w:tab/>
        </w:r>
        <w:r w:rsidR="00D43ABA" w:rsidRPr="00E65581">
          <w:rPr>
            <w:rStyle w:val="Hyperlink"/>
            <w:noProof/>
          </w:rPr>
          <w:t>Exceptions</w:t>
        </w:r>
        <w:r w:rsidR="00D43ABA">
          <w:rPr>
            <w:noProof/>
            <w:webHidden/>
          </w:rPr>
          <w:tab/>
        </w:r>
        <w:r w:rsidR="00D43ABA">
          <w:rPr>
            <w:noProof/>
            <w:webHidden/>
          </w:rPr>
          <w:fldChar w:fldCharType="begin"/>
        </w:r>
        <w:r w:rsidR="00D43ABA">
          <w:rPr>
            <w:noProof/>
            <w:webHidden/>
          </w:rPr>
          <w:instrText xml:space="preserve"> PAGEREF _Toc8722186 \h </w:instrText>
        </w:r>
        <w:r w:rsidR="00D43ABA">
          <w:rPr>
            <w:noProof/>
            <w:webHidden/>
          </w:rPr>
        </w:r>
        <w:r w:rsidR="00D43ABA">
          <w:rPr>
            <w:noProof/>
            <w:webHidden/>
          </w:rPr>
          <w:fldChar w:fldCharType="separate"/>
        </w:r>
        <w:r w:rsidR="008A18BA">
          <w:rPr>
            <w:noProof/>
            <w:webHidden/>
          </w:rPr>
          <w:t>32</w:t>
        </w:r>
        <w:r w:rsidR="00D43ABA">
          <w:rPr>
            <w:noProof/>
            <w:webHidden/>
          </w:rPr>
          <w:fldChar w:fldCharType="end"/>
        </w:r>
      </w:hyperlink>
    </w:p>
    <w:p w14:paraId="3CC6D66B" w14:textId="6F96C77F" w:rsidR="00D43ABA" w:rsidRPr="0083000C" w:rsidRDefault="00D11ED3">
      <w:pPr>
        <w:pStyle w:val="TOC3"/>
        <w:rPr>
          <w:rFonts w:ascii="Calibri" w:hAnsi="Calibri"/>
          <w:noProof/>
          <w:szCs w:val="22"/>
        </w:rPr>
      </w:pPr>
      <w:hyperlink w:anchor="_Toc8722187" w:history="1">
        <w:r w:rsidR="00D43ABA" w:rsidRPr="00E65581">
          <w:rPr>
            <w:rStyle w:val="Hyperlink"/>
            <w:noProof/>
          </w:rPr>
          <w:t>6.3.3</w:t>
        </w:r>
        <w:r w:rsidR="00D43ABA" w:rsidRPr="0083000C">
          <w:rPr>
            <w:rFonts w:ascii="Calibri" w:hAnsi="Calibri"/>
            <w:noProof/>
            <w:szCs w:val="22"/>
          </w:rPr>
          <w:tab/>
        </w:r>
        <w:r w:rsidR="00D43ABA" w:rsidRPr="00E65581">
          <w:rPr>
            <w:rStyle w:val="Hyperlink"/>
            <w:noProof/>
          </w:rPr>
          <w:t>Electrical continuity for surface materials</w:t>
        </w:r>
        <w:r w:rsidR="00D43ABA">
          <w:rPr>
            <w:noProof/>
            <w:webHidden/>
          </w:rPr>
          <w:tab/>
        </w:r>
        <w:r w:rsidR="00D43ABA">
          <w:rPr>
            <w:noProof/>
            <w:webHidden/>
          </w:rPr>
          <w:fldChar w:fldCharType="begin"/>
        </w:r>
        <w:r w:rsidR="00D43ABA">
          <w:rPr>
            <w:noProof/>
            <w:webHidden/>
          </w:rPr>
          <w:instrText xml:space="preserve"> PAGEREF _Toc8722187 \h </w:instrText>
        </w:r>
        <w:r w:rsidR="00D43ABA">
          <w:rPr>
            <w:noProof/>
            <w:webHidden/>
          </w:rPr>
        </w:r>
        <w:r w:rsidR="00D43ABA">
          <w:rPr>
            <w:noProof/>
            <w:webHidden/>
          </w:rPr>
          <w:fldChar w:fldCharType="separate"/>
        </w:r>
        <w:r w:rsidR="008A18BA">
          <w:rPr>
            <w:noProof/>
            <w:webHidden/>
          </w:rPr>
          <w:t>33</w:t>
        </w:r>
        <w:r w:rsidR="00D43ABA">
          <w:rPr>
            <w:noProof/>
            <w:webHidden/>
          </w:rPr>
          <w:fldChar w:fldCharType="end"/>
        </w:r>
      </w:hyperlink>
    </w:p>
    <w:p w14:paraId="331CA6DB" w14:textId="1B71226D" w:rsidR="00D43ABA" w:rsidRPr="0083000C" w:rsidRDefault="00D11ED3">
      <w:pPr>
        <w:pStyle w:val="TOC2"/>
        <w:rPr>
          <w:rFonts w:ascii="Calibri" w:hAnsi="Calibri"/>
        </w:rPr>
      </w:pPr>
      <w:hyperlink w:anchor="_Toc8722188" w:history="1">
        <w:r w:rsidR="00D43ABA" w:rsidRPr="00E65581">
          <w:rPr>
            <w:rStyle w:val="Hyperlink"/>
          </w:rPr>
          <w:t>6.4</w:t>
        </w:r>
        <w:r w:rsidR="00D43ABA" w:rsidRPr="0083000C">
          <w:rPr>
            <w:rFonts w:ascii="Calibri" w:hAnsi="Calibri"/>
          </w:rPr>
          <w:tab/>
        </w:r>
        <w:r w:rsidR="00D43ABA" w:rsidRPr="00E65581">
          <w:rPr>
            <w:rStyle w:val="Hyperlink"/>
          </w:rPr>
          <w:t>Surface charging analysis</w:t>
        </w:r>
        <w:r w:rsidR="00D43ABA">
          <w:rPr>
            <w:webHidden/>
          </w:rPr>
          <w:tab/>
        </w:r>
        <w:r w:rsidR="00D43ABA">
          <w:rPr>
            <w:webHidden/>
          </w:rPr>
          <w:fldChar w:fldCharType="begin"/>
        </w:r>
        <w:r w:rsidR="00D43ABA">
          <w:rPr>
            <w:webHidden/>
          </w:rPr>
          <w:instrText xml:space="preserve"> PAGEREF _Toc8722188 \h </w:instrText>
        </w:r>
        <w:r w:rsidR="00D43ABA">
          <w:rPr>
            <w:webHidden/>
          </w:rPr>
        </w:r>
        <w:r w:rsidR="00D43ABA">
          <w:rPr>
            <w:webHidden/>
          </w:rPr>
          <w:fldChar w:fldCharType="separate"/>
        </w:r>
        <w:r w:rsidR="008A18BA">
          <w:rPr>
            <w:webHidden/>
          </w:rPr>
          <w:t>37</w:t>
        </w:r>
        <w:r w:rsidR="00D43ABA">
          <w:rPr>
            <w:webHidden/>
          </w:rPr>
          <w:fldChar w:fldCharType="end"/>
        </w:r>
      </w:hyperlink>
    </w:p>
    <w:p w14:paraId="6D39ED2F" w14:textId="38888BE8" w:rsidR="00D43ABA" w:rsidRPr="0083000C" w:rsidRDefault="00D11ED3">
      <w:pPr>
        <w:pStyle w:val="TOC2"/>
        <w:rPr>
          <w:rFonts w:ascii="Calibri" w:hAnsi="Calibri"/>
        </w:rPr>
      </w:pPr>
      <w:hyperlink w:anchor="_Toc8722189" w:history="1">
        <w:r w:rsidR="00D43ABA" w:rsidRPr="00E65581">
          <w:rPr>
            <w:rStyle w:val="Hyperlink"/>
          </w:rPr>
          <w:t>6.5</w:t>
        </w:r>
        <w:r w:rsidR="00D43ABA" w:rsidRPr="0083000C">
          <w:rPr>
            <w:rFonts w:ascii="Calibri" w:hAnsi="Calibri"/>
          </w:rPr>
          <w:tab/>
        </w:r>
        <w:r w:rsidR="00D43ABA" w:rsidRPr="00E65581">
          <w:rPr>
            <w:rStyle w:val="Hyperlink"/>
          </w:rPr>
          <w:t>Deliberate potentials</w:t>
        </w:r>
        <w:r w:rsidR="00D43ABA">
          <w:rPr>
            <w:webHidden/>
          </w:rPr>
          <w:tab/>
        </w:r>
        <w:r w:rsidR="00D43ABA">
          <w:rPr>
            <w:webHidden/>
          </w:rPr>
          <w:fldChar w:fldCharType="begin"/>
        </w:r>
        <w:r w:rsidR="00D43ABA">
          <w:rPr>
            <w:webHidden/>
          </w:rPr>
          <w:instrText xml:space="preserve"> PAGEREF _Toc8722189 \h </w:instrText>
        </w:r>
        <w:r w:rsidR="00D43ABA">
          <w:rPr>
            <w:webHidden/>
          </w:rPr>
        </w:r>
        <w:r w:rsidR="00D43ABA">
          <w:rPr>
            <w:webHidden/>
          </w:rPr>
          <w:fldChar w:fldCharType="separate"/>
        </w:r>
        <w:r w:rsidR="008A18BA">
          <w:rPr>
            <w:webHidden/>
          </w:rPr>
          <w:t>38</w:t>
        </w:r>
        <w:r w:rsidR="00D43ABA">
          <w:rPr>
            <w:webHidden/>
          </w:rPr>
          <w:fldChar w:fldCharType="end"/>
        </w:r>
      </w:hyperlink>
    </w:p>
    <w:p w14:paraId="624D04CE" w14:textId="703F071E" w:rsidR="00D43ABA" w:rsidRPr="0083000C" w:rsidRDefault="00D11ED3">
      <w:pPr>
        <w:pStyle w:val="TOC2"/>
        <w:rPr>
          <w:rFonts w:ascii="Calibri" w:hAnsi="Calibri"/>
        </w:rPr>
      </w:pPr>
      <w:hyperlink w:anchor="_Toc8722190" w:history="1">
        <w:r w:rsidR="00D43ABA" w:rsidRPr="00E65581">
          <w:rPr>
            <w:rStyle w:val="Hyperlink"/>
          </w:rPr>
          <w:t>6.6</w:t>
        </w:r>
        <w:r w:rsidR="00D43ABA" w:rsidRPr="0083000C">
          <w:rPr>
            <w:rFonts w:ascii="Calibri" w:hAnsi="Calibri"/>
          </w:rPr>
          <w:tab/>
        </w:r>
        <w:r w:rsidR="00D43ABA" w:rsidRPr="00E65581">
          <w:rPr>
            <w:rStyle w:val="Hyperlink"/>
          </w:rPr>
          <w:t>Testing of materials and assemblies</w:t>
        </w:r>
        <w:r w:rsidR="00D43ABA">
          <w:rPr>
            <w:webHidden/>
          </w:rPr>
          <w:tab/>
        </w:r>
        <w:r w:rsidR="00D43ABA">
          <w:rPr>
            <w:webHidden/>
          </w:rPr>
          <w:fldChar w:fldCharType="begin"/>
        </w:r>
        <w:r w:rsidR="00D43ABA">
          <w:rPr>
            <w:webHidden/>
          </w:rPr>
          <w:instrText xml:space="preserve"> PAGEREF _Toc8722190 \h </w:instrText>
        </w:r>
        <w:r w:rsidR="00D43ABA">
          <w:rPr>
            <w:webHidden/>
          </w:rPr>
        </w:r>
        <w:r w:rsidR="00D43ABA">
          <w:rPr>
            <w:webHidden/>
          </w:rPr>
          <w:fldChar w:fldCharType="separate"/>
        </w:r>
        <w:r w:rsidR="008A18BA">
          <w:rPr>
            <w:webHidden/>
          </w:rPr>
          <w:t>38</w:t>
        </w:r>
        <w:r w:rsidR="00D43ABA">
          <w:rPr>
            <w:webHidden/>
          </w:rPr>
          <w:fldChar w:fldCharType="end"/>
        </w:r>
      </w:hyperlink>
    </w:p>
    <w:p w14:paraId="3FBE3FDB" w14:textId="694417EA" w:rsidR="00D43ABA" w:rsidRPr="0083000C" w:rsidRDefault="00D11ED3">
      <w:pPr>
        <w:pStyle w:val="TOC3"/>
        <w:rPr>
          <w:rFonts w:ascii="Calibri" w:hAnsi="Calibri"/>
          <w:noProof/>
          <w:szCs w:val="22"/>
        </w:rPr>
      </w:pPr>
      <w:hyperlink w:anchor="_Toc8722191" w:history="1">
        <w:r w:rsidR="00D43ABA" w:rsidRPr="00E65581">
          <w:rPr>
            <w:rStyle w:val="Hyperlink"/>
            <w:noProof/>
          </w:rPr>
          <w:t>6.6.1</w:t>
        </w:r>
        <w:r w:rsidR="00D43ABA" w:rsidRPr="0083000C">
          <w:rPr>
            <w:rFonts w:ascii="Calibri" w:hAnsi="Calibri"/>
            <w:noProof/>
            <w:szCs w:val="22"/>
          </w:rPr>
          <w:tab/>
        </w:r>
        <w:r w:rsidR="00D43ABA" w:rsidRPr="00E65581">
          <w:rPr>
            <w:rStyle w:val="Hyperlink"/>
            <w:noProof/>
          </w:rPr>
          <w:t>General</w:t>
        </w:r>
        <w:r w:rsidR="00D43ABA">
          <w:rPr>
            <w:noProof/>
            <w:webHidden/>
          </w:rPr>
          <w:tab/>
        </w:r>
        <w:r w:rsidR="00D43ABA">
          <w:rPr>
            <w:noProof/>
            <w:webHidden/>
          </w:rPr>
          <w:fldChar w:fldCharType="begin"/>
        </w:r>
        <w:r w:rsidR="00D43ABA">
          <w:rPr>
            <w:noProof/>
            <w:webHidden/>
          </w:rPr>
          <w:instrText xml:space="preserve"> PAGEREF _Toc8722191 \h </w:instrText>
        </w:r>
        <w:r w:rsidR="00D43ABA">
          <w:rPr>
            <w:noProof/>
            <w:webHidden/>
          </w:rPr>
        </w:r>
        <w:r w:rsidR="00D43ABA">
          <w:rPr>
            <w:noProof/>
            <w:webHidden/>
          </w:rPr>
          <w:fldChar w:fldCharType="separate"/>
        </w:r>
        <w:r w:rsidR="008A18BA">
          <w:rPr>
            <w:noProof/>
            <w:webHidden/>
          </w:rPr>
          <w:t>38</w:t>
        </w:r>
        <w:r w:rsidR="00D43ABA">
          <w:rPr>
            <w:noProof/>
            <w:webHidden/>
          </w:rPr>
          <w:fldChar w:fldCharType="end"/>
        </w:r>
      </w:hyperlink>
    </w:p>
    <w:p w14:paraId="00A4996B" w14:textId="316B51D6" w:rsidR="00D43ABA" w:rsidRPr="0083000C" w:rsidRDefault="00D11ED3">
      <w:pPr>
        <w:pStyle w:val="TOC3"/>
        <w:rPr>
          <w:rFonts w:ascii="Calibri" w:hAnsi="Calibri"/>
          <w:noProof/>
          <w:szCs w:val="22"/>
        </w:rPr>
      </w:pPr>
      <w:hyperlink w:anchor="_Toc8722192" w:history="1">
        <w:r w:rsidR="00D43ABA" w:rsidRPr="00E65581">
          <w:rPr>
            <w:rStyle w:val="Hyperlink"/>
            <w:noProof/>
          </w:rPr>
          <w:t>6.6.2</w:t>
        </w:r>
        <w:r w:rsidR="00D43ABA" w:rsidRPr="0083000C">
          <w:rPr>
            <w:rFonts w:ascii="Calibri" w:hAnsi="Calibri"/>
            <w:noProof/>
            <w:szCs w:val="22"/>
          </w:rPr>
          <w:tab/>
        </w:r>
        <w:r w:rsidR="00D43ABA" w:rsidRPr="00E65581">
          <w:rPr>
            <w:rStyle w:val="Hyperlink"/>
            <w:noProof/>
          </w:rPr>
          <w:t>Material characterization tests</w:t>
        </w:r>
        <w:r w:rsidR="00D43ABA">
          <w:rPr>
            <w:noProof/>
            <w:webHidden/>
          </w:rPr>
          <w:tab/>
        </w:r>
        <w:r w:rsidR="00D43ABA">
          <w:rPr>
            <w:noProof/>
            <w:webHidden/>
          </w:rPr>
          <w:fldChar w:fldCharType="begin"/>
        </w:r>
        <w:r w:rsidR="00D43ABA">
          <w:rPr>
            <w:noProof/>
            <w:webHidden/>
          </w:rPr>
          <w:instrText xml:space="preserve"> PAGEREF _Toc8722192 \h </w:instrText>
        </w:r>
        <w:r w:rsidR="00D43ABA">
          <w:rPr>
            <w:noProof/>
            <w:webHidden/>
          </w:rPr>
        </w:r>
        <w:r w:rsidR="00D43ABA">
          <w:rPr>
            <w:noProof/>
            <w:webHidden/>
          </w:rPr>
          <w:fldChar w:fldCharType="separate"/>
        </w:r>
        <w:r w:rsidR="008A18BA">
          <w:rPr>
            <w:noProof/>
            <w:webHidden/>
          </w:rPr>
          <w:t>40</w:t>
        </w:r>
        <w:r w:rsidR="00D43ABA">
          <w:rPr>
            <w:noProof/>
            <w:webHidden/>
          </w:rPr>
          <w:fldChar w:fldCharType="end"/>
        </w:r>
      </w:hyperlink>
    </w:p>
    <w:p w14:paraId="459E3DB7" w14:textId="190204DC" w:rsidR="00D43ABA" w:rsidRPr="0083000C" w:rsidRDefault="00D11ED3">
      <w:pPr>
        <w:pStyle w:val="TOC3"/>
        <w:rPr>
          <w:rFonts w:ascii="Calibri" w:hAnsi="Calibri"/>
          <w:noProof/>
          <w:szCs w:val="22"/>
        </w:rPr>
      </w:pPr>
      <w:hyperlink w:anchor="_Toc8722193" w:history="1">
        <w:r w:rsidR="00D43ABA" w:rsidRPr="00E65581">
          <w:rPr>
            <w:rStyle w:val="Hyperlink"/>
            <w:noProof/>
          </w:rPr>
          <w:t>6.6.3</w:t>
        </w:r>
        <w:r w:rsidR="00D43ABA" w:rsidRPr="0083000C">
          <w:rPr>
            <w:rFonts w:ascii="Calibri" w:hAnsi="Calibri"/>
            <w:noProof/>
            <w:szCs w:val="22"/>
          </w:rPr>
          <w:tab/>
        </w:r>
        <w:r w:rsidR="00D43ABA" w:rsidRPr="00E65581">
          <w:rPr>
            <w:rStyle w:val="Hyperlink"/>
            <w:noProof/>
          </w:rPr>
          <w:t>Material and assembly qualification</w:t>
        </w:r>
        <w:r w:rsidR="00D43ABA">
          <w:rPr>
            <w:noProof/>
            <w:webHidden/>
          </w:rPr>
          <w:tab/>
        </w:r>
        <w:r w:rsidR="00D43ABA">
          <w:rPr>
            <w:noProof/>
            <w:webHidden/>
          </w:rPr>
          <w:fldChar w:fldCharType="begin"/>
        </w:r>
        <w:r w:rsidR="00D43ABA">
          <w:rPr>
            <w:noProof/>
            <w:webHidden/>
          </w:rPr>
          <w:instrText xml:space="preserve"> PAGEREF _Toc8722193 \h </w:instrText>
        </w:r>
        <w:r w:rsidR="00D43ABA">
          <w:rPr>
            <w:noProof/>
            <w:webHidden/>
          </w:rPr>
        </w:r>
        <w:r w:rsidR="00D43ABA">
          <w:rPr>
            <w:noProof/>
            <w:webHidden/>
          </w:rPr>
          <w:fldChar w:fldCharType="separate"/>
        </w:r>
        <w:r w:rsidR="008A18BA">
          <w:rPr>
            <w:noProof/>
            <w:webHidden/>
          </w:rPr>
          <w:t>41</w:t>
        </w:r>
        <w:r w:rsidR="00D43ABA">
          <w:rPr>
            <w:noProof/>
            <w:webHidden/>
          </w:rPr>
          <w:fldChar w:fldCharType="end"/>
        </w:r>
      </w:hyperlink>
    </w:p>
    <w:p w14:paraId="62B276E3" w14:textId="6016C146" w:rsidR="00D43ABA" w:rsidRPr="0083000C" w:rsidRDefault="00D11ED3">
      <w:pPr>
        <w:pStyle w:val="TOC2"/>
        <w:rPr>
          <w:rFonts w:ascii="Calibri" w:hAnsi="Calibri"/>
        </w:rPr>
      </w:pPr>
      <w:hyperlink w:anchor="_Toc8722194" w:history="1">
        <w:r w:rsidR="00D43ABA" w:rsidRPr="00E65581">
          <w:rPr>
            <w:rStyle w:val="Hyperlink"/>
          </w:rPr>
          <w:t>6.7</w:t>
        </w:r>
        <w:r w:rsidR="00D43ABA" w:rsidRPr="0083000C">
          <w:rPr>
            <w:rFonts w:ascii="Calibri" w:hAnsi="Calibri"/>
          </w:rPr>
          <w:tab/>
        </w:r>
        <w:r w:rsidR="00D43ABA" w:rsidRPr="00E65581">
          <w:rPr>
            <w:rStyle w:val="Hyperlink"/>
          </w:rPr>
          <w:t>Scientific spacecraft with plasma measurement instruments</w:t>
        </w:r>
        <w:r w:rsidR="00D43ABA">
          <w:rPr>
            <w:webHidden/>
          </w:rPr>
          <w:tab/>
        </w:r>
        <w:r w:rsidR="00D43ABA">
          <w:rPr>
            <w:webHidden/>
          </w:rPr>
          <w:fldChar w:fldCharType="begin"/>
        </w:r>
        <w:r w:rsidR="00D43ABA">
          <w:rPr>
            <w:webHidden/>
          </w:rPr>
          <w:instrText xml:space="preserve"> PAGEREF _Toc8722194 \h </w:instrText>
        </w:r>
        <w:r w:rsidR="00D43ABA">
          <w:rPr>
            <w:webHidden/>
          </w:rPr>
        </w:r>
        <w:r w:rsidR="00D43ABA">
          <w:rPr>
            <w:webHidden/>
          </w:rPr>
          <w:fldChar w:fldCharType="separate"/>
        </w:r>
        <w:r w:rsidR="008A18BA">
          <w:rPr>
            <w:webHidden/>
          </w:rPr>
          <w:t>42</w:t>
        </w:r>
        <w:r w:rsidR="00D43ABA">
          <w:rPr>
            <w:webHidden/>
          </w:rPr>
          <w:fldChar w:fldCharType="end"/>
        </w:r>
      </w:hyperlink>
    </w:p>
    <w:p w14:paraId="7387CCDC" w14:textId="28E734F2" w:rsidR="00D43ABA" w:rsidRPr="0083000C" w:rsidRDefault="00D11ED3">
      <w:pPr>
        <w:pStyle w:val="TOC2"/>
        <w:rPr>
          <w:rFonts w:ascii="Calibri" w:hAnsi="Calibri"/>
        </w:rPr>
      </w:pPr>
      <w:hyperlink w:anchor="_Toc8722197" w:history="1">
        <w:r w:rsidR="00D43ABA" w:rsidRPr="00E65581">
          <w:rPr>
            <w:rStyle w:val="Hyperlink"/>
          </w:rPr>
          <w:t>6.8</w:t>
        </w:r>
        <w:r w:rsidR="00D43ABA" w:rsidRPr="0083000C">
          <w:rPr>
            <w:rFonts w:ascii="Calibri" w:hAnsi="Calibri"/>
          </w:rPr>
          <w:tab/>
        </w:r>
        <w:r w:rsidR="00D43ABA" w:rsidRPr="00E65581">
          <w:rPr>
            <w:rStyle w:val="Hyperlink"/>
          </w:rPr>
          <w:t>Verification</w:t>
        </w:r>
        <w:r w:rsidR="00D43ABA">
          <w:rPr>
            <w:webHidden/>
          </w:rPr>
          <w:tab/>
        </w:r>
        <w:r w:rsidR="00D43ABA">
          <w:rPr>
            <w:webHidden/>
          </w:rPr>
          <w:fldChar w:fldCharType="begin"/>
        </w:r>
        <w:r w:rsidR="00D43ABA">
          <w:rPr>
            <w:webHidden/>
          </w:rPr>
          <w:instrText xml:space="preserve"> PAGEREF _Toc8722197 \h </w:instrText>
        </w:r>
        <w:r w:rsidR="00D43ABA">
          <w:rPr>
            <w:webHidden/>
          </w:rPr>
        </w:r>
        <w:r w:rsidR="00D43ABA">
          <w:rPr>
            <w:webHidden/>
          </w:rPr>
          <w:fldChar w:fldCharType="separate"/>
        </w:r>
        <w:r w:rsidR="008A18BA">
          <w:rPr>
            <w:webHidden/>
          </w:rPr>
          <w:t>42</w:t>
        </w:r>
        <w:r w:rsidR="00D43ABA">
          <w:rPr>
            <w:webHidden/>
          </w:rPr>
          <w:fldChar w:fldCharType="end"/>
        </w:r>
      </w:hyperlink>
    </w:p>
    <w:p w14:paraId="3BCB116D" w14:textId="5CC30E41" w:rsidR="00D43ABA" w:rsidRPr="0083000C" w:rsidRDefault="00D11ED3">
      <w:pPr>
        <w:pStyle w:val="TOC3"/>
        <w:rPr>
          <w:rFonts w:ascii="Calibri" w:hAnsi="Calibri"/>
          <w:noProof/>
          <w:szCs w:val="22"/>
        </w:rPr>
      </w:pPr>
      <w:hyperlink w:anchor="_Toc8722198" w:history="1">
        <w:r w:rsidR="00D43ABA" w:rsidRPr="00E65581">
          <w:rPr>
            <w:rStyle w:val="Hyperlink"/>
            <w:noProof/>
          </w:rPr>
          <w:t>6.8.1</w:t>
        </w:r>
        <w:r w:rsidR="00D43ABA" w:rsidRPr="0083000C">
          <w:rPr>
            <w:rFonts w:ascii="Calibri" w:hAnsi="Calibri"/>
            <w:noProof/>
            <w:szCs w:val="22"/>
          </w:rPr>
          <w:tab/>
        </w:r>
        <w:r w:rsidR="00D43ABA" w:rsidRPr="00E65581">
          <w:rPr>
            <w:rStyle w:val="Hyperlink"/>
            <w:noProof/>
          </w:rPr>
          <w:t>Grounding</w:t>
        </w:r>
        <w:r w:rsidR="00D43ABA">
          <w:rPr>
            <w:noProof/>
            <w:webHidden/>
          </w:rPr>
          <w:tab/>
        </w:r>
        <w:r w:rsidR="00D43ABA">
          <w:rPr>
            <w:noProof/>
            <w:webHidden/>
          </w:rPr>
          <w:fldChar w:fldCharType="begin"/>
        </w:r>
        <w:r w:rsidR="00D43ABA">
          <w:rPr>
            <w:noProof/>
            <w:webHidden/>
          </w:rPr>
          <w:instrText xml:space="preserve"> PAGEREF _Toc8722198 \h </w:instrText>
        </w:r>
        <w:r w:rsidR="00D43ABA">
          <w:rPr>
            <w:noProof/>
            <w:webHidden/>
          </w:rPr>
        </w:r>
        <w:r w:rsidR="00D43ABA">
          <w:rPr>
            <w:noProof/>
            <w:webHidden/>
          </w:rPr>
          <w:fldChar w:fldCharType="separate"/>
        </w:r>
        <w:r w:rsidR="008A18BA">
          <w:rPr>
            <w:noProof/>
            <w:webHidden/>
          </w:rPr>
          <w:t>42</w:t>
        </w:r>
        <w:r w:rsidR="00D43ABA">
          <w:rPr>
            <w:noProof/>
            <w:webHidden/>
          </w:rPr>
          <w:fldChar w:fldCharType="end"/>
        </w:r>
      </w:hyperlink>
    </w:p>
    <w:p w14:paraId="78686606" w14:textId="197D5BAC" w:rsidR="00D43ABA" w:rsidRPr="0083000C" w:rsidRDefault="00D11ED3">
      <w:pPr>
        <w:pStyle w:val="TOC3"/>
        <w:rPr>
          <w:rFonts w:ascii="Calibri" w:hAnsi="Calibri"/>
          <w:noProof/>
          <w:szCs w:val="22"/>
        </w:rPr>
      </w:pPr>
      <w:hyperlink w:anchor="_Toc8722199" w:history="1">
        <w:r w:rsidR="00D43ABA" w:rsidRPr="00E65581">
          <w:rPr>
            <w:rStyle w:val="Hyperlink"/>
            <w:noProof/>
          </w:rPr>
          <w:t>6.8.2</w:t>
        </w:r>
        <w:r w:rsidR="00D43ABA" w:rsidRPr="0083000C">
          <w:rPr>
            <w:rFonts w:ascii="Calibri" w:hAnsi="Calibri"/>
            <w:noProof/>
            <w:szCs w:val="22"/>
          </w:rPr>
          <w:tab/>
        </w:r>
        <w:r w:rsidR="00D43ABA" w:rsidRPr="00E65581">
          <w:rPr>
            <w:rStyle w:val="Hyperlink"/>
            <w:noProof/>
          </w:rPr>
          <w:t>Material selection</w:t>
        </w:r>
        <w:r w:rsidR="00D43ABA">
          <w:rPr>
            <w:noProof/>
            <w:webHidden/>
          </w:rPr>
          <w:tab/>
        </w:r>
        <w:r w:rsidR="00D43ABA">
          <w:rPr>
            <w:noProof/>
            <w:webHidden/>
          </w:rPr>
          <w:fldChar w:fldCharType="begin"/>
        </w:r>
        <w:r w:rsidR="00D43ABA">
          <w:rPr>
            <w:noProof/>
            <w:webHidden/>
          </w:rPr>
          <w:instrText xml:space="preserve"> PAGEREF _Toc8722199 \h </w:instrText>
        </w:r>
        <w:r w:rsidR="00D43ABA">
          <w:rPr>
            <w:noProof/>
            <w:webHidden/>
          </w:rPr>
        </w:r>
        <w:r w:rsidR="00D43ABA">
          <w:rPr>
            <w:noProof/>
            <w:webHidden/>
          </w:rPr>
          <w:fldChar w:fldCharType="separate"/>
        </w:r>
        <w:r w:rsidR="008A18BA">
          <w:rPr>
            <w:noProof/>
            <w:webHidden/>
          </w:rPr>
          <w:t>43</w:t>
        </w:r>
        <w:r w:rsidR="00D43ABA">
          <w:rPr>
            <w:noProof/>
            <w:webHidden/>
          </w:rPr>
          <w:fldChar w:fldCharType="end"/>
        </w:r>
      </w:hyperlink>
    </w:p>
    <w:p w14:paraId="581EF5CE" w14:textId="23B44BEB" w:rsidR="00D43ABA" w:rsidRPr="0083000C" w:rsidRDefault="00D11ED3">
      <w:pPr>
        <w:pStyle w:val="TOC3"/>
        <w:rPr>
          <w:rFonts w:ascii="Calibri" w:hAnsi="Calibri"/>
          <w:noProof/>
          <w:szCs w:val="22"/>
        </w:rPr>
      </w:pPr>
      <w:hyperlink w:anchor="_Toc8722200" w:history="1">
        <w:r w:rsidR="00D43ABA" w:rsidRPr="00E65581">
          <w:rPr>
            <w:rStyle w:val="Hyperlink"/>
            <w:noProof/>
          </w:rPr>
          <w:t>6.8.3</w:t>
        </w:r>
        <w:r w:rsidR="00D43ABA" w:rsidRPr="0083000C">
          <w:rPr>
            <w:rFonts w:ascii="Calibri" w:hAnsi="Calibri"/>
            <w:noProof/>
            <w:szCs w:val="22"/>
          </w:rPr>
          <w:tab/>
        </w:r>
        <w:r w:rsidR="00D43ABA" w:rsidRPr="00E65581">
          <w:rPr>
            <w:rStyle w:val="Hyperlink"/>
            <w:noProof/>
          </w:rPr>
          <w:t>Environmental effects</w:t>
        </w:r>
        <w:r w:rsidR="00D43ABA">
          <w:rPr>
            <w:noProof/>
            <w:webHidden/>
          </w:rPr>
          <w:tab/>
        </w:r>
        <w:r w:rsidR="00D43ABA">
          <w:rPr>
            <w:noProof/>
            <w:webHidden/>
          </w:rPr>
          <w:fldChar w:fldCharType="begin"/>
        </w:r>
        <w:r w:rsidR="00D43ABA">
          <w:rPr>
            <w:noProof/>
            <w:webHidden/>
          </w:rPr>
          <w:instrText xml:space="preserve"> PAGEREF _Toc8722200 \h </w:instrText>
        </w:r>
        <w:r w:rsidR="00D43ABA">
          <w:rPr>
            <w:noProof/>
            <w:webHidden/>
          </w:rPr>
        </w:r>
        <w:r w:rsidR="00D43ABA">
          <w:rPr>
            <w:noProof/>
            <w:webHidden/>
          </w:rPr>
          <w:fldChar w:fldCharType="separate"/>
        </w:r>
        <w:r w:rsidR="008A18BA">
          <w:rPr>
            <w:noProof/>
            <w:webHidden/>
          </w:rPr>
          <w:t>43</w:t>
        </w:r>
        <w:r w:rsidR="00D43ABA">
          <w:rPr>
            <w:noProof/>
            <w:webHidden/>
          </w:rPr>
          <w:fldChar w:fldCharType="end"/>
        </w:r>
      </w:hyperlink>
    </w:p>
    <w:p w14:paraId="36C8C2F8" w14:textId="358F09D8" w:rsidR="00D43ABA" w:rsidRPr="0083000C" w:rsidRDefault="00D11ED3">
      <w:pPr>
        <w:pStyle w:val="TOC3"/>
        <w:rPr>
          <w:rFonts w:ascii="Calibri" w:hAnsi="Calibri"/>
          <w:noProof/>
          <w:szCs w:val="22"/>
        </w:rPr>
      </w:pPr>
      <w:hyperlink w:anchor="_Toc8722201" w:history="1">
        <w:r w:rsidR="00D43ABA" w:rsidRPr="00E65581">
          <w:rPr>
            <w:rStyle w:val="Hyperlink"/>
            <w:noProof/>
          </w:rPr>
          <w:t>6.8.4</w:t>
        </w:r>
        <w:r w:rsidR="00D43ABA" w:rsidRPr="0083000C">
          <w:rPr>
            <w:rFonts w:ascii="Calibri" w:hAnsi="Calibri"/>
            <w:noProof/>
            <w:szCs w:val="22"/>
          </w:rPr>
          <w:tab/>
        </w:r>
        <w:r w:rsidR="00D43ABA" w:rsidRPr="00E65581">
          <w:rPr>
            <w:rStyle w:val="Hyperlink"/>
            <w:noProof/>
          </w:rPr>
          <w:t>Computer modelling</w:t>
        </w:r>
        <w:r w:rsidR="00D43ABA">
          <w:rPr>
            <w:noProof/>
            <w:webHidden/>
          </w:rPr>
          <w:tab/>
        </w:r>
        <w:r w:rsidR="00D43ABA">
          <w:rPr>
            <w:noProof/>
            <w:webHidden/>
          </w:rPr>
          <w:fldChar w:fldCharType="begin"/>
        </w:r>
        <w:r w:rsidR="00D43ABA">
          <w:rPr>
            <w:noProof/>
            <w:webHidden/>
          </w:rPr>
          <w:instrText xml:space="preserve"> PAGEREF _Toc8722201 \h </w:instrText>
        </w:r>
        <w:r w:rsidR="00D43ABA">
          <w:rPr>
            <w:noProof/>
            <w:webHidden/>
          </w:rPr>
        </w:r>
        <w:r w:rsidR="00D43ABA">
          <w:rPr>
            <w:noProof/>
            <w:webHidden/>
          </w:rPr>
          <w:fldChar w:fldCharType="separate"/>
        </w:r>
        <w:r w:rsidR="008A18BA">
          <w:rPr>
            <w:noProof/>
            <w:webHidden/>
          </w:rPr>
          <w:t>44</w:t>
        </w:r>
        <w:r w:rsidR="00D43ABA">
          <w:rPr>
            <w:noProof/>
            <w:webHidden/>
          </w:rPr>
          <w:fldChar w:fldCharType="end"/>
        </w:r>
      </w:hyperlink>
    </w:p>
    <w:p w14:paraId="4EEC637C" w14:textId="0D47E2B4" w:rsidR="00D43ABA" w:rsidRPr="0083000C" w:rsidRDefault="00D11ED3">
      <w:pPr>
        <w:pStyle w:val="TOC2"/>
        <w:rPr>
          <w:rFonts w:ascii="Calibri" w:hAnsi="Calibri"/>
        </w:rPr>
      </w:pPr>
      <w:hyperlink w:anchor="_Toc8722202" w:history="1">
        <w:r w:rsidR="00D43ABA" w:rsidRPr="00E65581">
          <w:rPr>
            <w:rStyle w:val="Hyperlink"/>
          </w:rPr>
          <w:t>6.9</w:t>
        </w:r>
        <w:r w:rsidR="00D43ABA" w:rsidRPr="0083000C">
          <w:rPr>
            <w:rFonts w:ascii="Calibri" w:hAnsi="Calibri"/>
          </w:rPr>
          <w:tab/>
        </w:r>
        <w:r w:rsidR="00D43ABA" w:rsidRPr="00E65581">
          <w:rPr>
            <w:rStyle w:val="Hyperlink"/>
          </w:rPr>
          <w:t>Triggering of ESD</w:t>
        </w:r>
        <w:r w:rsidR="00D43ABA">
          <w:rPr>
            <w:webHidden/>
          </w:rPr>
          <w:tab/>
        </w:r>
        <w:r w:rsidR="00D43ABA">
          <w:rPr>
            <w:webHidden/>
          </w:rPr>
          <w:fldChar w:fldCharType="begin"/>
        </w:r>
        <w:r w:rsidR="00D43ABA">
          <w:rPr>
            <w:webHidden/>
          </w:rPr>
          <w:instrText xml:space="preserve"> PAGEREF _Toc8722202 \h </w:instrText>
        </w:r>
        <w:r w:rsidR="00D43ABA">
          <w:rPr>
            <w:webHidden/>
          </w:rPr>
        </w:r>
        <w:r w:rsidR="00D43ABA">
          <w:rPr>
            <w:webHidden/>
          </w:rPr>
          <w:fldChar w:fldCharType="separate"/>
        </w:r>
        <w:r w:rsidR="008A18BA">
          <w:rPr>
            <w:webHidden/>
          </w:rPr>
          <w:t>45</w:t>
        </w:r>
        <w:r w:rsidR="00D43ABA">
          <w:rPr>
            <w:webHidden/>
          </w:rPr>
          <w:fldChar w:fldCharType="end"/>
        </w:r>
      </w:hyperlink>
    </w:p>
    <w:p w14:paraId="5DB15926" w14:textId="7B9D6AF8" w:rsidR="00D43ABA" w:rsidRPr="0083000C" w:rsidRDefault="00D11ED3">
      <w:pPr>
        <w:pStyle w:val="TOC1"/>
        <w:rPr>
          <w:rFonts w:ascii="Calibri" w:hAnsi="Calibri"/>
          <w:b w:val="0"/>
          <w:sz w:val="22"/>
          <w:szCs w:val="22"/>
        </w:rPr>
      </w:pPr>
      <w:hyperlink w:anchor="_Toc8722203" w:history="1">
        <w:r w:rsidR="00D43ABA" w:rsidRPr="00E65581">
          <w:rPr>
            <w:rStyle w:val="Hyperlink"/>
          </w:rPr>
          <w:t>7 Secondary arc requirements</w:t>
        </w:r>
        <w:r w:rsidR="00D43ABA">
          <w:rPr>
            <w:webHidden/>
          </w:rPr>
          <w:tab/>
        </w:r>
        <w:r w:rsidR="00D43ABA">
          <w:rPr>
            <w:webHidden/>
          </w:rPr>
          <w:fldChar w:fldCharType="begin"/>
        </w:r>
        <w:r w:rsidR="00D43ABA">
          <w:rPr>
            <w:webHidden/>
          </w:rPr>
          <w:instrText xml:space="preserve"> PAGEREF _Toc8722203 \h </w:instrText>
        </w:r>
        <w:r w:rsidR="00D43ABA">
          <w:rPr>
            <w:webHidden/>
          </w:rPr>
        </w:r>
        <w:r w:rsidR="00D43ABA">
          <w:rPr>
            <w:webHidden/>
          </w:rPr>
          <w:fldChar w:fldCharType="separate"/>
        </w:r>
        <w:r w:rsidR="008A18BA">
          <w:rPr>
            <w:webHidden/>
          </w:rPr>
          <w:t>46</w:t>
        </w:r>
        <w:r w:rsidR="00D43ABA">
          <w:rPr>
            <w:webHidden/>
          </w:rPr>
          <w:fldChar w:fldCharType="end"/>
        </w:r>
      </w:hyperlink>
    </w:p>
    <w:p w14:paraId="77B5DD1E" w14:textId="4A05F5C1" w:rsidR="00D43ABA" w:rsidRPr="0083000C" w:rsidRDefault="00D11ED3">
      <w:pPr>
        <w:pStyle w:val="TOC2"/>
        <w:rPr>
          <w:rFonts w:ascii="Calibri" w:hAnsi="Calibri"/>
        </w:rPr>
      </w:pPr>
      <w:hyperlink w:anchor="_Toc8722204" w:history="1">
        <w:r w:rsidR="00D43ABA" w:rsidRPr="00E65581">
          <w:rPr>
            <w:rStyle w:val="Hyperlink"/>
          </w:rPr>
          <w:t>7.1</w:t>
        </w:r>
        <w:r w:rsidR="00D43ABA" w:rsidRPr="0083000C">
          <w:rPr>
            <w:rFonts w:ascii="Calibri" w:hAnsi="Calibri"/>
          </w:rPr>
          <w:tab/>
        </w:r>
        <w:r w:rsidR="00D43ABA" w:rsidRPr="00E65581">
          <w:rPr>
            <w:rStyle w:val="Hyperlink"/>
          </w:rPr>
          <w:t>Description and applicability</w:t>
        </w:r>
        <w:r w:rsidR="00D43ABA">
          <w:rPr>
            <w:webHidden/>
          </w:rPr>
          <w:tab/>
        </w:r>
        <w:r w:rsidR="00D43ABA">
          <w:rPr>
            <w:webHidden/>
          </w:rPr>
          <w:fldChar w:fldCharType="begin"/>
        </w:r>
        <w:r w:rsidR="00D43ABA">
          <w:rPr>
            <w:webHidden/>
          </w:rPr>
          <w:instrText xml:space="preserve"> PAGEREF _Toc8722204 \h </w:instrText>
        </w:r>
        <w:r w:rsidR="00D43ABA">
          <w:rPr>
            <w:webHidden/>
          </w:rPr>
        </w:r>
        <w:r w:rsidR="00D43ABA">
          <w:rPr>
            <w:webHidden/>
          </w:rPr>
          <w:fldChar w:fldCharType="separate"/>
        </w:r>
        <w:r w:rsidR="008A18BA">
          <w:rPr>
            <w:webHidden/>
          </w:rPr>
          <w:t>46</w:t>
        </w:r>
        <w:r w:rsidR="00D43ABA">
          <w:rPr>
            <w:webHidden/>
          </w:rPr>
          <w:fldChar w:fldCharType="end"/>
        </w:r>
      </w:hyperlink>
    </w:p>
    <w:p w14:paraId="16F0D1B2" w14:textId="7B24BC14" w:rsidR="00D43ABA" w:rsidRPr="0083000C" w:rsidRDefault="00D11ED3">
      <w:pPr>
        <w:pStyle w:val="TOC2"/>
        <w:rPr>
          <w:rFonts w:ascii="Calibri" w:hAnsi="Calibri"/>
        </w:rPr>
      </w:pPr>
      <w:hyperlink w:anchor="_Toc8722205" w:history="1">
        <w:r w:rsidR="00D43ABA" w:rsidRPr="00E65581">
          <w:rPr>
            <w:rStyle w:val="Hyperlink"/>
          </w:rPr>
          <w:t>7.2</w:t>
        </w:r>
        <w:r w:rsidR="00D43ABA" w:rsidRPr="0083000C">
          <w:rPr>
            <w:rFonts w:ascii="Calibri" w:hAnsi="Calibri"/>
          </w:rPr>
          <w:tab/>
        </w:r>
        <w:r w:rsidR="00D43ABA" w:rsidRPr="00E65581">
          <w:rPr>
            <w:rStyle w:val="Hyperlink"/>
          </w:rPr>
          <w:t>Solar arrays</w:t>
        </w:r>
        <w:r w:rsidR="00D43ABA">
          <w:rPr>
            <w:webHidden/>
          </w:rPr>
          <w:tab/>
        </w:r>
        <w:r w:rsidR="00D43ABA">
          <w:rPr>
            <w:webHidden/>
          </w:rPr>
          <w:fldChar w:fldCharType="begin"/>
        </w:r>
        <w:r w:rsidR="00D43ABA">
          <w:rPr>
            <w:webHidden/>
          </w:rPr>
          <w:instrText xml:space="preserve"> PAGEREF _Toc8722205 \h </w:instrText>
        </w:r>
        <w:r w:rsidR="00D43ABA">
          <w:rPr>
            <w:webHidden/>
          </w:rPr>
        </w:r>
        <w:r w:rsidR="00D43ABA">
          <w:rPr>
            <w:webHidden/>
          </w:rPr>
          <w:fldChar w:fldCharType="separate"/>
        </w:r>
        <w:r w:rsidR="008A18BA">
          <w:rPr>
            <w:webHidden/>
          </w:rPr>
          <w:t>47</w:t>
        </w:r>
        <w:r w:rsidR="00D43ABA">
          <w:rPr>
            <w:webHidden/>
          </w:rPr>
          <w:fldChar w:fldCharType="end"/>
        </w:r>
      </w:hyperlink>
    </w:p>
    <w:p w14:paraId="2FA94EA4" w14:textId="61103C10" w:rsidR="00D43ABA" w:rsidRPr="0083000C" w:rsidRDefault="00D11ED3">
      <w:pPr>
        <w:pStyle w:val="TOC3"/>
        <w:rPr>
          <w:rFonts w:ascii="Calibri" w:hAnsi="Calibri"/>
          <w:noProof/>
          <w:szCs w:val="22"/>
        </w:rPr>
      </w:pPr>
      <w:hyperlink w:anchor="_Toc8722206" w:history="1">
        <w:r w:rsidR="00D43ABA" w:rsidRPr="00E65581">
          <w:rPr>
            <w:rStyle w:val="Hyperlink"/>
            <w:noProof/>
          </w:rPr>
          <w:t>7.2.1</w:t>
        </w:r>
        <w:r w:rsidR="00D43ABA" w:rsidRPr="0083000C">
          <w:rPr>
            <w:rFonts w:ascii="Calibri" w:hAnsi="Calibri"/>
            <w:noProof/>
            <w:szCs w:val="22"/>
          </w:rPr>
          <w:tab/>
        </w:r>
        <w:r w:rsidR="00D43ABA" w:rsidRPr="00E65581">
          <w:rPr>
            <w:rStyle w:val="Hyperlink"/>
            <w:noProof/>
          </w:rPr>
          <w:t>Overview</w:t>
        </w:r>
        <w:r w:rsidR="00D43ABA">
          <w:rPr>
            <w:noProof/>
            <w:webHidden/>
          </w:rPr>
          <w:tab/>
        </w:r>
        <w:r w:rsidR="00D43ABA">
          <w:rPr>
            <w:noProof/>
            <w:webHidden/>
          </w:rPr>
          <w:fldChar w:fldCharType="begin"/>
        </w:r>
        <w:r w:rsidR="00D43ABA">
          <w:rPr>
            <w:noProof/>
            <w:webHidden/>
          </w:rPr>
          <w:instrText xml:space="preserve"> PAGEREF _Toc8722206 \h </w:instrText>
        </w:r>
        <w:r w:rsidR="00D43ABA">
          <w:rPr>
            <w:noProof/>
            <w:webHidden/>
          </w:rPr>
        </w:r>
        <w:r w:rsidR="00D43ABA">
          <w:rPr>
            <w:noProof/>
            <w:webHidden/>
          </w:rPr>
          <w:fldChar w:fldCharType="separate"/>
        </w:r>
        <w:r w:rsidR="008A18BA">
          <w:rPr>
            <w:noProof/>
            <w:webHidden/>
          </w:rPr>
          <w:t>47</w:t>
        </w:r>
        <w:r w:rsidR="00D43ABA">
          <w:rPr>
            <w:noProof/>
            <w:webHidden/>
          </w:rPr>
          <w:fldChar w:fldCharType="end"/>
        </w:r>
      </w:hyperlink>
    </w:p>
    <w:p w14:paraId="0D3AAD2B" w14:textId="2B176031" w:rsidR="00D43ABA" w:rsidRPr="0083000C" w:rsidRDefault="00D11ED3">
      <w:pPr>
        <w:pStyle w:val="TOC3"/>
        <w:rPr>
          <w:rFonts w:ascii="Calibri" w:hAnsi="Calibri"/>
          <w:noProof/>
          <w:szCs w:val="22"/>
        </w:rPr>
      </w:pPr>
      <w:hyperlink w:anchor="_Toc8722207" w:history="1">
        <w:r w:rsidR="00D43ABA" w:rsidRPr="00E65581">
          <w:rPr>
            <w:rStyle w:val="Hyperlink"/>
            <w:noProof/>
          </w:rPr>
          <w:t>7.2.2</w:t>
        </w:r>
        <w:r w:rsidR="00D43ABA" w:rsidRPr="0083000C">
          <w:rPr>
            <w:rFonts w:ascii="Calibri" w:hAnsi="Calibri"/>
            <w:noProof/>
            <w:szCs w:val="22"/>
          </w:rPr>
          <w:tab/>
        </w:r>
        <w:r w:rsidR="00D43ABA" w:rsidRPr="00E65581">
          <w:rPr>
            <w:rStyle w:val="Hyperlink"/>
            <w:noProof/>
          </w:rPr>
          <w:t>General requirement</w:t>
        </w:r>
        <w:r w:rsidR="00D43ABA">
          <w:rPr>
            <w:noProof/>
            <w:webHidden/>
          </w:rPr>
          <w:tab/>
        </w:r>
        <w:r w:rsidR="00D43ABA">
          <w:rPr>
            <w:noProof/>
            <w:webHidden/>
          </w:rPr>
          <w:fldChar w:fldCharType="begin"/>
        </w:r>
        <w:r w:rsidR="00D43ABA">
          <w:rPr>
            <w:noProof/>
            <w:webHidden/>
          </w:rPr>
          <w:instrText xml:space="preserve"> PAGEREF _Toc8722207 \h </w:instrText>
        </w:r>
        <w:r w:rsidR="00D43ABA">
          <w:rPr>
            <w:noProof/>
            <w:webHidden/>
          </w:rPr>
        </w:r>
        <w:r w:rsidR="00D43ABA">
          <w:rPr>
            <w:noProof/>
            <w:webHidden/>
          </w:rPr>
          <w:fldChar w:fldCharType="separate"/>
        </w:r>
        <w:r w:rsidR="008A18BA">
          <w:rPr>
            <w:noProof/>
            <w:webHidden/>
          </w:rPr>
          <w:t>47</w:t>
        </w:r>
        <w:r w:rsidR="00D43ABA">
          <w:rPr>
            <w:noProof/>
            <w:webHidden/>
          </w:rPr>
          <w:fldChar w:fldCharType="end"/>
        </w:r>
      </w:hyperlink>
    </w:p>
    <w:p w14:paraId="1F11F7F4" w14:textId="269A0229" w:rsidR="00D43ABA" w:rsidRPr="0083000C" w:rsidRDefault="00D11ED3">
      <w:pPr>
        <w:pStyle w:val="TOC3"/>
        <w:rPr>
          <w:rFonts w:ascii="Calibri" w:hAnsi="Calibri"/>
          <w:noProof/>
          <w:szCs w:val="22"/>
        </w:rPr>
      </w:pPr>
      <w:hyperlink w:anchor="_Toc8722208" w:history="1">
        <w:r w:rsidR="00D43ABA" w:rsidRPr="00E65581">
          <w:rPr>
            <w:rStyle w:val="Hyperlink"/>
            <w:noProof/>
          </w:rPr>
          <w:t>7.2.3</w:t>
        </w:r>
        <w:r w:rsidR="00D43ABA" w:rsidRPr="0083000C">
          <w:rPr>
            <w:rFonts w:ascii="Calibri" w:hAnsi="Calibri"/>
            <w:noProof/>
            <w:szCs w:val="22"/>
          </w:rPr>
          <w:tab/>
        </w:r>
        <w:r w:rsidR="00D43ABA" w:rsidRPr="00E65581">
          <w:rPr>
            <w:rStyle w:val="Hyperlink"/>
            <w:noProof/>
          </w:rPr>
          <w:t>Testing of solar arrays</w:t>
        </w:r>
        <w:r w:rsidR="00D43ABA">
          <w:rPr>
            <w:noProof/>
            <w:webHidden/>
          </w:rPr>
          <w:tab/>
        </w:r>
        <w:r w:rsidR="00D43ABA">
          <w:rPr>
            <w:noProof/>
            <w:webHidden/>
          </w:rPr>
          <w:fldChar w:fldCharType="begin"/>
        </w:r>
        <w:r w:rsidR="00D43ABA">
          <w:rPr>
            <w:noProof/>
            <w:webHidden/>
          </w:rPr>
          <w:instrText xml:space="preserve"> PAGEREF _Toc8722208 \h </w:instrText>
        </w:r>
        <w:r w:rsidR="00D43ABA">
          <w:rPr>
            <w:noProof/>
            <w:webHidden/>
          </w:rPr>
        </w:r>
        <w:r w:rsidR="00D43ABA">
          <w:rPr>
            <w:noProof/>
            <w:webHidden/>
          </w:rPr>
          <w:fldChar w:fldCharType="separate"/>
        </w:r>
        <w:r w:rsidR="008A18BA">
          <w:rPr>
            <w:noProof/>
            <w:webHidden/>
          </w:rPr>
          <w:t>48</w:t>
        </w:r>
        <w:r w:rsidR="00D43ABA">
          <w:rPr>
            <w:noProof/>
            <w:webHidden/>
          </w:rPr>
          <w:fldChar w:fldCharType="end"/>
        </w:r>
      </w:hyperlink>
    </w:p>
    <w:p w14:paraId="0F62215D" w14:textId="3E912ADD" w:rsidR="00D43ABA" w:rsidRPr="0083000C" w:rsidRDefault="00D11ED3">
      <w:pPr>
        <w:pStyle w:val="TOC2"/>
        <w:rPr>
          <w:rFonts w:ascii="Calibri" w:hAnsi="Calibri"/>
        </w:rPr>
      </w:pPr>
      <w:hyperlink w:anchor="_Toc8722209" w:history="1">
        <w:r w:rsidR="00D43ABA" w:rsidRPr="00E65581">
          <w:rPr>
            <w:rStyle w:val="Hyperlink"/>
          </w:rPr>
          <w:t>7.3</w:t>
        </w:r>
        <w:r w:rsidR="00D43ABA" w:rsidRPr="0083000C">
          <w:rPr>
            <w:rFonts w:ascii="Calibri" w:hAnsi="Calibri"/>
          </w:rPr>
          <w:tab/>
        </w:r>
        <w:r w:rsidR="00D43ABA" w:rsidRPr="00E65581">
          <w:rPr>
            <w:rStyle w:val="Hyperlink"/>
          </w:rPr>
          <w:t>Other exposed parts of the power system including solar array drive mechanisms</w:t>
        </w:r>
        <w:r w:rsidR="00D43ABA">
          <w:rPr>
            <w:webHidden/>
          </w:rPr>
          <w:tab/>
        </w:r>
        <w:r w:rsidR="00D43ABA">
          <w:rPr>
            <w:webHidden/>
          </w:rPr>
          <w:fldChar w:fldCharType="begin"/>
        </w:r>
        <w:r w:rsidR="00D43ABA">
          <w:rPr>
            <w:webHidden/>
          </w:rPr>
          <w:instrText xml:space="preserve"> PAGEREF _Toc8722209 \h </w:instrText>
        </w:r>
        <w:r w:rsidR="00D43ABA">
          <w:rPr>
            <w:webHidden/>
          </w:rPr>
        </w:r>
        <w:r w:rsidR="00D43ABA">
          <w:rPr>
            <w:webHidden/>
          </w:rPr>
          <w:fldChar w:fldCharType="separate"/>
        </w:r>
        <w:r w:rsidR="008A18BA">
          <w:rPr>
            <w:webHidden/>
          </w:rPr>
          <w:t>53</w:t>
        </w:r>
        <w:r w:rsidR="00D43ABA">
          <w:rPr>
            <w:webHidden/>
          </w:rPr>
          <w:fldChar w:fldCharType="end"/>
        </w:r>
      </w:hyperlink>
    </w:p>
    <w:p w14:paraId="42A69878" w14:textId="6F237435" w:rsidR="00D43ABA" w:rsidRPr="0083000C" w:rsidRDefault="00D11ED3">
      <w:pPr>
        <w:pStyle w:val="TOC1"/>
        <w:rPr>
          <w:rFonts w:ascii="Calibri" w:hAnsi="Calibri"/>
          <w:b w:val="0"/>
          <w:sz w:val="22"/>
          <w:szCs w:val="22"/>
        </w:rPr>
      </w:pPr>
      <w:hyperlink w:anchor="_Toc8722210" w:history="1">
        <w:r w:rsidR="00D43ABA" w:rsidRPr="00E65581">
          <w:rPr>
            <w:rStyle w:val="Hyperlink"/>
          </w:rPr>
          <w:t>8 High voltage system requirements</w:t>
        </w:r>
        <w:r w:rsidR="00D43ABA">
          <w:rPr>
            <w:webHidden/>
          </w:rPr>
          <w:tab/>
        </w:r>
        <w:r w:rsidR="00D43ABA">
          <w:rPr>
            <w:webHidden/>
          </w:rPr>
          <w:fldChar w:fldCharType="begin"/>
        </w:r>
        <w:r w:rsidR="00D43ABA">
          <w:rPr>
            <w:webHidden/>
          </w:rPr>
          <w:instrText xml:space="preserve"> PAGEREF _Toc8722210 \h </w:instrText>
        </w:r>
        <w:r w:rsidR="00D43ABA">
          <w:rPr>
            <w:webHidden/>
          </w:rPr>
        </w:r>
        <w:r w:rsidR="00D43ABA">
          <w:rPr>
            <w:webHidden/>
          </w:rPr>
          <w:fldChar w:fldCharType="separate"/>
        </w:r>
        <w:r w:rsidR="008A18BA">
          <w:rPr>
            <w:webHidden/>
          </w:rPr>
          <w:t>54</w:t>
        </w:r>
        <w:r w:rsidR="00D43ABA">
          <w:rPr>
            <w:webHidden/>
          </w:rPr>
          <w:fldChar w:fldCharType="end"/>
        </w:r>
      </w:hyperlink>
    </w:p>
    <w:p w14:paraId="0C340977" w14:textId="09617699" w:rsidR="00D43ABA" w:rsidRPr="0083000C" w:rsidRDefault="00D11ED3">
      <w:pPr>
        <w:pStyle w:val="TOC2"/>
        <w:rPr>
          <w:rFonts w:ascii="Calibri" w:hAnsi="Calibri"/>
        </w:rPr>
      </w:pPr>
      <w:hyperlink w:anchor="_Toc8722211" w:history="1">
        <w:r w:rsidR="00D43ABA" w:rsidRPr="00E65581">
          <w:rPr>
            <w:rStyle w:val="Hyperlink"/>
          </w:rPr>
          <w:t>8.1</w:t>
        </w:r>
        <w:r w:rsidR="00D43ABA" w:rsidRPr="0083000C">
          <w:rPr>
            <w:rFonts w:ascii="Calibri" w:hAnsi="Calibri"/>
          </w:rPr>
          <w:tab/>
        </w:r>
        <w:r w:rsidR="00D43ABA" w:rsidRPr="00E65581">
          <w:rPr>
            <w:rStyle w:val="Hyperlink"/>
          </w:rPr>
          <w:t>Description</w:t>
        </w:r>
        <w:r w:rsidR="00D43ABA">
          <w:rPr>
            <w:webHidden/>
          </w:rPr>
          <w:tab/>
        </w:r>
        <w:r w:rsidR="00D43ABA">
          <w:rPr>
            <w:webHidden/>
          </w:rPr>
          <w:fldChar w:fldCharType="begin"/>
        </w:r>
        <w:r w:rsidR="00D43ABA">
          <w:rPr>
            <w:webHidden/>
          </w:rPr>
          <w:instrText xml:space="preserve"> PAGEREF _Toc8722211 \h </w:instrText>
        </w:r>
        <w:r w:rsidR="00D43ABA">
          <w:rPr>
            <w:webHidden/>
          </w:rPr>
        </w:r>
        <w:r w:rsidR="00D43ABA">
          <w:rPr>
            <w:webHidden/>
          </w:rPr>
          <w:fldChar w:fldCharType="separate"/>
        </w:r>
        <w:r w:rsidR="008A18BA">
          <w:rPr>
            <w:webHidden/>
          </w:rPr>
          <w:t>54</w:t>
        </w:r>
        <w:r w:rsidR="00D43ABA">
          <w:rPr>
            <w:webHidden/>
          </w:rPr>
          <w:fldChar w:fldCharType="end"/>
        </w:r>
      </w:hyperlink>
    </w:p>
    <w:p w14:paraId="435BD3DA" w14:textId="1E47C014" w:rsidR="00D43ABA" w:rsidRPr="0083000C" w:rsidRDefault="00D11ED3">
      <w:pPr>
        <w:pStyle w:val="TOC2"/>
        <w:rPr>
          <w:rFonts w:ascii="Calibri" w:hAnsi="Calibri"/>
        </w:rPr>
      </w:pPr>
      <w:hyperlink w:anchor="_Toc8722212" w:history="1">
        <w:r w:rsidR="00D43ABA" w:rsidRPr="00E65581">
          <w:rPr>
            <w:rStyle w:val="Hyperlink"/>
          </w:rPr>
          <w:t>8.2</w:t>
        </w:r>
        <w:r w:rsidR="00D43ABA" w:rsidRPr="0083000C">
          <w:rPr>
            <w:rFonts w:ascii="Calibri" w:hAnsi="Calibri"/>
          </w:rPr>
          <w:tab/>
        </w:r>
        <w:r w:rsidR="00D43ABA" w:rsidRPr="00E65581">
          <w:rPr>
            <w:rStyle w:val="Hyperlink"/>
          </w:rPr>
          <w:t>Requirements</w:t>
        </w:r>
        <w:r w:rsidR="00D43ABA">
          <w:rPr>
            <w:webHidden/>
          </w:rPr>
          <w:tab/>
        </w:r>
        <w:r w:rsidR="00D43ABA">
          <w:rPr>
            <w:webHidden/>
          </w:rPr>
          <w:fldChar w:fldCharType="begin"/>
        </w:r>
        <w:r w:rsidR="00D43ABA">
          <w:rPr>
            <w:webHidden/>
          </w:rPr>
          <w:instrText xml:space="preserve"> PAGEREF _Toc8722212 \h </w:instrText>
        </w:r>
        <w:r w:rsidR="00D43ABA">
          <w:rPr>
            <w:webHidden/>
          </w:rPr>
        </w:r>
        <w:r w:rsidR="00D43ABA">
          <w:rPr>
            <w:webHidden/>
          </w:rPr>
          <w:fldChar w:fldCharType="separate"/>
        </w:r>
        <w:r w:rsidR="008A18BA">
          <w:rPr>
            <w:webHidden/>
          </w:rPr>
          <w:t>54</w:t>
        </w:r>
        <w:r w:rsidR="00D43ABA">
          <w:rPr>
            <w:webHidden/>
          </w:rPr>
          <w:fldChar w:fldCharType="end"/>
        </w:r>
      </w:hyperlink>
    </w:p>
    <w:p w14:paraId="34DB1FD2" w14:textId="4552DE31" w:rsidR="00D43ABA" w:rsidRPr="0083000C" w:rsidRDefault="00D11ED3">
      <w:pPr>
        <w:pStyle w:val="TOC2"/>
        <w:rPr>
          <w:rFonts w:ascii="Calibri" w:hAnsi="Calibri"/>
        </w:rPr>
      </w:pPr>
      <w:hyperlink w:anchor="_Toc8722213" w:history="1">
        <w:r w:rsidR="00D43ABA" w:rsidRPr="00E65581">
          <w:rPr>
            <w:rStyle w:val="Hyperlink"/>
          </w:rPr>
          <w:t>8.3</w:t>
        </w:r>
        <w:r w:rsidR="00D43ABA" w:rsidRPr="0083000C">
          <w:rPr>
            <w:rFonts w:ascii="Calibri" w:hAnsi="Calibri"/>
          </w:rPr>
          <w:tab/>
        </w:r>
        <w:r w:rsidR="00D43ABA" w:rsidRPr="00E65581">
          <w:rPr>
            <w:rStyle w:val="Hyperlink"/>
          </w:rPr>
          <w:t>Validation</w:t>
        </w:r>
        <w:r w:rsidR="00D43ABA">
          <w:rPr>
            <w:webHidden/>
          </w:rPr>
          <w:tab/>
        </w:r>
        <w:r w:rsidR="00D43ABA">
          <w:rPr>
            <w:webHidden/>
          </w:rPr>
          <w:fldChar w:fldCharType="begin"/>
        </w:r>
        <w:r w:rsidR="00D43ABA">
          <w:rPr>
            <w:webHidden/>
          </w:rPr>
          <w:instrText xml:space="preserve"> PAGEREF _Toc8722213 \h </w:instrText>
        </w:r>
        <w:r w:rsidR="00D43ABA">
          <w:rPr>
            <w:webHidden/>
          </w:rPr>
        </w:r>
        <w:r w:rsidR="00D43ABA">
          <w:rPr>
            <w:webHidden/>
          </w:rPr>
          <w:fldChar w:fldCharType="separate"/>
        </w:r>
        <w:r w:rsidR="008A18BA">
          <w:rPr>
            <w:webHidden/>
          </w:rPr>
          <w:t>55</w:t>
        </w:r>
        <w:r w:rsidR="00D43ABA">
          <w:rPr>
            <w:webHidden/>
          </w:rPr>
          <w:fldChar w:fldCharType="end"/>
        </w:r>
      </w:hyperlink>
    </w:p>
    <w:p w14:paraId="55609C05" w14:textId="306C6C98" w:rsidR="00D43ABA" w:rsidRPr="0083000C" w:rsidRDefault="00D11ED3">
      <w:pPr>
        <w:pStyle w:val="TOC1"/>
        <w:rPr>
          <w:rFonts w:ascii="Calibri" w:hAnsi="Calibri"/>
          <w:b w:val="0"/>
          <w:sz w:val="22"/>
          <w:szCs w:val="22"/>
        </w:rPr>
      </w:pPr>
      <w:hyperlink w:anchor="_Toc8722214" w:history="1">
        <w:r w:rsidR="00D43ABA" w:rsidRPr="00E65581">
          <w:rPr>
            <w:rStyle w:val="Hyperlink"/>
          </w:rPr>
          <w:t>9 Internal parts and materials requirements</w:t>
        </w:r>
        <w:r w:rsidR="00D43ABA">
          <w:rPr>
            <w:webHidden/>
          </w:rPr>
          <w:tab/>
        </w:r>
        <w:r w:rsidR="00D43ABA">
          <w:rPr>
            <w:webHidden/>
          </w:rPr>
          <w:fldChar w:fldCharType="begin"/>
        </w:r>
        <w:r w:rsidR="00D43ABA">
          <w:rPr>
            <w:webHidden/>
          </w:rPr>
          <w:instrText xml:space="preserve"> PAGEREF _Toc8722214 \h </w:instrText>
        </w:r>
        <w:r w:rsidR="00D43ABA">
          <w:rPr>
            <w:webHidden/>
          </w:rPr>
        </w:r>
        <w:r w:rsidR="00D43ABA">
          <w:rPr>
            <w:webHidden/>
          </w:rPr>
          <w:fldChar w:fldCharType="separate"/>
        </w:r>
        <w:r w:rsidR="008A18BA">
          <w:rPr>
            <w:webHidden/>
          </w:rPr>
          <w:t>56</w:t>
        </w:r>
        <w:r w:rsidR="00D43ABA">
          <w:rPr>
            <w:webHidden/>
          </w:rPr>
          <w:fldChar w:fldCharType="end"/>
        </w:r>
      </w:hyperlink>
    </w:p>
    <w:p w14:paraId="764E58C2" w14:textId="63CF309F" w:rsidR="00D43ABA" w:rsidRPr="0083000C" w:rsidRDefault="00D11ED3">
      <w:pPr>
        <w:pStyle w:val="TOC2"/>
        <w:rPr>
          <w:rFonts w:ascii="Calibri" w:hAnsi="Calibri"/>
        </w:rPr>
      </w:pPr>
      <w:hyperlink w:anchor="_Toc8722215" w:history="1">
        <w:r w:rsidR="00D43ABA" w:rsidRPr="00E65581">
          <w:rPr>
            <w:rStyle w:val="Hyperlink"/>
          </w:rPr>
          <w:t>9.1</w:t>
        </w:r>
        <w:r w:rsidR="00D43ABA" w:rsidRPr="0083000C">
          <w:rPr>
            <w:rFonts w:ascii="Calibri" w:hAnsi="Calibri"/>
          </w:rPr>
          <w:tab/>
        </w:r>
        <w:r w:rsidR="00D43ABA" w:rsidRPr="00E65581">
          <w:rPr>
            <w:rStyle w:val="Hyperlink"/>
          </w:rPr>
          <w:t>Description</w:t>
        </w:r>
        <w:r w:rsidR="00D43ABA">
          <w:rPr>
            <w:webHidden/>
          </w:rPr>
          <w:tab/>
        </w:r>
        <w:r w:rsidR="00D43ABA">
          <w:rPr>
            <w:webHidden/>
          </w:rPr>
          <w:fldChar w:fldCharType="begin"/>
        </w:r>
        <w:r w:rsidR="00D43ABA">
          <w:rPr>
            <w:webHidden/>
          </w:rPr>
          <w:instrText xml:space="preserve"> PAGEREF _Toc8722215 \h </w:instrText>
        </w:r>
        <w:r w:rsidR="00D43ABA">
          <w:rPr>
            <w:webHidden/>
          </w:rPr>
        </w:r>
        <w:r w:rsidR="00D43ABA">
          <w:rPr>
            <w:webHidden/>
          </w:rPr>
          <w:fldChar w:fldCharType="separate"/>
        </w:r>
        <w:r w:rsidR="008A18BA">
          <w:rPr>
            <w:webHidden/>
          </w:rPr>
          <w:t>56</w:t>
        </w:r>
        <w:r w:rsidR="00D43ABA">
          <w:rPr>
            <w:webHidden/>
          </w:rPr>
          <w:fldChar w:fldCharType="end"/>
        </w:r>
      </w:hyperlink>
    </w:p>
    <w:p w14:paraId="36B00EBA" w14:textId="1129C19D" w:rsidR="00D43ABA" w:rsidRPr="0083000C" w:rsidRDefault="00D11ED3">
      <w:pPr>
        <w:pStyle w:val="TOC2"/>
        <w:rPr>
          <w:rFonts w:ascii="Calibri" w:hAnsi="Calibri"/>
        </w:rPr>
      </w:pPr>
      <w:hyperlink w:anchor="_Toc8722216" w:history="1">
        <w:r w:rsidR="00D43ABA" w:rsidRPr="00E65581">
          <w:rPr>
            <w:rStyle w:val="Hyperlink"/>
          </w:rPr>
          <w:t>9.2</w:t>
        </w:r>
        <w:r w:rsidR="00D43ABA" w:rsidRPr="0083000C">
          <w:rPr>
            <w:rFonts w:ascii="Calibri" w:hAnsi="Calibri"/>
          </w:rPr>
          <w:tab/>
        </w:r>
        <w:r w:rsidR="00D43ABA" w:rsidRPr="00E65581">
          <w:rPr>
            <w:rStyle w:val="Hyperlink"/>
          </w:rPr>
          <w:t>General</w:t>
        </w:r>
        <w:r w:rsidR="00D43ABA">
          <w:rPr>
            <w:webHidden/>
          </w:rPr>
          <w:tab/>
        </w:r>
        <w:r w:rsidR="00D43ABA">
          <w:rPr>
            <w:webHidden/>
          </w:rPr>
          <w:fldChar w:fldCharType="begin"/>
        </w:r>
        <w:r w:rsidR="00D43ABA">
          <w:rPr>
            <w:webHidden/>
          </w:rPr>
          <w:instrText xml:space="preserve"> PAGEREF _Toc8722216 \h </w:instrText>
        </w:r>
        <w:r w:rsidR="00D43ABA">
          <w:rPr>
            <w:webHidden/>
          </w:rPr>
        </w:r>
        <w:r w:rsidR="00D43ABA">
          <w:rPr>
            <w:webHidden/>
          </w:rPr>
          <w:fldChar w:fldCharType="separate"/>
        </w:r>
        <w:r w:rsidR="008A18BA">
          <w:rPr>
            <w:webHidden/>
          </w:rPr>
          <w:t>56</w:t>
        </w:r>
        <w:r w:rsidR="00D43ABA">
          <w:rPr>
            <w:webHidden/>
          </w:rPr>
          <w:fldChar w:fldCharType="end"/>
        </w:r>
      </w:hyperlink>
    </w:p>
    <w:p w14:paraId="1B31BFFA" w14:textId="27A6262C" w:rsidR="00D43ABA" w:rsidRPr="0083000C" w:rsidRDefault="00D11ED3">
      <w:pPr>
        <w:pStyle w:val="TOC3"/>
        <w:rPr>
          <w:rFonts w:ascii="Calibri" w:hAnsi="Calibri"/>
          <w:noProof/>
          <w:szCs w:val="22"/>
        </w:rPr>
      </w:pPr>
      <w:hyperlink w:anchor="_Toc8722217" w:history="1">
        <w:r w:rsidR="00D43ABA" w:rsidRPr="00E65581">
          <w:rPr>
            <w:rStyle w:val="Hyperlink"/>
            <w:noProof/>
          </w:rPr>
          <w:t>9.2.1</w:t>
        </w:r>
        <w:r w:rsidR="00D43ABA" w:rsidRPr="0083000C">
          <w:rPr>
            <w:rFonts w:ascii="Calibri" w:hAnsi="Calibri"/>
            <w:noProof/>
            <w:szCs w:val="22"/>
          </w:rPr>
          <w:tab/>
        </w:r>
        <w:r w:rsidR="00D43ABA" w:rsidRPr="00E65581">
          <w:rPr>
            <w:rStyle w:val="Hyperlink"/>
            <w:noProof/>
          </w:rPr>
          <w:t>Internal charging and discharge effects</w:t>
        </w:r>
        <w:r w:rsidR="00D43ABA">
          <w:rPr>
            <w:noProof/>
            <w:webHidden/>
          </w:rPr>
          <w:tab/>
        </w:r>
        <w:r w:rsidR="00D43ABA">
          <w:rPr>
            <w:noProof/>
            <w:webHidden/>
          </w:rPr>
          <w:fldChar w:fldCharType="begin"/>
        </w:r>
        <w:r w:rsidR="00D43ABA">
          <w:rPr>
            <w:noProof/>
            <w:webHidden/>
          </w:rPr>
          <w:instrText xml:space="preserve"> PAGEREF _Toc8722217 \h </w:instrText>
        </w:r>
        <w:r w:rsidR="00D43ABA">
          <w:rPr>
            <w:noProof/>
            <w:webHidden/>
          </w:rPr>
        </w:r>
        <w:r w:rsidR="00D43ABA">
          <w:rPr>
            <w:noProof/>
            <w:webHidden/>
          </w:rPr>
          <w:fldChar w:fldCharType="separate"/>
        </w:r>
        <w:r w:rsidR="008A18BA">
          <w:rPr>
            <w:noProof/>
            <w:webHidden/>
          </w:rPr>
          <w:t>56</w:t>
        </w:r>
        <w:r w:rsidR="00D43ABA">
          <w:rPr>
            <w:noProof/>
            <w:webHidden/>
          </w:rPr>
          <w:fldChar w:fldCharType="end"/>
        </w:r>
      </w:hyperlink>
    </w:p>
    <w:p w14:paraId="5E9E9B75" w14:textId="77B86803" w:rsidR="00D43ABA" w:rsidRPr="0083000C" w:rsidRDefault="00D11ED3">
      <w:pPr>
        <w:pStyle w:val="TOC3"/>
        <w:rPr>
          <w:rFonts w:ascii="Calibri" w:hAnsi="Calibri"/>
          <w:noProof/>
          <w:szCs w:val="22"/>
        </w:rPr>
      </w:pPr>
      <w:hyperlink w:anchor="_Toc8722218" w:history="1">
        <w:r w:rsidR="00D43ABA" w:rsidRPr="00E65581">
          <w:rPr>
            <w:rStyle w:val="Hyperlink"/>
            <w:noProof/>
          </w:rPr>
          <w:t>9.2.2</w:t>
        </w:r>
        <w:r w:rsidR="00D43ABA" w:rsidRPr="0083000C">
          <w:rPr>
            <w:rFonts w:ascii="Calibri" w:hAnsi="Calibri"/>
            <w:noProof/>
            <w:szCs w:val="22"/>
          </w:rPr>
          <w:tab/>
        </w:r>
        <w:r w:rsidR="00D43ABA" w:rsidRPr="00E65581">
          <w:rPr>
            <w:rStyle w:val="Hyperlink"/>
            <w:noProof/>
          </w:rPr>
          <w:t>Grounding and connectivity</w:t>
        </w:r>
        <w:r w:rsidR="00D43ABA">
          <w:rPr>
            <w:noProof/>
            <w:webHidden/>
          </w:rPr>
          <w:tab/>
        </w:r>
        <w:r w:rsidR="00D43ABA">
          <w:rPr>
            <w:noProof/>
            <w:webHidden/>
          </w:rPr>
          <w:fldChar w:fldCharType="begin"/>
        </w:r>
        <w:r w:rsidR="00D43ABA">
          <w:rPr>
            <w:noProof/>
            <w:webHidden/>
          </w:rPr>
          <w:instrText xml:space="preserve"> PAGEREF _Toc8722218 \h </w:instrText>
        </w:r>
        <w:r w:rsidR="00D43ABA">
          <w:rPr>
            <w:noProof/>
            <w:webHidden/>
          </w:rPr>
        </w:r>
        <w:r w:rsidR="00D43ABA">
          <w:rPr>
            <w:noProof/>
            <w:webHidden/>
          </w:rPr>
          <w:fldChar w:fldCharType="separate"/>
        </w:r>
        <w:r w:rsidR="008A18BA">
          <w:rPr>
            <w:noProof/>
            <w:webHidden/>
          </w:rPr>
          <w:t>57</w:t>
        </w:r>
        <w:r w:rsidR="00D43ABA">
          <w:rPr>
            <w:noProof/>
            <w:webHidden/>
          </w:rPr>
          <w:fldChar w:fldCharType="end"/>
        </w:r>
      </w:hyperlink>
    </w:p>
    <w:p w14:paraId="05BEB5D8" w14:textId="2BA1325B" w:rsidR="00D43ABA" w:rsidRPr="0083000C" w:rsidRDefault="00D11ED3">
      <w:pPr>
        <w:pStyle w:val="TOC3"/>
        <w:rPr>
          <w:rFonts w:ascii="Calibri" w:hAnsi="Calibri"/>
          <w:noProof/>
          <w:szCs w:val="22"/>
        </w:rPr>
      </w:pPr>
      <w:hyperlink w:anchor="_Toc8722219" w:history="1">
        <w:r w:rsidR="00D43ABA" w:rsidRPr="00E65581">
          <w:rPr>
            <w:rStyle w:val="Hyperlink"/>
            <w:noProof/>
          </w:rPr>
          <w:t>9.2.3</w:t>
        </w:r>
        <w:r w:rsidR="00D43ABA" w:rsidRPr="0083000C">
          <w:rPr>
            <w:rFonts w:ascii="Calibri" w:hAnsi="Calibri"/>
            <w:noProof/>
            <w:szCs w:val="22"/>
          </w:rPr>
          <w:tab/>
        </w:r>
        <w:r w:rsidR="00D43ABA" w:rsidRPr="00E65581">
          <w:rPr>
            <w:rStyle w:val="Hyperlink"/>
            <w:noProof/>
          </w:rPr>
          <w:t>Dielectric electric fields and voltages</w:t>
        </w:r>
        <w:r w:rsidR="00D43ABA">
          <w:rPr>
            <w:noProof/>
            <w:webHidden/>
          </w:rPr>
          <w:tab/>
        </w:r>
        <w:r w:rsidR="00D43ABA">
          <w:rPr>
            <w:noProof/>
            <w:webHidden/>
          </w:rPr>
          <w:fldChar w:fldCharType="begin"/>
        </w:r>
        <w:r w:rsidR="00D43ABA">
          <w:rPr>
            <w:noProof/>
            <w:webHidden/>
          </w:rPr>
          <w:instrText xml:space="preserve"> PAGEREF _Toc8722219 \h </w:instrText>
        </w:r>
        <w:r w:rsidR="00D43ABA">
          <w:rPr>
            <w:noProof/>
            <w:webHidden/>
          </w:rPr>
        </w:r>
        <w:r w:rsidR="00D43ABA">
          <w:rPr>
            <w:noProof/>
            <w:webHidden/>
          </w:rPr>
          <w:fldChar w:fldCharType="separate"/>
        </w:r>
        <w:r w:rsidR="008A18BA">
          <w:rPr>
            <w:noProof/>
            <w:webHidden/>
          </w:rPr>
          <w:t>57</w:t>
        </w:r>
        <w:r w:rsidR="00D43ABA">
          <w:rPr>
            <w:noProof/>
            <w:webHidden/>
          </w:rPr>
          <w:fldChar w:fldCharType="end"/>
        </w:r>
      </w:hyperlink>
    </w:p>
    <w:p w14:paraId="0052C6E3" w14:textId="70D67813" w:rsidR="00D43ABA" w:rsidRPr="0083000C" w:rsidRDefault="00D11ED3">
      <w:pPr>
        <w:pStyle w:val="TOC2"/>
        <w:rPr>
          <w:rFonts w:ascii="Calibri" w:hAnsi="Calibri"/>
        </w:rPr>
      </w:pPr>
      <w:hyperlink w:anchor="_Toc8722220" w:history="1">
        <w:r w:rsidR="00D43ABA" w:rsidRPr="00E65581">
          <w:rPr>
            <w:rStyle w:val="Hyperlink"/>
          </w:rPr>
          <w:t>9.3</w:t>
        </w:r>
        <w:r w:rsidR="00D43ABA" w:rsidRPr="0083000C">
          <w:rPr>
            <w:rFonts w:ascii="Calibri" w:hAnsi="Calibri"/>
          </w:rPr>
          <w:tab/>
        </w:r>
        <w:r w:rsidR="00D43ABA" w:rsidRPr="00E65581">
          <w:rPr>
            <w:rStyle w:val="Hyperlink"/>
          </w:rPr>
          <w:t>Validation</w:t>
        </w:r>
        <w:r w:rsidR="00D43ABA">
          <w:rPr>
            <w:webHidden/>
          </w:rPr>
          <w:tab/>
        </w:r>
        <w:r w:rsidR="00D43ABA">
          <w:rPr>
            <w:webHidden/>
          </w:rPr>
          <w:fldChar w:fldCharType="begin"/>
        </w:r>
        <w:r w:rsidR="00D43ABA">
          <w:rPr>
            <w:webHidden/>
          </w:rPr>
          <w:instrText xml:space="preserve"> PAGEREF _Toc8722220 \h </w:instrText>
        </w:r>
        <w:r w:rsidR="00D43ABA">
          <w:rPr>
            <w:webHidden/>
          </w:rPr>
        </w:r>
        <w:r w:rsidR="00D43ABA">
          <w:rPr>
            <w:webHidden/>
          </w:rPr>
          <w:fldChar w:fldCharType="separate"/>
        </w:r>
        <w:r w:rsidR="008A18BA">
          <w:rPr>
            <w:webHidden/>
          </w:rPr>
          <w:t>59</w:t>
        </w:r>
        <w:r w:rsidR="00D43ABA">
          <w:rPr>
            <w:webHidden/>
          </w:rPr>
          <w:fldChar w:fldCharType="end"/>
        </w:r>
      </w:hyperlink>
    </w:p>
    <w:p w14:paraId="02A49469" w14:textId="3CD79AAA" w:rsidR="00D43ABA" w:rsidRPr="0083000C" w:rsidRDefault="00D11ED3">
      <w:pPr>
        <w:pStyle w:val="TOC1"/>
        <w:rPr>
          <w:rFonts w:ascii="Calibri" w:hAnsi="Calibri"/>
          <w:b w:val="0"/>
          <w:sz w:val="22"/>
          <w:szCs w:val="22"/>
        </w:rPr>
      </w:pPr>
      <w:hyperlink w:anchor="_Toc8722221" w:history="1">
        <w:r w:rsidR="00D43ABA" w:rsidRPr="00E65581">
          <w:rPr>
            <w:rStyle w:val="Hyperlink"/>
          </w:rPr>
          <w:t>10 Tether requirements</w:t>
        </w:r>
        <w:r w:rsidR="00D43ABA">
          <w:rPr>
            <w:webHidden/>
          </w:rPr>
          <w:tab/>
        </w:r>
        <w:r w:rsidR="00D43ABA">
          <w:rPr>
            <w:webHidden/>
          </w:rPr>
          <w:fldChar w:fldCharType="begin"/>
        </w:r>
        <w:r w:rsidR="00D43ABA">
          <w:rPr>
            <w:webHidden/>
          </w:rPr>
          <w:instrText xml:space="preserve"> PAGEREF _Toc8722221 \h </w:instrText>
        </w:r>
        <w:r w:rsidR="00D43ABA">
          <w:rPr>
            <w:webHidden/>
          </w:rPr>
        </w:r>
        <w:r w:rsidR="00D43ABA">
          <w:rPr>
            <w:webHidden/>
          </w:rPr>
          <w:fldChar w:fldCharType="separate"/>
        </w:r>
        <w:r w:rsidR="008A18BA">
          <w:rPr>
            <w:webHidden/>
          </w:rPr>
          <w:t>63</w:t>
        </w:r>
        <w:r w:rsidR="00D43ABA">
          <w:rPr>
            <w:webHidden/>
          </w:rPr>
          <w:fldChar w:fldCharType="end"/>
        </w:r>
      </w:hyperlink>
    </w:p>
    <w:p w14:paraId="7EDE3E7C" w14:textId="011F4777" w:rsidR="00D43ABA" w:rsidRPr="0083000C" w:rsidRDefault="00D11ED3">
      <w:pPr>
        <w:pStyle w:val="TOC2"/>
        <w:rPr>
          <w:rFonts w:ascii="Calibri" w:hAnsi="Calibri"/>
        </w:rPr>
      </w:pPr>
      <w:hyperlink w:anchor="_Toc8722222" w:history="1">
        <w:r w:rsidR="00D43ABA" w:rsidRPr="00E65581">
          <w:rPr>
            <w:rStyle w:val="Hyperlink"/>
          </w:rPr>
          <w:t>10.1</w:t>
        </w:r>
        <w:r w:rsidR="00D43ABA" w:rsidRPr="0083000C">
          <w:rPr>
            <w:rFonts w:ascii="Calibri" w:hAnsi="Calibri"/>
          </w:rPr>
          <w:tab/>
        </w:r>
        <w:r w:rsidR="00D43ABA" w:rsidRPr="00E65581">
          <w:rPr>
            <w:rStyle w:val="Hyperlink"/>
          </w:rPr>
          <w:t>Description</w:t>
        </w:r>
        <w:r w:rsidR="00D43ABA">
          <w:rPr>
            <w:webHidden/>
          </w:rPr>
          <w:tab/>
        </w:r>
        <w:r w:rsidR="00D43ABA">
          <w:rPr>
            <w:webHidden/>
          </w:rPr>
          <w:fldChar w:fldCharType="begin"/>
        </w:r>
        <w:r w:rsidR="00D43ABA">
          <w:rPr>
            <w:webHidden/>
          </w:rPr>
          <w:instrText xml:space="preserve"> PAGEREF _Toc8722222 \h </w:instrText>
        </w:r>
        <w:r w:rsidR="00D43ABA">
          <w:rPr>
            <w:webHidden/>
          </w:rPr>
        </w:r>
        <w:r w:rsidR="00D43ABA">
          <w:rPr>
            <w:webHidden/>
          </w:rPr>
          <w:fldChar w:fldCharType="separate"/>
        </w:r>
        <w:r w:rsidR="008A18BA">
          <w:rPr>
            <w:webHidden/>
          </w:rPr>
          <w:t>63</w:t>
        </w:r>
        <w:r w:rsidR="00D43ABA">
          <w:rPr>
            <w:webHidden/>
          </w:rPr>
          <w:fldChar w:fldCharType="end"/>
        </w:r>
      </w:hyperlink>
    </w:p>
    <w:p w14:paraId="2F10080F" w14:textId="6D976D60" w:rsidR="00D43ABA" w:rsidRPr="0083000C" w:rsidRDefault="00D11ED3">
      <w:pPr>
        <w:pStyle w:val="TOC2"/>
        <w:rPr>
          <w:rFonts w:ascii="Calibri" w:hAnsi="Calibri"/>
        </w:rPr>
      </w:pPr>
      <w:hyperlink w:anchor="_Toc8722223" w:history="1">
        <w:r w:rsidR="00D43ABA" w:rsidRPr="00E65581">
          <w:rPr>
            <w:rStyle w:val="Hyperlink"/>
          </w:rPr>
          <w:t>10.2</w:t>
        </w:r>
        <w:r w:rsidR="00D43ABA" w:rsidRPr="0083000C">
          <w:rPr>
            <w:rFonts w:ascii="Calibri" w:hAnsi="Calibri"/>
          </w:rPr>
          <w:tab/>
        </w:r>
        <w:r w:rsidR="00D43ABA" w:rsidRPr="00E65581">
          <w:rPr>
            <w:rStyle w:val="Hyperlink"/>
          </w:rPr>
          <w:t>General</w:t>
        </w:r>
        <w:r w:rsidR="00D43ABA">
          <w:rPr>
            <w:webHidden/>
          </w:rPr>
          <w:tab/>
        </w:r>
        <w:r w:rsidR="00D43ABA">
          <w:rPr>
            <w:webHidden/>
          </w:rPr>
          <w:fldChar w:fldCharType="begin"/>
        </w:r>
        <w:r w:rsidR="00D43ABA">
          <w:rPr>
            <w:webHidden/>
          </w:rPr>
          <w:instrText xml:space="preserve"> PAGEREF _Toc8722223 \h </w:instrText>
        </w:r>
        <w:r w:rsidR="00D43ABA">
          <w:rPr>
            <w:webHidden/>
          </w:rPr>
        </w:r>
        <w:r w:rsidR="00D43ABA">
          <w:rPr>
            <w:webHidden/>
          </w:rPr>
          <w:fldChar w:fldCharType="separate"/>
        </w:r>
        <w:r w:rsidR="008A18BA">
          <w:rPr>
            <w:webHidden/>
          </w:rPr>
          <w:t>63</w:t>
        </w:r>
        <w:r w:rsidR="00D43ABA">
          <w:rPr>
            <w:webHidden/>
          </w:rPr>
          <w:fldChar w:fldCharType="end"/>
        </w:r>
      </w:hyperlink>
    </w:p>
    <w:p w14:paraId="1511E62B" w14:textId="2D4AC18D" w:rsidR="00D43ABA" w:rsidRPr="0083000C" w:rsidRDefault="00D11ED3">
      <w:pPr>
        <w:pStyle w:val="TOC3"/>
        <w:rPr>
          <w:rFonts w:ascii="Calibri" w:hAnsi="Calibri"/>
          <w:noProof/>
          <w:szCs w:val="22"/>
        </w:rPr>
      </w:pPr>
      <w:hyperlink w:anchor="_Toc8722224" w:history="1">
        <w:r w:rsidR="00D43ABA" w:rsidRPr="00E65581">
          <w:rPr>
            <w:rStyle w:val="Hyperlink"/>
            <w:noProof/>
          </w:rPr>
          <w:t>10.2.1</w:t>
        </w:r>
        <w:r w:rsidR="00D43ABA" w:rsidRPr="0083000C">
          <w:rPr>
            <w:rFonts w:ascii="Calibri" w:hAnsi="Calibri"/>
            <w:noProof/>
            <w:szCs w:val="22"/>
          </w:rPr>
          <w:tab/>
        </w:r>
        <w:r w:rsidR="00D43ABA" w:rsidRPr="00E65581">
          <w:rPr>
            <w:rStyle w:val="Hyperlink"/>
            <w:noProof/>
          </w:rPr>
          <w:t>Hazards arising on tethered spacecraft due to voltages generated by conductive tethers</w:t>
        </w:r>
        <w:r w:rsidR="00D43ABA">
          <w:rPr>
            <w:noProof/>
            <w:webHidden/>
          </w:rPr>
          <w:tab/>
        </w:r>
        <w:r w:rsidR="00D43ABA">
          <w:rPr>
            <w:noProof/>
            <w:webHidden/>
          </w:rPr>
          <w:fldChar w:fldCharType="begin"/>
        </w:r>
        <w:r w:rsidR="00D43ABA">
          <w:rPr>
            <w:noProof/>
            <w:webHidden/>
          </w:rPr>
          <w:instrText xml:space="preserve"> PAGEREF _Toc8722224 \h </w:instrText>
        </w:r>
        <w:r w:rsidR="00D43ABA">
          <w:rPr>
            <w:noProof/>
            <w:webHidden/>
          </w:rPr>
        </w:r>
        <w:r w:rsidR="00D43ABA">
          <w:rPr>
            <w:noProof/>
            <w:webHidden/>
          </w:rPr>
          <w:fldChar w:fldCharType="separate"/>
        </w:r>
        <w:r w:rsidR="008A18BA">
          <w:rPr>
            <w:noProof/>
            <w:webHidden/>
          </w:rPr>
          <w:t>63</w:t>
        </w:r>
        <w:r w:rsidR="00D43ABA">
          <w:rPr>
            <w:noProof/>
            <w:webHidden/>
          </w:rPr>
          <w:fldChar w:fldCharType="end"/>
        </w:r>
      </w:hyperlink>
    </w:p>
    <w:p w14:paraId="6AB7B45E" w14:textId="3CBEBEB0" w:rsidR="00D43ABA" w:rsidRPr="0083000C" w:rsidRDefault="00D11ED3">
      <w:pPr>
        <w:pStyle w:val="TOC3"/>
        <w:rPr>
          <w:rFonts w:ascii="Calibri" w:hAnsi="Calibri"/>
          <w:noProof/>
          <w:szCs w:val="22"/>
        </w:rPr>
      </w:pPr>
      <w:hyperlink w:anchor="_Toc8722225" w:history="1">
        <w:r w:rsidR="00D43ABA" w:rsidRPr="00E65581">
          <w:rPr>
            <w:rStyle w:val="Hyperlink"/>
            <w:noProof/>
          </w:rPr>
          <w:t>10.2.2</w:t>
        </w:r>
        <w:r w:rsidR="00D43ABA" w:rsidRPr="0083000C">
          <w:rPr>
            <w:rFonts w:ascii="Calibri" w:hAnsi="Calibri"/>
            <w:noProof/>
            <w:szCs w:val="22"/>
          </w:rPr>
          <w:tab/>
        </w:r>
        <w:r w:rsidR="00D43ABA" w:rsidRPr="00E65581">
          <w:rPr>
            <w:rStyle w:val="Hyperlink"/>
            <w:noProof/>
          </w:rPr>
          <w:t>Current collection and resulting problems</w:t>
        </w:r>
        <w:r w:rsidR="00D43ABA">
          <w:rPr>
            <w:noProof/>
            <w:webHidden/>
          </w:rPr>
          <w:tab/>
        </w:r>
        <w:r w:rsidR="00D43ABA">
          <w:rPr>
            <w:noProof/>
            <w:webHidden/>
          </w:rPr>
          <w:fldChar w:fldCharType="begin"/>
        </w:r>
        <w:r w:rsidR="00D43ABA">
          <w:rPr>
            <w:noProof/>
            <w:webHidden/>
          </w:rPr>
          <w:instrText xml:space="preserve"> PAGEREF _Toc8722225 \h </w:instrText>
        </w:r>
        <w:r w:rsidR="00D43ABA">
          <w:rPr>
            <w:noProof/>
            <w:webHidden/>
          </w:rPr>
        </w:r>
        <w:r w:rsidR="00D43ABA">
          <w:rPr>
            <w:noProof/>
            <w:webHidden/>
          </w:rPr>
          <w:fldChar w:fldCharType="separate"/>
        </w:r>
        <w:r w:rsidR="008A18BA">
          <w:rPr>
            <w:noProof/>
            <w:webHidden/>
          </w:rPr>
          <w:t>63</w:t>
        </w:r>
        <w:r w:rsidR="00D43ABA">
          <w:rPr>
            <w:noProof/>
            <w:webHidden/>
          </w:rPr>
          <w:fldChar w:fldCharType="end"/>
        </w:r>
      </w:hyperlink>
    </w:p>
    <w:p w14:paraId="248F758F" w14:textId="120BD9E8" w:rsidR="00D43ABA" w:rsidRPr="0083000C" w:rsidRDefault="00D11ED3">
      <w:pPr>
        <w:pStyle w:val="TOC3"/>
        <w:rPr>
          <w:rFonts w:ascii="Calibri" w:hAnsi="Calibri"/>
          <w:noProof/>
          <w:szCs w:val="22"/>
        </w:rPr>
      </w:pPr>
      <w:hyperlink w:anchor="_Toc8722226" w:history="1">
        <w:r w:rsidR="00D43ABA" w:rsidRPr="00E65581">
          <w:rPr>
            <w:rStyle w:val="Hyperlink"/>
            <w:noProof/>
          </w:rPr>
          <w:t>10.2.3</w:t>
        </w:r>
        <w:r w:rsidR="00D43ABA" w:rsidRPr="0083000C">
          <w:rPr>
            <w:rFonts w:ascii="Calibri" w:hAnsi="Calibri"/>
            <w:noProof/>
            <w:szCs w:val="22"/>
          </w:rPr>
          <w:tab/>
        </w:r>
        <w:r w:rsidR="00D43ABA" w:rsidRPr="00E65581">
          <w:rPr>
            <w:rStyle w:val="Hyperlink"/>
            <w:noProof/>
          </w:rPr>
          <w:t>Hazards arising from high currents flowing through the tether and spacecraft structures</w:t>
        </w:r>
        <w:r w:rsidR="00D43ABA">
          <w:rPr>
            <w:noProof/>
            <w:webHidden/>
          </w:rPr>
          <w:tab/>
        </w:r>
        <w:r w:rsidR="00D43ABA">
          <w:rPr>
            <w:noProof/>
            <w:webHidden/>
          </w:rPr>
          <w:fldChar w:fldCharType="begin"/>
        </w:r>
        <w:r w:rsidR="00D43ABA">
          <w:rPr>
            <w:noProof/>
            <w:webHidden/>
          </w:rPr>
          <w:instrText xml:space="preserve"> PAGEREF _Toc8722226 \h </w:instrText>
        </w:r>
        <w:r w:rsidR="00D43ABA">
          <w:rPr>
            <w:noProof/>
            <w:webHidden/>
          </w:rPr>
        </w:r>
        <w:r w:rsidR="00D43ABA">
          <w:rPr>
            <w:noProof/>
            <w:webHidden/>
          </w:rPr>
          <w:fldChar w:fldCharType="separate"/>
        </w:r>
        <w:r w:rsidR="008A18BA">
          <w:rPr>
            <w:noProof/>
            <w:webHidden/>
          </w:rPr>
          <w:t>64</w:t>
        </w:r>
        <w:r w:rsidR="00D43ABA">
          <w:rPr>
            <w:noProof/>
            <w:webHidden/>
          </w:rPr>
          <w:fldChar w:fldCharType="end"/>
        </w:r>
      </w:hyperlink>
    </w:p>
    <w:p w14:paraId="2E9DA8A5" w14:textId="596376D6" w:rsidR="00D43ABA" w:rsidRPr="0083000C" w:rsidRDefault="00D11ED3">
      <w:pPr>
        <w:pStyle w:val="TOC3"/>
        <w:rPr>
          <w:rFonts w:ascii="Calibri" w:hAnsi="Calibri"/>
          <w:noProof/>
          <w:szCs w:val="22"/>
        </w:rPr>
      </w:pPr>
      <w:hyperlink w:anchor="_Toc8722227" w:history="1">
        <w:r w:rsidR="00D43ABA" w:rsidRPr="00E65581">
          <w:rPr>
            <w:rStyle w:val="Hyperlink"/>
            <w:noProof/>
          </w:rPr>
          <w:t>10.2.4</w:t>
        </w:r>
        <w:r w:rsidR="00D43ABA" w:rsidRPr="0083000C">
          <w:rPr>
            <w:rFonts w:ascii="Calibri" w:hAnsi="Calibri"/>
            <w:noProof/>
            <w:szCs w:val="22"/>
          </w:rPr>
          <w:tab/>
        </w:r>
        <w:r w:rsidR="00D43ABA" w:rsidRPr="00E65581">
          <w:rPr>
            <w:rStyle w:val="Hyperlink"/>
            <w:noProof/>
          </w:rPr>
          <w:t>Continuity of insulation.</w:t>
        </w:r>
        <w:r w:rsidR="00D43ABA">
          <w:rPr>
            <w:noProof/>
            <w:webHidden/>
          </w:rPr>
          <w:tab/>
        </w:r>
        <w:r w:rsidR="00D43ABA">
          <w:rPr>
            <w:noProof/>
            <w:webHidden/>
          </w:rPr>
          <w:fldChar w:fldCharType="begin"/>
        </w:r>
        <w:r w:rsidR="00D43ABA">
          <w:rPr>
            <w:noProof/>
            <w:webHidden/>
          </w:rPr>
          <w:instrText xml:space="preserve"> PAGEREF _Toc8722227 \h </w:instrText>
        </w:r>
        <w:r w:rsidR="00D43ABA">
          <w:rPr>
            <w:noProof/>
            <w:webHidden/>
          </w:rPr>
        </w:r>
        <w:r w:rsidR="00D43ABA">
          <w:rPr>
            <w:noProof/>
            <w:webHidden/>
          </w:rPr>
          <w:fldChar w:fldCharType="separate"/>
        </w:r>
        <w:r w:rsidR="008A18BA">
          <w:rPr>
            <w:noProof/>
            <w:webHidden/>
          </w:rPr>
          <w:t>64</w:t>
        </w:r>
        <w:r w:rsidR="00D43ABA">
          <w:rPr>
            <w:noProof/>
            <w:webHidden/>
          </w:rPr>
          <w:fldChar w:fldCharType="end"/>
        </w:r>
      </w:hyperlink>
    </w:p>
    <w:p w14:paraId="715B9688" w14:textId="4E0799BB" w:rsidR="00D43ABA" w:rsidRPr="0083000C" w:rsidRDefault="00D11ED3">
      <w:pPr>
        <w:pStyle w:val="TOC3"/>
        <w:rPr>
          <w:rFonts w:ascii="Calibri" w:hAnsi="Calibri"/>
          <w:noProof/>
          <w:szCs w:val="22"/>
        </w:rPr>
      </w:pPr>
      <w:hyperlink w:anchor="_Toc8722228" w:history="1">
        <w:r w:rsidR="00D43ABA" w:rsidRPr="00E65581">
          <w:rPr>
            <w:rStyle w:val="Hyperlink"/>
            <w:noProof/>
          </w:rPr>
          <w:t>10.2.5</w:t>
        </w:r>
        <w:r w:rsidR="00D43ABA" w:rsidRPr="0083000C">
          <w:rPr>
            <w:rFonts w:ascii="Calibri" w:hAnsi="Calibri"/>
            <w:noProof/>
            <w:szCs w:val="22"/>
          </w:rPr>
          <w:tab/>
        </w:r>
        <w:r w:rsidR="00D43ABA" w:rsidRPr="00E65581">
          <w:rPr>
            <w:rStyle w:val="Hyperlink"/>
            <w:noProof/>
          </w:rPr>
          <w:t>Hazards from undesired conductive paths</w:t>
        </w:r>
        <w:r w:rsidR="00D43ABA">
          <w:rPr>
            <w:noProof/>
            <w:webHidden/>
          </w:rPr>
          <w:tab/>
        </w:r>
        <w:r w:rsidR="00D43ABA">
          <w:rPr>
            <w:noProof/>
            <w:webHidden/>
          </w:rPr>
          <w:fldChar w:fldCharType="begin"/>
        </w:r>
        <w:r w:rsidR="00D43ABA">
          <w:rPr>
            <w:noProof/>
            <w:webHidden/>
          </w:rPr>
          <w:instrText xml:space="preserve"> PAGEREF _Toc8722228 \h </w:instrText>
        </w:r>
        <w:r w:rsidR="00D43ABA">
          <w:rPr>
            <w:noProof/>
            <w:webHidden/>
          </w:rPr>
        </w:r>
        <w:r w:rsidR="00D43ABA">
          <w:rPr>
            <w:noProof/>
            <w:webHidden/>
          </w:rPr>
          <w:fldChar w:fldCharType="separate"/>
        </w:r>
        <w:r w:rsidR="008A18BA">
          <w:rPr>
            <w:noProof/>
            <w:webHidden/>
          </w:rPr>
          <w:t>64</w:t>
        </w:r>
        <w:r w:rsidR="00D43ABA">
          <w:rPr>
            <w:noProof/>
            <w:webHidden/>
          </w:rPr>
          <w:fldChar w:fldCharType="end"/>
        </w:r>
      </w:hyperlink>
    </w:p>
    <w:p w14:paraId="61AAE261" w14:textId="0FEFEE47" w:rsidR="00D43ABA" w:rsidRPr="0083000C" w:rsidRDefault="00D11ED3">
      <w:pPr>
        <w:pStyle w:val="TOC3"/>
        <w:rPr>
          <w:rFonts w:ascii="Calibri" w:hAnsi="Calibri"/>
          <w:noProof/>
          <w:szCs w:val="22"/>
        </w:rPr>
      </w:pPr>
      <w:hyperlink w:anchor="_Toc8722229" w:history="1">
        <w:r w:rsidR="00D43ABA" w:rsidRPr="00E65581">
          <w:rPr>
            <w:rStyle w:val="Hyperlink"/>
            <w:noProof/>
          </w:rPr>
          <w:t>10.2.6</w:t>
        </w:r>
        <w:r w:rsidR="00D43ABA" w:rsidRPr="0083000C">
          <w:rPr>
            <w:rFonts w:ascii="Calibri" w:hAnsi="Calibri"/>
            <w:noProof/>
            <w:szCs w:val="22"/>
          </w:rPr>
          <w:tab/>
        </w:r>
        <w:r w:rsidR="00D43ABA" w:rsidRPr="00E65581">
          <w:rPr>
            <w:rStyle w:val="Hyperlink"/>
            <w:noProof/>
          </w:rPr>
          <w:t>Hazards from electro-dynamic tether oscillations</w:t>
        </w:r>
        <w:r w:rsidR="00D43ABA">
          <w:rPr>
            <w:noProof/>
            <w:webHidden/>
          </w:rPr>
          <w:tab/>
        </w:r>
        <w:r w:rsidR="00D43ABA">
          <w:rPr>
            <w:noProof/>
            <w:webHidden/>
          </w:rPr>
          <w:fldChar w:fldCharType="begin"/>
        </w:r>
        <w:r w:rsidR="00D43ABA">
          <w:rPr>
            <w:noProof/>
            <w:webHidden/>
          </w:rPr>
          <w:instrText xml:space="preserve"> PAGEREF _Toc8722229 \h </w:instrText>
        </w:r>
        <w:r w:rsidR="00D43ABA">
          <w:rPr>
            <w:noProof/>
            <w:webHidden/>
          </w:rPr>
        </w:r>
        <w:r w:rsidR="00D43ABA">
          <w:rPr>
            <w:noProof/>
            <w:webHidden/>
          </w:rPr>
          <w:fldChar w:fldCharType="separate"/>
        </w:r>
        <w:r w:rsidR="008A18BA">
          <w:rPr>
            <w:noProof/>
            <w:webHidden/>
          </w:rPr>
          <w:t>64</w:t>
        </w:r>
        <w:r w:rsidR="00D43ABA">
          <w:rPr>
            <w:noProof/>
            <w:webHidden/>
          </w:rPr>
          <w:fldChar w:fldCharType="end"/>
        </w:r>
      </w:hyperlink>
    </w:p>
    <w:p w14:paraId="73BB908E" w14:textId="248A7F99" w:rsidR="00D43ABA" w:rsidRPr="0083000C" w:rsidRDefault="00D11ED3">
      <w:pPr>
        <w:pStyle w:val="TOC3"/>
        <w:rPr>
          <w:rFonts w:ascii="Calibri" w:hAnsi="Calibri"/>
          <w:noProof/>
          <w:szCs w:val="22"/>
        </w:rPr>
      </w:pPr>
      <w:hyperlink w:anchor="_Toc8722230" w:history="1">
        <w:r w:rsidR="00D43ABA" w:rsidRPr="00E65581">
          <w:rPr>
            <w:rStyle w:val="Hyperlink"/>
            <w:noProof/>
          </w:rPr>
          <w:t>10.2.7</w:t>
        </w:r>
        <w:r w:rsidR="00D43ABA" w:rsidRPr="0083000C">
          <w:rPr>
            <w:rFonts w:ascii="Calibri" w:hAnsi="Calibri"/>
            <w:noProof/>
            <w:szCs w:val="22"/>
          </w:rPr>
          <w:tab/>
        </w:r>
        <w:r w:rsidR="00D43ABA" w:rsidRPr="00E65581">
          <w:rPr>
            <w:rStyle w:val="Hyperlink"/>
            <w:noProof/>
          </w:rPr>
          <w:t>Other effects</w:t>
        </w:r>
        <w:r w:rsidR="00D43ABA">
          <w:rPr>
            <w:noProof/>
            <w:webHidden/>
          </w:rPr>
          <w:tab/>
        </w:r>
        <w:r w:rsidR="00D43ABA">
          <w:rPr>
            <w:noProof/>
            <w:webHidden/>
          </w:rPr>
          <w:fldChar w:fldCharType="begin"/>
        </w:r>
        <w:r w:rsidR="00D43ABA">
          <w:rPr>
            <w:noProof/>
            <w:webHidden/>
          </w:rPr>
          <w:instrText xml:space="preserve"> PAGEREF _Toc8722230 \h </w:instrText>
        </w:r>
        <w:r w:rsidR="00D43ABA">
          <w:rPr>
            <w:noProof/>
            <w:webHidden/>
          </w:rPr>
        </w:r>
        <w:r w:rsidR="00D43ABA">
          <w:rPr>
            <w:noProof/>
            <w:webHidden/>
          </w:rPr>
          <w:fldChar w:fldCharType="separate"/>
        </w:r>
        <w:r w:rsidR="008A18BA">
          <w:rPr>
            <w:noProof/>
            <w:webHidden/>
          </w:rPr>
          <w:t>65</w:t>
        </w:r>
        <w:r w:rsidR="00D43ABA">
          <w:rPr>
            <w:noProof/>
            <w:webHidden/>
          </w:rPr>
          <w:fldChar w:fldCharType="end"/>
        </w:r>
      </w:hyperlink>
    </w:p>
    <w:p w14:paraId="7DA5984F" w14:textId="7604F27A" w:rsidR="00D43ABA" w:rsidRPr="0083000C" w:rsidRDefault="00D11ED3">
      <w:pPr>
        <w:pStyle w:val="TOC2"/>
        <w:rPr>
          <w:rFonts w:ascii="Calibri" w:hAnsi="Calibri"/>
        </w:rPr>
      </w:pPr>
      <w:hyperlink w:anchor="_Toc8722231" w:history="1">
        <w:r w:rsidR="00D43ABA" w:rsidRPr="00E65581">
          <w:rPr>
            <w:rStyle w:val="Hyperlink"/>
          </w:rPr>
          <w:t>10.3</w:t>
        </w:r>
        <w:r w:rsidR="00D43ABA" w:rsidRPr="0083000C">
          <w:rPr>
            <w:rFonts w:ascii="Calibri" w:hAnsi="Calibri"/>
          </w:rPr>
          <w:tab/>
        </w:r>
        <w:r w:rsidR="00D43ABA" w:rsidRPr="00E65581">
          <w:rPr>
            <w:rStyle w:val="Hyperlink"/>
          </w:rPr>
          <w:t>Validation</w:t>
        </w:r>
        <w:r w:rsidR="00D43ABA">
          <w:rPr>
            <w:webHidden/>
          </w:rPr>
          <w:tab/>
        </w:r>
        <w:r w:rsidR="00D43ABA">
          <w:rPr>
            <w:webHidden/>
          </w:rPr>
          <w:fldChar w:fldCharType="begin"/>
        </w:r>
        <w:r w:rsidR="00D43ABA">
          <w:rPr>
            <w:webHidden/>
          </w:rPr>
          <w:instrText xml:space="preserve"> PAGEREF _Toc8722231 \h </w:instrText>
        </w:r>
        <w:r w:rsidR="00D43ABA">
          <w:rPr>
            <w:webHidden/>
          </w:rPr>
        </w:r>
        <w:r w:rsidR="00D43ABA">
          <w:rPr>
            <w:webHidden/>
          </w:rPr>
          <w:fldChar w:fldCharType="separate"/>
        </w:r>
        <w:r w:rsidR="008A18BA">
          <w:rPr>
            <w:webHidden/>
          </w:rPr>
          <w:t>65</w:t>
        </w:r>
        <w:r w:rsidR="00D43ABA">
          <w:rPr>
            <w:webHidden/>
          </w:rPr>
          <w:fldChar w:fldCharType="end"/>
        </w:r>
      </w:hyperlink>
    </w:p>
    <w:p w14:paraId="54D1114C" w14:textId="79AB858F" w:rsidR="00D43ABA" w:rsidRPr="0083000C" w:rsidRDefault="00D11ED3">
      <w:pPr>
        <w:pStyle w:val="TOC1"/>
        <w:rPr>
          <w:rFonts w:ascii="Calibri" w:hAnsi="Calibri"/>
          <w:b w:val="0"/>
          <w:sz w:val="22"/>
          <w:szCs w:val="22"/>
        </w:rPr>
      </w:pPr>
      <w:hyperlink w:anchor="_Toc8722232" w:history="1">
        <w:r w:rsidR="00D43ABA" w:rsidRPr="00E65581">
          <w:rPr>
            <w:rStyle w:val="Hyperlink"/>
          </w:rPr>
          <w:t>11 Electric propulsion requirements</w:t>
        </w:r>
        <w:r w:rsidR="00D43ABA">
          <w:rPr>
            <w:webHidden/>
          </w:rPr>
          <w:tab/>
        </w:r>
        <w:r w:rsidR="00D43ABA">
          <w:rPr>
            <w:webHidden/>
          </w:rPr>
          <w:fldChar w:fldCharType="begin"/>
        </w:r>
        <w:r w:rsidR="00D43ABA">
          <w:rPr>
            <w:webHidden/>
          </w:rPr>
          <w:instrText xml:space="preserve"> PAGEREF _Toc8722232 \h </w:instrText>
        </w:r>
        <w:r w:rsidR="00D43ABA">
          <w:rPr>
            <w:webHidden/>
          </w:rPr>
        </w:r>
        <w:r w:rsidR="00D43ABA">
          <w:rPr>
            <w:webHidden/>
          </w:rPr>
          <w:fldChar w:fldCharType="separate"/>
        </w:r>
        <w:r w:rsidR="008A18BA">
          <w:rPr>
            <w:webHidden/>
          </w:rPr>
          <w:t>67</w:t>
        </w:r>
        <w:r w:rsidR="00D43ABA">
          <w:rPr>
            <w:webHidden/>
          </w:rPr>
          <w:fldChar w:fldCharType="end"/>
        </w:r>
      </w:hyperlink>
    </w:p>
    <w:p w14:paraId="73918186" w14:textId="779CA34A" w:rsidR="00D43ABA" w:rsidRPr="0083000C" w:rsidRDefault="00D11ED3">
      <w:pPr>
        <w:pStyle w:val="TOC2"/>
        <w:rPr>
          <w:rFonts w:ascii="Calibri" w:hAnsi="Calibri"/>
        </w:rPr>
      </w:pPr>
      <w:hyperlink w:anchor="_Toc8722233" w:history="1">
        <w:r w:rsidR="00D43ABA" w:rsidRPr="00E65581">
          <w:rPr>
            <w:rStyle w:val="Hyperlink"/>
          </w:rPr>
          <w:t>11.1</w:t>
        </w:r>
        <w:r w:rsidR="00D43ABA" w:rsidRPr="0083000C">
          <w:rPr>
            <w:rFonts w:ascii="Calibri" w:hAnsi="Calibri"/>
          </w:rPr>
          <w:tab/>
        </w:r>
        <w:r w:rsidR="00D43ABA" w:rsidRPr="00E65581">
          <w:rPr>
            <w:rStyle w:val="Hyperlink"/>
          </w:rPr>
          <w:t>Overview</w:t>
        </w:r>
        <w:r w:rsidR="00D43ABA">
          <w:rPr>
            <w:webHidden/>
          </w:rPr>
          <w:tab/>
        </w:r>
        <w:r w:rsidR="00D43ABA">
          <w:rPr>
            <w:webHidden/>
          </w:rPr>
          <w:fldChar w:fldCharType="begin"/>
        </w:r>
        <w:r w:rsidR="00D43ABA">
          <w:rPr>
            <w:webHidden/>
          </w:rPr>
          <w:instrText xml:space="preserve"> PAGEREF _Toc8722233 \h </w:instrText>
        </w:r>
        <w:r w:rsidR="00D43ABA">
          <w:rPr>
            <w:webHidden/>
          </w:rPr>
        </w:r>
        <w:r w:rsidR="00D43ABA">
          <w:rPr>
            <w:webHidden/>
          </w:rPr>
          <w:fldChar w:fldCharType="separate"/>
        </w:r>
        <w:r w:rsidR="008A18BA">
          <w:rPr>
            <w:webHidden/>
          </w:rPr>
          <w:t>67</w:t>
        </w:r>
        <w:r w:rsidR="00D43ABA">
          <w:rPr>
            <w:webHidden/>
          </w:rPr>
          <w:fldChar w:fldCharType="end"/>
        </w:r>
      </w:hyperlink>
    </w:p>
    <w:p w14:paraId="3022E79E" w14:textId="2D7FC281" w:rsidR="00D43ABA" w:rsidRPr="0083000C" w:rsidRDefault="00D11ED3">
      <w:pPr>
        <w:pStyle w:val="TOC3"/>
        <w:rPr>
          <w:rFonts w:ascii="Calibri" w:hAnsi="Calibri"/>
          <w:noProof/>
          <w:szCs w:val="22"/>
        </w:rPr>
      </w:pPr>
      <w:hyperlink w:anchor="_Toc8722234" w:history="1">
        <w:r w:rsidR="00D43ABA" w:rsidRPr="00E65581">
          <w:rPr>
            <w:rStyle w:val="Hyperlink"/>
            <w:noProof/>
          </w:rPr>
          <w:t>11.1.1</w:t>
        </w:r>
        <w:r w:rsidR="00D43ABA" w:rsidRPr="0083000C">
          <w:rPr>
            <w:rFonts w:ascii="Calibri" w:hAnsi="Calibri"/>
            <w:noProof/>
            <w:szCs w:val="22"/>
          </w:rPr>
          <w:tab/>
        </w:r>
        <w:r w:rsidR="00D43ABA" w:rsidRPr="00E65581">
          <w:rPr>
            <w:rStyle w:val="Hyperlink"/>
            <w:noProof/>
          </w:rPr>
          <w:t>Description</w:t>
        </w:r>
        <w:r w:rsidR="00D43ABA">
          <w:rPr>
            <w:noProof/>
            <w:webHidden/>
          </w:rPr>
          <w:tab/>
        </w:r>
        <w:r w:rsidR="00D43ABA">
          <w:rPr>
            <w:noProof/>
            <w:webHidden/>
          </w:rPr>
          <w:fldChar w:fldCharType="begin"/>
        </w:r>
        <w:r w:rsidR="00D43ABA">
          <w:rPr>
            <w:noProof/>
            <w:webHidden/>
          </w:rPr>
          <w:instrText xml:space="preserve"> PAGEREF _Toc8722234 \h </w:instrText>
        </w:r>
        <w:r w:rsidR="00D43ABA">
          <w:rPr>
            <w:noProof/>
            <w:webHidden/>
          </w:rPr>
        </w:r>
        <w:r w:rsidR="00D43ABA">
          <w:rPr>
            <w:noProof/>
            <w:webHidden/>
          </w:rPr>
          <w:fldChar w:fldCharType="separate"/>
        </w:r>
        <w:r w:rsidR="008A18BA">
          <w:rPr>
            <w:noProof/>
            <w:webHidden/>
          </w:rPr>
          <w:t>67</w:t>
        </w:r>
        <w:r w:rsidR="00D43ABA">
          <w:rPr>
            <w:noProof/>
            <w:webHidden/>
          </w:rPr>
          <w:fldChar w:fldCharType="end"/>
        </w:r>
      </w:hyperlink>
    </w:p>
    <w:p w14:paraId="461C6EA4" w14:textId="0136AC9E" w:rsidR="00D43ABA" w:rsidRPr="0083000C" w:rsidRDefault="00D11ED3">
      <w:pPr>
        <w:pStyle w:val="TOC3"/>
        <w:rPr>
          <w:rFonts w:ascii="Calibri" w:hAnsi="Calibri"/>
          <w:noProof/>
          <w:szCs w:val="22"/>
        </w:rPr>
      </w:pPr>
      <w:hyperlink w:anchor="_Toc8722235" w:history="1">
        <w:r w:rsidR="00D43ABA" w:rsidRPr="00E65581">
          <w:rPr>
            <w:rStyle w:val="Hyperlink"/>
            <w:noProof/>
          </w:rPr>
          <w:t>11.1.2</w:t>
        </w:r>
        <w:r w:rsidR="00D43ABA" w:rsidRPr="0083000C">
          <w:rPr>
            <w:rFonts w:ascii="Calibri" w:hAnsi="Calibri"/>
            <w:noProof/>
            <w:szCs w:val="22"/>
          </w:rPr>
          <w:tab/>
        </w:r>
        <w:r w:rsidR="00D43ABA" w:rsidRPr="00E65581">
          <w:rPr>
            <w:rStyle w:val="Hyperlink"/>
            <w:noProof/>
          </w:rPr>
          <w:t>Coverage of the requirements</w:t>
        </w:r>
        <w:r w:rsidR="00D43ABA">
          <w:rPr>
            <w:noProof/>
            <w:webHidden/>
          </w:rPr>
          <w:tab/>
        </w:r>
        <w:r w:rsidR="00D43ABA">
          <w:rPr>
            <w:noProof/>
            <w:webHidden/>
          </w:rPr>
          <w:fldChar w:fldCharType="begin"/>
        </w:r>
        <w:r w:rsidR="00D43ABA">
          <w:rPr>
            <w:noProof/>
            <w:webHidden/>
          </w:rPr>
          <w:instrText xml:space="preserve"> PAGEREF _Toc8722235 \h </w:instrText>
        </w:r>
        <w:r w:rsidR="00D43ABA">
          <w:rPr>
            <w:noProof/>
            <w:webHidden/>
          </w:rPr>
        </w:r>
        <w:r w:rsidR="00D43ABA">
          <w:rPr>
            <w:noProof/>
            <w:webHidden/>
          </w:rPr>
          <w:fldChar w:fldCharType="separate"/>
        </w:r>
        <w:r w:rsidR="008A18BA">
          <w:rPr>
            <w:noProof/>
            <w:webHidden/>
          </w:rPr>
          <w:t>67</w:t>
        </w:r>
        <w:r w:rsidR="00D43ABA">
          <w:rPr>
            <w:noProof/>
            <w:webHidden/>
          </w:rPr>
          <w:fldChar w:fldCharType="end"/>
        </w:r>
      </w:hyperlink>
    </w:p>
    <w:p w14:paraId="4BCD660A" w14:textId="015ABCE4" w:rsidR="00D43ABA" w:rsidRPr="0083000C" w:rsidRDefault="00D11ED3">
      <w:pPr>
        <w:pStyle w:val="TOC2"/>
        <w:rPr>
          <w:rFonts w:ascii="Calibri" w:hAnsi="Calibri"/>
        </w:rPr>
      </w:pPr>
      <w:hyperlink w:anchor="_Toc8722236" w:history="1">
        <w:r w:rsidR="00D43ABA" w:rsidRPr="00E65581">
          <w:rPr>
            <w:rStyle w:val="Hyperlink"/>
          </w:rPr>
          <w:t>11.2</w:t>
        </w:r>
        <w:r w:rsidR="00D43ABA" w:rsidRPr="0083000C">
          <w:rPr>
            <w:rFonts w:ascii="Calibri" w:hAnsi="Calibri"/>
          </w:rPr>
          <w:tab/>
        </w:r>
        <w:r w:rsidR="00D43ABA" w:rsidRPr="00E65581">
          <w:rPr>
            <w:rStyle w:val="Hyperlink"/>
          </w:rPr>
          <w:t>General</w:t>
        </w:r>
        <w:r w:rsidR="00D43ABA">
          <w:rPr>
            <w:webHidden/>
          </w:rPr>
          <w:tab/>
        </w:r>
        <w:r w:rsidR="00D43ABA">
          <w:rPr>
            <w:webHidden/>
          </w:rPr>
          <w:fldChar w:fldCharType="begin"/>
        </w:r>
        <w:r w:rsidR="00D43ABA">
          <w:rPr>
            <w:webHidden/>
          </w:rPr>
          <w:instrText xml:space="preserve"> PAGEREF _Toc8722236 \h </w:instrText>
        </w:r>
        <w:r w:rsidR="00D43ABA">
          <w:rPr>
            <w:webHidden/>
          </w:rPr>
        </w:r>
        <w:r w:rsidR="00D43ABA">
          <w:rPr>
            <w:webHidden/>
          </w:rPr>
          <w:fldChar w:fldCharType="separate"/>
        </w:r>
        <w:r w:rsidR="008A18BA">
          <w:rPr>
            <w:webHidden/>
          </w:rPr>
          <w:t>69</w:t>
        </w:r>
        <w:r w:rsidR="00D43ABA">
          <w:rPr>
            <w:webHidden/>
          </w:rPr>
          <w:fldChar w:fldCharType="end"/>
        </w:r>
      </w:hyperlink>
    </w:p>
    <w:p w14:paraId="21D06D05" w14:textId="3FDC426E" w:rsidR="00D43ABA" w:rsidRPr="0083000C" w:rsidRDefault="00D11ED3">
      <w:pPr>
        <w:pStyle w:val="TOC3"/>
        <w:rPr>
          <w:rFonts w:ascii="Calibri" w:hAnsi="Calibri"/>
          <w:noProof/>
          <w:szCs w:val="22"/>
        </w:rPr>
      </w:pPr>
      <w:hyperlink w:anchor="_Toc8722237" w:history="1">
        <w:r w:rsidR="00D43ABA" w:rsidRPr="00E65581">
          <w:rPr>
            <w:rStyle w:val="Hyperlink"/>
            <w:noProof/>
          </w:rPr>
          <w:t>11.2.1</w:t>
        </w:r>
        <w:r w:rsidR="00D43ABA" w:rsidRPr="0083000C">
          <w:rPr>
            <w:rFonts w:ascii="Calibri" w:hAnsi="Calibri"/>
            <w:noProof/>
            <w:szCs w:val="22"/>
          </w:rPr>
          <w:tab/>
        </w:r>
        <w:r w:rsidR="00D43ABA" w:rsidRPr="00E65581">
          <w:rPr>
            <w:rStyle w:val="Hyperlink"/>
            <w:noProof/>
          </w:rPr>
          <w:t>Spacecraft neutralization</w:t>
        </w:r>
        <w:r w:rsidR="00D43ABA">
          <w:rPr>
            <w:noProof/>
            <w:webHidden/>
          </w:rPr>
          <w:tab/>
        </w:r>
        <w:r w:rsidR="00D43ABA">
          <w:rPr>
            <w:noProof/>
            <w:webHidden/>
          </w:rPr>
          <w:fldChar w:fldCharType="begin"/>
        </w:r>
        <w:r w:rsidR="00D43ABA">
          <w:rPr>
            <w:noProof/>
            <w:webHidden/>
          </w:rPr>
          <w:instrText xml:space="preserve"> PAGEREF _Toc8722237 \h </w:instrText>
        </w:r>
        <w:r w:rsidR="00D43ABA">
          <w:rPr>
            <w:noProof/>
            <w:webHidden/>
          </w:rPr>
        </w:r>
        <w:r w:rsidR="00D43ABA">
          <w:rPr>
            <w:noProof/>
            <w:webHidden/>
          </w:rPr>
          <w:fldChar w:fldCharType="separate"/>
        </w:r>
        <w:r w:rsidR="008A18BA">
          <w:rPr>
            <w:noProof/>
            <w:webHidden/>
          </w:rPr>
          <w:t>69</w:t>
        </w:r>
        <w:r w:rsidR="00D43ABA">
          <w:rPr>
            <w:noProof/>
            <w:webHidden/>
          </w:rPr>
          <w:fldChar w:fldCharType="end"/>
        </w:r>
      </w:hyperlink>
    </w:p>
    <w:p w14:paraId="53F3150F" w14:textId="4CC24CAA" w:rsidR="00D43ABA" w:rsidRPr="0083000C" w:rsidRDefault="00D11ED3">
      <w:pPr>
        <w:pStyle w:val="TOC3"/>
        <w:rPr>
          <w:rFonts w:ascii="Calibri" w:hAnsi="Calibri"/>
          <w:noProof/>
          <w:szCs w:val="22"/>
        </w:rPr>
      </w:pPr>
      <w:hyperlink w:anchor="_Toc8722238" w:history="1">
        <w:r w:rsidR="00D43ABA" w:rsidRPr="00E65581">
          <w:rPr>
            <w:rStyle w:val="Hyperlink"/>
            <w:noProof/>
          </w:rPr>
          <w:t>11.2.2</w:t>
        </w:r>
        <w:r w:rsidR="00D43ABA" w:rsidRPr="0083000C">
          <w:rPr>
            <w:rFonts w:ascii="Calibri" w:hAnsi="Calibri"/>
            <w:noProof/>
            <w:szCs w:val="22"/>
          </w:rPr>
          <w:tab/>
        </w:r>
        <w:r w:rsidR="00D43ABA" w:rsidRPr="00E65581">
          <w:rPr>
            <w:rStyle w:val="Hyperlink"/>
            <w:noProof/>
          </w:rPr>
          <w:t>Beam neutralization</w:t>
        </w:r>
        <w:r w:rsidR="00D43ABA">
          <w:rPr>
            <w:noProof/>
            <w:webHidden/>
          </w:rPr>
          <w:tab/>
        </w:r>
        <w:r w:rsidR="00D43ABA">
          <w:rPr>
            <w:noProof/>
            <w:webHidden/>
          </w:rPr>
          <w:fldChar w:fldCharType="begin"/>
        </w:r>
        <w:r w:rsidR="00D43ABA">
          <w:rPr>
            <w:noProof/>
            <w:webHidden/>
          </w:rPr>
          <w:instrText xml:space="preserve"> PAGEREF _Toc8722238 \h </w:instrText>
        </w:r>
        <w:r w:rsidR="00D43ABA">
          <w:rPr>
            <w:noProof/>
            <w:webHidden/>
          </w:rPr>
        </w:r>
        <w:r w:rsidR="00D43ABA">
          <w:rPr>
            <w:noProof/>
            <w:webHidden/>
          </w:rPr>
          <w:fldChar w:fldCharType="separate"/>
        </w:r>
        <w:r w:rsidR="008A18BA">
          <w:rPr>
            <w:noProof/>
            <w:webHidden/>
          </w:rPr>
          <w:t>71</w:t>
        </w:r>
        <w:r w:rsidR="00D43ABA">
          <w:rPr>
            <w:noProof/>
            <w:webHidden/>
          </w:rPr>
          <w:fldChar w:fldCharType="end"/>
        </w:r>
      </w:hyperlink>
    </w:p>
    <w:p w14:paraId="2F7BBBCA" w14:textId="125F1A04" w:rsidR="00D43ABA" w:rsidRPr="0083000C" w:rsidRDefault="00D11ED3">
      <w:pPr>
        <w:pStyle w:val="TOC3"/>
        <w:rPr>
          <w:rFonts w:ascii="Calibri" w:hAnsi="Calibri"/>
          <w:noProof/>
          <w:szCs w:val="22"/>
        </w:rPr>
      </w:pPr>
      <w:hyperlink w:anchor="_Toc8722239" w:history="1">
        <w:r w:rsidR="00D43ABA" w:rsidRPr="00E65581">
          <w:rPr>
            <w:rStyle w:val="Hyperlink"/>
            <w:noProof/>
          </w:rPr>
          <w:t>11.2.3</w:t>
        </w:r>
        <w:r w:rsidR="00D43ABA" w:rsidRPr="0083000C">
          <w:rPr>
            <w:rFonts w:ascii="Calibri" w:hAnsi="Calibri"/>
            <w:noProof/>
            <w:szCs w:val="22"/>
          </w:rPr>
          <w:tab/>
        </w:r>
        <w:r w:rsidR="00D43ABA" w:rsidRPr="00E65581">
          <w:rPr>
            <w:rStyle w:val="Hyperlink"/>
            <w:noProof/>
          </w:rPr>
          <w:t>Contamination</w:t>
        </w:r>
        <w:r w:rsidR="00D43ABA">
          <w:rPr>
            <w:noProof/>
            <w:webHidden/>
          </w:rPr>
          <w:tab/>
        </w:r>
        <w:r w:rsidR="00D43ABA">
          <w:rPr>
            <w:noProof/>
            <w:webHidden/>
          </w:rPr>
          <w:fldChar w:fldCharType="begin"/>
        </w:r>
        <w:r w:rsidR="00D43ABA">
          <w:rPr>
            <w:noProof/>
            <w:webHidden/>
          </w:rPr>
          <w:instrText xml:space="preserve"> PAGEREF _Toc8722239 \h </w:instrText>
        </w:r>
        <w:r w:rsidR="00D43ABA">
          <w:rPr>
            <w:noProof/>
            <w:webHidden/>
          </w:rPr>
        </w:r>
        <w:r w:rsidR="00D43ABA">
          <w:rPr>
            <w:noProof/>
            <w:webHidden/>
          </w:rPr>
          <w:fldChar w:fldCharType="separate"/>
        </w:r>
        <w:r w:rsidR="008A18BA">
          <w:rPr>
            <w:noProof/>
            <w:webHidden/>
          </w:rPr>
          <w:t>71</w:t>
        </w:r>
        <w:r w:rsidR="00D43ABA">
          <w:rPr>
            <w:noProof/>
            <w:webHidden/>
          </w:rPr>
          <w:fldChar w:fldCharType="end"/>
        </w:r>
      </w:hyperlink>
    </w:p>
    <w:p w14:paraId="38DFF7F8" w14:textId="73A8A56B" w:rsidR="00D43ABA" w:rsidRPr="0083000C" w:rsidRDefault="00D11ED3">
      <w:pPr>
        <w:pStyle w:val="TOC3"/>
        <w:rPr>
          <w:rFonts w:ascii="Calibri" w:hAnsi="Calibri"/>
          <w:noProof/>
          <w:szCs w:val="22"/>
        </w:rPr>
      </w:pPr>
      <w:hyperlink w:anchor="_Toc8722240" w:history="1">
        <w:r w:rsidR="00D43ABA" w:rsidRPr="00E65581">
          <w:rPr>
            <w:rStyle w:val="Hyperlink"/>
            <w:noProof/>
          </w:rPr>
          <w:t>11.2.4</w:t>
        </w:r>
        <w:r w:rsidR="00D43ABA" w:rsidRPr="0083000C">
          <w:rPr>
            <w:rFonts w:ascii="Calibri" w:hAnsi="Calibri"/>
            <w:noProof/>
            <w:szCs w:val="22"/>
          </w:rPr>
          <w:tab/>
        </w:r>
        <w:r w:rsidR="00D43ABA" w:rsidRPr="00E65581">
          <w:rPr>
            <w:rStyle w:val="Hyperlink"/>
            <w:noProof/>
          </w:rPr>
          <w:t>Sputtering</w:t>
        </w:r>
        <w:r w:rsidR="00D43ABA">
          <w:rPr>
            <w:noProof/>
            <w:webHidden/>
          </w:rPr>
          <w:tab/>
        </w:r>
        <w:r w:rsidR="00D43ABA">
          <w:rPr>
            <w:noProof/>
            <w:webHidden/>
          </w:rPr>
          <w:fldChar w:fldCharType="begin"/>
        </w:r>
        <w:r w:rsidR="00D43ABA">
          <w:rPr>
            <w:noProof/>
            <w:webHidden/>
          </w:rPr>
          <w:instrText xml:space="preserve"> PAGEREF _Toc8722240 \h </w:instrText>
        </w:r>
        <w:r w:rsidR="00D43ABA">
          <w:rPr>
            <w:noProof/>
            <w:webHidden/>
          </w:rPr>
        </w:r>
        <w:r w:rsidR="00D43ABA">
          <w:rPr>
            <w:noProof/>
            <w:webHidden/>
          </w:rPr>
          <w:fldChar w:fldCharType="separate"/>
        </w:r>
        <w:r w:rsidR="008A18BA">
          <w:rPr>
            <w:noProof/>
            <w:webHidden/>
          </w:rPr>
          <w:t>72</w:t>
        </w:r>
        <w:r w:rsidR="00D43ABA">
          <w:rPr>
            <w:noProof/>
            <w:webHidden/>
          </w:rPr>
          <w:fldChar w:fldCharType="end"/>
        </w:r>
      </w:hyperlink>
    </w:p>
    <w:p w14:paraId="0338B8CB" w14:textId="30FB7357" w:rsidR="00D43ABA" w:rsidRPr="0083000C" w:rsidRDefault="00D11ED3">
      <w:pPr>
        <w:pStyle w:val="TOC3"/>
        <w:rPr>
          <w:rFonts w:ascii="Calibri" w:hAnsi="Calibri"/>
          <w:noProof/>
          <w:szCs w:val="22"/>
        </w:rPr>
      </w:pPr>
      <w:hyperlink w:anchor="_Toc8722241" w:history="1">
        <w:r w:rsidR="00D43ABA" w:rsidRPr="00E65581">
          <w:rPr>
            <w:rStyle w:val="Hyperlink"/>
            <w:noProof/>
          </w:rPr>
          <w:t>11.2.5</w:t>
        </w:r>
        <w:r w:rsidR="00D43ABA" w:rsidRPr="0083000C">
          <w:rPr>
            <w:rFonts w:ascii="Calibri" w:hAnsi="Calibri"/>
            <w:noProof/>
            <w:szCs w:val="22"/>
          </w:rPr>
          <w:tab/>
        </w:r>
        <w:r w:rsidR="00D43ABA" w:rsidRPr="00E65581">
          <w:rPr>
            <w:rStyle w:val="Hyperlink"/>
            <w:noProof/>
          </w:rPr>
          <w:t>Neutral gas effects</w:t>
        </w:r>
        <w:r w:rsidR="00D43ABA">
          <w:rPr>
            <w:noProof/>
            <w:webHidden/>
          </w:rPr>
          <w:tab/>
        </w:r>
        <w:r w:rsidR="00D43ABA">
          <w:rPr>
            <w:noProof/>
            <w:webHidden/>
          </w:rPr>
          <w:fldChar w:fldCharType="begin"/>
        </w:r>
        <w:r w:rsidR="00D43ABA">
          <w:rPr>
            <w:noProof/>
            <w:webHidden/>
          </w:rPr>
          <w:instrText xml:space="preserve"> PAGEREF _Toc8722241 \h </w:instrText>
        </w:r>
        <w:r w:rsidR="00D43ABA">
          <w:rPr>
            <w:noProof/>
            <w:webHidden/>
          </w:rPr>
        </w:r>
        <w:r w:rsidR="00D43ABA">
          <w:rPr>
            <w:noProof/>
            <w:webHidden/>
          </w:rPr>
          <w:fldChar w:fldCharType="separate"/>
        </w:r>
        <w:r w:rsidR="008A18BA">
          <w:rPr>
            <w:noProof/>
            <w:webHidden/>
          </w:rPr>
          <w:t>72</w:t>
        </w:r>
        <w:r w:rsidR="00D43ABA">
          <w:rPr>
            <w:noProof/>
            <w:webHidden/>
          </w:rPr>
          <w:fldChar w:fldCharType="end"/>
        </w:r>
      </w:hyperlink>
    </w:p>
    <w:p w14:paraId="3215F31A" w14:textId="2E4CEE76" w:rsidR="00D43ABA" w:rsidRPr="0083000C" w:rsidRDefault="00D11ED3">
      <w:pPr>
        <w:pStyle w:val="TOC2"/>
        <w:rPr>
          <w:rFonts w:ascii="Calibri" w:hAnsi="Calibri"/>
        </w:rPr>
      </w:pPr>
      <w:hyperlink w:anchor="_Toc8722242" w:history="1">
        <w:r w:rsidR="00D43ABA" w:rsidRPr="00E65581">
          <w:rPr>
            <w:rStyle w:val="Hyperlink"/>
          </w:rPr>
          <w:t>11.3</w:t>
        </w:r>
        <w:r w:rsidR="00D43ABA" w:rsidRPr="0083000C">
          <w:rPr>
            <w:rFonts w:ascii="Calibri" w:hAnsi="Calibri"/>
          </w:rPr>
          <w:tab/>
        </w:r>
        <w:r w:rsidR="00D43ABA" w:rsidRPr="00E65581">
          <w:rPr>
            <w:rStyle w:val="Hyperlink"/>
          </w:rPr>
          <w:t>Validation</w:t>
        </w:r>
        <w:r w:rsidR="00D43ABA">
          <w:rPr>
            <w:webHidden/>
          </w:rPr>
          <w:tab/>
        </w:r>
        <w:r w:rsidR="00D43ABA">
          <w:rPr>
            <w:webHidden/>
          </w:rPr>
          <w:fldChar w:fldCharType="begin"/>
        </w:r>
        <w:r w:rsidR="00D43ABA">
          <w:rPr>
            <w:webHidden/>
          </w:rPr>
          <w:instrText xml:space="preserve"> PAGEREF _Toc8722242 \h </w:instrText>
        </w:r>
        <w:r w:rsidR="00D43ABA">
          <w:rPr>
            <w:webHidden/>
          </w:rPr>
        </w:r>
        <w:r w:rsidR="00D43ABA">
          <w:rPr>
            <w:webHidden/>
          </w:rPr>
          <w:fldChar w:fldCharType="separate"/>
        </w:r>
        <w:r w:rsidR="008A18BA">
          <w:rPr>
            <w:webHidden/>
          </w:rPr>
          <w:t>72</w:t>
        </w:r>
        <w:r w:rsidR="00D43ABA">
          <w:rPr>
            <w:webHidden/>
          </w:rPr>
          <w:fldChar w:fldCharType="end"/>
        </w:r>
      </w:hyperlink>
    </w:p>
    <w:p w14:paraId="0F1BFE7F" w14:textId="35BD153A" w:rsidR="00D43ABA" w:rsidRPr="0083000C" w:rsidRDefault="00D11ED3">
      <w:pPr>
        <w:pStyle w:val="TOC3"/>
        <w:rPr>
          <w:rFonts w:ascii="Calibri" w:hAnsi="Calibri"/>
          <w:noProof/>
          <w:szCs w:val="22"/>
        </w:rPr>
      </w:pPr>
      <w:hyperlink w:anchor="_Toc8722243" w:history="1">
        <w:r w:rsidR="00D43ABA" w:rsidRPr="00E65581">
          <w:rPr>
            <w:rStyle w:val="Hyperlink"/>
            <w:noProof/>
          </w:rPr>
          <w:t>11.3.1</w:t>
        </w:r>
        <w:r w:rsidR="00D43ABA" w:rsidRPr="0083000C">
          <w:rPr>
            <w:rFonts w:ascii="Calibri" w:hAnsi="Calibri"/>
            <w:noProof/>
            <w:szCs w:val="22"/>
          </w:rPr>
          <w:tab/>
        </w:r>
        <w:r w:rsidR="00D43ABA" w:rsidRPr="00E65581">
          <w:rPr>
            <w:rStyle w:val="Hyperlink"/>
            <w:noProof/>
          </w:rPr>
          <w:t>Ground testing</w:t>
        </w:r>
        <w:r w:rsidR="00D43ABA">
          <w:rPr>
            <w:noProof/>
            <w:webHidden/>
          </w:rPr>
          <w:tab/>
        </w:r>
        <w:r w:rsidR="00D43ABA">
          <w:rPr>
            <w:noProof/>
            <w:webHidden/>
          </w:rPr>
          <w:fldChar w:fldCharType="begin"/>
        </w:r>
        <w:r w:rsidR="00D43ABA">
          <w:rPr>
            <w:noProof/>
            <w:webHidden/>
          </w:rPr>
          <w:instrText xml:space="preserve"> PAGEREF _Toc8722243 \h </w:instrText>
        </w:r>
        <w:r w:rsidR="00D43ABA">
          <w:rPr>
            <w:noProof/>
            <w:webHidden/>
          </w:rPr>
        </w:r>
        <w:r w:rsidR="00D43ABA">
          <w:rPr>
            <w:noProof/>
            <w:webHidden/>
          </w:rPr>
          <w:fldChar w:fldCharType="separate"/>
        </w:r>
        <w:r w:rsidR="008A18BA">
          <w:rPr>
            <w:noProof/>
            <w:webHidden/>
          </w:rPr>
          <w:t>72</w:t>
        </w:r>
        <w:r w:rsidR="00D43ABA">
          <w:rPr>
            <w:noProof/>
            <w:webHidden/>
          </w:rPr>
          <w:fldChar w:fldCharType="end"/>
        </w:r>
      </w:hyperlink>
    </w:p>
    <w:p w14:paraId="3FFF14A5" w14:textId="1A63F096" w:rsidR="00D43ABA" w:rsidRPr="0083000C" w:rsidRDefault="00D11ED3">
      <w:pPr>
        <w:pStyle w:val="TOC3"/>
        <w:rPr>
          <w:rFonts w:ascii="Calibri" w:hAnsi="Calibri"/>
          <w:noProof/>
          <w:szCs w:val="22"/>
        </w:rPr>
      </w:pPr>
      <w:hyperlink w:anchor="_Toc8722244" w:history="1">
        <w:r w:rsidR="00D43ABA" w:rsidRPr="00E65581">
          <w:rPr>
            <w:rStyle w:val="Hyperlink"/>
            <w:noProof/>
          </w:rPr>
          <w:t>11.3.2</w:t>
        </w:r>
        <w:r w:rsidR="00D43ABA" w:rsidRPr="0083000C">
          <w:rPr>
            <w:rFonts w:ascii="Calibri" w:hAnsi="Calibri"/>
            <w:noProof/>
            <w:szCs w:val="22"/>
          </w:rPr>
          <w:tab/>
        </w:r>
        <w:r w:rsidR="00D43ABA" w:rsidRPr="00E65581">
          <w:rPr>
            <w:rStyle w:val="Hyperlink"/>
            <w:noProof/>
          </w:rPr>
          <w:t>Computer modelling characteristics</w:t>
        </w:r>
        <w:r w:rsidR="00D43ABA">
          <w:rPr>
            <w:noProof/>
            <w:webHidden/>
          </w:rPr>
          <w:tab/>
        </w:r>
        <w:r w:rsidR="00D43ABA">
          <w:rPr>
            <w:noProof/>
            <w:webHidden/>
          </w:rPr>
          <w:fldChar w:fldCharType="begin"/>
        </w:r>
        <w:r w:rsidR="00D43ABA">
          <w:rPr>
            <w:noProof/>
            <w:webHidden/>
          </w:rPr>
          <w:instrText xml:space="preserve"> PAGEREF _Toc8722244 \h </w:instrText>
        </w:r>
        <w:r w:rsidR="00D43ABA">
          <w:rPr>
            <w:noProof/>
            <w:webHidden/>
          </w:rPr>
        </w:r>
        <w:r w:rsidR="00D43ABA">
          <w:rPr>
            <w:noProof/>
            <w:webHidden/>
          </w:rPr>
          <w:fldChar w:fldCharType="separate"/>
        </w:r>
        <w:r w:rsidR="008A18BA">
          <w:rPr>
            <w:noProof/>
            <w:webHidden/>
          </w:rPr>
          <w:t>73</w:t>
        </w:r>
        <w:r w:rsidR="00D43ABA">
          <w:rPr>
            <w:noProof/>
            <w:webHidden/>
          </w:rPr>
          <w:fldChar w:fldCharType="end"/>
        </w:r>
      </w:hyperlink>
    </w:p>
    <w:p w14:paraId="37C7D4DC" w14:textId="40B91FFB" w:rsidR="00D43ABA" w:rsidRPr="0083000C" w:rsidRDefault="00D11ED3">
      <w:pPr>
        <w:pStyle w:val="TOC3"/>
        <w:rPr>
          <w:rFonts w:ascii="Calibri" w:hAnsi="Calibri"/>
          <w:noProof/>
          <w:szCs w:val="22"/>
        </w:rPr>
      </w:pPr>
      <w:hyperlink w:anchor="_Toc8722245" w:history="1">
        <w:r w:rsidR="00D43ABA" w:rsidRPr="00E65581">
          <w:rPr>
            <w:rStyle w:val="Hyperlink"/>
            <w:noProof/>
          </w:rPr>
          <w:t>11.3.3</w:t>
        </w:r>
        <w:r w:rsidR="00D43ABA" w:rsidRPr="0083000C">
          <w:rPr>
            <w:rFonts w:ascii="Calibri" w:hAnsi="Calibri"/>
            <w:noProof/>
            <w:szCs w:val="22"/>
          </w:rPr>
          <w:tab/>
        </w:r>
        <w:r w:rsidR="00D43ABA" w:rsidRPr="00E65581">
          <w:rPr>
            <w:rStyle w:val="Hyperlink"/>
            <w:noProof/>
          </w:rPr>
          <w:t>In-flight monitoring</w:t>
        </w:r>
        <w:r w:rsidR="00D43ABA">
          <w:rPr>
            <w:noProof/>
            <w:webHidden/>
          </w:rPr>
          <w:tab/>
        </w:r>
        <w:r w:rsidR="00D43ABA">
          <w:rPr>
            <w:noProof/>
            <w:webHidden/>
          </w:rPr>
          <w:fldChar w:fldCharType="begin"/>
        </w:r>
        <w:r w:rsidR="00D43ABA">
          <w:rPr>
            <w:noProof/>
            <w:webHidden/>
          </w:rPr>
          <w:instrText xml:space="preserve"> PAGEREF _Toc8722245 \h </w:instrText>
        </w:r>
        <w:r w:rsidR="00D43ABA">
          <w:rPr>
            <w:noProof/>
            <w:webHidden/>
          </w:rPr>
        </w:r>
        <w:r w:rsidR="00D43ABA">
          <w:rPr>
            <w:noProof/>
            <w:webHidden/>
          </w:rPr>
          <w:fldChar w:fldCharType="separate"/>
        </w:r>
        <w:r w:rsidR="008A18BA">
          <w:rPr>
            <w:noProof/>
            <w:webHidden/>
          </w:rPr>
          <w:t>73</w:t>
        </w:r>
        <w:r w:rsidR="00D43ABA">
          <w:rPr>
            <w:noProof/>
            <w:webHidden/>
          </w:rPr>
          <w:fldChar w:fldCharType="end"/>
        </w:r>
      </w:hyperlink>
    </w:p>
    <w:p w14:paraId="083DCA60" w14:textId="185D68F3" w:rsidR="00D43ABA" w:rsidRPr="0083000C" w:rsidRDefault="00D11ED3">
      <w:pPr>
        <w:pStyle w:val="TOC3"/>
        <w:rPr>
          <w:rFonts w:ascii="Calibri" w:hAnsi="Calibri"/>
          <w:noProof/>
          <w:szCs w:val="22"/>
        </w:rPr>
      </w:pPr>
      <w:hyperlink w:anchor="_Toc8722246" w:history="1">
        <w:r w:rsidR="00D43ABA" w:rsidRPr="00E65581">
          <w:rPr>
            <w:rStyle w:val="Hyperlink"/>
            <w:noProof/>
          </w:rPr>
          <w:t>11.3.4</w:t>
        </w:r>
        <w:r w:rsidR="00D43ABA" w:rsidRPr="0083000C">
          <w:rPr>
            <w:rFonts w:ascii="Calibri" w:hAnsi="Calibri"/>
            <w:noProof/>
            <w:szCs w:val="22"/>
          </w:rPr>
          <w:tab/>
        </w:r>
        <w:r w:rsidR="00D43ABA" w:rsidRPr="00E65581">
          <w:rPr>
            <w:rStyle w:val="Hyperlink"/>
            <w:noProof/>
          </w:rPr>
          <w:t>Sputtering</w:t>
        </w:r>
        <w:r w:rsidR="00D43ABA">
          <w:rPr>
            <w:noProof/>
            <w:webHidden/>
          </w:rPr>
          <w:tab/>
        </w:r>
        <w:r w:rsidR="00D43ABA">
          <w:rPr>
            <w:noProof/>
            <w:webHidden/>
          </w:rPr>
          <w:fldChar w:fldCharType="begin"/>
        </w:r>
        <w:r w:rsidR="00D43ABA">
          <w:rPr>
            <w:noProof/>
            <w:webHidden/>
          </w:rPr>
          <w:instrText xml:space="preserve"> PAGEREF _Toc8722246 \h </w:instrText>
        </w:r>
        <w:r w:rsidR="00D43ABA">
          <w:rPr>
            <w:noProof/>
            <w:webHidden/>
          </w:rPr>
        </w:r>
        <w:r w:rsidR="00D43ABA">
          <w:rPr>
            <w:noProof/>
            <w:webHidden/>
          </w:rPr>
          <w:fldChar w:fldCharType="separate"/>
        </w:r>
        <w:r w:rsidR="008A18BA">
          <w:rPr>
            <w:noProof/>
            <w:webHidden/>
          </w:rPr>
          <w:t>73</w:t>
        </w:r>
        <w:r w:rsidR="00D43ABA">
          <w:rPr>
            <w:noProof/>
            <w:webHidden/>
          </w:rPr>
          <w:fldChar w:fldCharType="end"/>
        </w:r>
      </w:hyperlink>
    </w:p>
    <w:p w14:paraId="45897F2B" w14:textId="76C9BF22" w:rsidR="00D43ABA" w:rsidRPr="0083000C" w:rsidRDefault="00D11ED3">
      <w:pPr>
        <w:pStyle w:val="TOC3"/>
        <w:rPr>
          <w:rFonts w:ascii="Calibri" w:hAnsi="Calibri"/>
          <w:noProof/>
          <w:szCs w:val="22"/>
        </w:rPr>
      </w:pPr>
      <w:hyperlink w:anchor="_Toc8722247" w:history="1">
        <w:r w:rsidR="00D43ABA" w:rsidRPr="00E65581">
          <w:rPr>
            <w:rStyle w:val="Hyperlink"/>
            <w:noProof/>
          </w:rPr>
          <w:t>11.3.5</w:t>
        </w:r>
        <w:r w:rsidR="00D43ABA" w:rsidRPr="0083000C">
          <w:rPr>
            <w:rFonts w:ascii="Calibri" w:hAnsi="Calibri"/>
            <w:noProof/>
            <w:szCs w:val="22"/>
          </w:rPr>
          <w:tab/>
        </w:r>
        <w:r w:rsidR="00D43ABA" w:rsidRPr="00E65581">
          <w:rPr>
            <w:rStyle w:val="Hyperlink"/>
            <w:noProof/>
          </w:rPr>
          <w:t>Neutral gas effects</w:t>
        </w:r>
        <w:r w:rsidR="00D43ABA">
          <w:rPr>
            <w:noProof/>
            <w:webHidden/>
          </w:rPr>
          <w:tab/>
        </w:r>
        <w:r w:rsidR="00D43ABA">
          <w:rPr>
            <w:noProof/>
            <w:webHidden/>
          </w:rPr>
          <w:fldChar w:fldCharType="begin"/>
        </w:r>
        <w:r w:rsidR="00D43ABA">
          <w:rPr>
            <w:noProof/>
            <w:webHidden/>
          </w:rPr>
          <w:instrText xml:space="preserve"> PAGEREF _Toc8722247 \h </w:instrText>
        </w:r>
        <w:r w:rsidR="00D43ABA">
          <w:rPr>
            <w:noProof/>
            <w:webHidden/>
          </w:rPr>
        </w:r>
        <w:r w:rsidR="00D43ABA">
          <w:rPr>
            <w:noProof/>
            <w:webHidden/>
          </w:rPr>
          <w:fldChar w:fldCharType="separate"/>
        </w:r>
        <w:r w:rsidR="008A18BA">
          <w:rPr>
            <w:noProof/>
            <w:webHidden/>
          </w:rPr>
          <w:t>74</w:t>
        </w:r>
        <w:r w:rsidR="00D43ABA">
          <w:rPr>
            <w:noProof/>
            <w:webHidden/>
          </w:rPr>
          <w:fldChar w:fldCharType="end"/>
        </w:r>
      </w:hyperlink>
    </w:p>
    <w:p w14:paraId="46E07A99" w14:textId="57A0690E" w:rsidR="00D43ABA" w:rsidRPr="0083000C" w:rsidRDefault="00D11ED3">
      <w:pPr>
        <w:pStyle w:val="TOC1"/>
        <w:rPr>
          <w:rFonts w:ascii="Calibri" w:hAnsi="Calibri"/>
          <w:b w:val="0"/>
          <w:sz w:val="22"/>
          <w:szCs w:val="22"/>
        </w:rPr>
      </w:pPr>
      <w:hyperlink w:anchor="_Toc8722251" w:history="1">
        <w:r w:rsidR="00D43ABA" w:rsidRPr="00E65581">
          <w:rPr>
            <w:rStyle w:val="Hyperlink"/>
          </w:rPr>
          <w:t>Annex A (normative) Electrical hazard mitigation plan - DRD</w:t>
        </w:r>
        <w:r w:rsidR="00D43ABA">
          <w:rPr>
            <w:webHidden/>
          </w:rPr>
          <w:tab/>
        </w:r>
        <w:r w:rsidR="00D43ABA">
          <w:rPr>
            <w:webHidden/>
          </w:rPr>
          <w:fldChar w:fldCharType="begin"/>
        </w:r>
        <w:r w:rsidR="00D43ABA">
          <w:rPr>
            <w:webHidden/>
          </w:rPr>
          <w:instrText xml:space="preserve"> PAGEREF _Toc8722251 \h </w:instrText>
        </w:r>
        <w:r w:rsidR="00D43ABA">
          <w:rPr>
            <w:webHidden/>
          </w:rPr>
        </w:r>
        <w:r w:rsidR="00D43ABA">
          <w:rPr>
            <w:webHidden/>
          </w:rPr>
          <w:fldChar w:fldCharType="separate"/>
        </w:r>
        <w:r w:rsidR="008A18BA">
          <w:rPr>
            <w:webHidden/>
          </w:rPr>
          <w:t>75</w:t>
        </w:r>
        <w:r w:rsidR="00D43ABA">
          <w:rPr>
            <w:webHidden/>
          </w:rPr>
          <w:fldChar w:fldCharType="end"/>
        </w:r>
      </w:hyperlink>
    </w:p>
    <w:p w14:paraId="2CCC2197" w14:textId="385DD824" w:rsidR="00D43ABA" w:rsidRPr="0083000C" w:rsidRDefault="00D11ED3">
      <w:pPr>
        <w:pStyle w:val="TOC2"/>
        <w:rPr>
          <w:rFonts w:ascii="Calibri" w:hAnsi="Calibri"/>
        </w:rPr>
      </w:pPr>
      <w:hyperlink w:anchor="_Toc8722252" w:history="1">
        <w:r w:rsidR="00D43ABA" w:rsidRPr="00E65581">
          <w:rPr>
            <w:rStyle w:val="Hyperlink"/>
          </w:rPr>
          <w:t>A.1</w:t>
        </w:r>
        <w:r w:rsidR="00D43ABA" w:rsidRPr="0083000C">
          <w:rPr>
            <w:rFonts w:ascii="Calibri" w:hAnsi="Calibri"/>
          </w:rPr>
          <w:tab/>
        </w:r>
        <w:r w:rsidR="00D43ABA" w:rsidRPr="00E65581">
          <w:rPr>
            <w:rStyle w:val="Hyperlink"/>
          </w:rPr>
          <w:t>DRD identification</w:t>
        </w:r>
        <w:r w:rsidR="00D43ABA">
          <w:rPr>
            <w:webHidden/>
          </w:rPr>
          <w:tab/>
        </w:r>
        <w:r w:rsidR="00D43ABA">
          <w:rPr>
            <w:webHidden/>
          </w:rPr>
          <w:fldChar w:fldCharType="begin"/>
        </w:r>
        <w:r w:rsidR="00D43ABA">
          <w:rPr>
            <w:webHidden/>
          </w:rPr>
          <w:instrText xml:space="preserve"> PAGEREF _Toc8722252 \h </w:instrText>
        </w:r>
        <w:r w:rsidR="00D43ABA">
          <w:rPr>
            <w:webHidden/>
          </w:rPr>
        </w:r>
        <w:r w:rsidR="00D43ABA">
          <w:rPr>
            <w:webHidden/>
          </w:rPr>
          <w:fldChar w:fldCharType="separate"/>
        </w:r>
        <w:r w:rsidR="008A18BA">
          <w:rPr>
            <w:webHidden/>
          </w:rPr>
          <w:t>75</w:t>
        </w:r>
        <w:r w:rsidR="00D43ABA">
          <w:rPr>
            <w:webHidden/>
          </w:rPr>
          <w:fldChar w:fldCharType="end"/>
        </w:r>
      </w:hyperlink>
    </w:p>
    <w:p w14:paraId="2E3167D0" w14:textId="58CEFFAC" w:rsidR="00D43ABA" w:rsidRPr="0083000C" w:rsidRDefault="00D11ED3">
      <w:pPr>
        <w:pStyle w:val="TOC3"/>
        <w:rPr>
          <w:rFonts w:ascii="Calibri" w:hAnsi="Calibri"/>
          <w:noProof/>
          <w:szCs w:val="22"/>
        </w:rPr>
      </w:pPr>
      <w:hyperlink w:anchor="_Toc8722253" w:history="1">
        <w:r w:rsidR="00D43ABA" w:rsidRPr="00E65581">
          <w:rPr>
            <w:rStyle w:val="Hyperlink"/>
            <w:noProof/>
          </w:rPr>
          <w:t>A.1.1</w:t>
        </w:r>
        <w:r w:rsidR="00D43ABA" w:rsidRPr="0083000C">
          <w:rPr>
            <w:rFonts w:ascii="Calibri" w:hAnsi="Calibri"/>
            <w:noProof/>
            <w:szCs w:val="22"/>
          </w:rPr>
          <w:tab/>
        </w:r>
        <w:r w:rsidR="00D43ABA" w:rsidRPr="00E65581">
          <w:rPr>
            <w:rStyle w:val="Hyperlink"/>
            <w:noProof/>
          </w:rPr>
          <w:t>Requirement identification and source document</w:t>
        </w:r>
        <w:r w:rsidR="00D43ABA">
          <w:rPr>
            <w:noProof/>
            <w:webHidden/>
          </w:rPr>
          <w:tab/>
        </w:r>
        <w:r w:rsidR="00D43ABA">
          <w:rPr>
            <w:noProof/>
            <w:webHidden/>
          </w:rPr>
          <w:fldChar w:fldCharType="begin"/>
        </w:r>
        <w:r w:rsidR="00D43ABA">
          <w:rPr>
            <w:noProof/>
            <w:webHidden/>
          </w:rPr>
          <w:instrText xml:space="preserve"> PAGEREF _Toc8722253 \h </w:instrText>
        </w:r>
        <w:r w:rsidR="00D43ABA">
          <w:rPr>
            <w:noProof/>
            <w:webHidden/>
          </w:rPr>
        </w:r>
        <w:r w:rsidR="00D43ABA">
          <w:rPr>
            <w:noProof/>
            <w:webHidden/>
          </w:rPr>
          <w:fldChar w:fldCharType="separate"/>
        </w:r>
        <w:r w:rsidR="008A18BA">
          <w:rPr>
            <w:noProof/>
            <w:webHidden/>
          </w:rPr>
          <w:t>75</w:t>
        </w:r>
        <w:r w:rsidR="00D43ABA">
          <w:rPr>
            <w:noProof/>
            <w:webHidden/>
          </w:rPr>
          <w:fldChar w:fldCharType="end"/>
        </w:r>
      </w:hyperlink>
    </w:p>
    <w:p w14:paraId="386854C1" w14:textId="00E458C1" w:rsidR="00D43ABA" w:rsidRPr="0083000C" w:rsidRDefault="00D11ED3">
      <w:pPr>
        <w:pStyle w:val="TOC3"/>
        <w:rPr>
          <w:rFonts w:ascii="Calibri" w:hAnsi="Calibri"/>
          <w:noProof/>
          <w:szCs w:val="22"/>
        </w:rPr>
      </w:pPr>
      <w:hyperlink w:anchor="_Toc8722254" w:history="1">
        <w:r w:rsidR="00D43ABA" w:rsidRPr="00E65581">
          <w:rPr>
            <w:rStyle w:val="Hyperlink"/>
            <w:noProof/>
          </w:rPr>
          <w:t>A.1.2</w:t>
        </w:r>
        <w:r w:rsidR="00D43ABA" w:rsidRPr="0083000C">
          <w:rPr>
            <w:rFonts w:ascii="Calibri" w:hAnsi="Calibri"/>
            <w:noProof/>
            <w:szCs w:val="22"/>
          </w:rPr>
          <w:tab/>
        </w:r>
        <w:r w:rsidR="00D43ABA" w:rsidRPr="00E65581">
          <w:rPr>
            <w:rStyle w:val="Hyperlink"/>
            <w:noProof/>
          </w:rPr>
          <w:t>Purpose and objective</w:t>
        </w:r>
        <w:r w:rsidR="00D43ABA">
          <w:rPr>
            <w:noProof/>
            <w:webHidden/>
          </w:rPr>
          <w:tab/>
        </w:r>
        <w:r w:rsidR="00D43ABA">
          <w:rPr>
            <w:noProof/>
            <w:webHidden/>
          </w:rPr>
          <w:fldChar w:fldCharType="begin"/>
        </w:r>
        <w:r w:rsidR="00D43ABA">
          <w:rPr>
            <w:noProof/>
            <w:webHidden/>
          </w:rPr>
          <w:instrText xml:space="preserve"> PAGEREF _Toc8722254 \h </w:instrText>
        </w:r>
        <w:r w:rsidR="00D43ABA">
          <w:rPr>
            <w:noProof/>
            <w:webHidden/>
          </w:rPr>
        </w:r>
        <w:r w:rsidR="00D43ABA">
          <w:rPr>
            <w:noProof/>
            <w:webHidden/>
          </w:rPr>
          <w:fldChar w:fldCharType="separate"/>
        </w:r>
        <w:r w:rsidR="008A18BA">
          <w:rPr>
            <w:noProof/>
            <w:webHidden/>
          </w:rPr>
          <w:t>75</w:t>
        </w:r>
        <w:r w:rsidR="00D43ABA">
          <w:rPr>
            <w:noProof/>
            <w:webHidden/>
          </w:rPr>
          <w:fldChar w:fldCharType="end"/>
        </w:r>
      </w:hyperlink>
    </w:p>
    <w:p w14:paraId="158840D0" w14:textId="180EC2AB" w:rsidR="00D43ABA" w:rsidRPr="0083000C" w:rsidRDefault="00D11ED3">
      <w:pPr>
        <w:pStyle w:val="TOC2"/>
        <w:rPr>
          <w:rFonts w:ascii="Calibri" w:hAnsi="Calibri"/>
        </w:rPr>
      </w:pPr>
      <w:hyperlink w:anchor="_Toc8722255" w:history="1">
        <w:r w:rsidR="00D43ABA" w:rsidRPr="00E65581">
          <w:rPr>
            <w:rStyle w:val="Hyperlink"/>
          </w:rPr>
          <w:t>A.2</w:t>
        </w:r>
        <w:r w:rsidR="00D43ABA" w:rsidRPr="0083000C">
          <w:rPr>
            <w:rFonts w:ascii="Calibri" w:hAnsi="Calibri"/>
          </w:rPr>
          <w:tab/>
        </w:r>
        <w:r w:rsidR="00D43ABA" w:rsidRPr="00E65581">
          <w:rPr>
            <w:rStyle w:val="Hyperlink"/>
          </w:rPr>
          <w:t>Expected response</w:t>
        </w:r>
        <w:r w:rsidR="00D43ABA">
          <w:rPr>
            <w:webHidden/>
          </w:rPr>
          <w:tab/>
        </w:r>
        <w:r w:rsidR="00D43ABA">
          <w:rPr>
            <w:webHidden/>
          </w:rPr>
          <w:fldChar w:fldCharType="begin"/>
        </w:r>
        <w:r w:rsidR="00D43ABA">
          <w:rPr>
            <w:webHidden/>
          </w:rPr>
          <w:instrText xml:space="preserve"> PAGEREF _Toc8722255 \h </w:instrText>
        </w:r>
        <w:r w:rsidR="00D43ABA">
          <w:rPr>
            <w:webHidden/>
          </w:rPr>
        </w:r>
        <w:r w:rsidR="00D43ABA">
          <w:rPr>
            <w:webHidden/>
          </w:rPr>
          <w:fldChar w:fldCharType="separate"/>
        </w:r>
        <w:r w:rsidR="008A18BA">
          <w:rPr>
            <w:webHidden/>
          </w:rPr>
          <w:t>75</w:t>
        </w:r>
        <w:r w:rsidR="00D43ABA">
          <w:rPr>
            <w:webHidden/>
          </w:rPr>
          <w:fldChar w:fldCharType="end"/>
        </w:r>
      </w:hyperlink>
    </w:p>
    <w:p w14:paraId="272B3718" w14:textId="30B646CC" w:rsidR="00D43ABA" w:rsidRPr="0083000C" w:rsidRDefault="00D11ED3">
      <w:pPr>
        <w:pStyle w:val="TOC3"/>
        <w:rPr>
          <w:rFonts w:ascii="Calibri" w:hAnsi="Calibri"/>
          <w:noProof/>
          <w:szCs w:val="22"/>
        </w:rPr>
      </w:pPr>
      <w:hyperlink w:anchor="_Toc8722256" w:history="1">
        <w:r w:rsidR="00D43ABA" w:rsidRPr="00E65581">
          <w:rPr>
            <w:rStyle w:val="Hyperlink"/>
            <w:noProof/>
          </w:rPr>
          <w:t>A.2.1</w:t>
        </w:r>
        <w:r w:rsidR="00D43ABA" w:rsidRPr="0083000C">
          <w:rPr>
            <w:rFonts w:ascii="Calibri" w:hAnsi="Calibri"/>
            <w:noProof/>
            <w:szCs w:val="22"/>
          </w:rPr>
          <w:tab/>
        </w:r>
        <w:r w:rsidR="00D43ABA" w:rsidRPr="00E65581">
          <w:rPr>
            <w:rStyle w:val="Hyperlink"/>
            <w:noProof/>
          </w:rPr>
          <w:t>Scope and content</w:t>
        </w:r>
        <w:r w:rsidR="00D43ABA">
          <w:rPr>
            <w:noProof/>
            <w:webHidden/>
          </w:rPr>
          <w:tab/>
        </w:r>
        <w:r w:rsidR="00D43ABA">
          <w:rPr>
            <w:noProof/>
            <w:webHidden/>
          </w:rPr>
          <w:fldChar w:fldCharType="begin"/>
        </w:r>
        <w:r w:rsidR="00D43ABA">
          <w:rPr>
            <w:noProof/>
            <w:webHidden/>
          </w:rPr>
          <w:instrText xml:space="preserve"> PAGEREF _Toc8722256 \h </w:instrText>
        </w:r>
        <w:r w:rsidR="00D43ABA">
          <w:rPr>
            <w:noProof/>
            <w:webHidden/>
          </w:rPr>
        </w:r>
        <w:r w:rsidR="00D43ABA">
          <w:rPr>
            <w:noProof/>
            <w:webHidden/>
          </w:rPr>
          <w:fldChar w:fldCharType="separate"/>
        </w:r>
        <w:r w:rsidR="008A18BA">
          <w:rPr>
            <w:noProof/>
            <w:webHidden/>
          </w:rPr>
          <w:t>75</w:t>
        </w:r>
        <w:r w:rsidR="00D43ABA">
          <w:rPr>
            <w:noProof/>
            <w:webHidden/>
          </w:rPr>
          <w:fldChar w:fldCharType="end"/>
        </w:r>
      </w:hyperlink>
    </w:p>
    <w:p w14:paraId="3FED4ACB" w14:textId="73B012F6" w:rsidR="00D43ABA" w:rsidRPr="0083000C" w:rsidRDefault="00D11ED3">
      <w:pPr>
        <w:pStyle w:val="TOC3"/>
        <w:rPr>
          <w:rFonts w:ascii="Calibri" w:hAnsi="Calibri"/>
          <w:noProof/>
          <w:szCs w:val="22"/>
        </w:rPr>
      </w:pPr>
      <w:hyperlink w:anchor="_Toc8722257" w:history="1">
        <w:r w:rsidR="00D43ABA" w:rsidRPr="00E65581">
          <w:rPr>
            <w:rStyle w:val="Hyperlink"/>
            <w:noProof/>
          </w:rPr>
          <w:t>A.2.2</w:t>
        </w:r>
        <w:r w:rsidR="00D43ABA" w:rsidRPr="0083000C">
          <w:rPr>
            <w:rFonts w:ascii="Calibri" w:hAnsi="Calibri"/>
            <w:noProof/>
            <w:szCs w:val="22"/>
          </w:rPr>
          <w:tab/>
        </w:r>
        <w:r w:rsidR="00D43ABA" w:rsidRPr="00E65581">
          <w:rPr>
            <w:rStyle w:val="Hyperlink"/>
            <w:noProof/>
          </w:rPr>
          <w:t>Special remarks</w:t>
        </w:r>
        <w:r w:rsidR="00D43ABA">
          <w:rPr>
            <w:noProof/>
            <w:webHidden/>
          </w:rPr>
          <w:tab/>
        </w:r>
        <w:r w:rsidR="00D43ABA">
          <w:rPr>
            <w:noProof/>
            <w:webHidden/>
          </w:rPr>
          <w:fldChar w:fldCharType="begin"/>
        </w:r>
        <w:r w:rsidR="00D43ABA">
          <w:rPr>
            <w:noProof/>
            <w:webHidden/>
          </w:rPr>
          <w:instrText xml:space="preserve"> PAGEREF _Toc8722257 \h </w:instrText>
        </w:r>
        <w:r w:rsidR="00D43ABA">
          <w:rPr>
            <w:noProof/>
            <w:webHidden/>
          </w:rPr>
        </w:r>
        <w:r w:rsidR="00D43ABA">
          <w:rPr>
            <w:noProof/>
            <w:webHidden/>
          </w:rPr>
          <w:fldChar w:fldCharType="separate"/>
        </w:r>
        <w:r w:rsidR="008A18BA">
          <w:rPr>
            <w:noProof/>
            <w:webHidden/>
          </w:rPr>
          <w:t>76</w:t>
        </w:r>
        <w:r w:rsidR="00D43ABA">
          <w:rPr>
            <w:noProof/>
            <w:webHidden/>
          </w:rPr>
          <w:fldChar w:fldCharType="end"/>
        </w:r>
      </w:hyperlink>
    </w:p>
    <w:p w14:paraId="0D5B14A2" w14:textId="1F37F02C" w:rsidR="00D43ABA" w:rsidRPr="0083000C" w:rsidRDefault="00D11ED3">
      <w:pPr>
        <w:pStyle w:val="TOC1"/>
        <w:rPr>
          <w:rFonts w:ascii="Calibri" w:hAnsi="Calibri"/>
          <w:b w:val="0"/>
          <w:sz w:val="22"/>
          <w:szCs w:val="22"/>
        </w:rPr>
      </w:pPr>
      <w:hyperlink w:anchor="_Toc8722258" w:history="1">
        <w:r w:rsidR="00D43ABA" w:rsidRPr="00E65581">
          <w:rPr>
            <w:rStyle w:val="Hyperlink"/>
          </w:rPr>
          <w:t>Annex B (informative) Tailoring guidelines</w:t>
        </w:r>
        <w:r w:rsidR="00D43ABA">
          <w:rPr>
            <w:webHidden/>
          </w:rPr>
          <w:tab/>
        </w:r>
        <w:r w:rsidR="00D43ABA">
          <w:rPr>
            <w:webHidden/>
          </w:rPr>
          <w:fldChar w:fldCharType="begin"/>
        </w:r>
        <w:r w:rsidR="00D43ABA">
          <w:rPr>
            <w:webHidden/>
          </w:rPr>
          <w:instrText xml:space="preserve"> PAGEREF _Toc8722258 \h </w:instrText>
        </w:r>
        <w:r w:rsidR="00D43ABA">
          <w:rPr>
            <w:webHidden/>
          </w:rPr>
        </w:r>
        <w:r w:rsidR="00D43ABA">
          <w:rPr>
            <w:webHidden/>
          </w:rPr>
          <w:fldChar w:fldCharType="separate"/>
        </w:r>
        <w:r w:rsidR="008A18BA">
          <w:rPr>
            <w:webHidden/>
          </w:rPr>
          <w:t>77</w:t>
        </w:r>
        <w:r w:rsidR="00D43ABA">
          <w:rPr>
            <w:webHidden/>
          </w:rPr>
          <w:fldChar w:fldCharType="end"/>
        </w:r>
      </w:hyperlink>
    </w:p>
    <w:p w14:paraId="7A3337E1" w14:textId="2E2A465C" w:rsidR="00D43ABA" w:rsidRPr="0083000C" w:rsidRDefault="00D11ED3">
      <w:pPr>
        <w:pStyle w:val="TOC2"/>
        <w:rPr>
          <w:rFonts w:ascii="Calibri" w:hAnsi="Calibri"/>
        </w:rPr>
      </w:pPr>
      <w:hyperlink w:anchor="_Toc8722259" w:history="1">
        <w:r w:rsidR="00D43ABA" w:rsidRPr="00E65581">
          <w:rPr>
            <w:rStyle w:val="Hyperlink"/>
          </w:rPr>
          <w:t>B.1</w:t>
        </w:r>
        <w:r w:rsidR="00D43ABA" w:rsidRPr="0083000C">
          <w:rPr>
            <w:rFonts w:ascii="Calibri" w:hAnsi="Calibri"/>
          </w:rPr>
          <w:tab/>
        </w:r>
        <w:r w:rsidR="00D43ABA" w:rsidRPr="00E65581">
          <w:rPr>
            <w:rStyle w:val="Hyperlink"/>
          </w:rPr>
          <w:t>Overview</w:t>
        </w:r>
        <w:r w:rsidR="00D43ABA">
          <w:rPr>
            <w:webHidden/>
          </w:rPr>
          <w:tab/>
        </w:r>
        <w:r w:rsidR="00D43ABA">
          <w:rPr>
            <w:webHidden/>
          </w:rPr>
          <w:fldChar w:fldCharType="begin"/>
        </w:r>
        <w:r w:rsidR="00D43ABA">
          <w:rPr>
            <w:webHidden/>
          </w:rPr>
          <w:instrText xml:space="preserve"> PAGEREF _Toc8722259 \h </w:instrText>
        </w:r>
        <w:r w:rsidR="00D43ABA">
          <w:rPr>
            <w:webHidden/>
          </w:rPr>
        </w:r>
        <w:r w:rsidR="00D43ABA">
          <w:rPr>
            <w:webHidden/>
          </w:rPr>
          <w:fldChar w:fldCharType="separate"/>
        </w:r>
        <w:r w:rsidR="008A18BA">
          <w:rPr>
            <w:webHidden/>
          </w:rPr>
          <w:t>77</w:t>
        </w:r>
        <w:r w:rsidR="00D43ABA">
          <w:rPr>
            <w:webHidden/>
          </w:rPr>
          <w:fldChar w:fldCharType="end"/>
        </w:r>
      </w:hyperlink>
    </w:p>
    <w:p w14:paraId="19F3B950" w14:textId="1329134E" w:rsidR="00D43ABA" w:rsidRPr="0083000C" w:rsidRDefault="00D11ED3">
      <w:pPr>
        <w:pStyle w:val="TOC2"/>
        <w:rPr>
          <w:rFonts w:ascii="Calibri" w:hAnsi="Calibri"/>
        </w:rPr>
      </w:pPr>
      <w:hyperlink w:anchor="_Toc8722260" w:history="1">
        <w:r w:rsidR="00D43ABA" w:rsidRPr="00E65581">
          <w:rPr>
            <w:rStyle w:val="Hyperlink"/>
          </w:rPr>
          <w:t>B.2</w:t>
        </w:r>
        <w:r w:rsidR="00D43ABA" w:rsidRPr="0083000C">
          <w:rPr>
            <w:rFonts w:ascii="Calibri" w:hAnsi="Calibri"/>
          </w:rPr>
          <w:tab/>
        </w:r>
        <w:r w:rsidR="00D43ABA" w:rsidRPr="00E65581">
          <w:rPr>
            <w:rStyle w:val="Hyperlink"/>
          </w:rPr>
          <w:t>LEO</w:t>
        </w:r>
        <w:r w:rsidR="00D43ABA">
          <w:rPr>
            <w:webHidden/>
          </w:rPr>
          <w:tab/>
        </w:r>
        <w:r w:rsidR="00D43ABA">
          <w:rPr>
            <w:webHidden/>
          </w:rPr>
          <w:fldChar w:fldCharType="begin"/>
        </w:r>
        <w:r w:rsidR="00D43ABA">
          <w:rPr>
            <w:webHidden/>
          </w:rPr>
          <w:instrText xml:space="preserve"> PAGEREF _Toc8722260 \h </w:instrText>
        </w:r>
        <w:r w:rsidR="00D43ABA">
          <w:rPr>
            <w:webHidden/>
          </w:rPr>
        </w:r>
        <w:r w:rsidR="00D43ABA">
          <w:rPr>
            <w:webHidden/>
          </w:rPr>
          <w:fldChar w:fldCharType="separate"/>
        </w:r>
        <w:r w:rsidR="008A18BA">
          <w:rPr>
            <w:webHidden/>
          </w:rPr>
          <w:t>77</w:t>
        </w:r>
        <w:r w:rsidR="00D43ABA">
          <w:rPr>
            <w:webHidden/>
          </w:rPr>
          <w:fldChar w:fldCharType="end"/>
        </w:r>
      </w:hyperlink>
    </w:p>
    <w:p w14:paraId="3618EE3B" w14:textId="1DAA779B" w:rsidR="00D43ABA" w:rsidRPr="0083000C" w:rsidRDefault="00D11ED3">
      <w:pPr>
        <w:pStyle w:val="TOC3"/>
        <w:rPr>
          <w:rFonts w:ascii="Calibri" w:hAnsi="Calibri"/>
          <w:noProof/>
          <w:szCs w:val="22"/>
        </w:rPr>
      </w:pPr>
      <w:hyperlink w:anchor="_Toc8722261" w:history="1">
        <w:r w:rsidR="00D43ABA" w:rsidRPr="00E65581">
          <w:rPr>
            <w:rStyle w:val="Hyperlink"/>
            <w:noProof/>
          </w:rPr>
          <w:t>B.2.1</w:t>
        </w:r>
        <w:r w:rsidR="00D43ABA" w:rsidRPr="0083000C">
          <w:rPr>
            <w:rFonts w:ascii="Calibri" w:hAnsi="Calibri"/>
            <w:noProof/>
            <w:szCs w:val="22"/>
          </w:rPr>
          <w:tab/>
        </w:r>
        <w:r w:rsidR="00D43ABA" w:rsidRPr="00E65581">
          <w:rPr>
            <w:rStyle w:val="Hyperlink"/>
            <w:noProof/>
          </w:rPr>
          <w:t>General</w:t>
        </w:r>
        <w:r w:rsidR="00D43ABA">
          <w:rPr>
            <w:noProof/>
            <w:webHidden/>
          </w:rPr>
          <w:tab/>
        </w:r>
        <w:r w:rsidR="00D43ABA">
          <w:rPr>
            <w:noProof/>
            <w:webHidden/>
          </w:rPr>
          <w:fldChar w:fldCharType="begin"/>
        </w:r>
        <w:r w:rsidR="00D43ABA">
          <w:rPr>
            <w:noProof/>
            <w:webHidden/>
          </w:rPr>
          <w:instrText xml:space="preserve"> PAGEREF _Toc8722261 \h </w:instrText>
        </w:r>
        <w:r w:rsidR="00D43ABA">
          <w:rPr>
            <w:noProof/>
            <w:webHidden/>
          </w:rPr>
        </w:r>
        <w:r w:rsidR="00D43ABA">
          <w:rPr>
            <w:noProof/>
            <w:webHidden/>
          </w:rPr>
          <w:fldChar w:fldCharType="separate"/>
        </w:r>
        <w:r w:rsidR="008A18BA">
          <w:rPr>
            <w:noProof/>
            <w:webHidden/>
          </w:rPr>
          <w:t>77</w:t>
        </w:r>
        <w:r w:rsidR="00D43ABA">
          <w:rPr>
            <w:noProof/>
            <w:webHidden/>
          </w:rPr>
          <w:fldChar w:fldCharType="end"/>
        </w:r>
      </w:hyperlink>
    </w:p>
    <w:p w14:paraId="757821CD" w14:textId="3DD5ADA0" w:rsidR="00D43ABA" w:rsidRPr="0083000C" w:rsidRDefault="00D11ED3">
      <w:pPr>
        <w:pStyle w:val="TOC3"/>
        <w:rPr>
          <w:rFonts w:ascii="Calibri" w:hAnsi="Calibri"/>
          <w:noProof/>
          <w:szCs w:val="22"/>
        </w:rPr>
      </w:pPr>
      <w:hyperlink w:anchor="_Toc8722262" w:history="1">
        <w:r w:rsidR="00D43ABA" w:rsidRPr="00E65581">
          <w:rPr>
            <w:rStyle w:val="Hyperlink"/>
            <w:noProof/>
          </w:rPr>
          <w:t>B.2.2</w:t>
        </w:r>
        <w:r w:rsidR="00D43ABA" w:rsidRPr="0083000C">
          <w:rPr>
            <w:rFonts w:ascii="Calibri" w:hAnsi="Calibri"/>
            <w:noProof/>
            <w:szCs w:val="22"/>
          </w:rPr>
          <w:tab/>
        </w:r>
        <w:r w:rsidR="00D43ABA" w:rsidRPr="00E65581">
          <w:rPr>
            <w:rStyle w:val="Hyperlink"/>
            <w:noProof/>
          </w:rPr>
          <w:t>LEO orbits with high inclination</w:t>
        </w:r>
        <w:r w:rsidR="00D43ABA">
          <w:rPr>
            <w:noProof/>
            <w:webHidden/>
          </w:rPr>
          <w:tab/>
        </w:r>
        <w:r w:rsidR="00D43ABA">
          <w:rPr>
            <w:noProof/>
            <w:webHidden/>
          </w:rPr>
          <w:fldChar w:fldCharType="begin"/>
        </w:r>
        <w:r w:rsidR="00D43ABA">
          <w:rPr>
            <w:noProof/>
            <w:webHidden/>
          </w:rPr>
          <w:instrText xml:space="preserve"> PAGEREF _Toc8722262 \h </w:instrText>
        </w:r>
        <w:r w:rsidR="00D43ABA">
          <w:rPr>
            <w:noProof/>
            <w:webHidden/>
          </w:rPr>
        </w:r>
        <w:r w:rsidR="00D43ABA">
          <w:rPr>
            <w:noProof/>
            <w:webHidden/>
          </w:rPr>
          <w:fldChar w:fldCharType="separate"/>
        </w:r>
        <w:r w:rsidR="008A18BA">
          <w:rPr>
            <w:noProof/>
            <w:webHidden/>
          </w:rPr>
          <w:t>78</w:t>
        </w:r>
        <w:r w:rsidR="00D43ABA">
          <w:rPr>
            <w:noProof/>
            <w:webHidden/>
          </w:rPr>
          <w:fldChar w:fldCharType="end"/>
        </w:r>
      </w:hyperlink>
    </w:p>
    <w:p w14:paraId="1CB5A38B" w14:textId="50A1630C" w:rsidR="00D43ABA" w:rsidRPr="0083000C" w:rsidRDefault="00D11ED3">
      <w:pPr>
        <w:pStyle w:val="TOC2"/>
        <w:rPr>
          <w:rFonts w:ascii="Calibri" w:hAnsi="Calibri"/>
        </w:rPr>
      </w:pPr>
      <w:hyperlink w:anchor="_Toc8722263" w:history="1">
        <w:r w:rsidR="00D43ABA" w:rsidRPr="00E65581">
          <w:rPr>
            <w:rStyle w:val="Hyperlink"/>
          </w:rPr>
          <w:t>B.3</w:t>
        </w:r>
        <w:r w:rsidR="00D43ABA" w:rsidRPr="0083000C">
          <w:rPr>
            <w:rFonts w:ascii="Calibri" w:hAnsi="Calibri"/>
          </w:rPr>
          <w:tab/>
        </w:r>
        <w:r w:rsidR="00D43ABA" w:rsidRPr="00E65581">
          <w:rPr>
            <w:rStyle w:val="Hyperlink"/>
          </w:rPr>
          <w:t>MEO and GEO orbits</w:t>
        </w:r>
        <w:r w:rsidR="00D43ABA">
          <w:rPr>
            <w:webHidden/>
          </w:rPr>
          <w:tab/>
        </w:r>
        <w:r w:rsidR="00D43ABA">
          <w:rPr>
            <w:webHidden/>
          </w:rPr>
          <w:fldChar w:fldCharType="begin"/>
        </w:r>
        <w:r w:rsidR="00D43ABA">
          <w:rPr>
            <w:webHidden/>
          </w:rPr>
          <w:instrText xml:space="preserve"> PAGEREF _Toc8722263 \h </w:instrText>
        </w:r>
        <w:r w:rsidR="00D43ABA">
          <w:rPr>
            <w:webHidden/>
          </w:rPr>
        </w:r>
        <w:r w:rsidR="00D43ABA">
          <w:rPr>
            <w:webHidden/>
          </w:rPr>
          <w:fldChar w:fldCharType="separate"/>
        </w:r>
        <w:r w:rsidR="008A18BA">
          <w:rPr>
            <w:webHidden/>
          </w:rPr>
          <w:t>78</w:t>
        </w:r>
        <w:r w:rsidR="00D43ABA">
          <w:rPr>
            <w:webHidden/>
          </w:rPr>
          <w:fldChar w:fldCharType="end"/>
        </w:r>
      </w:hyperlink>
    </w:p>
    <w:p w14:paraId="7F4FDEE3" w14:textId="6E375AEE" w:rsidR="00D43ABA" w:rsidRPr="0083000C" w:rsidRDefault="00D11ED3">
      <w:pPr>
        <w:pStyle w:val="TOC2"/>
        <w:rPr>
          <w:rFonts w:ascii="Calibri" w:hAnsi="Calibri"/>
        </w:rPr>
      </w:pPr>
      <w:hyperlink w:anchor="_Toc8722264" w:history="1">
        <w:r w:rsidR="00D43ABA" w:rsidRPr="00E65581">
          <w:rPr>
            <w:rStyle w:val="Hyperlink"/>
          </w:rPr>
          <w:t>B.4</w:t>
        </w:r>
        <w:r w:rsidR="00D43ABA" w:rsidRPr="0083000C">
          <w:rPr>
            <w:rFonts w:ascii="Calibri" w:hAnsi="Calibri"/>
          </w:rPr>
          <w:tab/>
        </w:r>
        <w:r w:rsidR="00D43ABA" w:rsidRPr="00E65581">
          <w:rPr>
            <w:rStyle w:val="Hyperlink"/>
          </w:rPr>
          <w:t>Spacecraft with onboard plasma detectors</w:t>
        </w:r>
        <w:r w:rsidR="00D43ABA">
          <w:rPr>
            <w:webHidden/>
          </w:rPr>
          <w:tab/>
        </w:r>
        <w:r w:rsidR="00D43ABA">
          <w:rPr>
            <w:webHidden/>
          </w:rPr>
          <w:fldChar w:fldCharType="begin"/>
        </w:r>
        <w:r w:rsidR="00D43ABA">
          <w:rPr>
            <w:webHidden/>
          </w:rPr>
          <w:instrText xml:space="preserve"> PAGEREF _Toc8722264 \h </w:instrText>
        </w:r>
        <w:r w:rsidR="00D43ABA">
          <w:rPr>
            <w:webHidden/>
          </w:rPr>
        </w:r>
        <w:r w:rsidR="00D43ABA">
          <w:rPr>
            <w:webHidden/>
          </w:rPr>
          <w:fldChar w:fldCharType="separate"/>
        </w:r>
        <w:r w:rsidR="008A18BA">
          <w:rPr>
            <w:webHidden/>
          </w:rPr>
          <w:t>78</w:t>
        </w:r>
        <w:r w:rsidR="00D43ABA">
          <w:rPr>
            <w:webHidden/>
          </w:rPr>
          <w:fldChar w:fldCharType="end"/>
        </w:r>
      </w:hyperlink>
    </w:p>
    <w:p w14:paraId="3626B109" w14:textId="3EC47C70" w:rsidR="00D43ABA" w:rsidRPr="0083000C" w:rsidRDefault="00D11ED3">
      <w:pPr>
        <w:pStyle w:val="TOC2"/>
        <w:rPr>
          <w:rFonts w:ascii="Calibri" w:hAnsi="Calibri"/>
        </w:rPr>
      </w:pPr>
      <w:hyperlink w:anchor="_Toc8722265" w:history="1">
        <w:r w:rsidR="00D43ABA" w:rsidRPr="00E65581">
          <w:rPr>
            <w:rStyle w:val="Hyperlink"/>
          </w:rPr>
          <w:t>B.5</w:t>
        </w:r>
        <w:r w:rsidR="00D43ABA" w:rsidRPr="0083000C">
          <w:rPr>
            <w:rFonts w:ascii="Calibri" w:hAnsi="Calibri"/>
          </w:rPr>
          <w:tab/>
        </w:r>
        <w:r w:rsidR="00D43ABA" w:rsidRPr="00E65581">
          <w:rPr>
            <w:rStyle w:val="Hyperlink"/>
          </w:rPr>
          <w:t>Tethered spacecraft</w:t>
        </w:r>
        <w:r w:rsidR="00D43ABA">
          <w:rPr>
            <w:webHidden/>
          </w:rPr>
          <w:tab/>
        </w:r>
        <w:r w:rsidR="00D43ABA">
          <w:rPr>
            <w:webHidden/>
          </w:rPr>
          <w:fldChar w:fldCharType="begin"/>
        </w:r>
        <w:r w:rsidR="00D43ABA">
          <w:rPr>
            <w:webHidden/>
          </w:rPr>
          <w:instrText xml:space="preserve"> PAGEREF _Toc8722265 \h </w:instrText>
        </w:r>
        <w:r w:rsidR="00D43ABA">
          <w:rPr>
            <w:webHidden/>
          </w:rPr>
        </w:r>
        <w:r w:rsidR="00D43ABA">
          <w:rPr>
            <w:webHidden/>
          </w:rPr>
          <w:fldChar w:fldCharType="separate"/>
        </w:r>
        <w:r w:rsidR="008A18BA">
          <w:rPr>
            <w:webHidden/>
          </w:rPr>
          <w:t>79</w:t>
        </w:r>
        <w:r w:rsidR="00D43ABA">
          <w:rPr>
            <w:webHidden/>
          </w:rPr>
          <w:fldChar w:fldCharType="end"/>
        </w:r>
      </w:hyperlink>
    </w:p>
    <w:p w14:paraId="056288CE" w14:textId="369164EA" w:rsidR="00D43ABA" w:rsidRPr="0083000C" w:rsidRDefault="00D11ED3">
      <w:pPr>
        <w:pStyle w:val="TOC2"/>
        <w:rPr>
          <w:rFonts w:ascii="Calibri" w:hAnsi="Calibri"/>
        </w:rPr>
      </w:pPr>
      <w:hyperlink w:anchor="_Toc8722266" w:history="1">
        <w:r w:rsidR="00D43ABA" w:rsidRPr="00E65581">
          <w:rPr>
            <w:rStyle w:val="Hyperlink"/>
          </w:rPr>
          <w:t>B.6</w:t>
        </w:r>
        <w:r w:rsidR="00D43ABA" w:rsidRPr="0083000C">
          <w:rPr>
            <w:rFonts w:ascii="Calibri" w:hAnsi="Calibri"/>
          </w:rPr>
          <w:tab/>
        </w:r>
        <w:r w:rsidR="00D43ABA" w:rsidRPr="00E65581">
          <w:rPr>
            <w:rStyle w:val="Hyperlink"/>
          </w:rPr>
          <w:t>Active spacecraft</w:t>
        </w:r>
        <w:r w:rsidR="00D43ABA">
          <w:rPr>
            <w:webHidden/>
          </w:rPr>
          <w:tab/>
        </w:r>
        <w:r w:rsidR="00D43ABA">
          <w:rPr>
            <w:webHidden/>
          </w:rPr>
          <w:fldChar w:fldCharType="begin"/>
        </w:r>
        <w:r w:rsidR="00D43ABA">
          <w:rPr>
            <w:webHidden/>
          </w:rPr>
          <w:instrText xml:space="preserve"> PAGEREF _Toc8722266 \h </w:instrText>
        </w:r>
        <w:r w:rsidR="00D43ABA">
          <w:rPr>
            <w:webHidden/>
          </w:rPr>
        </w:r>
        <w:r w:rsidR="00D43ABA">
          <w:rPr>
            <w:webHidden/>
          </w:rPr>
          <w:fldChar w:fldCharType="separate"/>
        </w:r>
        <w:r w:rsidR="008A18BA">
          <w:rPr>
            <w:webHidden/>
          </w:rPr>
          <w:t>79</w:t>
        </w:r>
        <w:r w:rsidR="00D43ABA">
          <w:rPr>
            <w:webHidden/>
          </w:rPr>
          <w:fldChar w:fldCharType="end"/>
        </w:r>
      </w:hyperlink>
    </w:p>
    <w:p w14:paraId="3026F4D8" w14:textId="623BC8CA" w:rsidR="00D43ABA" w:rsidRPr="0083000C" w:rsidRDefault="00D11ED3">
      <w:pPr>
        <w:pStyle w:val="TOC2"/>
        <w:rPr>
          <w:rFonts w:ascii="Calibri" w:hAnsi="Calibri"/>
        </w:rPr>
      </w:pPr>
      <w:hyperlink w:anchor="_Toc8722267" w:history="1">
        <w:r w:rsidR="00D43ABA" w:rsidRPr="00E65581">
          <w:rPr>
            <w:rStyle w:val="Hyperlink"/>
          </w:rPr>
          <w:t>B.7</w:t>
        </w:r>
        <w:r w:rsidR="00D43ABA" w:rsidRPr="0083000C">
          <w:rPr>
            <w:rFonts w:ascii="Calibri" w:hAnsi="Calibri"/>
          </w:rPr>
          <w:tab/>
        </w:r>
        <w:r w:rsidR="00D43ABA" w:rsidRPr="00E65581">
          <w:rPr>
            <w:rStyle w:val="Hyperlink"/>
          </w:rPr>
          <w:t>Solar Wind</w:t>
        </w:r>
        <w:r w:rsidR="00D43ABA">
          <w:rPr>
            <w:webHidden/>
          </w:rPr>
          <w:tab/>
        </w:r>
        <w:r w:rsidR="00D43ABA">
          <w:rPr>
            <w:webHidden/>
          </w:rPr>
          <w:fldChar w:fldCharType="begin"/>
        </w:r>
        <w:r w:rsidR="00D43ABA">
          <w:rPr>
            <w:webHidden/>
          </w:rPr>
          <w:instrText xml:space="preserve"> PAGEREF _Toc8722267 \h </w:instrText>
        </w:r>
        <w:r w:rsidR="00D43ABA">
          <w:rPr>
            <w:webHidden/>
          </w:rPr>
        </w:r>
        <w:r w:rsidR="00D43ABA">
          <w:rPr>
            <w:webHidden/>
          </w:rPr>
          <w:fldChar w:fldCharType="separate"/>
        </w:r>
        <w:r w:rsidR="008A18BA">
          <w:rPr>
            <w:webHidden/>
          </w:rPr>
          <w:t>79</w:t>
        </w:r>
        <w:r w:rsidR="00D43ABA">
          <w:rPr>
            <w:webHidden/>
          </w:rPr>
          <w:fldChar w:fldCharType="end"/>
        </w:r>
      </w:hyperlink>
    </w:p>
    <w:p w14:paraId="618BCA2C" w14:textId="5D0E5194" w:rsidR="00D43ABA" w:rsidRPr="0083000C" w:rsidRDefault="00D11ED3">
      <w:pPr>
        <w:pStyle w:val="TOC2"/>
        <w:rPr>
          <w:rFonts w:ascii="Calibri" w:hAnsi="Calibri"/>
        </w:rPr>
      </w:pPr>
      <w:hyperlink w:anchor="_Toc8722268" w:history="1">
        <w:r w:rsidR="00D43ABA" w:rsidRPr="00E65581">
          <w:rPr>
            <w:rStyle w:val="Hyperlink"/>
          </w:rPr>
          <w:t>B.8</w:t>
        </w:r>
        <w:r w:rsidR="00D43ABA" w:rsidRPr="0083000C">
          <w:rPr>
            <w:rFonts w:ascii="Calibri" w:hAnsi="Calibri"/>
          </w:rPr>
          <w:tab/>
        </w:r>
        <w:r w:rsidR="00D43ABA" w:rsidRPr="00E65581">
          <w:rPr>
            <w:rStyle w:val="Hyperlink"/>
          </w:rPr>
          <w:t>Other planetary magnetospheres</w:t>
        </w:r>
        <w:r w:rsidR="00D43ABA">
          <w:rPr>
            <w:webHidden/>
          </w:rPr>
          <w:tab/>
        </w:r>
        <w:r w:rsidR="00D43ABA">
          <w:rPr>
            <w:webHidden/>
          </w:rPr>
          <w:fldChar w:fldCharType="begin"/>
        </w:r>
        <w:r w:rsidR="00D43ABA">
          <w:rPr>
            <w:webHidden/>
          </w:rPr>
          <w:instrText xml:space="preserve"> PAGEREF _Toc8722268 \h </w:instrText>
        </w:r>
        <w:r w:rsidR="00D43ABA">
          <w:rPr>
            <w:webHidden/>
          </w:rPr>
        </w:r>
        <w:r w:rsidR="00D43ABA">
          <w:rPr>
            <w:webHidden/>
          </w:rPr>
          <w:fldChar w:fldCharType="separate"/>
        </w:r>
        <w:r w:rsidR="008A18BA">
          <w:rPr>
            <w:webHidden/>
          </w:rPr>
          <w:t>79</w:t>
        </w:r>
        <w:r w:rsidR="00D43ABA">
          <w:rPr>
            <w:webHidden/>
          </w:rPr>
          <w:fldChar w:fldCharType="end"/>
        </w:r>
      </w:hyperlink>
    </w:p>
    <w:p w14:paraId="4AD7F3AB" w14:textId="3B9EA839" w:rsidR="00D43ABA" w:rsidRPr="0083000C" w:rsidRDefault="00D11ED3">
      <w:pPr>
        <w:pStyle w:val="TOC1"/>
        <w:rPr>
          <w:rFonts w:ascii="Calibri" w:hAnsi="Calibri"/>
          <w:b w:val="0"/>
          <w:sz w:val="22"/>
          <w:szCs w:val="22"/>
        </w:rPr>
      </w:pPr>
      <w:hyperlink w:anchor="_Toc8722269" w:history="1">
        <w:r w:rsidR="00D43ABA" w:rsidRPr="00E65581">
          <w:rPr>
            <w:rStyle w:val="Hyperlink"/>
          </w:rPr>
          <w:t>Annex C (informative)   Physical background to the requirements</w:t>
        </w:r>
        <w:r w:rsidR="00D43ABA">
          <w:rPr>
            <w:webHidden/>
          </w:rPr>
          <w:tab/>
        </w:r>
        <w:r w:rsidR="00D43ABA">
          <w:rPr>
            <w:webHidden/>
          </w:rPr>
          <w:fldChar w:fldCharType="begin"/>
        </w:r>
        <w:r w:rsidR="00D43ABA">
          <w:rPr>
            <w:webHidden/>
          </w:rPr>
          <w:instrText xml:space="preserve"> PAGEREF _Toc8722269 \h </w:instrText>
        </w:r>
        <w:r w:rsidR="00D43ABA">
          <w:rPr>
            <w:webHidden/>
          </w:rPr>
        </w:r>
        <w:r w:rsidR="00D43ABA">
          <w:rPr>
            <w:webHidden/>
          </w:rPr>
          <w:fldChar w:fldCharType="separate"/>
        </w:r>
        <w:r w:rsidR="008A18BA">
          <w:rPr>
            <w:webHidden/>
          </w:rPr>
          <w:t>80</w:t>
        </w:r>
        <w:r w:rsidR="00D43ABA">
          <w:rPr>
            <w:webHidden/>
          </w:rPr>
          <w:fldChar w:fldCharType="end"/>
        </w:r>
      </w:hyperlink>
    </w:p>
    <w:p w14:paraId="59ABC05C" w14:textId="65B866CB" w:rsidR="00D43ABA" w:rsidRPr="0083000C" w:rsidRDefault="00D11ED3">
      <w:pPr>
        <w:pStyle w:val="TOC2"/>
        <w:rPr>
          <w:rFonts w:ascii="Calibri" w:hAnsi="Calibri"/>
        </w:rPr>
      </w:pPr>
      <w:hyperlink w:anchor="_Toc8722270" w:history="1">
        <w:r w:rsidR="00D43ABA" w:rsidRPr="00E65581">
          <w:rPr>
            <w:rStyle w:val="Hyperlink"/>
          </w:rPr>
          <w:t>C.1</w:t>
        </w:r>
        <w:r w:rsidR="00D43ABA" w:rsidRPr="0083000C">
          <w:rPr>
            <w:rFonts w:ascii="Calibri" w:hAnsi="Calibri"/>
          </w:rPr>
          <w:tab/>
        </w:r>
        <w:r w:rsidR="00D43ABA" w:rsidRPr="00E65581">
          <w:rPr>
            <w:rStyle w:val="Hyperlink"/>
          </w:rPr>
          <w:t>Introduction</w:t>
        </w:r>
        <w:r w:rsidR="00D43ABA">
          <w:rPr>
            <w:webHidden/>
          </w:rPr>
          <w:tab/>
        </w:r>
        <w:r w:rsidR="00D43ABA">
          <w:rPr>
            <w:webHidden/>
          </w:rPr>
          <w:fldChar w:fldCharType="begin"/>
        </w:r>
        <w:r w:rsidR="00D43ABA">
          <w:rPr>
            <w:webHidden/>
          </w:rPr>
          <w:instrText xml:space="preserve"> PAGEREF _Toc8722270 \h </w:instrText>
        </w:r>
        <w:r w:rsidR="00D43ABA">
          <w:rPr>
            <w:webHidden/>
          </w:rPr>
        </w:r>
        <w:r w:rsidR="00D43ABA">
          <w:rPr>
            <w:webHidden/>
          </w:rPr>
          <w:fldChar w:fldCharType="separate"/>
        </w:r>
        <w:r w:rsidR="008A18BA">
          <w:rPr>
            <w:webHidden/>
          </w:rPr>
          <w:t>80</w:t>
        </w:r>
        <w:r w:rsidR="00D43ABA">
          <w:rPr>
            <w:webHidden/>
          </w:rPr>
          <w:fldChar w:fldCharType="end"/>
        </w:r>
      </w:hyperlink>
    </w:p>
    <w:p w14:paraId="2CFF7013" w14:textId="01E76AE4" w:rsidR="00D43ABA" w:rsidRPr="0083000C" w:rsidRDefault="00D11ED3">
      <w:pPr>
        <w:pStyle w:val="TOC2"/>
        <w:rPr>
          <w:rFonts w:ascii="Calibri" w:hAnsi="Calibri"/>
        </w:rPr>
      </w:pPr>
      <w:hyperlink w:anchor="_Toc8722271" w:history="1">
        <w:r w:rsidR="00D43ABA" w:rsidRPr="00E65581">
          <w:rPr>
            <w:rStyle w:val="Hyperlink"/>
          </w:rPr>
          <w:t>C.2</w:t>
        </w:r>
        <w:r w:rsidR="00D43ABA" w:rsidRPr="0083000C">
          <w:rPr>
            <w:rFonts w:ascii="Calibri" w:hAnsi="Calibri"/>
          </w:rPr>
          <w:tab/>
        </w:r>
        <w:r w:rsidR="00D43ABA" w:rsidRPr="00E65581">
          <w:rPr>
            <w:rStyle w:val="Hyperlink"/>
          </w:rPr>
          <w:t>Definition of symbols</w:t>
        </w:r>
        <w:r w:rsidR="00D43ABA">
          <w:rPr>
            <w:webHidden/>
          </w:rPr>
          <w:tab/>
        </w:r>
        <w:r w:rsidR="00D43ABA">
          <w:rPr>
            <w:webHidden/>
          </w:rPr>
          <w:fldChar w:fldCharType="begin"/>
        </w:r>
        <w:r w:rsidR="00D43ABA">
          <w:rPr>
            <w:webHidden/>
          </w:rPr>
          <w:instrText xml:space="preserve"> PAGEREF _Toc8722271 \h </w:instrText>
        </w:r>
        <w:r w:rsidR="00D43ABA">
          <w:rPr>
            <w:webHidden/>
          </w:rPr>
        </w:r>
        <w:r w:rsidR="00D43ABA">
          <w:rPr>
            <w:webHidden/>
          </w:rPr>
          <w:fldChar w:fldCharType="separate"/>
        </w:r>
        <w:r w:rsidR="008A18BA">
          <w:rPr>
            <w:webHidden/>
          </w:rPr>
          <w:t>80</w:t>
        </w:r>
        <w:r w:rsidR="00D43ABA">
          <w:rPr>
            <w:webHidden/>
          </w:rPr>
          <w:fldChar w:fldCharType="end"/>
        </w:r>
      </w:hyperlink>
    </w:p>
    <w:p w14:paraId="5E7B5CE5" w14:textId="5EB3DA40" w:rsidR="00D43ABA" w:rsidRPr="0083000C" w:rsidRDefault="00D11ED3">
      <w:pPr>
        <w:pStyle w:val="TOC2"/>
        <w:rPr>
          <w:rFonts w:ascii="Calibri" w:hAnsi="Calibri"/>
        </w:rPr>
      </w:pPr>
      <w:hyperlink w:anchor="_Toc8722272" w:history="1">
        <w:r w:rsidR="00D43ABA" w:rsidRPr="00E65581">
          <w:rPr>
            <w:rStyle w:val="Hyperlink"/>
          </w:rPr>
          <w:t>C.3</w:t>
        </w:r>
        <w:r w:rsidR="00D43ABA" w:rsidRPr="0083000C">
          <w:rPr>
            <w:rFonts w:ascii="Calibri" w:hAnsi="Calibri"/>
          </w:rPr>
          <w:tab/>
        </w:r>
        <w:r w:rsidR="00D43ABA" w:rsidRPr="00E65581">
          <w:rPr>
            <w:rStyle w:val="Hyperlink"/>
          </w:rPr>
          <w:t>Electrostatic sheaths</w:t>
        </w:r>
        <w:r w:rsidR="00D43ABA">
          <w:rPr>
            <w:webHidden/>
          </w:rPr>
          <w:tab/>
        </w:r>
        <w:r w:rsidR="00D43ABA">
          <w:rPr>
            <w:webHidden/>
          </w:rPr>
          <w:fldChar w:fldCharType="begin"/>
        </w:r>
        <w:r w:rsidR="00D43ABA">
          <w:rPr>
            <w:webHidden/>
          </w:rPr>
          <w:instrText xml:space="preserve"> PAGEREF _Toc8722272 \h </w:instrText>
        </w:r>
        <w:r w:rsidR="00D43ABA">
          <w:rPr>
            <w:webHidden/>
          </w:rPr>
        </w:r>
        <w:r w:rsidR="00D43ABA">
          <w:rPr>
            <w:webHidden/>
          </w:rPr>
          <w:fldChar w:fldCharType="separate"/>
        </w:r>
        <w:r w:rsidR="008A18BA">
          <w:rPr>
            <w:webHidden/>
          </w:rPr>
          <w:t>80</w:t>
        </w:r>
        <w:r w:rsidR="00D43ABA">
          <w:rPr>
            <w:webHidden/>
          </w:rPr>
          <w:fldChar w:fldCharType="end"/>
        </w:r>
      </w:hyperlink>
    </w:p>
    <w:p w14:paraId="3DA7AEC8" w14:textId="10F75197" w:rsidR="00D43ABA" w:rsidRPr="0083000C" w:rsidRDefault="00D11ED3">
      <w:pPr>
        <w:pStyle w:val="TOC3"/>
        <w:rPr>
          <w:rFonts w:ascii="Calibri" w:hAnsi="Calibri"/>
          <w:noProof/>
          <w:szCs w:val="22"/>
        </w:rPr>
      </w:pPr>
      <w:hyperlink w:anchor="_Toc8722273" w:history="1">
        <w:r w:rsidR="00D43ABA" w:rsidRPr="00E65581">
          <w:rPr>
            <w:rStyle w:val="Hyperlink"/>
            <w:noProof/>
          </w:rPr>
          <w:t>C.3.1</w:t>
        </w:r>
        <w:r w:rsidR="00D43ABA" w:rsidRPr="0083000C">
          <w:rPr>
            <w:rFonts w:ascii="Calibri" w:hAnsi="Calibri"/>
            <w:noProof/>
            <w:szCs w:val="22"/>
          </w:rPr>
          <w:tab/>
        </w:r>
        <w:r w:rsidR="00D43ABA" w:rsidRPr="00E65581">
          <w:rPr>
            <w:rStyle w:val="Hyperlink"/>
            <w:noProof/>
          </w:rPr>
          <w:t>Introduction</w:t>
        </w:r>
        <w:r w:rsidR="00D43ABA">
          <w:rPr>
            <w:noProof/>
            <w:webHidden/>
          </w:rPr>
          <w:tab/>
        </w:r>
        <w:r w:rsidR="00D43ABA">
          <w:rPr>
            <w:noProof/>
            <w:webHidden/>
          </w:rPr>
          <w:fldChar w:fldCharType="begin"/>
        </w:r>
        <w:r w:rsidR="00D43ABA">
          <w:rPr>
            <w:noProof/>
            <w:webHidden/>
          </w:rPr>
          <w:instrText xml:space="preserve"> PAGEREF _Toc8722273 \h </w:instrText>
        </w:r>
        <w:r w:rsidR="00D43ABA">
          <w:rPr>
            <w:noProof/>
            <w:webHidden/>
          </w:rPr>
        </w:r>
        <w:r w:rsidR="00D43ABA">
          <w:rPr>
            <w:noProof/>
            <w:webHidden/>
          </w:rPr>
          <w:fldChar w:fldCharType="separate"/>
        </w:r>
        <w:r w:rsidR="008A18BA">
          <w:rPr>
            <w:noProof/>
            <w:webHidden/>
          </w:rPr>
          <w:t>80</w:t>
        </w:r>
        <w:r w:rsidR="00D43ABA">
          <w:rPr>
            <w:noProof/>
            <w:webHidden/>
          </w:rPr>
          <w:fldChar w:fldCharType="end"/>
        </w:r>
      </w:hyperlink>
    </w:p>
    <w:p w14:paraId="64E91694" w14:textId="0E3A41DB" w:rsidR="00D43ABA" w:rsidRPr="0083000C" w:rsidRDefault="00D11ED3">
      <w:pPr>
        <w:pStyle w:val="TOC3"/>
        <w:rPr>
          <w:rFonts w:ascii="Calibri" w:hAnsi="Calibri"/>
          <w:noProof/>
          <w:szCs w:val="22"/>
        </w:rPr>
      </w:pPr>
      <w:hyperlink w:anchor="_Toc8722274" w:history="1">
        <w:r w:rsidR="00D43ABA" w:rsidRPr="00E65581">
          <w:rPr>
            <w:rStyle w:val="Hyperlink"/>
            <w:noProof/>
          </w:rPr>
          <w:t>C.3.2</w:t>
        </w:r>
        <w:r w:rsidR="00D43ABA" w:rsidRPr="0083000C">
          <w:rPr>
            <w:rFonts w:ascii="Calibri" w:hAnsi="Calibri"/>
            <w:noProof/>
            <w:szCs w:val="22"/>
          </w:rPr>
          <w:tab/>
        </w:r>
        <w:r w:rsidR="00D43ABA" w:rsidRPr="00E65581">
          <w:rPr>
            <w:rStyle w:val="Hyperlink"/>
            <w:noProof/>
          </w:rPr>
          <w:t>The electrostatic potential</w:t>
        </w:r>
        <w:r w:rsidR="00D43ABA">
          <w:rPr>
            <w:noProof/>
            <w:webHidden/>
          </w:rPr>
          <w:tab/>
        </w:r>
        <w:r w:rsidR="00D43ABA">
          <w:rPr>
            <w:noProof/>
            <w:webHidden/>
          </w:rPr>
          <w:fldChar w:fldCharType="begin"/>
        </w:r>
        <w:r w:rsidR="00D43ABA">
          <w:rPr>
            <w:noProof/>
            <w:webHidden/>
          </w:rPr>
          <w:instrText xml:space="preserve"> PAGEREF _Toc8722274 \h </w:instrText>
        </w:r>
        <w:r w:rsidR="00D43ABA">
          <w:rPr>
            <w:noProof/>
            <w:webHidden/>
          </w:rPr>
        </w:r>
        <w:r w:rsidR="00D43ABA">
          <w:rPr>
            <w:noProof/>
            <w:webHidden/>
          </w:rPr>
          <w:fldChar w:fldCharType="separate"/>
        </w:r>
        <w:r w:rsidR="008A18BA">
          <w:rPr>
            <w:noProof/>
            <w:webHidden/>
          </w:rPr>
          <w:t>81</w:t>
        </w:r>
        <w:r w:rsidR="00D43ABA">
          <w:rPr>
            <w:noProof/>
            <w:webHidden/>
          </w:rPr>
          <w:fldChar w:fldCharType="end"/>
        </w:r>
      </w:hyperlink>
    </w:p>
    <w:p w14:paraId="5D14297E" w14:textId="68ADC956" w:rsidR="00D43ABA" w:rsidRPr="0083000C" w:rsidRDefault="00D11ED3">
      <w:pPr>
        <w:pStyle w:val="TOC3"/>
        <w:rPr>
          <w:rFonts w:ascii="Calibri" w:hAnsi="Calibri"/>
          <w:noProof/>
          <w:szCs w:val="22"/>
        </w:rPr>
      </w:pPr>
      <w:hyperlink w:anchor="_Toc8722275" w:history="1">
        <w:r w:rsidR="00D43ABA" w:rsidRPr="00E65581">
          <w:rPr>
            <w:rStyle w:val="Hyperlink"/>
            <w:noProof/>
          </w:rPr>
          <w:t>C.3.3</w:t>
        </w:r>
        <w:r w:rsidR="00D43ABA" w:rsidRPr="0083000C">
          <w:rPr>
            <w:rFonts w:ascii="Calibri" w:hAnsi="Calibri"/>
            <w:noProof/>
            <w:szCs w:val="22"/>
          </w:rPr>
          <w:tab/>
        </w:r>
        <w:r w:rsidR="00D43ABA" w:rsidRPr="00E65581">
          <w:rPr>
            <w:rStyle w:val="Hyperlink"/>
            <w:noProof/>
          </w:rPr>
          <w:t>The Debye length</w:t>
        </w:r>
        <w:r w:rsidR="00D43ABA">
          <w:rPr>
            <w:noProof/>
            <w:webHidden/>
          </w:rPr>
          <w:tab/>
        </w:r>
        <w:r w:rsidR="00D43ABA">
          <w:rPr>
            <w:noProof/>
            <w:webHidden/>
          </w:rPr>
          <w:fldChar w:fldCharType="begin"/>
        </w:r>
        <w:r w:rsidR="00D43ABA">
          <w:rPr>
            <w:noProof/>
            <w:webHidden/>
          </w:rPr>
          <w:instrText xml:space="preserve"> PAGEREF _Toc8722275 \h </w:instrText>
        </w:r>
        <w:r w:rsidR="00D43ABA">
          <w:rPr>
            <w:noProof/>
            <w:webHidden/>
          </w:rPr>
        </w:r>
        <w:r w:rsidR="00D43ABA">
          <w:rPr>
            <w:noProof/>
            <w:webHidden/>
          </w:rPr>
          <w:fldChar w:fldCharType="separate"/>
        </w:r>
        <w:r w:rsidR="008A18BA">
          <w:rPr>
            <w:noProof/>
            <w:webHidden/>
          </w:rPr>
          <w:t>81</w:t>
        </w:r>
        <w:r w:rsidR="00D43ABA">
          <w:rPr>
            <w:noProof/>
            <w:webHidden/>
          </w:rPr>
          <w:fldChar w:fldCharType="end"/>
        </w:r>
      </w:hyperlink>
    </w:p>
    <w:p w14:paraId="6988BF08" w14:textId="3DFE46E2" w:rsidR="00D43ABA" w:rsidRPr="0083000C" w:rsidRDefault="00D11ED3">
      <w:pPr>
        <w:pStyle w:val="TOC3"/>
        <w:rPr>
          <w:rFonts w:ascii="Calibri" w:hAnsi="Calibri"/>
          <w:noProof/>
          <w:szCs w:val="22"/>
        </w:rPr>
      </w:pPr>
      <w:hyperlink w:anchor="_Toc8722276" w:history="1">
        <w:r w:rsidR="00D43ABA" w:rsidRPr="00E65581">
          <w:rPr>
            <w:rStyle w:val="Hyperlink"/>
            <w:noProof/>
          </w:rPr>
          <w:t>C.3.4</w:t>
        </w:r>
        <w:r w:rsidR="00D43ABA" w:rsidRPr="0083000C">
          <w:rPr>
            <w:rFonts w:ascii="Calibri" w:hAnsi="Calibri"/>
            <w:noProof/>
            <w:szCs w:val="22"/>
          </w:rPr>
          <w:tab/>
        </w:r>
        <w:r w:rsidR="00D43ABA" w:rsidRPr="00E65581">
          <w:rPr>
            <w:rStyle w:val="Hyperlink"/>
            <w:noProof/>
          </w:rPr>
          <w:t>Presheath</w:t>
        </w:r>
        <w:r w:rsidR="00D43ABA">
          <w:rPr>
            <w:noProof/>
            <w:webHidden/>
          </w:rPr>
          <w:tab/>
        </w:r>
        <w:r w:rsidR="00D43ABA">
          <w:rPr>
            <w:noProof/>
            <w:webHidden/>
          </w:rPr>
          <w:fldChar w:fldCharType="begin"/>
        </w:r>
        <w:r w:rsidR="00D43ABA">
          <w:rPr>
            <w:noProof/>
            <w:webHidden/>
          </w:rPr>
          <w:instrText xml:space="preserve"> PAGEREF _Toc8722276 \h </w:instrText>
        </w:r>
        <w:r w:rsidR="00D43ABA">
          <w:rPr>
            <w:noProof/>
            <w:webHidden/>
          </w:rPr>
        </w:r>
        <w:r w:rsidR="00D43ABA">
          <w:rPr>
            <w:noProof/>
            <w:webHidden/>
          </w:rPr>
          <w:fldChar w:fldCharType="separate"/>
        </w:r>
        <w:r w:rsidR="008A18BA">
          <w:rPr>
            <w:noProof/>
            <w:webHidden/>
          </w:rPr>
          <w:t>82</w:t>
        </w:r>
        <w:r w:rsidR="00D43ABA">
          <w:rPr>
            <w:noProof/>
            <w:webHidden/>
          </w:rPr>
          <w:fldChar w:fldCharType="end"/>
        </w:r>
      </w:hyperlink>
    </w:p>
    <w:p w14:paraId="3E158433" w14:textId="0941F043" w:rsidR="00D43ABA" w:rsidRPr="0083000C" w:rsidRDefault="00D11ED3">
      <w:pPr>
        <w:pStyle w:val="TOC3"/>
        <w:rPr>
          <w:rFonts w:ascii="Calibri" w:hAnsi="Calibri"/>
          <w:noProof/>
          <w:szCs w:val="22"/>
        </w:rPr>
      </w:pPr>
      <w:hyperlink w:anchor="_Toc8722277" w:history="1">
        <w:r w:rsidR="00D43ABA" w:rsidRPr="00E65581">
          <w:rPr>
            <w:rStyle w:val="Hyperlink"/>
            <w:noProof/>
          </w:rPr>
          <w:t>C.3.5</w:t>
        </w:r>
        <w:r w:rsidR="00D43ABA" w:rsidRPr="0083000C">
          <w:rPr>
            <w:rFonts w:ascii="Calibri" w:hAnsi="Calibri"/>
            <w:noProof/>
            <w:szCs w:val="22"/>
          </w:rPr>
          <w:tab/>
        </w:r>
        <w:r w:rsidR="00D43ABA" w:rsidRPr="00E65581">
          <w:rPr>
            <w:rStyle w:val="Hyperlink"/>
            <w:noProof/>
          </w:rPr>
          <w:t>Models of current through the sheath</w:t>
        </w:r>
        <w:r w:rsidR="00D43ABA">
          <w:rPr>
            <w:noProof/>
            <w:webHidden/>
          </w:rPr>
          <w:tab/>
        </w:r>
        <w:r w:rsidR="00D43ABA">
          <w:rPr>
            <w:noProof/>
            <w:webHidden/>
          </w:rPr>
          <w:fldChar w:fldCharType="begin"/>
        </w:r>
        <w:r w:rsidR="00D43ABA">
          <w:rPr>
            <w:noProof/>
            <w:webHidden/>
          </w:rPr>
          <w:instrText xml:space="preserve"> PAGEREF _Toc8722277 \h </w:instrText>
        </w:r>
        <w:r w:rsidR="00D43ABA">
          <w:rPr>
            <w:noProof/>
            <w:webHidden/>
          </w:rPr>
        </w:r>
        <w:r w:rsidR="00D43ABA">
          <w:rPr>
            <w:noProof/>
            <w:webHidden/>
          </w:rPr>
          <w:fldChar w:fldCharType="separate"/>
        </w:r>
        <w:r w:rsidR="008A18BA">
          <w:rPr>
            <w:noProof/>
            <w:webHidden/>
          </w:rPr>
          <w:t>83</w:t>
        </w:r>
        <w:r w:rsidR="00D43ABA">
          <w:rPr>
            <w:noProof/>
            <w:webHidden/>
          </w:rPr>
          <w:fldChar w:fldCharType="end"/>
        </w:r>
      </w:hyperlink>
    </w:p>
    <w:p w14:paraId="5A7D80C0" w14:textId="5738682A" w:rsidR="00D43ABA" w:rsidRPr="0083000C" w:rsidRDefault="00D11ED3">
      <w:pPr>
        <w:pStyle w:val="TOC3"/>
        <w:rPr>
          <w:rFonts w:ascii="Calibri" w:hAnsi="Calibri"/>
          <w:noProof/>
          <w:szCs w:val="22"/>
        </w:rPr>
      </w:pPr>
      <w:hyperlink w:anchor="_Toc8722278" w:history="1">
        <w:r w:rsidR="00D43ABA" w:rsidRPr="00E65581">
          <w:rPr>
            <w:rStyle w:val="Hyperlink"/>
            <w:noProof/>
          </w:rPr>
          <w:t>C.3.6</w:t>
        </w:r>
        <w:r w:rsidR="00D43ABA" w:rsidRPr="0083000C">
          <w:rPr>
            <w:rFonts w:ascii="Calibri" w:hAnsi="Calibri"/>
            <w:noProof/>
            <w:szCs w:val="22"/>
          </w:rPr>
          <w:tab/>
        </w:r>
        <w:r w:rsidR="00D43ABA" w:rsidRPr="00E65581">
          <w:rPr>
            <w:rStyle w:val="Hyperlink"/>
            <w:noProof/>
          </w:rPr>
          <w:t>Thin sheath – space-charge-limited model</w:t>
        </w:r>
        <w:r w:rsidR="00D43ABA">
          <w:rPr>
            <w:noProof/>
            <w:webHidden/>
          </w:rPr>
          <w:tab/>
        </w:r>
        <w:r w:rsidR="00D43ABA">
          <w:rPr>
            <w:noProof/>
            <w:webHidden/>
          </w:rPr>
          <w:fldChar w:fldCharType="begin"/>
        </w:r>
        <w:r w:rsidR="00D43ABA">
          <w:rPr>
            <w:noProof/>
            <w:webHidden/>
          </w:rPr>
          <w:instrText xml:space="preserve"> PAGEREF _Toc8722278 \h </w:instrText>
        </w:r>
        <w:r w:rsidR="00D43ABA">
          <w:rPr>
            <w:noProof/>
            <w:webHidden/>
          </w:rPr>
        </w:r>
        <w:r w:rsidR="00D43ABA">
          <w:rPr>
            <w:noProof/>
            <w:webHidden/>
          </w:rPr>
          <w:fldChar w:fldCharType="separate"/>
        </w:r>
        <w:r w:rsidR="008A18BA">
          <w:rPr>
            <w:noProof/>
            <w:webHidden/>
          </w:rPr>
          <w:t>83</w:t>
        </w:r>
        <w:r w:rsidR="00D43ABA">
          <w:rPr>
            <w:noProof/>
            <w:webHidden/>
          </w:rPr>
          <w:fldChar w:fldCharType="end"/>
        </w:r>
      </w:hyperlink>
    </w:p>
    <w:p w14:paraId="1BC138FE" w14:textId="00ABA8B9" w:rsidR="00D43ABA" w:rsidRPr="0083000C" w:rsidRDefault="00D11ED3">
      <w:pPr>
        <w:pStyle w:val="TOC3"/>
        <w:rPr>
          <w:rFonts w:ascii="Calibri" w:hAnsi="Calibri"/>
          <w:noProof/>
          <w:szCs w:val="22"/>
        </w:rPr>
      </w:pPr>
      <w:hyperlink w:anchor="_Toc8722279" w:history="1">
        <w:r w:rsidR="00D43ABA" w:rsidRPr="00E65581">
          <w:rPr>
            <w:rStyle w:val="Hyperlink"/>
            <w:noProof/>
          </w:rPr>
          <w:t>C.3.7</w:t>
        </w:r>
        <w:r w:rsidR="00D43ABA" w:rsidRPr="0083000C">
          <w:rPr>
            <w:rFonts w:ascii="Calibri" w:hAnsi="Calibri"/>
            <w:noProof/>
            <w:szCs w:val="22"/>
          </w:rPr>
          <w:tab/>
        </w:r>
        <w:r w:rsidR="00D43ABA" w:rsidRPr="00E65581">
          <w:rPr>
            <w:rStyle w:val="Hyperlink"/>
            <w:noProof/>
          </w:rPr>
          <w:t>Thick sheath – orbit motion limited (OML) model</w:t>
        </w:r>
        <w:r w:rsidR="00D43ABA">
          <w:rPr>
            <w:noProof/>
            <w:webHidden/>
          </w:rPr>
          <w:tab/>
        </w:r>
        <w:r w:rsidR="00D43ABA">
          <w:rPr>
            <w:noProof/>
            <w:webHidden/>
          </w:rPr>
          <w:fldChar w:fldCharType="begin"/>
        </w:r>
        <w:r w:rsidR="00D43ABA">
          <w:rPr>
            <w:noProof/>
            <w:webHidden/>
          </w:rPr>
          <w:instrText xml:space="preserve"> PAGEREF _Toc8722279 \h </w:instrText>
        </w:r>
        <w:r w:rsidR="00D43ABA">
          <w:rPr>
            <w:noProof/>
            <w:webHidden/>
          </w:rPr>
        </w:r>
        <w:r w:rsidR="00D43ABA">
          <w:rPr>
            <w:noProof/>
            <w:webHidden/>
          </w:rPr>
          <w:fldChar w:fldCharType="separate"/>
        </w:r>
        <w:r w:rsidR="008A18BA">
          <w:rPr>
            <w:noProof/>
            <w:webHidden/>
          </w:rPr>
          <w:t>84</w:t>
        </w:r>
        <w:r w:rsidR="00D43ABA">
          <w:rPr>
            <w:noProof/>
            <w:webHidden/>
          </w:rPr>
          <w:fldChar w:fldCharType="end"/>
        </w:r>
      </w:hyperlink>
    </w:p>
    <w:p w14:paraId="5EB429AF" w14:textId="136AE6B7" w:rsidR="00D43ABA" w:rsidRPr="0083000C" w:rsidRDefault="00D11ED3">
      <w:pPr>
        <w:pStyle w:val="TOC3"/>
        <w:rPr>
          <w:rFonts w:ascii="Calibri" w:hAnsi="Calibri"/>
          <w:noProof/>
          <w:szCs w:val="22"/>
        </w:rPr>
      </w:pPr>
      <w:hyperlink w:anchor="_Toc8722280" w:history="1">
        <w:r w:rsidR="00D43ABA" w:rsidRPr="00E65581">
          <w:rPr>
            <w:rStyle w:val="Hyperlink"/>
            <w:noProof/>
          </w:rPr>
          <w:t>C.3.8</w:t>
        </w:r>
        <w:r w:rsidR="00D43ABA" w:rsidRPr="0083000C">
          <w:rPr>
            <w:rFonts w:ascii="Calibri" w:hAnsi="Calibri"/>
            <w:noProof/>
            <w:szCs w:val="22"/>
          </w:rPr>
          <w:tab/>
        </w:r>
        <w:r w:rsidR="00D43ABA" w:rsidRPr="00E65581">
          <w:rPr>
            <w:rStyle w:val="Hyperlink"/>
            <w:noProof/>
          </w:rPr>
          <w:t>General case</w:t>
        </w:r>
        <w:r w:rsidR="00D43ABA">
          <w:rPr>
            <w:noProof/>
            <w:webHidden/>
          </w:rPr>
          <w:tab/>
        </w:r>
        <w:r w:rsidR="00D43ABA">
          <w:rPr>
            <w:noProof/>
            <w:webHidden/>
          </w:rPr>
          <w:fldChar w:fldCharType="begin"/>
        </w:r>
        <w:r w:rsidR="00D43ABA">
          <w:rPr>
            <w:noProof/>
            <w:webHidden/>
          </w:rPr>
          <w:instrText xml:space="preserve"> PAGEREF _Toc8722280 \h </w:instrText>
        </w:r>
        <w:r w:rsidR="00D43ABA">
          <w:rPr>
            <w:noProof/>
            <w:webHidden/>
          </w:rPr>
        </w:r>
        <w:r w:rsidR="00D43ABA">
          <w:rPr>
            <w:noProof/>
            <w:webHidden/>
          </w:rPr>
          <w:fldChar w:fldCharType="separate"/>
        </w:r>
        <w:r w:rsidR="008A18BA">
          <w:rPr>
            <w:noProof/>
            <w:webHidden/>
          </w:rPr>
          <w:t>85</w:t>
        </w:r>
        <w:r w:rsidR="00D43ABA">
          <w:rPr>
            <w:noProof/>
            <w:webHidden/>
          </w:rPr>
          <w:fldChar w:fldCharType="end"/>
        </w:r>
      </w:hyperlink>
    </w:p>
    <w:p w14:paraId="40B00E5E" w14:textId="333DB49D" w:rsidR="00D43ABA" w:rsidRPr="0083000C" w:rsidRDefault="00D11ED3">
      <w:pPr>
        <w:pStyle w:val="TOC3"/>
        <w:rPr>
          <w:rFonts w:ascii="Calibri" w:hAnsi="Calibri"/>
          <w:noProof/>
          <w:szCs w:val="22"/>
        </w:rPr>
      </w:pPr>
      <w:hyperlink w:anchor="_Toc8722281" w:history="1">
        <w:r w:rsidR="00D43ABA" w:rsidRPr="00E65581">
          <w:rPr>
            <w:rStyle w:val="Hyperlink"/>
            <w:noProof/>
          </w:rPr>
          <w:t>C.3.9</w:t>
        </w:r>
        <w:r w:rsidR="00D43ABA" w:rsidRPr="0083000C">
          <w:rPr>
            <w:rFonts w:ascii="Calibri" w:hAnsi="Calibri"/>
            <w:noProof/>
            <w:szCs w:val="22"/>
          </w:rPr>
          <w:tab/>
        </w:r>
        <w:r w:rsidR="00D43ABA" w:rsidRPr="00E65581">
          <w:rPr>
            <w:rStyle w:val="Hyperlink"/>
            <w:noProof/>
          </w:rPr>
          <w:t>Magnetic field modification of charging currents</w:t>
        </w:r>
        <w:r w:rsidR="00D43ABA">
          <w:rPr>
            <w:noProof/>
            <w:webHidden/>
          </w:rPr>
          <w:tab/>
        </w:r>
        <w:r w:rsidR="00D43ABA">
          <w:rPr>
            <w:noProof/>
            <w:webHidden/>
          </w:rPr>
          <w:fldChar w:fldCharType="begin"/>
        </w:r>
        <w:r w:rsidR="00D43ABA">
          <w:rPr>
            <w:noProof/>
            <w:webHidden/>
          </w:rPr>
          <w:instrText xml:space="preserve"> PAGEREF _Toc8722281 \h </w:instrText>
        </w:r>
        <w:r w:rsidR="00D43ABA">
          <w:rPr>
            <w:noProof/>
            <w:webHidden/>
          </w:rPr>
        </w:r>
        <w:r w:rsidR="00D43ABA">
          <w:rPr>
            <w:noProof/>
            <w:webHidden/>
          </w:rPr>
          <w:fldChar w:fldCharType="separate"/>
        </w:r>
        <w:r w:rsidR="008A18BA">
          <w:rPr>
            <w:noProof/>
            <w:webHidden/>
          </w:rPr>
          <w:t>85</w:t>
        </w:r>
        <w:r w:rsidR="00D43ABA">
          <w:rPr>
            <w:noProof/>
            <w:webHidden/>
          </w:rPr>
          <w:fldChar w:fldCharType="end"/>
        </w:r>
      </w:hyperlink>
    </w:p>
    <w:p w14:paraId="3D24064A" w14:textId="73C7ADDD" w:rsidR="00D43ABA" w:rsidRPr="0083000C" w:rsidRDefault="00D11ED3">
      <w:pPr>
        <w:pStyle w:val="TOC2"/>
        <w:rPr>
          <w:rFonts w:ascii="Calibri" w:hAnsi="Calibri"/>
        </w:rPr>
      </w:pPr>
      <w:hyperlink w:anchor="_Toc8722282" w:history="1">
        <w:r w:rsidR="00D43ABA" w:rsidRPr="00E65581">
          <w:rPr>
            <w:rStyle w:val="Hyperlink"/>
          </w:rPr>
          <w:t>C.4</w:t>
        </w:r>
        <w:r w:rsidR="00D43ABA" w:rsidRPr="0083000C">
          <w:rPr>
            <w:rFonts w:ascii="Calibri" w:hAnsi="Calibri"/>
          </w:rPr>
          <w:tab/>
        </w:r>
        <w:r w:rsidR="00D43ABA" w:rsidRPr="00E65581">
          <w:rPr>
            <w:rStyle w:val="Hyperlink"/>
          </w:rPr>
          <w:t>Current collection and grounding to the plasma</w:t>
        </w:r>
        <w:r w:rsidR="00D43ABA">
          <w:rPr>
            <w:webHidden/>
          </w:rPr>
          <w:tab/>
        </w:r>
        <w:r w:rsidR="00D43ABA">
          <w:rPr>
            <w:webHidden/>
          </w:rPr>
          <w:fldChar w:fldCharType="begin"/>
        </w:r>
        <w:r w:rsidR="00D43ABA">
          <w:rPr>
            <w:webHidden/>
          </w:rPr>
          <w:instrText xml:space="preserve"> PAGEREF _Toc8722282 \h </w:instrText>
        </w:r>
        <w:r w:rsidR="00D43ABA">
          <w:rPr>
            <w:webHidden/>
          </w:rPr>
        </w:r>
        <w:r w:rsidR="00D43ABA">
          <w:rPr>
            <w:webHidden/>
          </w:rPr>
          <w:fldChar w:fldCharType="separate"/>
        </w:r>
        <w:r w:rsidR="008A18BA">
          <w:rPr>
            <w:webHidden/>
          </w:rPr>
          <w:t>85</w:t>
        </w:r>
        <w:r w:rsidR="00D43ABA">
          <w:rPr>
            <w:webHidden/>
          </w:rPr>
          <w:fldChar w:fldCharType="end"/>
        </w:r>
      </w:hyperlink>
    </w:p>
    <w:p w14:paraId="2A120C11" w14:textId="3528525F" w:rsidR="00D43ABA" w:rsidRPr="0083000C" w:rsidRDefault="00D11ED3">
      <w:pPr>
        <w:pStyle w:val="TOC2"/>
        <w:rPr>
          <w:rFonts w:ascii="Calibri" w:hAnsi="Calibri"/>
        </w:rPr>
      </w:pPr>
      <w:hyperlink w:anchor="_Toc8722283" w:history="1">
        <w:r w:rsidR="00D43ABA" w:rsidRPr="00E65581">
          <w:rPr>
            <w:rStyle w:val="Hyperlink"/>
          </w:rPr>
          <w:t>C.5</w:t>
        </w:r>
        <w:r w:rsidR="00D43ABA" w:rsidRPr="0083000C">
          <w:rPr>
            <w:rFonts w:ascii="Calibri" w:hAnsi="Calibri"/>
          </w:rPr>
          <w:tab/>
        </w:r>
        <w:r w:rsidR="00D43ABA" w:rsidRPr="00E65581">
          <w:rPr>
            <w:rStyle w:val="Hyperlink"/>
          </w:rPr>
          <w:t>External surface charging</w:t>
        </w:r>
        <w:r w:rsidR="00D43ABA">
          <w:rPr>
            <w:webHidden/>
          </w:rPr>
          <w:tab/>
        </w:r>
        <w:r w:rsidR="00D43ABA">
          <w:rPr>
            <w:webHidden/>
          </w:rPr>
          <w:fldChar w:fldCharType="begin"/>
        </w:r>
        <w:r w:rsidR="00D43ABA">
          <w:rPr>
            <w:webHidden/>
          </w:rPr>
          <w:instrText xml:space="preserve"> PAGEREF _Toc8722283 \h </w:instrText>
        </w:r>
        <w:r w:rsidR="00D43ABA">
          <w:rPr>
            <w:webHidden/>
          </w:rPr>
        </w:r>
        <w:r w:rsidR="00D43ABA">
          <w:rPr>
            <w:webHidden/>
          </w:rPr>
          <w:fldChar w:fldCharType="separate"/>
        </w:r>
        <w:r w:rsidR="008A18BA">
          <w:rPr>
            <w:webHidden/>
          </w:rPr>
          <w:t>86</w:t>
        </w:r>
        <w:r w:rsidR="00D43ABA">
          <w:rPr>
            <w:webHidden/>
          </w:rPr>
          <w:fldChar w:fldCharType="end"/>
        </w:r>
      </w:hyperlink>
    </w:p>
    <w:p w14:paraId="1165B116" w14:textId="291146BD" w:rsidR="00D43ABA" w:rsidRPr="0083000C" w:rsidRDefault="00D11ED3">
      <w:pPr>
        <w:pStyle w:val="TOC3"/>
        <w:rPr>
          <w:rFonts w:ascii="Calibri" w:hAnsi="Calibri"/>
          <w:noProof/>
          <w:szCs w:val="22"/>
        </w:rPr>
      </w:pPr>
      <w:hyperlink w:anchor="_Toc8722284" w:history="1">
        <w:r w:rsidR="00D43ABA" w:rsidRPr="00E65581">
          <w:rPr>
            <w:rStyle w:val="Hyperlink"/>
            <w:noProof/>
          </w:rPr>
          <w:t>C.5.1</w:t>
        </w:r>
        <w:r w:rsidR="00D43ABA" w:rsidRPr="0083000C">
          <w:rPr>
            <w:rFonts w:ascii="Calibri" w:hAnsi="Calibri"/>
            <w:noProof/>
            <w:szCs w:val="22"/>
          </w:rPr>
          <w:tab/>
        </w:r>
        <w:r w:rsidR="00D43ABA" w:rsidRPr="00E65581">
          <w:rPr>
            <w:rStyle w:val="Hyperlink"/>
            <w:noProof/>
          </w:rPr>
          <w:t>Definition</w:t>
        </w:r>
        <w:r w:rsidR="00D43ABA">
          <w:rPr>
            <w:noProof/>
            <w:webHidden/>
          </w:rPr>
          <w:tab/>
        </w:r>
        <w:r w:rsidR="00D43ABA">
          <w:rPr>
            <w:noProof/>
            <w:webHidden/>
          </w:rPr>
          <w:fldChar w:fldCharType="begin"/>
        </w:r>
        <w:r w:rsidR="00D43ABA">
          <w:rPr>
            <w:noProof/>
            <w:webHidden/>
          </w:rPr>
          <w:instrText xml:space="preserve"> PAGEREF _Toc8722284 \h </w:instrText>
        </w:r>
        <w:r w:rsidR="00D43ABA">
          <w:rPr>
            <w:noProof/>
            <w:webHidden/>
          </w:rPr>
        </w:r>
        <w:r w:rsidR="00D43ABA">
          <w:rPr>
            <w:noProof/>
            <w:webHidden/>
          </w:rPr>
          <w:fldChar w:fldCharType="separate"/>
        </w:r>
        <w:r w:rsidR="008A18BA">
          <w:rPr>
            <w:noProof/>
            <w:webHidden/>
          </w:rPr>
          <w:t>86</w:t>
        </w:r>
        <w:r w:rsidR="00D43ABA">
          <w:rPr>
            <w:noProof/>
            <w:webHidden/>
          </w:rPr>
          <w:fldChar w:fldCharType="end"/>
        </w:r>
      </w:hyperlink>
    </w:p>
    <w:p w14:paraId="0547425B" w14:textId="4CD86952" w:rsidR="00D43ABA" w:rsidRPr="0083000C" w:rsidRDefault="00D11ED3">
      <w:pPr>
        <w:pStyle w:val="TOC3"/>
        <w:rPr>
          <w:rFonts w:ascii="Calibri" w:hAnsi="Calibri"/>
          <w:noProof/>
          <w:szCs w:val="22"/>
        </w:rPr>
      </w:pPr>
      <w:hyperlink w:anchor="_Toc8722285" w:history="1">
        <w:r w:rsidR="00D43ABA" w:rsidRPr="00E65581">
          <w:rPr>
            <w:rStyle w:val="Hyperlink"/>
            <w:noProof/>
          </w:rPr>
          <w:t>C.5.2</w:t>
        </w:r>
        <w:r w:rsidR="00D43ABA" w:rsidRPr="0083000C">
          <w:rPr>
            <w:rFonts w:ascii="Calibri" w:hAnsi="Calibri"/>
            <w:noProof/>
            <w:szCs w:val="22"/>
          </w:rPr>
          <w:tab/>
        </w:r>
        <w:r w:rsidR="00D43ABA" w:rsidRPr="00E65581">
          <w:rPr>
            <w:rStyle w:val="Hyperlink"/>
            <w:noProof/>
          </w:rPr>
          <w:t>Processes</w:t>
        </w:r>
        <w:r w:rsidR="00D43ABA">
          <w:rPr>
            <w:noProof/>
            <w:webHidden/>
          </w:rPr>
          <w:tab/>
        </w:r>
        <w:r w:rsidR="00D43ABA">
          <w:rPr>
            <w:noProof/>
            <w:webHidden/>
          </w:rPr>
          <w:fldChar w:fldCharType="begin"/>
        </w:r>
        <w:r w:rsidR="00D43ABA">
          <w:rPr>
            <w:noProof/>
            <w:webHidden/>
          </w:rPr>
          <w:instrText xml:space="preserve"> PAGEREF _Toc8722285 \h </w:instrText>
        </w:r>
        <w:r w:rsidR="00D43ABA">
          <w:rPr>
            <w:noProof/>
            <w:webHidden/>
          </w:rPr>
        </w:r>
        <w:r w:rsidR="00D43ABA">
          <w:rPr>
            <w:noProof/>
            <w:webHidden/>
          </w:rPr>
          <w:fldChar w:fldCharType="separate"/>
        </w:r>
        <w:r w:rsidR="008A18BA">
          <w:rPr>
            <w:noProof/>
            <w:webHidden/>
          </w:rPr>
          <w:t>86</w:t>
        </w:r>
        <w:r w:rsidR="00D43ABA">
          <w:rPr>
            <w:noProof/>
            <w:webHidden/>
          </w:rPr>
          <w:fldChar w:fldCharType="end"/>
        </w:r>
      </w:hyperlink>
    </w:p>
    <w:p w14:paraId="19C95ABA" w14:textId="22272BCF" w:rsidR="00D43ABA" w:rsidRPr="0083000C" w:rsidRDefault="00D11ED3">
      <w:pPr>
        <w:pStyle w:val="TOC3"/>
        <w:rPr>
          <w:rFonts w:ascii="Calibri" w:hAnsi="Calibri"/>
          <w:noProof/>
          <w:szCs w:val="22"/>
        </w:rPr>
      </w:pPr>
      <w:hyperlink w:anchor="_Toc8722286" w:history="1">
        <w:r w:rsidR="00D43ABA" w:rsidRPr="00E65581">
          <w:rPr>
            <w:rStyle w:val="Hyperlink"/>
            <w:noProof/>
          </w:rPr>
          <w:t>C.5.3</w:t>
        </w:r>
        <w:r w:rsidR="00D43ABA" w:rsidRPr="0083000C">
          <w:rPr>
            <w:rFonts w:ascii="Calibri" w:hAnsi="Calibri"/>
            <w:noProof/>
            <w:szCs w:val="22"/>
          </w:rPr>
          <w:tab/>
        </w:r>
        <w:r w:rsidR="00D43ABA" w:rsidRPr="00E65581">
          <w:rPr>
            <w:rStyle w:val="Hyperlink"/>
            <w:noProof/>
          </w:rPr>
          <w:t>Effects</w:t>
        </w:r>
        <w:r w:rsidR="00D43ABA">
          <w:rPr>
            <w:noProof/>
            <w:webHidden/>
          </w:rPr>
          <w:tab/>
        </w:r>
        <w:r w:rsidR="00D43ABA">
          <w:rPr>
            <w:noProof/>
            <w:webHidden/>
          </w:rPr>
          <w:fldChar w:fldCharType="begin"/>
        </w:r>
        <w:r w:rsidR="00D43ABA">
          <w:rPr>
            <w:noProof/>
            <w:webHidden/>
          </w:rPr>
          <w:instrText xml:space="preserve"> PAGEREF _Toc8722286 \h </w:instrText>
        </w:r>
        <w:r w:rsidR="00D43ABA">
          <w:rPr>
            <w:noProof/>
            <w:webHidden/>
          </w:rPr>
        </w:r>
        <w:r w:rsidR="00D43ABA">
          <w:rPr>
            <w:noProof/>
            <w:webHidden/>
          </w:rPr>
          <w:fldChar w:fldCharType="separate"/>
        </w:r>
        <w:r w:rsidR="008A18BA">
          <w:rPr>
            <w:noProof/>
            <w:webHidden/>
          </w:rPr>
          <w:t>87</w:t>
        </w:r>
        <w:r w:rsidR="00D43ABA">
          <w:rPr>
            <w:noProof/>
            <w:webHidden/>
          </w:rPr>
          <w:fldChar w:fldCharType="end"/>
        </w:r>
      </w:hyperlink>
    </w:p>
    <w:p w14:paraId="5CAA57DA" w14:textId="48373540" w:rsidR="00D43ABA" w:rsidRPr="0083000C" w:rsidRDefault="00D11ED3">
      <w:pPr>
        <w:pStyle w:val="TOC3"/>
        <w:rPr>
          <w:rFonts w:ascii="Calibri" w:hAnsi="Calibri"/>
          <w:noProof/>
          <w:szCs w:val="22"/>
        </w:rPr>
      </w:pPr>
      <w:hyperlink w:anchor="_Toc8722287" w:history="1">
        <w:r w:rsidR="00D43ABA" w:rsidRPr="00E65581">
          <w:rPr>
            <w:rStyle w:val="Hyperlink"/>
            <w:noProof/>
          </w:rPr>
          <w:t>C.5.4</w:t>
        </w:r>
        <w:r w:rsidR="00D43ABA" w:rsidRPr="0083000C">
          <w:rPr>
            <w:rFonts w:ascii="Calibri" w:hAnsi="Calibri"/>
            <w:noProof/>
            <w:szCs w:val="22"/>
          </w:rPr>
          <w:tab/>
        </w:r>
        <w:r w:rsidR="00D43ABA" w:rsidRPr="00E65581">
          <w:rPr>
            <w:rStyle w:val="Hyperlink"/>
            <w:noProof/>
          </w:rPr>
          <w:t>Surface emission processes</w:t>
        </w:r>
        <w:r w:rsidR="00D43ABA">
          <w:rPr>
            <w:noProof/>
            <w:webHidden/>
          </w:rPr>
          <w:tab/>
        </w:r>
        <w:r w:rsidR="00D43ABA">
          <w:rPr>
            <w:noProof/>
            <w:webHidden/>
          </w:rPr>
          <w:fldChar w:fldCharType="begin"/>
        </w:r>
        <w:r w:rsidR="00D43ABA">
          <w:rPr>
            <w:noProof/>
            <w:webHidden/>
          </w:rPr>
          <w:instrText xml:space="preserve"> PAGEREF _Toc8722287 \h </w:instrText>
        </w:r>
        <w:r w:rsidR="00D43ABA">
          <w:rPr>
            <w:noProof/>
            <w:webHidden/>
          </w:rPr>
        </w:r>
        <w:r w:rsidR="00D43ABA">
          <w:rPr>
            <w:noProof/>
            <w:webHidden/>
          </w:rPr>
          <w:fldChar w:fldCharType="separate"/>
        </w:r>
        <w:r w:rsidR="008A18BA">
          <w:rPr>
            <w:noProof/>
            <w:webHidden/>
          </w:rPr>
          <w:t>87</w:t>
        </w:r>
        <w:r w:rsidR="00D43ABA">
          <w:rPr>
            <w:noProof/>
            <w:webHidden/>
          </w:rPr>
          <w:fldChar w:fldCharType="end"/>
        </w:r>
      </w:hyperlink>
    </w:p>
    <w:p w14:paraId="0DF92E93" w14:textId="4A0370AC" w:rsidR="00D43ABA" w:rsidRPr="0083000C" w:rsidRDefault="00D11ED3">
      <w:pPr>
        <w:pStyle w:val="TOC3"/>
        <w:rPr>
          <w:rFonts w:ascii="Calibri" w:hAnsi="Calibri"/>
          <w:noProof/>
          <w:szCs w:val="22"/>
        </w:rPr>
      </w:pPr>
      <w:hyperlink w:anchor="_Toc8722288" w:history="1">
        <w:r w:rsidR="00D43ABA" w:rsidRPr="00E65581">
          <w:rPr>
            <w:rStyle w:val="Hyperlink"/>
            <w:noProof/>
          </w:rPr>
          <w:t>C.5.5</w:t>
        </w:r>
        <w:r w:rsidR="00D43ABA" w:rsidRPr="0083000C">
          <w:rPr>
            <w:rFonts w:ascii="Calibri" w:hAnsi="Calibri"/>
            <w:noProof/>
            <w:szCs w:val="22"/>
          </w:rPr>
          <w:tab/>
        </w:r>
        <w:r w:rsidR="00D43ABA" w:rsidRPr="00E65581">
          <w:rPr>
            <w:rStyle w:val="Hyperlink"/>
            <w:noProof/>
          </w:rPr>
          <w:t>Floating potential</w:t>
        </w:r>
        <w:r w:rsidR="00D43ABA">
          <w:rPr>
            <w:noProof/>
            <w:webHidden/>
          </w:rPr>
          <w:tab/>
        </w:r>
        <w:r w:rsidR="00D43ABA">
          <w:rPr>
            <w:noProof/>
            <w:webHidden/>
          </w:rPr>
          <w:fldChar w:fldCharType="begin"/>
        </w:r>
        <w:r w:rsidR="00D43ABA">
          <w:rPr>
            <w:noProof/>
            <w:webHidden/>
          </w:rPr>
          <w:instrText xml:space="preserve"> PAGEREF _Toc8722288 \h </w:instrText>
        </w:r>
        <w:r w:rsidR="00D43ABA">
          <w:rPr>
            <w:noProof/>
            <w:webHidden/>
          </w:rPr>
        </w:r>
        <w:r w:rsidR="00D43ABA">
          <w:rPr>
            <w:noProof/>
            <w:webHidden/>
          </w:rPr>
          <w:fldChar w:fldCharType="separate"/>
        </w:r>
        <w:r w:rsidR="008A18BA">
          <w:rPr>
            <w:noProof/>
            <w:webHidden/>
          </w:rPr>
          <w:t>88</w:t>
        </w:r>
        <w:r w:rsidR="00D43ABA">
          <w:rPr>
            <w:noProof/>
            <w:webHidden/>
          </w:rPr>
          <w:fldChar w:fldCharType="end"/>
        </w:r>
      </w:hyperlink>
    </w:p>
    <w:p w14:paraId="2B7C71DB" w14:textId="67FCCC13" w:rsidR="00D43ABA" w:rsidRPr="0083000C" w:rsidRDefault="00D11ED3">
      <w:pPr>
        <w:pStyle w:val="TOC3"/>
        <w:rPr>
          <w:rFonts w:ascii="Calibri" w:hAnsi="Calibri"/>
          <w:noProof/>
          <w:szCs w:val="22"/>
        </w:rPr>
      </w:pPr>
      <w:hyperlink w:anchor="_Toc8722289" w:history="1">
        <w:r w:rsidR="00D43ABA" w:rsidRPr="00E65581">
          <w:rPr>
            <w:rStyle w:val="Hyperlink"/>
            <w:noProof/>
          </w:rPr>
          <w:t>C.5.6</w:t>
        </w:r>
        <w:r w:rsidR="00D43ABA" w:rsidRPr="0083000C">
          <w:rPr>
            <w:rFonts w:ascii="Calibri" w:hAnsi="Calibri"/>
            <w:noProof/>
            <w:szCs w:val="22"/>
          </w:rPr>
          <w:tab/>
        </w:r>
        <w:r w:rsidR="00D43ABA" w:rsidRPr="00E65581">
          <w:rPr>
            <w:rStyle w:val="Hyperlink"/>
            <w:noProof/>
          </w:rPr>
          <w:t>Conductivity and resistivity</w:t>
        </w:r>
        <w:r w:rsidR="00D43ABA">
          <w:rPr>
            <w:noProof/>
            <w:webHidden/>
          </w:rPr>
          <w:tab/>
        </w:r>
        <w:r w:rsidR="00D43ABA">
          <w:rPr>
            <w:noProof/>
            <w:webHidden/>
          </w:rPr>
          <w:fldChar w:fldCharType="begin"/>
        </w:r>
        <w:r w:rsidR="00D43ABA">
          <w:rPr>
            <w:noProof/>
            <w:webHidden/>
          </w:rPr>
          <w:instrText xml:space="preserve"> PAGEREF _Toc8722289 \h </w:instrText>
        </w:r>
        <w:r w:rsidR="00D43ABA">
          <w:rPr>
            <w:noProof/>
            <w:webHidden/>
          </w:rPr>
        </w:r>
        <w:r w:rsidR="00D43ABA">
          <w:rPr>
            <w:noProof/>
            <w:webHidden/>
          </w:rPr>
          <w:fldChar w:fldCharType="separate"/>
        </w:r>
        <w:r w:rsidR="008A18BA">
          <w:rPr>
            <w:noProof/>
            <w:webHidden/>
          </w:rPr>
          <w:t>89</w:t>
        </w:r>
        <w:r w:rsidR="00D43ABA">
          <w:rPr>
            <w:noProof/>
            <w:webHidden/>
          </w:rPr>
          <w:fldChar w:fldCharType="end"/>
        </w:r>
      </w:hyperlink>
    </w:p>
    <w:p w14:paraId="602897BA" w14:textId="44F31786" w:rsidR="00D43ABA" w:rsidRPr="0083000C" w:rsidRDefault="00D11ED3">
      <w:pPr>
        <w:pStyle w:val="TOC3"/>
        <w:rPr>
          <w:rFonts w:ascii="Calibri" w:hAnsi="Calibri"/>
          <w:noProof/>
          <w:szCs w:val="22"/>
        </w:rPr>
      </w:pPr>
      <w:hyperlink w:anchor="_Toc8722290" w:history="1">
        <w:r w:rsidR="00D43ABA" w:rsidRPr="00E65581">
          <w:rPr>
            <w:rStyle w:val="Hyperlink"/>
            <w:noProof/>
          </w:rPr>
          <w:t>C.5.7</w:t>
        </w:r>
        <w:r w:rsidR="00D43ABA" w:rsidRPr="0083000C">
          <w:rPr>
            <w:rFonts w:ascii="Calibri" w:hAnsi="Calibri"/>
            <w:noProof/>
            <w:szCs w:val="22"/>
          </w:rPr>
          <w:tab/>
        </w:r>
        <w:r w:rsidR="00D43ABA" w:rsidRPr="00E65581">
          <w:rPr>
            <w:rStyle w:val="Hyperlink"/>
            <w:noProof/>
          </w:rPr>
          <w:t>Time scales</w:t>
        </w:r>
        <w:r w:rsidR="00D43ABA">
          <w:rPr>
            <w:noProof/>
            <w:webHidden/>
          </w:rPr>
          <w:tab/>
        </w:r>
        <w:r w:rsidR="00D43ABA">
          <w:rPr>
            <w:noProof/>
            <w:webHidden/>
          </w:rPr>
          <w:fldChar w:fldCharType="begin"/>
        </w:r>
        <w:r w:rsidR="00D43ABA">
          <w:rPr>
            <w:noProof/>
            <w:webHidden/>
          </w:rPr>
          <w:instrText xml:space="preserve"> PAGEREF _Toc8722290 \h </w:instrText>
        </w:r>
        <w:r w:rsidR="00D43ABA">
          <w:rPr>
            <w:noProof/>
            <w:webHidden/>
          </w:rPr>
        </w:r>
        <w:r w:rsidR="00D43ABA">
          <w:rPr>
            <w:noProof/>
            <w:webHidden/>
          </w:rPr>
          <w:fldChar w:fldCharType="separate"/>
        </w:r>
        <w:r w:rsidR="008A18BA">
          <w:rPr>
            <w:noProof/>
            <w:webHidden/>
          </w:rPr>
          <w:t>91</w:t>
        </w:r>
        <w:r w:rsidR="00D43ABA">
          <w:rPr>
            <w:noProof/>
            <w:webHidden/>
          </w:rPr>
          <w:fldChar w:fldCharType="end"/>
        </w:r>
      </w:hyperlink>
    </w:p>
    <w:p w14:paraId="1051AB1E" w14:textId="1D99811C" w:rsidR="00D43ABA" w:rsidRPr="0083000C" w:rsidRDefault="00D11ED3">
      <w:pPr>
        <w:pStyle w:val="TOC2"/>
        <w:rPr>
          <w:rFonts w:ascii="Calibri" w:hAnsi="Calibri"/>
        </w:rPr>
      </w:pPr>
      <w:hyperlink w:anchor="_Toc8722291" w:history="1">
        <w:r w:rsidR="00D43ABA" w:rsidRPr="00E65581">
          <w:rPr>
            <w:rStyle w:val="Hyperlink"/>
          </w:rPr>
          <w:t>C.6</w:t>
        </w:r>
        <w:r w:rsidR="00D43ABA" w:rsidRPr="0083000C">
          <w:rPr>
            <w:rFonts w:ascii="Calibri" w:hAnsi="Calibri"/>
          </w:rPr>
          <w:tab/>
        </w:r>
        <w:r w:rsidR="00D43ABA" w:rsidRPr="00E65581">
          <w:rPr>
            <w:rStyle w:val="Hyperlink"/>
          </w:rPr>
          <w:t>Spacecraft motion effects</w:t>
        </w:r>
        <w:r w:rsidR="00D43ABA">
          <w:rPr>
            <w:webHidden/>
          </w:rPr>
          <w:tab/>
        </w:r>
        <w:r w:rsidR="00D43ABA">
          <w:rPr>
            <w:webHidden/>
          </w:rPr>
          <w:fldChar w:fldCharType="begin"/>
        </w:r>
        <w:r w:rsidR="00D43ABA">
          <w:rPr>
            <w:webHidden/>
          </w:rPr>
          <w:instrText xml:space="preserve"> PAGEREF _Toc8722291 \h </w:instrText>
        </w:r>
        <w:r w:rsidR="00D43ABA">
          <w:rPr>
            <w:webHidden/>
          </w:rPr>
        </w:r>
        <w:r w:rsidR="00D43ABA">
          <w:rPr>
            <w:webHidden/>
          </w:rPr>
          <w:fldChar w:fldCharType="separate"/>
        </w:r>
        <w:r w:rsidR="008A18BA">
          <w:rPr>
            <w:webHidden/>
          </w:rPr>
          <w:t>91</w:t>
        </w:r>
        <w:r w:rsidR="00D43ABA">
          <w:rPr>
            <w:webHidden/>
          </w:rPr>
          <w:fldChar w:fldCharType="end"/>
        </w:r>
      </w:hyperlink>
    </w:p>
    <w:p w14:paraId="281E4AA2" w14:textId="4770F948" w:rsidR="00D43ABA" w:rsidRPr="0083000C" w:rsidRDefault="00D11ED3">
      <w:pPr>
        <w:pStyle w:val="TOC3"/>
        <w:rPr>
          <w:rFonts w:ascii="Calibri" w:hAnsi="Calibri"/>
          <w:noProof/>
          <w:szCs w:val="22"/>
        </w:rPr>
      </w:pPr>
      <w:hyperlink w:anchor="_Toc8722292" w:history="1">
        <w:r w:rsidR="00D43ABA" w:rsidRPr="00E65581">
          <w:rPr>
            <w:rStyle w:val="Hyperlink"/>
            <w:noProof/>
          </w:rPr>
          <w:t>C.6.1</w:t>
        </w:r>
        <w:r w:rsidR="00D43ABA" w:rsidRPr="0083000C">
          <w:rPr>
            <w:rFonts w:ascii="Calibri" w:hAnsi="Calibri"/>
            <w:noProof/>
            <w:szCs w:val="22"/>
          </w:rPr>
          <w:tab/>
        </w:r>
        <w:r w:rsidR="00D43ABA" w:rsidRPr="00E65581">
          <w:rPr>
            <w:rStyle w:val="Hyperlink"/>
            <w:noProof/>
          </w:rPr>
          <w:t>Wakes</w:t>
        </w:r>
        <w:r w:rsidR="00D43ABA">
          <w:rPr>
            <w:noProof/>
            <w:webHidden/>
          </w:rPr>
          <w:tab/>
        </w:r>
        <w:r w:rsidR="00D43ABA">
          <w:rPr>
            <w:noProof/>
            <w:webHidden/>
          </w:rPr>
          <w:fldChar w:fldCharType="begin"/>
        </w:r>
        <w:r w:rsidR="00D43ABA">
          <w:rPr>
            <w:noProof/>
            <w:webHidden/>
          </w:rPr>
          <w:instrText xml:space="preserve"> PAGEREF _Toc8722292 \h </w:instrText>
        </w:r>
        <w:r w:rsidR="00D43ABA">
          <w:rPr>
            <w:noProof/>
            <w:webHidden/>
          </w:rPr>
        </w:r>
        <w:r w:rsidR="00D43ABA">
          <w:rPr>
            <w:noProof/>
            <w:webHidden/>
          </w:rPr>
          <w:fldChar w:fldCharType="separate"/>
        </w:r>
        <w:r w:rsidR="008A18BA">
          <w:rPr>
            <w:noProof/>
            <w:webHidden/>
          </w:rPr>
          <w:t>91</w:t>
        </w:r>
        <w:r w:rsidR="00D43ABA">
          <w:rPr>
            <w:noProof/>
            <w:webHidden/>
          </w:rPr>
          <w:fldChar w:fldCharType="end"/>
        </w:r>
      </w:hyperlink>
    </w:p>
    <w:p w14:paraId="2D21ED30" w14:textId="3AD18854" w:rsidR="00D43ABA" w:rsidRPr="0083000C" w:rsidRDefault="00D11ED3">
      <w:pPr>
        <w:pStyle w:val="TOC3"/>
        <w:rPr>
          <w:rFonts w:ascii="Calibri" w:hAnsi="Calibri"/>
          <w:noProof/>
          <w:szCs w:val="22"/>
        </w:rPr>
      </w:pPr>
      <w:hyperlink w:anchor="_Toc8722293" w:history="1">
        <w:r w:rsidR="00D43ABA" w:rsidRPr="00E65581">
          <w:rPr>
            <w:rStyle w:val="Hyperlink"/>
            <w:noProof/>
          </w:rPr>
          <w:t>C.6.2</w:t>
        </w:r>
        <w:r w:rsidR="00D43ABA" w:rsidRPr="0083000C">
          <w:rPr>
            <w:rFonts w:ascii="Calibri" w:hAnsi="Calibri"/>
            <w:noProof/>
            <w:szCs w:val="22"/>
          </w:rPr>
          <w:tab/>
        </w:r>
        <w:r w:rsidR="00D43ABA" w:rsidRPr="00E65581">
          <w:rPr>
            <w:rStyle w:val="Hyperlink"/>
            <w:noProof/>
          </w:rPr>
          <w:t>Motion across the magnetic field</w:t>
        </w:r>
        <w:r w:rsidR="00D43ABA">
          <w:rPr>
            <w:noProof/>
            <w:webHidden/>
          </w:rPr>
          <w:tab/>
        </w:r>
        <w:r w:rsidR="00D43ABA">
          <w:rPr>
            <w:noProof/>
            <w:webHidden/>
          </w:rPr>
          <w:fldChar w:fldCharType="begin"/>
        </w:r>
        <w:r w:rsidR="00D43ABA">
          <w:rPr>
            <w:noProof/>
            <w:webHidden/>
          </w:rPr>
          <w:instrText xml:space="preserve"> PAGEREF _Toc8722293 \h </w:instrText>
        </w:r>
        <w:r w:rsidR="00D43ABA">
          <w:rPr>
            <w:noProof/>
            <w:webHidden/>
          </w:rPr>
        </w:r>
        <w:r w:rsidR="00D43ABA">
          <w:rPr>
            <w:noProof/>
            <w:webHidden/>
          </w:rPr>
          <w:fldChar w:fldCharType="separate"/>
        </w:r>
        <w:r w:rsidR="008A18BA">
          <w:rPr>
            <w:noProof/>
            <w:webHidden/>
          </w:rPr>
          <w:t>94</w:t>
        </w:r>
        <w:r w:rsidR="00D43ABA">
          <w:rPr>
            <w:noProof/>
            <w:webHidden/>
          </w:rPr>
          <w:fldChar w:fldCharType="end"/>
        </w:r>
      </w:hyperlink>
    </w:p>
    <w:p w14:paraId="09951718" w14:textId="0FDE8403" w:rsidR="00D43ABA" w:rsidRPr="0083000C" w:rsidRDefault="00D11ED3">
      <w:pPr>
        <w:pStyle w:val="TOC2"/>
        <w:rPr>
          <w:rFonts w:ascii="Calibri" w:hAnsi="Calibri"/>
        </w:rPr>
      </w:pPr>
      <w:hyperlink w:anchor="_Toc8722294" w:history="1">
        <w:r w:rsidR="00D43ABA" w:rsidRPr="00E65581">
          <w:rPr>
            <w:rStyle w:val="Hyperlink"/>
          </w:rPr>
          <w:t>C.7</w:t>
        </w:r>
        <w:r w:rsidR="00D43ABA" w:rsidRPr="0083000C">
          <w:rPr>
            <w:rFonts w:ascii="Calibri" w:hAnsi="Calibri"/>
          </w:rPr>
          <w:tab/>
        </w:r>
        <w:r w:rsidR="00D43ABA" w:rsidRPr="00E65581">
          <w:rPr>
            <w:rStyle w:val="Hyperlink"/>
          </w:rPr>
          <w:t>Induced plasmas</w:t>
        </w:r>
        <w:r w:rsidR="00D43ABA">
          <w:rPr>
            <w:webHidden/>
          </w:rPr>
          <w:tab/>
        </w:r>
        <w:r w:rsidR="00D43ABA">
          <w:rPr>
            <w:webHidden/>
          </w:rPr>
          <w:fldChar w:fldCharType="begin"/>
        </w:r>
        <w:r w:rsidR="00D43ABA">
          <w:rPr>
            <w:webHidden/>
          </w:rPr>
          <w:instrText xml:space="preserve"> PAGEREF _Toc8722294 \h </w:instrText>
        </w:r>
        <w:r w:rsidR="00D43ABA">
          <w:rPr>
            <w:webHidden/>
          </w:rPr>
        </w:r>
        <w:r w:rsidR="00D43ABA">
          <w:rPr>
            <w:webHidden/>
          </w:rPr>
          <w:fldChar w:fldCharType="separate"/>
        </w:r>
        <w:r w:rsidR="008A18BA">
          <w:rPr>
            <w:webHidden/>
          </w:rPr>
          <w:t>95</w:t>
        </w:r>
        <w:r w:rsidR="00D43ABA">
          <w:rPr>
            <w:webHidden/>
          </w:rPr>
          <w:fldChar w:fldCharType="end"/>
        </w:r>
      </w:hyperlink>
    </w:p>
    <w:p w14:paraId="37A3A03A" w14:textId="1D9428E2" w:rsidR="00D43ABA" w:rsidRPr="0083000C" w:rsidRDefault="00D11ED3">
      <w:pPr>
        <w:pStyle w:val="TOC3"/>
        <w:rPr>
          <w:rFonts w:ascii="Calibri" w:hAnsi="Calibri"/>
          <w:noProof/>
          <w:szCs w:val="22"/>
        </w:rPr>
      </w:pPr>
      <w:hyperlink w:anchor="_Toc8722295" w:history="1">
        <w:r w:rsidR="00D43ABA" w:rsidRPr="00E65581">
          <w:rPr>
            <w:rStyle w:val="Hyperlink"/>
            <w:noProof/>
          </w:rPr>
          <w:t>C.7.1</w:t>
        </w:r>
        <w:r w:rsidR="00D43ABA" w:rsidRPr="0083000C">
          <w:rPr>
            <w:rFonts w:ascii="Calibri" w:hAnsi="Calibri"/>
            <w:noProof/>
            <w:szCs w:val="22"/>
          </w:rPr>
          <w:tab/>
        </w:r>
        <w:r w:rsidR="00D43ABA" w:rsidRPr="00E65581">
          <w:rPr>
            <w:rStyle w:val="Hyperlink"/>
            <w:noProof/>
          </w:rPr>
          <w:t>Definition</w:t>
        </w:r>
        <w:r w:rsidR="00D43ABA">
          <w:rPr>
            <w:noProof/>
            <w:webHidden/>
          </w:rPr>
          <w:tab/>
        </w:r>
        <w:r w:rsidR="00D43ABA">
          <w:rPr>
            <w:noProof/>
            <w:webHidden/>
          </w:rPr>
          <w:fldChar w:fldCharType="begin"/>
        </w:r>
        <w:r w:rsidR="00D43ABA">
          <w:rPr>
            <w:noProof/>
            <w:webHidden/>
          </w:rPr>
          <w:instrText xml:space="preserve"> PAGEREF _Toc8722295 \h </w:instrText>
        </w:r>
        <w:r w:rsidR="00D43ABA">
          <w:rPr>
            <w:noProof/>
            <w:webHidden/>
          </w:rPr>
        </w:r>
        <w:r w:rsidR="00D43ABA">
          <w:rPr>
            <w:noProof/>
            <w:webHidden/>
          </w:rPr>
          <w:fldChar w:fldCharType="separate"/>
        </w:r>
        <w:r w:rsidR="008A18BA">
          <w:rPr>
            <w:noProof/>
            <w:webHidden/>
          </w:rPr>
          <w:t>95</w:t>
        </w:r>
        <w:r w:rsidR="00D43ABA">
          <w:rPr>
            <w:noProof/>
            <w:webHidden/>
          </w:rPr>
          <w:fldChar w:fldCharType="end"/>
        </w:r>
      </w:hyperlink>
    </w:p>
    <w:p w14:paraId="1B46A6DE" w14:textId="58550A17" w:rsidR="00D43ABA" w:rsidRPr="0083000C" w:rsidRDefault="00D11ED3">
      <w:pPr>
        <w:pStyle w:val="TOC3"/>
        <w:rPr>
          <w:rFonts w:ascii="Calibri" w:hAnsi="Calibri"/>
          <w:noProof/>
          <w:szCs w:val="22"/>
        </w:rPr>
      </w:pPr>
      <w:hyperlink w:anchor="_Toc8722296" w:history="1">
        <w:r w:rsidR="00D43ABA" w:rsidRPr="00E65581">
          <w:rPr>
            <w:rStyle w:val="Hyperlink"/>
            <w:noProof/>
          </w:rPr>
          <w:t>C.7.2</w:t>
        </w:r>
        <w:r w:rsidR="00D43ABA" w:rsidRPr="0083000C">
          <w:rPr>
            <w:rFonts w:ascii="Calibri" w:hAnsi="Calibri"/>
            <w:noProof/>
            <w:szCs w:val="22"/>
          </w:rPr>
          <w:tab/>
        </w:r>
        <w:r w:rsidR="00D43ABA" w:rsidRPr="00E65581">
          <w:rPr>
            <w:rStyle w:val="Hyperlink"/>
            <w:noProof/>
          </w:rPr>
          <w:t>Electric propulsion thrusters</w:t>
        </w:r>
        <w:r w:rsidR="00D43ABA">
          <w:rPr>
            <w:noProof/>
            <w:webHidden/>
          </w:rPr>
          <w:tab/>
        </w:r>
        <w:r w:rsidR="00D43ABA">
          <w:rPr>
            <w:noProof/>
            <w:webHidden/>
          </w:rPr>
          <w:fldChar w:fldCharType="begin"/>
        </w:r>
        <w:r w:rsidR="00D43ABA">
          <w:rPr>
            <w:noProof/>
            <w:webHidden/>
          </w:rPr>
          <w:instrText xml:space="preserve"> PAGEREF _Toc8722296 \h </w:instrText>
        </w:r>
        <w:r w:rsidR="00D43ABA">
          <w:rPr>
            <w:noProof/>
            <w:webHidden/>
          </w:rPr>
        </w:r>
        <w:r w:rsidR="00D43ABA">
          <w:rPr>
            <w:noProof/>
            <w:webHidden/>
          </w:rPr>
          <w:fldChar w:fldCharType="separate"/>
        </w:r>
        <w:r w:rsidR="008A18BA">
          <w:rPr>
            <w:noProof/>
            <w:webHidden/>
          </w:rPr>
          <w:t>96</w:t>
        </w:r>
        <w:r w:rsidR="00D43ABA">
          <w:rPr>
            <w:noProof/>
            <w:webHidden/>
          </w:rPr>
          <w:fldChar w:fldCharType="end"/>
        </w:r>
      </w:hyperlink>
    </w:p>
    <w:p w14:paraId="007C454E" w14:textId="76B36BB6" w:rsidR="00D43ABA" w:rsidRPr="0083000C" w:rsidRDefault="00D11ED3">
      <w:pPr>
        <w:pStyle w:val="TOC3"/>
        <w:rPr>
          <w:rFonts w:ascii="Calibri" w:hAnsi="Calibri"/>
          <w:noProof/>
          <w:szCs w:val="22"/>
        </w:rPr>
      </w:pPr>
      <w:hyperlink w:anchor="_Toc8722297" w:history="1">
        <w:r w:rsidR="00D43ABA" w:rsidRPr="00E65581">
          <w:rPr>
            <w:rStyle w:val="Hyperlink"/>
            <w:noProof/>
          </w:rPr>
          <w:t>C.7.3</w:t>
        </w:r>
        <w:r w:rsidR="00D43ABA" w:rsidRPr="0083000C">
          <w:rPr>
            <w:rFonts w:ascii="Calibri" w:hAnsi="Calibri"/>
            <w:noProof/>
            <w:szCs w:val="22"/>
          </w:rPr>
          <w:tab/>
        </w:r>
        <w:r w:rsidR="00D43ABA" w:rsidRPr="00E65581">
          <w:rPr>
            <w:rStyle w:val="Hyperlink"/>
            <w:noProof/>
          </w:rPr>
          <w:t>Induced plasma characteristics</w:t>
        </w:r>
        <w:r w:rsidR="00D43ABA">
          <w:rPr>
            <w:noProof/>
            <w:webHidden/>
          </w:rPr>
          <w:tab/>
        </w:r>
        <w:r w:rsidR="00D43ABA">
          <w:rPr>
            <w:noProof/>
            <w:webHidden/>
          </w:rPr>
          <w:fldChar w:fldCharType="begin"/>
        </w:r>
        <w:r w:rsidR="00D43ABA">
          <w:rPr>
            <w:noProof/>
            <w:webHidden/>
          </w:rPr>
          <w:instrText xml:space="preserve"> PAGEREF _Toc8722297 \h </w:instrText>
        </w:r>
        <w:r w:rsidR="00D43ABA">
          <w:rPr>
            <w:noProof/>
            <w:webHidden/>
          </w:rPr>
        </w:r>
        <w:r w:rsidR="00D43ABA">
          <w:rPr>
            <w:noProof/>
            <w:webHidden/>
          </w:rPr>
          <w:fldChar w:fldCharType="separate"/>
        </w:r>
        <w:r w:rsidR="008A18BA">
          <w:rPr>
            <w:noProof/>
            <w:webHidden/>
          </w:rPr>
          <w:t>96</w:t>
        </w:r>
        <w:r w:rsidR="00D43ABA">
          <w:rPr>
            <w:noProof/>
            <w:webHidden/>
          </w:rPr>
          <w:fldChar w:fldCharType="end"/>
        </w:r>
      </w:hyperlink>
    </w:p>
    <w:p w14:paraId="3A7B6CB8" w14:textId="6CE63B9C" w:rsidR="00D43ABA" w:rsidRPr="0083000C" w:rsidRDefault="00D11ED3">
      <w:pPr>
        <w:pStyle w:val="TOC3"/>
        <w:rPr>
          <w:rFonts w:ascii="Calibri" w:hAnsi="Calibri"/>
          <w:noProof/>
          <w:szCs w:val="22"/>
        </w:rPr>
      </w:pPr>
      <w:hyperlink w:anchor="_Toc8722298" w:history="1">
        <w:r w:rsidR="00D43ABA" w:rsidRPr="00E65581">
          <w:rPr>
            <w:rStyle w:val="Hyperlink"/>
            <w:noProof/>
          </w:rPr>
          <w:t>C.7.4</w:t>
        </w:r>
        <w:r w:rsidR="00D43ABA" w:rsidRPr="0083000C">
          <w:rPr>
            <w:rFonts w:ascii="Calibri" w:hAnsi="Calibri"/>
            <w:noProof/>
            <w:szCs w:val="22"/>
          </w:rPr>
          <w:tab/>
        </w:r>
        <w:r w:rsidR="00D43ABA" w:rsidRPr="00E65581">
          <w:rPr>
            <w:rStyle w:val="Hyperlink"/>
            <w:noProof/>
          </w:rPr>
          <w:t>Charge-exchange effects</w:t>
        </w:r>
        <w:r w:rsidR="00D43ABA">
          <w:rPr>
            <w:noProof/>
            <w:webHidden/>
          </w:rPr>
          <w:tab/>
        </w:r>
        <w:r w:rsidR="00D43ABA">
          <w:rPr>
            <w:noProof/>
            <w:webHidden/>
          </w:rPr>
          <w:fldChar w:fldCharType="begin"/>
        </w:r>
        <w:r w:rsidR="00D43ABA">
          <w:rPr>
            <w:noProof/>
            <w:webHidden/>
          </w:rPr>
          <w:instrText xml:space="preserve"> PAGEREF _Toc8722298 \h </w:instrText>
        </w:r>
        <w:r w:rsidR="00D43ABA">
          <w:rPr>
            <w:noProof/>
            <w:webHidden/>
          </w:rPr>
        </w:r>
        <w:r w:rsidR="00D43ABA">
          <w:rPr>
            <w:noProof/>
            <w:webHidden/>
          </w:rPr>
          <w:fldChar w:fldCharType="separate"/>
        </w:r>
        <w:r w:rsidR="008A18BA">
          <w:rPr>
            <w:noProof/>
            <w:webHidden/>
          </w:rPr>
          <w:t>97</w:t>
        </w:r>
        <w:r w:rsidR="00D43ABA">
          <w:rPr>
            <w:noProof/>
            <w:webHidden/>
          </w:rPr>
          <w:fldChar w:fldCharType="end"/>
        </w:r>
      </w:hyperlink>
    </w:p>
    <w:p w14:paraId="2C06AF34" w14:textId="58C8666F" w:rsidR="00D43ABA" w:rsidRPr="0083000C" w:rsidRDefault="00D11ED3">
      <w:pPr>
        <w:pStyle w:val="TOC3"/>
        <w:rPr>
          <w:rFonts w:ascii="Calibri" w:hAnsi="Calibri"/>
          <w:noProof/>
          <w:szCs w:val="22"/>
        </w:rPr>
      </w:pPr>
      <w:hyperlink w:anchor="_Toc8722299" w:history="1">
        <w:r w:rsidR="00D43ABA" w:rsidRPr="00E65581">
          <w:rPr>
            <w:rStyle w:val="Hyperlink"/>
            <w:noProof/>
          </w:rPr>
          <w:t>C.7.5</w:t>
        </w:r>
        <w:r w:rsidR="00D43ABA" w:rsidRPr="0083000C">
          <w:rPr>
            <w:rFonts w:ascii="Calibri" w:hAnsi="Calibri"/>
            <w:noProof/>
            <w:szCs w:val="22"/>
          </w:rPr>
          <w:tab/>
        </w:r>
        <w:r w:rsidR="00D43ABA" w:rsidRPr="00E65581">
          <w:rPr>
            <w:rStyle w:val="Hyperlink"/>
            <w:noProof/>
          </w:rPr>
          <w:t>Neutral particle effects</w:t>
        </w:r>
        <w:r w:rsidR="00D43ABA">
          <w:rPr>
            <w:noProof/>
            <w:webHidden/>
          </w:rPr>
          <w:tab/>
        </w:r>
        <w:r w:rsidR="00D43ABA">
          <w:rPr>
            <w:noProof/>
            <w:webHidden/>
          </w:rPr>
          <w:fldChar w:fldCharType="begin"/>
        </w:r>
        <w:r w:rsidR="00D43ABA">
          <w:rPr>
            <w:noProof/>
            <w:webHidden/>
          </w:rPr>
          <w:instrText xml:space="preserve"> PAGEREF _Toc8722299 \h </w:instrText>
        </w:r>
        <w:r w:rsidR="00D43ABA">
          <w:rPr>
            <w:noProof/>
            <w:webHidden/>
          </w:rPr>
        </w:r>
        <w:r w:rsidR="00D43ABA">
          <w:rPr>
            <w:noProof/>
            <w:webHidden/>
          </w:rPr>
          <w:fldChar w:fldCharType="separate"/>
        </w:r>
        <w:r w:rsidR="008A18BA">
          <w:rPr>
            <w:noProof/>
            <w:webHidden/>
          </w:rPr>
          <w:t>98</w:t>
        </w:r>
        <w:r w:rsidR="00D43ABA">
          <w:rPr>
            <w:noProof/>
            <w:webHidden/>
          </w:rPr>
          <w:fldChar w:fldCharType="end"/>
        </w:r>
      </w:hyperlink>
    </w:p>
    <w:p w14:paraId="177C3376" w14:textId="1A414321" w:rsidR="00D43ABA" w:rsidRPr="0083000C" w:rsidRDefault="00D11ED3">
      <w:pPr>
        <w:pStyle w:val="TOC3"/>
        <w:rPr>
          <w:rFonts w:ascii="Calibri" w:hAnsi="Calibri"/>
          <w:noProof/>
          <w:szCs w:val="22"/>
        </w:rPr>
      </w:pPr>
      <w:hyperlink w:anchor="_Toc8722300" w:history="1">
        <w:r w:rsidR="00D43ABA" w:rsidRPr="00E65581">
          <w:rPr>
            <w:rStyle w:val="Hyperlink"/>
            <w:noProof/>
          </w:rPr>
          <w:t>C.7.6</w:t>
        </w:r>
        <w:r w:rsidR="00D43ABA" w:rsidRPr="0083000C">
          <w:rPr>
            <w:rFonts w:ascii="Calibri" w:hAnsi="Calibri"/>
            <w:noProof/>
            <w:szCs w:val="22"/>
          </w:rPr>
          <w:tab/>
        </w:r>
        <w:r w:rsidR="00D43ABA" w:rsidRPr="00E65581">
          <w:rPr>
            <w:rStyle w:val="Hyperlink"/>
            <w:noProof/>
          </w:rPr>
          <w:t>Effect on floating potential</w:t>
        </w:r>
        <w:r w:rsidR="00D43ABA">
          <w:rPr>
            <w:noProof/>
            <w:webHidden/>
          </w:rPr>
          <w:tab/>
        </w:r>
        <w:r w:rsidR="00D43ABA">
          <w:rPr>
            <w:noProof/>
            <w:webHidden/>
          </w:rPr>
          <w:fldChar w:fldCharType="begin"/>
        </w:r>
        <w:r w:rsidR="00D43ABA">
          <w:rPr>
            <w:noProof/>
            <w:webHidden/>
          </w:rPr>
          <w:instrText xml:space="preserve"> PAGEREF _Toc8722300 \h </w:instrText>
        </w:r>
        <w:r w:rsidR="00D43ABA">
          <w:rPr>
            <w:noProof/>
            <w:webHidden/>
          </w:rPr>
        </w:r>
        <w:r w:rsidR="00D43ABA">
          <w:rPr>
            <w:noProof/>
            <w:webHidden/>
          </w:rPr>
          <w:fldChar w:fldCharType="separate"/>
        </w:r>
        <w:r w:rsidR="008A18BA">
          <w:rPr>
            <w:noProof/>
            <w:webHidden/>
          </w:rPr>
          <w:t>98</w:t>
        </w:r>
        <w:r w:rsidR="00D43ABA">
          <w:rPr>
            <w:noProof/>
            <w:webHidden/>
          </w:rPr>
          <w:fldChar w:fldCharType="end"/>
        </w:r>
      </w:hyperlink>
    </w:p>
    <w:p w14:paraId="12CEF9FB" w14:textId="571C1A04" w:rsidR="00D43ABA" w:rsidRPr="0083000C" w:rsidRDefault="00D11ED3">
      <w:pPr>
        <w:pStyle w:val="TOC2"/>
        <w:rPr>
          <w:rFonts w:ascii="Calibri" w:hAnsi="Calibri"/>
        </w:rPr>
      </w:pPr>
      <w:hyperlink w:anchor="_Toc8722301" w:history="1">
        <w:r w:rsidR="00D43ABA" w:rsidRPr="00E65581">
          <w:rPr>
            <w:rStyle w:val="Hyperlink"/>
          </w:rPr>
          <w:t>C.8</w:t>
        </w:r>
        <w:r w:rsidR="00D43ABA" w:rsidRPr="0083000C">
          <w:rPr>
            <w:rFonts w:ascii="Calibri" w:hAnsi="Calibri"/>
          </w:rPr>
          <w:tab/>
        </w:r>
        <w:r w:rsidR="00D43ABA" w:rsidRPr="00E65581">
          <w:rPr>
            <w:rStyle w:val="Hyperlink"/>
          </w:rPr>
          <w:t>Internal and deep-dielectric charging</w:t>
        </w:r>
        <w:r w:rsidR="00D43ABA">
          <w:rPr>
            <w:webHidden/>
          </w:rPr>
          <w:tab/>
        </w:r>
        <w:r w:rsidR="00D43ABA">
          <w:rPr>
            <w:webHidden/>
          </w:rPr>
          <w:fldChar w:fldCharType="begin"/>
        </w:r>
        <w:r w:rsidR="00D43ABA">
          <w:rPr>
            <w:webHidden/>
          </w:rPr>
          <w:instrText xml:space="preserve"> PAGEREF _Toc8722301 \h </w:instrText>
        </w:r>
        <w:r w:rsidR="00D43ABA">
          <w:rPr>
            <w:webHidden/>
          </w:rPr>
        </w:r>
        <w:r w:rsidR="00D43ABA">
          <w:rPr>
            <w:webHidden/>
          </w:rPr>
          <w:fldChar w:fldCharType="separate"/>
        </w:r>
        <w:r w:rsidR="008A18BA">
          <w:rPr>
            <w:webHidden/>
          </w:rPr>
          <w:t>98</w:t>
        </w:r>
        <w:r w:rsidR="00D43ABA">
          <w:rPr>
            <w:webHidden/>
          </w:rPr>
          <w:fldChar w:fldCharType="end"/>
        </w:r>
      </w:hyperlink>
    </w:p>
    <w:p w14:paraId="2958C9EF" w14:textId="77B6E6C5" w:rsidR="00D43ABA" w:rsidRPr="0083000C" w:rsidRDefault="00D11ED3">
      <w:pPr>
        <w:pStyle w:val="TOC3"/>
        <w:rPr>
          <w:rFonts w:ascii="Calibri" w:hAnsi="Calibri"/>
          <w:noProof/>
          <w:szCs w:val="22"/>
        </w:rPr>
      </w:pPr>
      <w:hyperlink w:anchor="_Toc8722302" w:history="1">
        <w:r w:rsidR="00D43ABA" w:rsidRPr="00E65581">
          <w:rPr>
            <w:rStyle w:val="Hyperlink"/>
            <w:noProof/>
          </w:rPr>
          <w:t>C.8.1</w:t>
        </w:r>
        <w:r w:rsidR="00D43ABA" w:rsidRPr="0083000C">
          <w:rPr>
            <w:rFonts w:ascii="Calibri" w:hAnsi="Calibri"/>
            <w:noProof/>
            <w:szCs w:val="22"/>
          </w:rPr>
          <w:tab/>
        </w:r>
        <w:r w:rsidR="00D43ABA" w:rsidRPr="00E65581">
          <w:rPr>
            <w:rStyle w:val="Hyperlink"/>
            <w:noProof/>
          </w:rPr>
          <w:t>Definition</w:t>
        </w:r>
        <w:r w:rsidR="00D43ABA">
          <w:rPr>
            <w:noProof/>
            <w:webHidden/>
          </w:rPr>
          <w:tab/>
        </w:r>
        <w:r w:rsidR="00D43ABA">
          <w:rPr>
            <w:noProof/>
            <w:webHidden/>
          </w:rPr>
          <w:fldChar w:fldCharType="begin"/>
        </w:r>
        <w:r w:rsidR="00D43ABA">
          <w:rPr>
            <w:noProof/>
            <w:webHidden/>
          </w:rPr>
          <w:instrText xml:space="preserve"> PAGEREF _Toc8722302 \h </w:instrText>
        </w:r>
        <w:r w:rsidR="00D43ABA">
          <w:rPr>
            <w:noProof/>
            <w:webHidden/>
          </w:rPr>
        </w:r>
        <w:r w:rsidR="00D43ABA">
          <w:rPr>
            <w:noProof/>
            <w:webHidden/>
          </w:rPr>
          <w:fldChar w:fldCharType="separate"/>
        </w:r>
        <w:r w:rsidR="008A18BA">
          <w:rPr>
            <w:noProof/>
            <w:webHidden/>
          </w:rPr>
          <w:t>98</w:t>
        </w:r>
        <w:r w:rsidR="00D43ABA">
          <w:rPr>
            <w:noProof/>
            <w:webHidden/>
          </w:rPr>
          <w:fldChar w:fldCharType="end"/>
        </w:r>
      </w:hyperlink>
    </w:p>
    <w:p w14:paraId="4E478EB2" w14:textId="67F19343" w:rsidR="00D43ABA" w:rsidRPr="0083000C" w:rsidRDefault="00D11ED3">
      <w:pPr>
        <w:pStyle w:val="TOC3"/>
        <w:rPr>
          <w:rFonts w:ascii="Calibri" w:hAnsi="Calibri"/>
          <w:noProof/>
          <w:szCs w:val="22"/>
        </w:rPr>
      </w:pPr>
      <w:hyperlink w:anchor="_Toc8722303" w:history="1">
        <w:r w:rsidR="00D43ABA" w:rsidRPr="00E65581">
          <w:rPr>
            <w:rStyle w:val="Hyperlink"/>
            <w:noProof/>
          </w:rPr>
          <w:t>C.8.2</w:t>
        </w:r>
        <w:r w:rsidR="00D43ABA" w:rsidRPr="0083000C">
          <w:rPr>
            <w:rFonts w:ascii="Calibri" w:hAnsi="Calibri"/>
            <w:noProof/>
            <w:szCs w:val="22"/>
          </w:rPr>
          <w:tab/>
        </w:r>
        <w:r w:rsidR="00D43ABA" w:rsidRPr="00E65581">
          <w:rPr>
            <w:rStyle w:val="Hyperlink"/>
            <w:noProof/>
          </w:rPr>
          <w:t>Relationship to surface charging</w:t>
        </w:r>
        <w:r w:rsidR="00D43ABA">
          <w:rPr>
            <w:noProof/>
            <w:webHidden/>
          </w:rPr>
          <w:tab/>
        </w:r>
        <w:r w:rsidR="00D43ABA">
          <w:rPr>
            <w:noProof/>
            <w:webHidden/>
          </w:rPr>
          <w:fldChar w:fldCharType="begin"/>
        </w:r>
        <w:r w:rsidR="00D43ABA">
          <w:rPr>
            <w:noProof/>
            <w:webHidden/>
          </w:rPr>
          <w:instrText xml:space="preserve"> PAGEREF _Toc8722303 \h </w:instrText>
        </w:r>
        <w:r w:rsidR="00D43ABA">
          <w:rPr>
            <w:noProof/>
            <w:webHidden/>
          </w:rPr>
        </w:r>
        <w:r w:rsidR="00D43ABA">
          <w:rPr>
            <w:noProof/>
            <w:webHidden/>
          </w:rPr>
          <w:fldChar w:fldCharType="separate"/>
        </w:r>
        <w:r w:rsidR="008A18BA">
          <w:rPr>
            <w:noProof/>
            <w:webHidden/>
          </w:rPr>
          <w:t>99</w:t>
        </w:r>
        <w:r w:rsidR="00D43ABA">
          <w:rPr>
            <w:noProof/>
            <w:webHidden/>
          </w:rPr>
          <w:fldChar w:fldCharType="end"/>
        </w:r>
      </w:hyperlink>
    </w:p>
    <w:p w14:paraId="2A3A1756" w14:textId="7EBA2F7D" w:rsidR="00D43ABA" w:rsidRPr="0083000C" w:rsidRDefault="00D11ED3">
      <w:pPr>
        <w:pStyle w:val="TOC3"/>
        <w:rPr>
          <w:rFonts w:ascii="Calibri" w:hAnsi="Calibri"/>
          <w:noProof/>
          <w:szCs w:val="22"/>
        </w:rPr>
      </w:pPr>
      <w:hyperlink w:anchor="_Toc8722304" w:history="1">
        <w:r w:rsidR="00D43ABA" w:rsidRPr="00E65581">
          <w:rPr>
            <w:rStyle w:val="Hyperlink"/>
            <w:noProof/>
          </w:rPr>
          <w:t>C.8.3</w:t>
        </w:r>
        <w:r w:rsidR="00D43ABA" w:rsidRPr="0083000C">
          <w:rPr>
            <w:rFonts w:ascii="Calibri" w:hAnsi="Calibri"/>
            <w:noProof/>
            <w:szCs w:val="22"/>
          </w:rPr>
          <w:tab/>
        </w:r>
        <w:r w:rsidR="00D43ABA" w:rsidRPr="00E65581">
          <w:rPr>
            <w:rStyle w:val="Hyperlink"/>
            <w:noProof/>
          </w:rPr>
          <w:t>Charge deposition</w:t>
        </w:r>
        <w:r w:rsidR="00D43ABA">
          <w:rPr>
            <w:noProof/>
            <w:webHidden/>
          </w:rPr>
          <w:tab/>
        </w:r>
        <w:r w:rsidR="00D43ABA">
          <w:rPr>
            <w:noProof/>
            <w:webHidden/>
          </w:rPr>
          <w:fldChar w:fldCharType="begin"/>
        </w:r>
        <w:r w:rsidR="00D43ABA">
          <w:rPr>
            <w:noProof/>
            <w:webHidden/>
          </w:rPr>
          <w:instrText xml:space="preserve"> PAGEREF _Toc8722304 \h </w:instrText>
        </w:r>
        <w:r w:rsidR="00D43ABA">
          <w:rPr>
            <w:noProof/>
            <w:webHidden/>
          </w:rPr>
        </w:r>
        <w:r w:rsidR="00D43ABA">
          <w:rPr>
            <w:noProof/>
            <w:webHidden/>
          </w:rPr>
          <w:fldChar w:fldCharType="separate"/>
        </w:r>
        <w:r w:rsidR="008A18BA">
          <w:rPr>
            <w:noProof/>
            <w:webHidden/>
          </w:rPr>
          <w:t>100</w:t>
        </w:r>
        <w:r w:rsidR="00D43ABA">
          <w:rPr>
            <w:noProof/>
            <w:webHidden/>
          </w:rPr>
          <w:fldChar w:fldCharType="end"/>
        </w:r>
      </w:hyperlink>
    </w:p>
    <w:p w14:paraId="119DFB76" w14:textId="2E836F0F" w:rsidR="00D43ABA" w:rsidRPr="0083000C" w:rsidRDefault="00D11ED3">
      <w:pPr>
        <w:pStyle w:val="TOC3"/>
        <w:rPr>
          <w:rFonts w:ascii="Calibri" w:hAnsi="Calibri"/>
          <w:noProof/>
          <w:szCs w:val="22"/>
        </w:rPr>
      </w:pPr>
      <w:hyperlink w:anchor="_Toc8722305" w:history="1">
        <w:r w:rsidR="00D43ABA" w:rsidRPr="00E65581">
          <w:rPr>
            <w:rStyle w:val="Hyperlink"/>
            <w:noProof/>
          </w:rPr>
          <w:t>C.8.4</w:t>
        </w:r>
        <w:r w:rsidR="00D43ABA" w:rsidRPr="0083000C">
          <w:rPr>
            <w:rFonts w:ascii="Calibri" w:hAnsi="Calibri"/>
            <w:noProof/>
            <w:szCs w:val="22"/>
          </w:rPr>
          <w:tab/>
        </w:r>
        <w:r w:rsidR="00D43ABA" w:rsidRPr="00E65581">
          <w:rPr>
            <w:rStyle w:val="Hyperlink"/>
            <w:noProof/>
          </w:rPr>
          <w:t>Material conductivity</w:t>
        </w:r>
        <w:r w:rsidR="00D43ABA">
          <w:rPr>
            <w:noProof/>
            <w:webHidden/>
          </w:rPr>
          <w:tab/>
        </w:r>
        <w:r w:rsidR="00D43ABA">
          <w:rPr>
            <w:noProof/>
            <w:webHidden/>
          </w:rPr>
          <w:fldChar w:fldCharType="begin"/>
        </w:r>
        <w:r w:rsidR="00D43ABA">
          <w:rPr>
            <w:noProof/>
            <w:webHidden/>
          </w:rPr>
          <w:instrText xml:space="preserve"> PAGEREF _Toc8722305 \h </w:instrText>
        </w:r>
        <w:r w:rsidR="00D43ABA">
          <w:rPr>
            <w:noProof/>
            <w:webHidden/>
          </w:rPr>
        </w:r>
        <w:r w:rsidR="00D43ABA">
          <w:rPr>
            <w:noProof/>
            <w:webHidden/>
          </w:rPr>
          <w:fldChar w:fldCharType="separate"/>
        </w:r>
        <w:r w:rsidR="008A18BA">
          <w:rPr>
            <w:noProof/>
            <w:webHidden/>
          </w:rPr>
          <w:t>100</w:t>
        </w:r>
        <w:r w:rsidR="00D43ABA">
          <w:rPr>
            <w:noProof/>
            <w:webHidden/>
          </w:rPr>
          <w:fldChar w:fldCharType="end"/>
        </w:r>
      </w:hyperlink>
    </w:p>
    <w:p w14:paraId="74C4A0B3" w14:textId="0D01BDF6" w:rsidR="00D43ABA" w:rsidRPr="0083000C" w:rsidRDefault="00D11ED3">
      <w:pPr>
        <w:pStyle w:val="TOC3"/>
        <w:rPr>
          <w:rFonts w:ascii="Calibri" w:hAnsi="Calibri"/>
          <w:noProof/>
          <w:szCs w:val="22"/>
        </w:rPr>
      </w:pPr>
      <w:hyperlink w:anchor="_Toc8722306" w:history="1">
        <w:r w:rsidR="00D43ABA" w:rsidRPr="00E65581">
          <w:rPr>
            <w:rStyle w:val="Hyperlink"/>
            <w:noProof/>
          </w:rPr>
          <w:t>C.8.5</w:t>
        </w:r>
        <w:r w:rsidR="00D43ABA" w:rsidRPr="0083000C">
          <w:rPr>
            <w:rFonts w:ascii="Calibri" w:hAnsi="Calibri"/>
            <w:noProof/>
            <w:szCs w:val="22"/>
          </w:rPr>
          <w:tab/>
        </w:r>
        <w:r w:rsidR="00D43ABA" w:rsidRPr="00E65581">
          <w:rPr>
            <w:rStyle w:val="Hyperlink"/>
            <w:noProof/>
          </w:rPr>
          <w:t>Time dependence</w:t>
        </w:r>
        <w:r w:rsidR="00D43ABA">
          <w:rPr>
            <w:noProof/>
            <w:webHidden/>
          </w:rPr>
          <w:tab/>
        </w:r>
        <w:r w:rsidR="00D43ABA">
          <w:rPr>
            <w:noProof/>
            <w:webHidden/>
          </w:rPr>
          <w:fldChar w:fldCharType="begin"/>
        </w:r>
        <w:r w:rsidR="00D43ABA">
          <w:rPr>
            <w:noProof/>
            <w:webHidden/>
          </w:rPr>
          <w:instrText xml:space="preserve"> PAGEREF _Toc8722306 \h </w:instrText>
        </w:r>
        <w:r w:rsidR="00D43ABA">
          <w:rPr>
            <w:noProof/>
            <w:webHidden/>
          </w:rPr>
        </w:r>
        <w:r w:rsidR="00D43ABA">
          <w:rPr>
            <w:noProof/>
            <w:webHidden/>
          </w:rPr>
          <w:fldChar w:fldCharType="separate"/>
        </w:r>
        <w:r w:rsidR="008A18BA">
          <w:rPr>
            <w:noProof/>
            <w:webHidden/>
          </w:rPr>
          <w:t>103</w:t>
        </w:r>
        <w:r w:rsidR="00D43ABA">
          <w:rPr>
            <w:noProof/>
            <w:webHidden/>
          </w:rPr>
          <w:fldChar w:fldCharType="end"/>
        </w:r>
      </w:hyperlink>
    </w:p>
    <w:p w14:paraId="3655F421" w14:textId="5C633A61" w:rsidR="00D43ABA" w:rsidRPr="0083000C" w:rsidRDefault="00D11ED3">
      <w:pPr>
        <w:pStyle w:val="TOC3"/>
        <w:rPr>
          <w:rFonts w:ascii="Calibri" w:hAnsi="Calibri"/>
          <w:noProof/>
          <w:szCs w:val="22"/>
        </w:rPr>
      </w:pPr>
      <w:hyperlink w:anchor="_Toc8722307" w:history="1">
        <w:r w:rsidR="00D43ABA" w:rsidRPr="00E65581">
          <w:rPr>
            <w:rStyle w:val="Hyperlink"/>
            <w:noProof/>
          </w:rPr>
          <w:t>C.8.6</w:t>
        </w:r>
        <w:r w:rsidR="00D43ABA" w:rsidRPr="0083000C">
          <w:rPr>
            <w:rFonts w:ascii="Calibri" w:hAnsi="Calibri"/>
            <w:noProof/>
            <w:szCs w:val="22"/>
          </w:rPr>
          <w:tab/>
        </w:r>
        <w:r w:rsidR="00D43ABA" w:rsidRPr="00E65581">
          <w:rPr>
            <w:rStyle w:val="Hyperlink"/>
            <w:noProof/>
            <w:snapToGrid w:val="0"/>
          </w:rPr>
          <w:t>Geometric</w:t>
        </w:r>
        <w:r w:rsidR="00D43ABA" w:rsidRPr="00E65581">
          <w:rPr>
            <w:rStyle w:val="Hyperlink"/>
            <w:noProof/>
          </w:rPr>
          <w:t xml:space="preserve"> considerations</w:t>
        </w:r>
        <w:r w:rsidR="00D43ABA">
          <w:rPr>
            <w:noProof/>
            <w:webHidden/>
          </w:rPr>
          <w:tab/>
        </w:r>
        <w:r w:rsidR="00D43ABA">
          <w:rPr>
            <w:noProof/>
            <w:webHidden/>
          </w:rPr>
          <w:fldChar w:fldCharType="begin"/>
        </w:r>
        <w:r w:rsidR="00D43ABA">
          <w:rPr>
            <w:noProof/>
            <w:webHidden/>
          </w:rPr>
          <w:instrText xml:space="preserve"> PAGEREF _Toc8722307 \h </w:instrText>
        </w:r>
        <w:r w:rsidR="00D43ABA">
          <w:rPr>
            <w:noProof/>
            <w:webHidden/>
          </w:rPr>
        </w:r>
        <w:r w:rsidR="00D43ABA">
          <w:rPr>
            <w:noProof/>
            <w:webHidden/>
          </w:rPr>
          <w:fldChar w:fldCharType="separate"/>
        </w:r>
        <w:r w:rsidR="008A18BA">
          <w:rPr>
            <w:noProof/>
            <w:webHidden/>
          </w:rPr>
          <w:t>103</w:t>
        </w:r>
        <w:r w:rsidR="00D43ABA">
          <w:rPr>
            <w:noProof/>
            <w:webHidden/>
          </w:rPr>
          <w:fldChar w:fldCharType="end"/>
        </w:r>
      </w:hyperlink>
    </w:p>
    <w:p w14:paraId="1A836EA2" w14:textId="18426CE3" w:rsidR="00D43ABA" w:rsidRPr="0083000C" w:rsidRDefault="00D11ED3">
      <w:pPr>
        <w:pStyle w:val="TOC3"/>
        <w:rPr>
          <w:rFonts w:ascii="Calibri" w:hAnsi="Calibri"/>
          <w:noProof/>
          <w:szCs w:val="22"/>
        </w:rPr>
      </w:pPr>
      <w:hyperlink w:anchor="_Toc8722308" w:history="1">
        <w:r w:rsidR="00D43ABA" w:rsidRPr="00E65581">
          <w:rPr>
            <w:rStyle w:val="Hyperlink"/>
            <w:noProof/>
          </w:rPr>
          <w:t>C.8.7</w:t>
        </w:r>
        <w:r w:rsidR="00D43ABA" w:rsidRPr="0083000C">
          <w:rPr>
            <w:rFonts w:ascii="Calibri" w:hAnsi="Calibri"/>
            <w:noProof/>
            <w:szCs w:val="22"/>
          </w:rPr>
          <w:tab/>
        </w:r>
        <w:r w:rsidR="00D43ABA" w:rsidRPr="00E65581">
          <w:rPr>
            <w:rStyle w:val="Hyperlink"/>
            <w:noProof/>
          </w:rPr>
          <w:t>Isolated internal conductors</w:t>
        </w:r>
        <w:r w:rsidR="00D43ABA">
          <w:rPr>
            <w:noProof/>
            <w:webHidden/>
          </w:rPr>
          <w:tab/>
        </w:r>
        <w:r w:rsidR="00D43ABA">
          <w:rPr>
            <w:noProof/>
            <w:webHidden/>
          </w:rPr>
          <w:fldChar w:fldCharType="begin"/>
        </w:r>
        <w:r w:rsidR="00D43ABA">
          <w:rPr>
            <w:noProof/>
            <w:webHidden/>
          </w:rPr>
          <w:instrText xml:space="preserve"> PAGEREF _Toc8722308 \h </w:instrText>
        </w:r>
        <w:r w:rsidR="00D43ABA">
          <w:rPr>
            <w:noProof/>
            <w:webHidden/>
          </w:rPr>
        </w:r>
        <w:r w:rsidR="00D43ABA">
          <w:rPr>
            <w:noProof/>
            <w:webHidden/>
          </w:rPr>
          <w:fldChar w:fldCharType="separate"/>
        </w:r>
        <w:r w:rsidR="008A18BA">
          <w:rPr>
            <w:noProof/>
            <w:webHidden/>
          </w:rPr>
          <w:t>104</w:t>
        </w:r>
        <w:r w:rsidR="00D43ABA">
          <w:rPr>
            <w:noProof/>
            <w:webHidden/>
          </w:rPr>
          <w:fldChar w:fldCharType="end"/>
        </w:r>
      </w:hyperlink>
    </w:p>
    <w:p w14:paraId="3F37EBC2" w14:textId="16BFD8FF" w:rsidR="00D43ABA" w:rsidRPr="0083000C" w:rsidRDefault="00D11ED3">
      <w:pPr>
        <w:pStyle w:val="TOC3"/>
        <w:rPr>
          <w:rFonts w:ascii="Calibri" w:hAnsi="Calibri"/>
          <w:noProof/>
          <w:szCs w:val="22"/>
        </w:rPr>
      </w:pPr>
      <w:hyperlink w:anchor="_Toc8722309" w:history="1">
        <w:r w:rsidR="00D43ABA" w:rsidRPr="00E65581">
          <w:rPr>
            <w:rStyle w:val="Hyperlink"/>
            <w:noProof/>
          </w:rPr>
          <w:t>C.8.8</w:t>
        </w:r>
        <w:r w:rsidR="00D43ABA" w:rsidRPr="0083000C">
          <w:rPr>
            <w:rFonts w:ascii="Calibri" w:hAnsi="Calibri"/>
            <w:noProof/>
            <w:szCs w:val="22"/>
          </w:rPr>
          <w:tab/>
        </w:r>
        <w:r w:rsidR="00D43ABA" w:rsidRPr="00E65581">
          <w:rPr>
            <w:rStyle w:val="Hyperlink"/>
            <w:noProof/>
          </w:rPr>
          <w:t>Electric field sensitive systems</w:t>
        </w:r>
        <w:r w:rsidR="00D43ABA">
          <w:rPr>
            <w:noProof/>
            <w:webHidden/>
          </w:rPr>
          <w:tab/>
        </w:r>
        <w:r w:rsidR="00D43ABA">
          <w:rPr>
            <w:noProof/>
            <w:webHidden/>
          </w:rPr>
          <w:fldChar w:fldCharType="begin"/>
        </w:r>
        <w:r w:rsidR="00D43ABA">
          <w:rPr>
            <w:noProof/>
            <w:webHidden/>
          </w:rPr>
          <w:instrText xml:space="preserve"> PAGEREF _Toc8722309 \h </w:instrText>
        </w:r>
        <w:r w:rsidR="00D43ABA">
          <w:rPr>
            <w:noProof/>
            <w:webHidden/>
          </w:rPr>
        </w:r>
        <w:r w:rsidR="00D43ABA">
          <w:rPr>
            <w:noProof/>
            <w:webHidden/>
          </w:rPr>
          <w:fldChar w:fldCharType="separate"/>
        </w:r>
        <w:r w:rsidR="008A18BA">
          <w:rPr>
            <w:noProof/>
            <w:webHidden/>
          </w:rPr>
          <w:t>104</w:t>
        </w:r>
        <w:r w:rsidR="00D43ABA">
          <w:rPr>
            <w:noProof/>
            <w:webHidden/>
          </w:rPr>
          <w:fldChar w:fldCharType="end"/>
        </w:r>
      </w:hyperlink>
    </w:p>
    <w:p w14:paraId="5F5C4013" w14:textId="367B1522" w:rsidR="00D43ABA" w:rsidRPr="0083000C" w:rsidRDefault="00D11ED3">
      <w:pPr>
        <w:pStyle w:val="TOC2"/>
        <w:rPr>
          <w:rFonts w:ascii="Calibri" w:hAnsi="Calibri"/>
        </w:rPr>
      </w:pPr>
      <w:hyperlink w:anchor="_Toc8722310" w:history="1">
        <w:r w:rsidR="00D43ABA" w:rsidRPr="00E65581">
          <w:rPr>
            <w:rStyle w:val="Hyperlink"/>
          </w:rPr>
          <w:t>C.9</w:t>
        </w:r>
        <w:r w:rsidR="00D43ABA" w:rsidRPr="0083000C">
          <w:rPr>
            <w:rFonts w:ascii="Calibri" w:hAnsi="Calibri"/>
          </w:rPr>
          <w:tab/>
        </w:r>
        <w:r w:rsidR="00D43ABA" w:rsidRPr="00E65581">
          <w:rPr>
            <w:rStyle w:val="Hyperlink"/>
          </w:rPr>
          <w:t>Discharges and transients</w:t>
        </w:r>
        <w:r w:rsidR="00D43ABA">
          <w:rPr>
            <w:webHidden/>
          </w:rPr>
          <w:tab/>
        </w:r>
        <w:r w:rsidR="00D43ABA">
          <w:rPr>
            <w:webHidden/>
          </w:rPr>
          <w:fldChar w:fldCharType="begin"/>
        </w:r>
        <w:r w:rsidR="00D43ABA">
          <w:rPr>
            <w:webHidden/>
          </w:rPr>
          <w:instrText xml:space="preserve"> PAGEREF _Toc8722310 \h </w:instrText>
        </w:r>
        <w:r w:rsidR="00D43ABA">
          <w:rPr>
            <w:webHidden/>
          </w:rPr>
        </w:r>
        <w:r w:rsidR="00D43ABA">
          <w:rPr>
            <w:webHidden/>
          </w:rPr>
          <w:fldChar w:fldCharType="separate"/>
        </w:r>
        <w:r w:rsidR="008A18BA">
          <w:rPr>
            <w:webHidden/>
          </w:rPr>
          <w:t>105</w:t>
        </w:r>
        <w:r w:rsidR="00D43ABA">
          <w:rPr>
            <w:webHidden/>
          </w:rPr>
          <w:fldChar w:fldCharType="end"/>
        </w:r>
      </w:hyperlink>
    </w:p>
    <w:p w14:paraId="7113077E" w14:textId="6A02D7F9" w:rsidR="00D43ABA" w:rsidRPr="0083000C" w:rsidRDefault="00D11ED3">
      <w:pPr>
        <w:pStyle w:val="TOC3"/>
        <w:rPr>
          <w:rFonts w:ascii="Calibri" w:hAnsi="Calibri"/>
          <w:noProof/>
          <w:szCs w:val="22"/>
        </w:rPr>
      </w:pPr>
      <w:hyperlink w:anchor="_Toc8722311" w:history="1">
        <w:r w:rsidR="00D43ABA" w:rsidRPr="00E65581">
          <w:rPr>
            <w:rStyle w:val="Hyperlink"/>
            <w:noProof/>
          </w:rPr>
          <w:t>C.9.1</w:t>
        </w:r>
        <w:r w:rsidR="00D43ABA" w:rsidRPr="0083000C">
          <w:rPr>
            <w:rFonts w:ascii="Calibri" w:hAnsi="Calibri"/>
            <w:noProof/>
            <w:szCs w:val="22"/>
          </w:rPr>
          <w:tab/>
        </w:r>
        <w:r w:rsidR="00D43ABA" w:rsidRPr="00E65581">
          <w:rPr>
            <w:rStyle w:val="Hyperlink"/>
            <w:noProof/>
          </w:rPr>
          <w:t>General definition</w:t>
        </w:r>
        <w:r w:rsidR="00D43ABA">
          <w:rPr>
            <w:noProof/>
            <w:webHidden/>
          </w:rPr>
          <w:tab/>
        </w:r>
        <w:r w:rsidR="00D43ABA">
          <w:rPr>
            <w:noProof/>
            <w:webHidden/>
          </w:rPr>
          <w:fldChar w:fldCharType="begin"/>
        </w:r>
        <w:r w:rsidR="00D43ABA">
          <w:rPr>
            <w:noProof/>
            <w:webHidden/>
          </w:rPr>
          <w:instrText xml:space="preserve"> PAGEREF _Toc8722311 \h </w:instrText>
        </w:r>
        <w:r w:rsidR="00D43ABA">
          <w:rPr>
            <w:noProof/>
            <w:webHidden/>
          </w:rPr>
        </w:r>
        <w:r w:rsidR="00D43ABA">
          <w:rPr>
            <w:noProof/>
            <w:webHidden/>
          </w:rPr>
          <w:fldChar w:fldCharType="separate"/>
        </w:r>
        <w:r w:rsidR="008A18BA">
          <w:rPr>
            <w:noProof/>
            <w:webHidden/>
          </w:rPr>
          <w:t>105</w:t>
        </w:r>
        <w:r w:rsidR="00D43ABA">
          <w:rPr>
            <w:noProof/>
            <w:webHidden/>
          </w:rPr>
          <w:fldChar w:fldCharType="end"/>
        </w:r>
      </w:hyperlink>
    </w:p>
    <w:p w14:paraId="021370E0" w14:textId="2DC537CC" w:rsidR="00D43ABA" w:rsidRPr="0083000C" w:rsidRDefault="00D11ED3">
      <w:pPr>
        <w:pStyle w:val="TOC3"/>
        <w:rPr>
          <w:rFonts w:ascii="Calibri" w:hAnsi="Calibri"/>
          <w:noProof/>
          <w:szCs w:val="22"/>
        </w:rPr>
      </w:pPr>
      <w:hyperlink w:anchor="_Toc8722312" w:history="1">
        <w:r w:rsidR="00D43ABA" w:rsidRPr="00E65581">
          <w:rPr>
            <w:rStyle w:val="Hyperlink"/>
            <w:noProof/>
          </w:rPr>
          <w:t>C.9.2</w:t>
        </w:r>
        <w:r w:rsidR="00D43ABA" w:rsidRPr="0083000C">
          <w:rPr>
            <w:rFonts w:ascii="Calibri" w:hAnsi="Calibri"/>
            <w:noProof/>
            <w:szCs w:val="22"/>
          </w:rPr>
          <w:tab/>
        </w:r>
        <w:r w:rsidR="00D43ABA" w:rsidRPr="00E65581">
          <w:rPr>
            <w:rStyle w:val="Hyperlink"/>
            <w:noProof/>
          </w:rPr>
          <w:t>Review of the process</w:t>
        </w:r>
        <w:r w:rsidR="00D43ABA">
          <w:rPr>
            <w:noProof/>
            <w:webHidden/>
          </w:rPr>
          <w:tab/>
        </w:r>
        <w:r w:rsidR="00D43ABA">
          <w:rPr>
            <w:noProof/>
            <w:webHidden/>
          </w:rPr>
          <w:fldChar w:fldCharType="begin"/>
        </w:r>
        <w:r w:rsidR="00D43ABA">
          <w:rPr>
            <w:noProof/>
            <w:webHidden/>
          </w:rPr>
          <w:instrText xml:space="preserve"> PAGEREF _Toc8722312 \h </w:instrText>
        </w:r>
        <w:r w:rsidR="00D43ABA">
          <w:rPr>
            <w:noProof/>
            <w:webHidden/>
          </w:rPr>
        </w:r>
        <w:r w:rsidR="00D43ABA">
          <w:rPr>
            <w:noProof/>
            <w:webHidden/>
          </w:rPr>
          <w:fldChar w:fldCharType="separate"/>
        </w:r>
        <w:r w:rsidR="008A18BA">
          <w:rPr>
            <w:noProof/>
            <w:webHidden/>
          </w:rPr>
          <w:t>105</w:t>
        </w:r>
        <w:r w:rsidR="00D43ABA">
          <w:rPr>
            <w:noProof/>
            <w:webHidden/>
          </w:rPr>
          <w:fldChar w:fldCharType="end"/>
        </w:r>
      </w:hyperlink>
    </w:p>
    <w:p w14:paraId="3EDDFDD8" w14:textId="7E0D0CCA" w:rsidR="00D43ABA" w:rsidRPr="0083000C" w:rsidRDefault="00D11ED3">
      <w:pPr>
        <w:pStyle w:val="TOC3"/>
        <w:rPr>
          <w:rFonts w:ascii="Calibri" w:hAnsi="Calibri"/>
          <w:noProof/>
          <w:szCs w:val="22"/>
        </w:rPr>
      </w:pPr>
      <w:hyperlink w:anchor="_Toc8722313" w:history="1">
        <w:r w:rsidR="00D43ABA" w:rsidRPr="00E65581">
          <w:rPr>
            <w:rStyle w:val="Hyperlink"/>
            <w:noProof/>
          </w:rPr>
          <w:t>C.9.3</w:t>
        </w:r>
        <w:r w:rsidR="00D43ABA" w:rsidRPr="0083000C">
          <w:rPr>
            <w:rFonts w:ascii="Calibri" w:hAnsi="Calibri"/>
            <w:noProof/>
            <w:szCs w:val="22"/>
          </w:rPr>
          <w:tab/>
        </w:r>
        <w:r w:rsidR="00D43ABA" w:rsidRPr="00E65581">
          <w:rPr>
            <w:rStyle w:val="Hyperlink"/>
            <w:noProof/>
          </w:rPr>
          <w:t>Dielectric material discharge.</w:t>
        </w:r>
        <w:r w:rsidR="00D43ABA">
          <w:rPr>
            <w:noProof/>
            <w:webHidden/>
          </w:rPr>
          <w:tab/>
        </w:r>
        <w:r w:rsidR="00D43ABA">
          <w:rPr>
            <w:noProof/>
            <w:webHidden/>
          </w:rPr>
          <w:fldChar w:fldCharType="begin"/>
        </w:r>
        <w:r w:rsidR="00D43ABA">
          <w:rPr>
            <w:noProof/>
            <w:webHidden/>
          </w:rPr>
          <w:instrText xml:space="preserve"> PAGEREF _Toc8722313 \h </w:instrText>
        </w:r>
        <w:r w:rsidR="00D43ABA">
          <w:rPr>
            <w:noProof/>
            <w:webHidden/>
          </w:rPr>
        </w:r>
        <w:r w:rsidR="00D43ABA">
          <w:rPr>
            <w:noProof/>
            <w:webHidden/>
          </w:rPr>
          <w:fldChar w:fldCharType="separate"/>
        </w:r>
        <w:r w:rsidR="008A18BA">
          <w:rPr>
            <w:noProof/>
            <w:webHidden/>
          </w:rPr>
          <w:t>106</w:t>
        </w:r>
        <w:r w:rsidR="00D43ABA">
          <w:rPr>
            <w:noProof/>
            <w:webHidden/>
          </w:rPr>
          <w:fldChar w:fldCharType="end"/>
        </w:r>
      </w:hyperlink>
    </w:p>
    <w:p w14:paraId="65601159" w14:textId="763948E3" w:rsidR="00D43ABA" w:rsidRPr="0083000C" w:rsidRDefault="00D11ED3">
      <w:pPr>
        <w:pStyle w:val="TOC3"/>
        <w:rPr>
          <w:rFonts w:ascii="Calibri" w:hAnsi="Calibri"/>
          <w:noProof/>
          <w:szCs w:val="22"/>
        </w:rPr>
      </w:pPr>
      <w:hyperlink w:anchor="_Toc8722314" w:history="1">
        <w:r w:rsidR="00D43ABA" w:rsidRPr="00E65581">
          <w:rPr>
            <w:rStyle w:val="Hyperlink"/>
            <w:noProof/>
          </w:rPr>
          <w:t>C.9.4</w:t>
        </w:r>
        <w:r w:rsidR="00D43ABA" w:rsidRPr="0083000C">
          <w:rPr>
            <w:rFonts w:ascii="Calibri" w:hAnsi="Calibri"/>
            <w:noProof/>
            <w:szCs w:val="22"/>
          </w:rPr>
          <w:tab/>
        </w:r>
        <w:r w:rsidR="00D43ABA" w:rsidRPr="00E65581">
          <w:rPr>
            <w:rStyle w:val="Hyperlink"/>
            <w:noProof/>
          </w:rPr>
          <w:t>Metallic discharge</w:t>
        </w:r>
        <w:r w:rsidR="00D43ABA">
          <w:rPr>
            <w:noProof/>
            <w:webHidden/>
          </w:rPr>
          <w:tab/>
        </w:r>
        <w:r w:rsidR="00D43ABA">
          <w:rPr>
            <w:noProof/>
            <w:webHidden/>
          </w:rPr>
          <w:fldChar w:fldCharType="begin"/>
        </w:r>
        <w:r w:rsidR="00D43ABA">
          <w:rPr>
            <w:noProof/>
            <w:webHidden/>
          </w:rPr>
          <w:instrText xml:space="preserve"> PAGEREF _Toc8722314 \h </w:instrText>
        </w:r>
        <w:r w:rsidR="00D43ABA">
          <w:rPr>
            <w:noProof/>
            <w:webHidden/>
          </w:rPr>
        </w:r>
        <w:r w:rsidR="00D43ABA">
          <w:rPr>
            <w:noProof/>
            <w:webHidden/>
          </w:rPr>
          <w:fldChar w:fldCharType="separate"/>
        </w:r>
        <w:r w:rsidR="008A18BA">
          <w:rPr>
            <w:noProof/>
            <w:webHidden/>
          </w:rPr>
          <w:t>108</w:t>
        </w:r>
        <w:r w:rsidR="00D43ABA">
          <w:rPr>
            <w:noProof/>
            <w:webHidden/>
          </w:rPr>
          <w:fldChar w:fldCharType="end"/>
        </w:r>
      </w:hyperlink>
    </w:p>
    <w:p w14:paraId="318677EC" w14:textId="4798F476" w:rsidR="00D43ABA" w:rsidRPr="0083000C" w:rsidRDefault="00D11ED3">
      <w:pPr>
        <w:pStyle w:val="TOC3"/>
        <w:rPr>
          <w:rFonts w:ascii="Calibri" w:hAnsi="Calibri"/>
          <w:noProof/>
          <w:szCs w:val="22"/>
        </w:rPr>
      </w:pPr>
      <w:hyperlink w:anchor="_Toc8722315" w:history="1">
        <w:r w:rsidR="00D43ABA" w:rsidRPr="00E65581">
          <w:rPr>
            <w:rStyle w:val="Hyperlink"/>
            <w:noProof/>
          </w:rPr>
          <w:t>C.9.5</w:t>
        </w:r>
        <w:r w:rsidR="00D43ABA" w:rsidRPr="0083000C">
          <w:rPr>
            <w:rFonts w:ascii="Calibri" w:hAnsi="Calibri"/>
            <w:noProof/>
            <w:szCs w:val="22"/>
          </w:rPr>
          <w:tab/>
        </w:r>
        <w:r w:rsidR="00D43ABA" w:rsidRPr="00E65581">
          <w:rPr>
            <w:rStyle w:val="Hyperlink"/>
            <w:noProof/>
          </w:rPr>
          <w:t>Internal dielectric discharge</w:t>
        </w:r>
        <w:r w:rsidR="00D43ABA">
          <w:rPr>
            <w:noProof/>
            <w:webHidden/>
          </w:rPr>
          <w:tab/>
        </w:r>
        <w:r w:rsidR="00D43ABA">
          <w:rPr>
            <w:noProof/>
            <w:webHidden/>
          </w:rPr>
          <w:fldChar w:fldCharType="begin"/>
        </w:r>
        <w:r w:rsidR="00D43ABA">
          <w:rPr>
            <w:noProof/>
            <w:webHidden/>
          </w:rPr>
          <w:instrText xml:space="preserve"> PAGEREF _Toc8722315 \h </w:instrText>
        </w:r>
        <w:r w:rsidR="00D43ABA">
          <w:rPr>
            <w:noProof/>
            <w:webHidden/>
          </w:rPr>
        </w:r>
        <w:r w:rsidR="00D43ABA">
          <w:rPr>
            <w:noProof/>
            <w:webHidden/>
          </w:rPr>
          <w:fldChar w:fldCharType="separate"/>
        </w:r>
        <w:r w:rsidR="008A18BA">
          <w:rPr>
            <w:noProof/>
            <w:webHidden/>
          </w:rPr>
          <w:t>109</w:t>
        </w:r>
        <w:r w:rsidR="00D43ABA">
          <w:rPr>
            <w:noProof/>
            <w:webHidden/>
          </w:rPr>
          <w:fldChar w:fldCharType="end"/>
        </w:r>
      </w:hyperlink>
    </w:p>
    <w:p w14:paraId="0EB3647D" w14:textId="2D490650" w:rsidR="00D43ABA" w:rsidRPr="0083000C" w:rsidRDefault="00D11ED3">
      <w:pPr>
        <w:pStyle w:val="TOC3"/>
        <w:rPr>
          <w:rFonts w:ascii="Calibri" w:hAnsi="Calibri"/>
          <w:noProof/>
          <w:szCs w:val="22"/>
        </w:rPr>
      </w:pPr>
      <w:hyperlink w:anchor="_Toc8722316" w:history="1">
        <w:r w:rsidR="00D43ABA" w:rsidRPr="00E65581">
          <w:rPr>
            <w:rStyle w:val="Hyperlink"/>
            <w:noProof/>
          </w:rPr>
          <w:t>C.9.6</w:t>
        </w:r>
        <w:r w:rsidR="00D43ABA" w:rsidRPr="0083000C">
          <w:rPr>
            <w:rFonts w:ascii="Calibri" w:hAnsi="Calibri"/>
            <w:noProof/>
            <w:szCs w:val="22"/>
          </w:rPr>
          <w:tab/>
        </w:r>
        <w:r w:rsidR="00D43ABA" w:rsidRPr="00E65581">
          <w:rPr>
            <w:rStyle w:val="Hyperlink"/>
            <w:noProof/>
          </w:rPr>
          <w:t>Secondary powered discharge</w:t>
        </w:r>
        <w:r w:rsidR="00D43ABA">
          <w:rPr>
            <w:noProof/>
            <w:webHidden/>
          </w:rPr>
          <w:tab/>
        </w:r>
        <w:r w:rsidR="00D43ABA">
          <w:rPr>
            <w:noProof/>
            <w:webHidden/>
          </w:rPr>
          <w:fldChar w:fldCharType="begin"/>
        </w:r>
        <w:r w:rsidR="00D43ABA">
          <w:rPr>
            <w:noProof/>
            <w:webHidden/>
          </w:rPr>
          <w:instrText xml:space="preserve"> PAGEREF _Toc8722316 \h </w:instrText>
        </w:r>
        <w:r w:rsidR="00D43ABA">
          <w:rPr>
            <w:noProof/>
            <w:webHidden/>
          </w:rPr>
        </w:r>
        <w:r w:rsidR="00D43ABA">
          <w:rPr>
            <w:noProof/>
            <w:webHidden/>
          </w:rPr>
          <w:fldChar w:fldCharType="separate"/>
        </w:r>
        <w:r w:rsidR="008A18BA">
          <w:rPr>
            <w:noProof/>
            <w:webHidden/>
          </w:rPr>
          <w:t>110</w:t>
        </w:r>
        <w:r w:rsidR="00D43ABA">
          <w:rPr>
            <w:noProof/>
            <w:webHidden/>
          </w:rPr>
          <w:fldChar w:fldCharType="end"/>
        </w:r>
      </w:hyperlink>
    </w:p>
    <w:p w14:paraId="1322DB64" w14:textId="1532BE4A" w:rsidR="00D43ABA" w:rsidRPr="0083000C" w:rsidRDefault="00D11ED3">
      <w:pPr>
        <w:pStyle w:val="TOC3"/>
        <w:rPr>
          <w:rFonts w:ascii="Calibri" w:hAnsi="Calibri"/>
          <w:noProof/>
          <w:szCs w:val="22"/>
        </w:rPr>
      </w:pPr>
      <w:hyperlink w:anchor="_Toc8722317" w:history="1">
        <w:r w:rsidR="00D43ABA" w:rsidRPr="00E65581">
          <w:rPr>
            <w:rStyle w:val="Hyperlink"/>
            <w:noProof/>
          </w:rPr>
          <w:t>C.9.7</w:t>
        </w:r>
        <w:r w:rsidR="00D43ABA" w:rsidRPr="0083000C">
          <w:rPr>
            <w:rFonts w:ascii="Calibri" w:hAnsi="Calibri"/>
            <w:noProof/>
            <w:szCs w:val="22"/>
          </w:rPr>
          <w:tab/>
        </w:r>
        <w:r w:rsidR="00D43ABA" w:rsidRPr="00E65581">
          <w:rPr>
            <w:rStyle w:val="Hyperlink"/>
            <w:noProof/>
          </w:rPr>
          <w:t>Discharge thresholds</w:t>
        </w:r>
        <w:r w:rsidR="00D43ABA">
          <w:rPr>
            <w:noProof/>
            <w:webHidden/>
          </w:rPr>
          <w:tab/>
        </w:r>
        <w:r w:rsidR="00D43ABA">
          <w:rPr>
            <w:noProof/>
            <w:webHidden/>
          </w:rPr>
          <w:fldChar w:fldCharType="begin"/>
        </w:r>
        <w:r w:rsidR="00D43ABA">
          <w:rPr>
            <w:noProof/>
            <w:webHidden/>
          </w:rPr>
          <w:instrText xml:space="preserve"> PAGEREF _Toc8722317 \h </w:instrText>
        </w:r>
        <w:r w:rsidR="00D43ABA">
          <w:rPr>
            <w:noProof/>
            <w:webHidden/>
          </w:rPr>
        </w:r>
        <w:r w:rsidR="00D43ABA">
          <w:rPr>
            <w:noProof/>
            <w:webHidden/>
          </w:rPr>
          <w:fldChar w:fldCharType="separate"/>
        </w:r>
        <w:r w:rsidR="008A18BA">
          <w:rPr>
            <w:noProof/>
            <w:webHidden/>
          </w:rPr>
          <w:t>110</w:t>
        </w:r>
        <w:r w:rsidR="00D43ABA">
          <w:rPr>
            <w:noProof/>
            <w:webHidden/>
          </w:rPr>
          <w:fldChar w:fldCharType="end"/>
        </w:r>
      </w:hyperlink>
    </w:p>
    <w:p w14:paraId="3B4745D9" w14:textId="5B33A46D" w:rsidR="00D43ABA" w:rsidRPr="0083000C" w:rsidRDefault="00D11ED3">
      <w:pPr>
        <w:pStyle w:val="TOC1"/>
        <w:rPr>
          <w:rFonts w:ascii="Calibri" w:hAnsi="Calibri"/>
          <w:b w:val="0"/>
          <w:sz w:val="22"/>
          <w:szCs w:val="22"/>
        </w:rPr>
      </w:pPr>
      <w:hyperlink w:anchor="_Toc8722318" w:history="1">
        <w:r w:rsidR="00D43ABA" w:rsidRPr="00E65581">
          <w:rPr>
            <w:rStyle w:val="Hyperlink"/>
          </w:rPr>
          <w:t>Annex D (informative)  Charging simulation</w:t>
        </w:r>
        <w:r w:rsidR="00D43ABA">
          <w:rPr>
            <w:webHidden/>
          </w:rPr>
          <w:tab/>
        </w:r>
        <w:r w:rsidR="00D43ABA">
          <w:rPr>
            <w:webHidden/>
          </w:rPr>
          <w:fldChar w:fldCharType="begin"/>
        </w:r>
        <w:r w:rsidR="00D43ABA">
          <w:rPr>
            <w:webHidden/>
          </w:rPr>
          <w:instrText xml:space="preserve"> PAGEREF _Toc8722318 \h </w:instrText>
        </w:r>
        <w:r w:rsidR="00D43ABA">
          <w:rPr>
            <w:webHidden/>
          </w:rPr>
        </w:r>
        <w:r w:rsidR="00D43ABA">
          <w:rPr>
            <w:webHidden/>
          </w:rPr>
          <w:fldChar w:fldCharType="separate"/>
        </w:r>
        <w:r w:rsidR="008A18BA">
          <w:rPr>
            <w:webHidden/>
          </w:rPr>
          <w:t>112</w:t>
        </w:r>
        <w:r w:rsidR="00D43ABA">
          <w:rPr>
            <w:webHidden/>
          </w:rPr>
          <w:fldChar w:fldCharType="end"/>
        </w:r>
      </w:hyperlink>
    </w:p>
    <w:p w14:paraId="384F6A5A" w14:textId="6090DA06" w:rsidR="00D43ABA" w:rsidRPr="0083000C" w:rsidRDefault="00D11ED3">
      <w:pPr>
        <w:pStyle w:val="TOC2"/>
        <w:rPr>
          <w:rFonts w:ascii="Calibri" w:hAnsi="Calibri"/>
        </w:rPr>
      </w:pPr>
      <w:hyperlink w:anchor="_Toc8722319" w:history="1">
        <w:r w:rsidR="00D43ABA" w:rsidRPr="00E65581">
          <w:rPr>
            <w:rStyle w:val="Hyperlink"/>
          </w:rPr>
          <w:t>D.1</w:t>
        </w:r>
        <w:r w:rsidR="00D43ABA" w:rsidRPr="0083000C">
          <w:rPr>
            <w:rFonts w:ascii="Calibri" w:hAnsi="Calibri"/>
          </w:rPr>
          <w:tab/>
        </w:r>
        <w:r w:rsidR="00D43ABA" w:rsidRPr="00E65581">
          <w:rPr>
            <w:rStyle w:val="Hyperlink"/>
          </w:rPr>
          <w:t>Surface charging codes</w:t>
        </w:r>
        <w:r w:rsidR="00D43ABA">
          <w:rPr>
            <w:webHidden/>
          </w:rPr>
          <w:tab/>
        </w:r>
        <w:r w:rsidR="00D43ABA">
          <w:rPr>
            <w:webHidden/>
          </w:rPr>
          <w:fldChar w:fldCharType="begin"/>
        </w:r>
        <w:r w:rsidR="00D43ABA">
          <w:rPr>
            <w:webHidden/>
          </w:rPr>
          <w:instrText xml:space="preserve"> PAGEREF _Toc8722319 \h </w:instrText>
        </w:r>
        <w:r w:rsidR="00D43ABA">
          <w:rPr>
            <w:webHidden/>
          </w:rPr>
        </w:r>
        <w:r w:rsidR="00D43ABA">
          <w:rPr>
            <w:webHidden/>
          </w:rPr>
          <w:fldChar w:fldCharType="separate"/>
        </w:r>
        <w:r w:rsidR="008A18BA">
          <w:rPr>
            <w:webHidden/>
          </w:rPr>
          <w:t>112</w:t>
        </w:r>
        <w:r w:rsidR="00D43ABA">
          <w:rPr>
            <w:webHidden/>
          </w:rPr>
          <w:fldChar w:fldCharType="end"/>
        </w:r>
      </w:hyperlink>
    </w:p>
    <w:p w14:paraId="59AFD456" w14:textId="634A8F33" w:rsidR="00D43ABA" w:rsidRPr="0083000C" w:rsidRDefault="00D11ED3">
      <w:pPr>
        <w:pStyle w:val="TOC3"/>
        <w:rPr>
          <w:rFonts w:ascii="Calibri" w:hAnsi="Calibri"/>
          <w:noProof/>
          <w:szCs w:val="22"/>
        </w:rPr>
      </w:pPr>
      <w:hyperlink w:anchor="_Toc8722320" w:history="1">
        <w:r w:rsidR="00D43ABA" w:rsidRPr="00E65581">
          <w:rPr>
            <w:rStyle w:val="Hyperlink"/>
            <w:noProof/>
          </w:rPr>
          <w:t>D.1.1</w:t>
        </w:r>
        <w:r w:rsidR="00D43ABA" w:rsidRPr="0083000C">
          <w:rPr>
            <w:rFonts w:ascii="Calibri" w:hAnsi="Calibri"/>
            <w:noProof/>
            <w:szCs w:val="22"/>
          </w:rPr>
          <w:tab/>
        </w:r>
        <w:r w:rsidR="00D43ABA" w:rsidRPr="00E65581">
          <w:rPr>
            <w:rStyle w:val="Hyperlink"/>
            <w:noProof/>
          </w:rPr>
          <w:t>Introduction</w:t>
        </w:r>
        <w:r w:rsidR="00D43ABA">
          <w:rPr>
            <w:noProof/>
            <w:webHidden/>
          </w:rPr>
          <w:tab/>
        </w:r>
        <w:r w:rsidR="00D43ABA">
          <w:rPr>
            <w:noProof/>
            <w:webHidden/>
          </w:rPr>
          <w:fldChar w:fldCharType="begin"/>
        </w:r>
        <w:r w:rsidR="00D43ABA">
          <w:rPr>
            <w:noProof/>
            <w:webHidden/>
          </w:rPr>
          <w:instrText xml:space="preserve"> PAGEREF _Toc8722320 \h </w:instrText>
        </w:r>
        <w:r w:rsidR="00D43ABA">
          <w:rPr>
            <w:noProof/>
            <w:webHidden/>
          </w:rPr>
        </w:r>
        <w:r w:rsidR="00D43ABA">
          <w:rPr>
            <w:noProof/>
            <w:webHidden/>
          </w:rPr>
          <w:fldChar w:fldCharType="separate"/>
        </w:r>
        <w:r w:rsidR="008A18BA">
          <w:rPr>
            <w:noProof/>
            <w:webHidden/>
          </w:rPr>
          <w:t>112</w:t>
        </w:r>
        <w:r w:rsidR="00D43ABA">
          <w:rPr>
            <w:noProof/>
            <w:webHidden/>
          </w:rPr>
          <w:fldChar w:fldCharType="end"/>
        </w:r>
      </w:hyperlink>
    </w:p>
    <w:p w14:paraId="4971D8AF" w14:textId="32DEA0F6" w:rsidR="00D43ABA" w:rsidRPr="0083000C" w:rsidRDefault="00D11ED3">
      <w:pPr>
        <w:pStyle w:val="TOC2"/>
        <w:rPr>
          <w:rFonts w:ascii="Calibri" w:hAnsi="Calibri"/>
        </w:rPr>
      </w:pPr>
      <w:hyperlink w:anchor="_Toc8722321" w:history="1">
        <w:r w:rsidR="00D43ABA" w:rsidRPr="00E65581">
          <w:rPr>
            <w:rStyle w:val="Hyperlink"/>
          </w:rPr>
          <w:t>D.2</w:t>
        </w:r>
        <w:r w:rsidR="00D43ABA" w:rsidRPr="0083000C">
          <w:rPr>
            <w:rFonts w:ascii="Calibri" w:hAnsi="Calibri"/>
          </w:rPr>
          <w:tab/>
        </w:r>
        <w:r w:rsidR="00D43ABA" w:rsidRPr="00E65581">
          <w:rPr>
            <w:rStyle w:val="Hyperlink"/>
          </w:rPr>
          <w:t>Internal charging codes</w:t>
        </w:r>
        <w:r w:rsidR="00D43ABA">
          <w:rPr>
            <w:webHidden/>
          </w:rPr>
          <w:tab/>
        </w:r>
        <w:r w:rsidR="00D43ABA">
          <w:rPr>
            <w:webHidden/>
          </w:rPr>
          <w:fldChar w:fldCharType="begin"/>
        </w:r>
        <w:r w:rsidR="00D43ABA">
          <w:rPr>
            <w:webHidden/>
          </w:rPr>
          <w:instrText xml:space="preserve"> PAGEREF _Toc8722321 \h </w:instrText>
        </w:r>
        <w:r w:rsidR="00D43ABA">
          <w:rPr>
            <w:webHidden/>
          </w:rPr>
        </w:r>
        <w:r w:rsidR="00D43ABA">
          <w:rPr>
            <w:webHidden/>
          </w:rPr>
          <w:fldChar w:fldCharType="separate"/>
        </w:r>
        <w:r w:rsidR="008A18BA">
          <w:rPr>
            <w:webHidden/>
          </w:rPr>
          <w:t>114</w:t>
        </w:r>
        <w:r w:rsidR="00D43ABA">
          <w:rPr>
            <w:webHidden/>
          </w:rPr>
          <w:fldChar w:fldCharType="end"/>
        </w:r>
      </w:hyperlink>
    </w:p>
    <w:p w14:paraId="2F928B90" w14:textId="09B883C0" w:rsidR="00D43ABA" w:rsidRPr="0083000C" w:rsidRDefault="00D11ED3">
      <w:pPr>
        <w:pStyle w:val="TOC3"/>
        <w:rPr>
          <w:rFonts w:ascii="Calibri" w:hAnsi="Calibri"/>
          <w:noProof/>
          <w:szCs w:val="22"/>
        </w:rPr>
      </w:pPr>
      <w:hyperlink w:anchor="_Toc8722322" w:history="1">
        <w:r w:rsidR="00D43ABA" w:rsidRPr="00E65581">
          <w:rPr>
            <w:rStyle w:val="Hyperlink"/>
            <w:noProof/>
          </w:rPr>
          <w:t>D.2.1</w:t>
        </w:r>
        <w:r w:rsidR="00D43ABA" w:rsidRPr="0083000C">
          <w:rPr>
            <w:rFonts w:ascii="Calibri" w:hAnsi="Calibri"/>
            <w:noProof/>
            <w:szCs w:val="22"/>
          </w:rPr>
          <w:tab/>
        </w:r>
        <w:r w:rsidR="00D43ABA" w:rsidRPr="00E65581">
          <w:rPr>
            <w:rStyle w:val="Hyperlink"/>
            <w:noProof/>
          </w:rPr>
          <w:t>DICTAT</w:t>
        </w:r>
        <w:r w:rsidR="00D43ABA">
          <w:rPr>
            <w:noProof/>
            <w:webHidden/>
          </w:rPr>
          <w:tab/>
        </w:r>
        <w:r w:rsidR="00D43ABA">
          <w:rPr>
            <w:noProof/>
            <w:webHidden/>
          </w:rPr>
          <w:fldChar w:fldCharType="begin"/>
        </w:r>
        <w:r w:rsidR="00D43ABA">
          <w:rPr>
            <w:noProof/>
            <w:webHidden/>
          </w:rPr>
          <w:instrText xml:space="preserve"> PAGEREF _Toc8722322 \h </w:instrText>
        </w:r>
        <w:r w:rsidR="00D43ABA">
          <w:rPr>
            <w:noProof/>
            <w:webHidden/>
          </w:rPr>
        </w:r>
        <w:r w:rsidR="00D43ABA">
          <w:rPr>
            <w:noProof/>
            <w:webHidden/>
          </w:rPr>
          <w:fldChar w:fldCharType="separate"/>
        </w:r>
        <w:r w:rsidR="008A18BA">
          <w:rPr>
            <w:noProof/>
            <w:webHidden/>
          </w:rPr>
          <w:t>114</w:t>
        </w:r>
        <w:r w:rsidR="00D43ABA">
          <w:rPr>
            <w:noProof/>
            <w:webHidden/>
          </w:rPr>
          <w:fldChar w:fldCharType="end"/>
        </w:r>
      </w:hyperlink>
    </w:p>
    <w:p w14:paraId="2400F2EC" w14:textId="37ACBE83" w:rsidR="00D43ABA" w:rsidRPr="0083000C" w:rsidRDefault="00D11ED3">
      <w:pPr>
        <w:pStyle w:val="TOC3"/>
        <w:rPr>
          <w:rFonts w:ascii="Calibri" w:hAnsi="Calibri"/>
          <w:noProof/>
          <w:szCs w:val="22"/>
        </w:rPr>
      </w:pPr>
      <w:hyperlink w:anchor="_Toc8722323" w:history="1">
        <w:r w:rsidR="00D43ABA" w:rsidRPr="00E65581">
          <w:rPr>
            <w:rStyle w:val="Hyperlink"/>
            <w:noProof/>
          </w:rPr>
          <w:t>D.2.2</w:t>
        </w:r>
        <w:r w:rsidR="00D43ABA" w:rsidRPr="0083000C">
          <w:rPr>
            <w:rFonts w:ascii="Calibri" w:hAnsi="Calibri"/>
            <w:noProof/>
            <w:szCs w:val="22"/>
          </w:rPr>
          <w:tab/>
        </w:r>
        <w:r w:rsidR="00D43ABA" w:rsidRPr="00E65581">
          <w:rPr>
            <w:rStyle w:val="Hyperlink"/>
            <w:noProof/>
          </w:rPr>
          <w:t>ESADDC</w:t>
        </w:r>
        <w:r w:rsidR="00D43ABA">
          <w:rPr>
            <w:noProof/>
            <w:webHidden/>
          </w:rPr>
          <w:tab/>
        </w:r>
        <w:r w:rsidR="00D43ABA">
          <w:rPr>
            <w:noProof/>
            <w:webHidden/>
          </w:rPr>
          <w:fldChar w:fldCharType="begin"/>
        </w:r>
        <w:r w:rsidR="00D43ABA">
          <w:rPr>
            <w:noProof/>
            <w:webHidden/>
          </w:rPr>
          <w:instrText xml:space="preserve"> PAGEREF _Toc8722323 \h </w:instrText>
        </w:r>
        <w:r w:rsidR="00D43ABA">
          <w:rPr>
            <w:noProof/>
            <w:webHidden/>
          </w:rPr>
        </w:r>
        <w:r w:rsidR="00D43ABA">
          <w:rPr>
            <w:noProof/>
            <w:webHidden/>
          </w:rPr>
          <w:fldChar w:fldCharType="separate"/>
        </w:r>
        <w:r w:rsidR="008A18BA">
          <w:rPr>
            <w:noProof/>
            <w:webHidden/>
          </w:rPr>
          <w:t>114</w:t>
        </w:r>
        <w:r w:rsidR="00D43ABA">
          <w:rPr>
            <w:noProof/>
            <w:webHidden/>
          </w:rPr>
          <w:fldChar w:fldCharType="end"/>
        </w:r>
      </w:hyperlink>
    </w:p>
    <w:p w14:paraId="537418E1" w14:textId="47B75A48" w:rsidR="00D43ABA" w:rsidRPr="0083000C" w:rsidRDefault="00D11ED3">
      <w:pPr>
        <w:pStyle w:val="TOC3"/>
        <w:rPr>
          <w:rFonts w:ascii="Calibri" w:hAnsi="Calibri"/>
          <w:noProof/>
          <w:szCs w:val="22"/>
        </w:rPr>
      </w:pPr>
      <w:hyperlink w:anchor="_Toc8722324" w:history="1">
        <w:r w:rsidR="00D43ABA" w:rsidRPr="00E65581">
          <w:rPr>
            <w:rStyle w:val="Hyperlink"/>
            <w:noProof/>
          </w:rPr>
          <w:t>D.2.3</w:t>
        </w:r>
        <w:r w:rsidR="00D43ABA" w:rsidRPr="0083000C">
          <w:rPr>
            <w:rFonts w:ascii="Calibri" w:hAnsi="Calibri"/>
            <w:noProof/>
            <w:szCs w:val="22"/>
          </w:rPr>
          <w:tab/>
        </w:r>
        <w:r w:rsidR="00D43ABA" w:rsidRPr="00E65581">
          <w:rPr>
            <w:rStyle w:val="Hyperlink"/>
            <w:noProof/>
          </w:rPr>
          <w:t>GEANT-4</w:t>
        </w:r>
        <w:r w:rsidR="00D43ABA">
          <w:rPr>
            <w:noProof/>
            <w:webHidden/>
          </w:rPr>
          <w:tab/>
        </w:r>
        <w:r w:rsidR="00D43ABA">
          <w:rPr>
            <w:noProof/>
            <w:webHidden/>
          </w:rPr>
          <w:fldChar w:fldCharType="begin"/>
        </w:r>
        <w:r w:rsidR="00D43ABA">
          <w:rPr>
            <w:noProof/>
            <w:webHidden/>
          </w:rPr>
          <w:instrText xml:space="preserve"> PAGEREF _Toc8722324 \h </w:instrText>
        </w:r>
        <w:r w:rsidR="00D43ABA">
          <w:rPr>
            <w:noProof/>
            <w:webHidden/>
          </w:rPr>
        </w:r>
        <w:r w:rsidR="00D43ABA">
          <w:rPr>
            <w:noProof/>
            <w:webHidden/>
          </w:rPr>
          <w:fldChar w:fldCharType="separate"/>
        </w:r>
        <w:r w:rsidR="008A18BA">
          <w:rPr>
            <w:noProof/>
            <w:webHidden/>
          </w:rPr>
          <w:t>115</w:t>
        </w:r>
        <w:r w:rsidR="00D43ABA">
          <w:rPr>
            <w:noProof/>
            <w:webHidden/>
          </w:rPr>
          <w:fldChar w:fldCharType="end"/>
        </w:r>
      </w:hyperlink>
    </w:p>
    <w:p w14:paraId="27EB6514" w14:textId="4751AA16" w:rsidR="00D43ABA" w:rsidRPr="0083000C" w:rsidRDefault="00D11ED3">
      <w:pPr>
        <w:pStyle w:val="TOC3"/>
        <w:rPr>
          <w:rFonts w:ascii="Calibri" w:hAnsi="Calibri"/>
          <w:noProof/>
          <w:szCs w:val="22"/>
        </w:rPr>
      </w:pPr>
      <w:hyperlink w:anchor="_Toc8722325" w:history="1">
        <w:r w:rsidR="00D43ABA" w:rsidRPr="00E65581">
          <w:rPr>
            <w:rStyle w:val="Hyperlink"/>
            <w:noProof/>
          </w:rPr>
          <w:t>D.2.4</w:t>
        </w:r>
        <w:r w:rsidR="00D43ABA" w:rsidRPr="0083000C">
          <w:rPr>
            <w:rFonts w:ascii="Calibri" w:hAnsi="Calibri"/>
            <w:noProof/>
            <w:szCs w:val="22"/>
          </w:rPr>
          <w:tab/>
        </w:r>
        <w:r w:rsidR="00D43ABA" w:rsidRPr="00E65581">
          <w:rPr>
            <w:rStyle w:val="Hyperlink"/>
            <w:noProof/>
          </w:rPr>
          <w:t>NOVICE</w:t>
        </w:r>
        <w:r w:rsidR="00D43ABA">
          <w:rPr>
            <w:noProof/>
            <w:webHidden/>
          </w:rPr>
          <w:tab/>
        </w:r>
        <w:r w:rsidR="00D43ABA">
          <w:rPr>
            <w:noProof/>
            <w:webHidden/>
          </w:rPr>
          <w:fldChar w:fldCharType="begin"/>
        </w:r>
        <w:r w:rsidR="00D43ABA">
          <w:rPr>
            <w:noProof/>
            <w:webHidden/>
          </w:rPr>
          <w:instrText xml:space="preserve"> PAGEREF _Toc8722325 \h </w:instrText>
        </w:r>
        <w:r w:rsidR="00D43ABA">
          <w:rPr>
            <w:noProof/>
            <w:webHidden/>
          </w:rPr>
        </w:r>
        <w:r w:rsidR="00D43ABA">
          <w:rPr>
            <w:noProof/>
            <w:webHidden/>
          </w:rPr>
          <w:fldChar w:fldCharType="separate"/>
        </w:r>
        <w:r w:rsidR="008A18BA">
          <w:rPr>
            <w:noProof/>
            <w:webHidden/>
          </w:rPr>
          <w:t>115</w:t>
        </w:r>
        <w:r w:rsidR="00D43ABA">
          <w:rPr>
            <w:noProof/>
            <w:webHidden/>
          </w:rPr>
          <w:fldChar w:fldCharType="end"/>
        </w:r>
      </w:hyperlink>
    </w:p>
    <w:p w14:paraId="0C9174FA" w14:textId="730C405C" w:rsidR="00D43ABA" w:rsidRPr="0083000C" w:rsidRDefault="00D11ED3">
      <w:pPr>
        <w:pStyle w:val="TOC2"/>
        <w:rPr>
          <w:rFonts w:ascii="Calibri" w:hAnsi="Calibri"/>
        </w:rPr>
      </w:pPr>
      <w:hyperlink w:anchor="_Toc8722326" w:history="1">
        <w:r w:rsidR="00D43ABA" w:rsidRPr="00E65581">
          <w:rPr>
            <w:rStyle w:val="Hyperlink"/>
          </w:rPr>
          <w:t>D.3</w:t>
        </w:r>
        <w:r w:rsidR="00D43ABA" w:rsidRPr="0083000C">
          <w:rPr>
            <w:rFonts w:ascii="Calibri" w:hAnsi="Calibri"/>
          </w:rPr>
          <w:tab/>
        </w:r>
        <w:r w:rsidR="00D43ABA" w:rsidRPr="00E65581">
          <w:rPr>
            <w:rStyle w:val="Hyperlink"/>
          </w:rPr>
          <w:t>Environment model for internal charging</w:t>
        </w:r>
        <w:r w:rsidR="00D43ABA">
          <w:rPr>
            <w:webHidden/>
          </w:rPr>
          <w:tab/>
        </w:r>
        <w:r w:rsidR="00D43ABA">
          <w:rPr>
            <w:webHidden/>
          </w:rPr>
          <w:fldChar w:fldCharType="begin"/>
        </w:r>
        <w:r w:rsidR="00D43ABA">
          <w:rPr>
            <w:webHidden/>
          </w:rPr>
          <w:instrText xml:space="preserve"> PAGEREF _Toc8722326 \h </w:instrText>
        </w:r>
        <w:r w:rsidR="00D43ABA">
          <w:rPr>
            <w:webHidden/>
          </w:rPr>
        </w:r>
        <w:r w:rsidR="00D43ABA">
          <w:rPr>
            <w:webHidden/>
          </w:rPr>
          <w:fldChar w:fldCharType="separate"/>
        </w:r>
        <w:r w:rsidR="008A18BA">
          <w:rPr>
            <w:webHidden/>
          </w:rPr>
          <w:t>115</w:t>
        </w:r>
        <w:r w:rsidR="00D43ABA">
          <w:rPr>
            <w:webHidden/>
          </w:rPr>
          <w:fldChar w:fldCharType="end"/>
        </w:r>
      </w:hyperlink>
    </w:p>
    <w:p w14:paraId="434163F3" w14:textId="0EA244B8" w:rsidR="00D43ABA" w:rsidRPr="0083000C" w:rsidRDefault="00D11ED3">
      <w:pPr>
        <w:pStyle w:val="TOC3"/>
        <w:rPr>
          <w:rFonts w:ascii="Calibri" w:hAnsi="Calibri"/>
          <w:noProof/>
          <w:szCs w:val="22"/>
        </w:rPr>
      </w:pPr>
      <w:hyperlink w:anchor="_Toc8722327" w:history="1">
        <w:r w:rsidR="00D43ABA" w:rsidRPr="00E65581">
          <w:rPr>
            <w:rStyle w:val="Hyperlink"/>
            <w:noProof/>
          </w:rPr>
          <w:t>D.3.1</w:t>
        </w:r>
        <w:r w:rsidR="00D43ABA" w:rsidRPr="0083000C">
          <w:rPr>
            <w:rFonts w:ascii="Calibri" w:hAnsi="Calibri"/>
            <w:noProof/>
            <w:szCs w:val="22"/>
          </w:rPr>
          <w:tab/>
        </w:r>
        <w:r w:rsidR="00D43ABA" w:rsidRPr="00E65581">
          <w:rPr>
            <w:rStyle w:val="Hyperlink"/>
            <w:noProof/>
          </w:rPr>
          <w:t>FLUMIC</w:t>
        </w:r>
        <w:r w:rsidR="00D43ABA">
          <w:rPr>
            <w:noProof/>
            <w:webHidden/>
          </w:rPr>
          <w:tab/>
        </w:r>
        <w:r w:rsidR="00D43ABA">
          <w:rPr>
            <w:noProof/>
            <w:webHidden/>
          </w:rPr>
          <w:fldChar w:fldCharType="begin"/>
        </w:r>
        <w:r w:rsidR="00D43ABA">
          <w:rPr>
            <w:noProof/>
            <w:webHidden/>
          </w:rPr>
          <w:instrText xml:space="preserve"> PAGEREF _Toc8722327 \h </w:instrText>
        </w:r>
        <w:r w:rsidR="00D43ABA">
          <w:rPr>
            <w:noProof/>
            <w:webHidden/>
          </w:rPr>
        </w:r>
        <w:r w:rsidR="00D43ABA">
          <w:rPr>
            <w:noProof/>
            <w:webHidden/>
          </w:rPr>
          <w:fldChar w:fldCharType="separate"/>
        </w:r>
        <w:r w:rsidR="008A18BA">
          <w:rPr>
            <w:noProof/>
            <w:webHidden/>
          </w:rPr>
          <w:t>115</w:t>
        </w:r>
        <w:r w:rsidR="00D43ABA">
          <w:rPr>
            <w:noProof/>
            <w:webHidden/>
          </w:rPr>
          <w:fldChar w:fldCharType="end"/>
        </w:r>
      </w:hyperlink>
    </w:p>
    <w:p w14:paraId="3EA445E8" w14:textId="792448AC" w:rsidR="00D43ABA" w:rsidRPr="0083000C" w:rsidRDefault="00D11ED3">
      <w:pPr>
        <w:pStyle w:val="TOC3"/>
        <w:rPr>
          <w:rFonts w:ascii="Calibri" w:hAnsi="Calibri"/>
          <w:noProof/>
          <w:szCs w:val="22"/>
        </w:rPr>
      </w:pPr>
      <w:hyperlink w:anchor="_Toc8722328" w:history="1">
        <w:r w:rsidR="00D43ABA" w:rsidRPr="00E65581">
          <w:rPr>
            <w:rStyle w:val="Hyperlink"/>
            <w:noProof/>
          </w:rPr>
          <w:t>D.3.2</w:t>
        </w:r>
        <w:r w:rsidR="00D43ABA" w:rsidRPr="0083000C">
          <w:rPr>
            <w:rFonts w:ascii="Calibri" w:hAnsi="Calibri"/>
            <w:noProof/>
            <w:szCs w:val="22"/>
          </w:rPr>
          <w:tab/>
        </w:r>
        <w:r w:rsidR="00D43ABA" w:rsidRPr="00E65581">
          <w:rPr>
            <w:rStyle w:val="Hyperlink"/>
            <w:noProof/>
          </w:rPr>
          <w:t>Worst case GEO spectrum</w:t>
        </w:r>
        <w:r w:rsidR="00D43ABA">
          <w:rPr>
            <w:noProof/>
            <w:webHidden/>
          </w:rPr>
          <w:tab/>
        </w:r>
        <w:r w:rsidR="00D43ABA">
          <w:rPr>
            <w:noProof/>
            <w:webHidden/>
          </w:rPr>
          <w:fldChar w:fldCharType="begin"/>
        </w:r>
        <w:r w:rsidR="00D43ABA">
          <w:rPr>
            <w:noProof/>
            <w:webHidden/>
          </w:rPr>
          <w:instrText xml:space="preserve"> PAGEREF _Toc8722328 \h </w:instrText>
        </w:r>
        <w:r w:rsidR="00D43ABA">
          <w:rPr>
            <w:noProof/>
            <w:webHidden/>
          </w:rPr>
        </w:r>
        <w:r w:rsidR="00D43ABA">
          <w:rPr>
            <w:noProof/>
            <w:webHidden/>
          </w:rPr>
          <w:fldChar w:fldCharType="separate"/>
        </w:r>
        <w:r w:rsidR="008A18BA">
          <w:rPr>
            <w:noProof/>
            <w:webHidden/>
          </w:rPr>
          <w:t>115</w:t>
        </w:r>
        <w:r w:rsidR="00D43ABA">
          <w:rPr>
            <w:noProof/>
            <w:webHidden/>
          </w:rPr>
          <w:fldChar w:fldCharType="end"/>
        </w:r>
      </w:hyperlink>
    </w:p>
    <w:p w14:paraId="3F1AACF3" w14:textId="5859DDC8" w:rsidR="00D43ABA" w:rsidRPr="0083000C" w:rsidRDefault="00D11ED3">
      <w:pPr>
        <w:pStyle w:val="TOC1"/>
        <w:rPr>
          <w:rFonts w:ascii="Calibri" w:hAnsi="Calibri"/>
          <w:b w:val="0"/>
          <w:sz w:val="22"/>
          <w:szCs w:val="22"/>
        </w:rPr>
      </w:pPr>
      <w:hyperlink w:anchor="_Toc8722329" w:history="1">
        <w:r w:rsidR="00D43ABA" w:rsidRPr="00E65581">
          <w:rPr>
            <w:rStyle w:val="Hyperlink"/>
          </w:rPr>
          <w:t>Annex E (informative) Testing and measurement.</w:t>
        </w:r>
        <w:r w:rsidR="00D43ABA">
          <w:rPr>
            <w:webHidden/>
          </w:rPr>
          <w:tab/>
        </w:r>
        <w:r w:rsidR="00D43ABA">
          <w:rPr>
            <w:webHidden/>
          </w:rPr>
          <w:fldChar w:fldCharType="begin"/>
        </w:r>
        <w:r w:rsidR="00D43ABA">
          <w:rPr>
            <w:webHidden/>
          </w:rPr>
          <w:instrText xml:space="preserve"> PAGEREF _Toc8722329 \h </w:instrText>
        </w:r>
        <w:r w:rsidR="00D43ABA">
          <w:rPr>
            <w:webHidden/>
          </w:rPr>
        </w:r>
        <w:r w:rsidR="00D43ABA">
          <w:rPr>
            <w:webHidden/>
          </w:rPr>
          <w:fldChar w:fldCharType="separate"/>
        </w:r>
        <w:r w:rsidR="008A18BA">
          <w:rPr>
            <w:webHidden/>
          </w:rPr>
          <w:t>116</w:t>
        </w:r>
        <w:r w:rsidR="00D43ABA">
          <w:rPr>
            <w:webHidden/>
          </w:rPr>
          <w:fldChar w:fldCharType="end"/>
        </w:r>
      </w:hyperlink>
    </w:p>
    <w:p w14:paraId="7D69ADAE" w14:textId="6F9D0AA4" w:rsidR="00D43ABA" w:rsidRPr="0083000C" w:rsidRDefault="00D11ED3">
      <w:pPr>
        <w:pStyle w:val="TOC2"/>
        <w:rPr>
          <w:rFonts w:ascii="Calibri" w:hAnsi="Calibri"/>
        </w:rPr>
      </w:pPr>
      <w:hyperlink w:anchor="_Toc8722330" w:history="1">
        <w:r w:rsidR="00D43ABA" w:rsidRPr="00E65581">
          <w:rPr>
            <w:rStyle w:val="Hyperlink"/>
          </w:rPr>
          <w:t>E.1</w:t>
        </w:r>
        <w:r w:rsidR="00D43ABA" w:rsidRPr="0083000C">
          <w:rPr>
            <w:rFonts w:ascii="Calibri" w:hAnsi="Calibri"/>
          </w:rPr>
          <w:tab/>
        </w:r>
        <w:r w:rsidR="00D43ABA" w:rsidRPr="00E65581">
          <w:rPr>
            <w:rStyle w:val="Hyperlink"/>
          </w:rPr>
          <w:t>Definition of symbols</w:t>
        </w:r>
        <w:r w:rsidR="00D43ABA">
          <w:rPr>
            <w:webHidden/>
          </w:rPr>
          <w:tab/>
        </w:r>
        <w:r w:rsidR="00D43ABA">
          <w:rPr>
            <w:webHidden/>
          </w:rPr>
          <w:fldChar w:fldCharType="begin"/>
        </w:r>
        <w:r w:rsidR="00D43ABA">
          <w:rPr>
            <w:webHidden/>
          </w:rPr>
          <w:instrText xml:space="preserve"> PAGEREF _Toc8722330 \h </w:instrText>
        </w:r>
        <w:r w:rsidR="00D43ABA">
          <w:rPr>
            <w:webHidden/>
          </w:rPr>
        </w:r>
        <w:r w:rsidR="00D43ABA">
          <w:rPr>
            <w:webHidden/>
          </w:rPr>
          <w:fldChar w:fldCharType="separate"/>
        </w:r>
        <w:r w:rsidR="008A18BA">
          <w:rPr>
            <w:webHidden/>
          </w:rPr>
          <w:t>116</w:t>
        </w:r>
        <w:r w:rsidR="00D43ABA">
          <w:rPr>
            <w:webHidden/>
          </w:rPr>
          <w:fldChar w:fldCharType="end"/>
        </w:r>
      </w:hyperlink>
    </w:p>
    <w:p w14:paraId="5A38F062" w14:textId="1207A5CA" w:rsidR="00D43ABA" w:rsidRPr="0083000C" w:rsidRDefault="00D11ED3">
      <w:pPr>
        <w:pStyle w:val="TOC2"/>
        <w:rPr>
          <w:rFonts w:ascii="Calibri" w:hAnsi="Calibri"/>
        </w:rPr>
      </w:pPr>
      <w:hyperlink w:anchor="_Toc8722331" w:history="1">
        <w:r w:rsidR="00D43ABA" w:rsidRPr="00E65581">
          <w:rPr>
            <w:rStyle w:val="Hyperlink"/>
          </w:rPr>
          <w:t>E.2</w:t>
        </w:r>
        <w:r w:rsidR="00D43ABA" w:rsidRPr="0083000C">
          <w:rPr>
            <w:rFonts w:ascii="Calibri" w:hAnsi="Calibri"/>
          </w:rPr>
          <w:tab/>
        </w:r>
        <w:r w:rsidR="00D43ABA" w:rsidRPr="00E65581">
          <w:rPr>
            <w:rStyle w:val="Hyperlink"/>
          </w:rPr>
          <w:t>Solar array testing</w:t>
        </w:r>
        <w:r w:rsidR="00D43ABA">
          <w:rPr>
            <w:webHidden/>
          </w:rPr>
          <w:tab/>
        </w:r>
        <w:r w:rsidR="00D43ABA">
          <w:rPr>
            <w:webHidden/>
          </w:rPr>
          <w:fldChar w:fldCharType="begin"/>
        </w:r>
        <w:r w:rsidR="00D43ABA">
          <w:rPr>
            <w:webHidden/>
          </w:rPr>
          <w:instrText xml:space="preserve"> PAGEREF _Toc8722331 \h </w:instrText>
        </w:r>
        <w:r w:rsidR="00D43ABA">
          <w:rPr>
            <w:webHidden/>
          </w:rPr>
        </w:r>
        <w:r w:rsidR="00D43ABA">
          <w:rPr>
            <w:webHidden/>
          </w:rPr>
          <w:fldChar w:fldCharType="separate"/>
        </w:r>
        <w:r w:rsidR="008A18BA">
          <w:rPr>
            <w:webHidden/>
          </w:rPr>
          <w:t>116</w:t>
        </w:r>
        <w:r w:rsidR="00D43ABA">
          <w:rPr>
            <w:webHidden/>
          </w:rPr>
          <w:fldChar w:fldCharType="end"/>
        </w:r>
      </w:hyperlink>
    </w:p>
    <w:p w14:paraId="556AC953" w14:textId="42E9E8E7" w:rsidR="00D43ABA" w:rsidRPr="0083000C" w:rsidRDefault="00D11ED3">
      <w:pPr>
        <w:pStyle w:val="TOC3"/>
        <w:rPr>
          <w:rFonts w:ascii="Calibri" w:hAnsi="Calibri"/>
          <w:noProof/>
          <w:szCs w:val="22"/>
        </w:rPr>
      </w:pPr>
      <w:hyperlink w:anchor="_Toc8722332" w:history="1">
        <w:r w:rsidR="00D43ABA" w:rsidRPr="00E65581">
          <w:rPr>
            <w:rStyle w:val="Hyperlink"/>
            <w:noProof/>
          </w:rPr>
          <w:t>E.2.1</w:t>
        </w:r>
        <w:r w:rsidR="00D43ABA" w:rsidRPr="0083000C">
          <w:rPr>
            <w:rFonts w:ascii="Calibri" w:hAnsi="Calibri"/>
            <w:noProof/>
            <w:szCs w:val="22"/>
          </w:rPr>
          <w:tab/>
        </w:r>
        <w:r w:rsidR="00D43ABA" w:rsidRPr="00E65581">
          <w:rPr>
            <w:rStyle w:val="Hyperlink"/>
            <w:noProof/>
          </w:rPr>
          <w:t>Solar cell sample</w:t>
        </w:r>
        <w:r w:rsidR="00D43ABA">
          <w:rPr>
            <w:noProof/>
            <w:webHidden/>
          </w:rPr>
          <w:tab/>
        </w:r>
        <w:r w:rsidR="00D43ABA">
          <w:rPr>
            <w:noProof/>
            <w:webHidden/>
          </w:rPr>
          <w:fldChar w:fldCharType="begin"/>
        </w:r>
        <w:r w:rsidR="00D43ABA">
          <w:rPr>
            <w:noProof/>
            <w:webHidden/>
          </w:rPr>
          <w:instrText xml:space="preserve"> PAGEREF _Toc8722332 \h </w:instrText>
        </w:r>
        <w:r w:rsidR="00D43ABA">
          <w:rPr>
            <w:noProof/>
            <w:webHidden/>
          </w:rPr>
        </w:r>
        <w:r w:rsidR="00D43ABA">
          <w:rPr>
            <w:noProof/>
            <w:webHidden/>
          </w:rPr>
          <w:fldChar w:fldCharType="separate"/>
        </w:r>
        <w:r w:rsidR="008A18BA">
          <w:rPr>
            <w:noProof/>
            <w:webHidden/>
          </w:rPr>
          <w:t>116</w:t>
        </w:r>
        <w:r w:rsidR="00D43ABA">
          <w:rPr>
            <w:noProof/>
            <w:webHidden/>
          </w:rPr>
          <w:fldChar w:fldCharType="end"/>
        </w:r>
      </w:hyperlink>
    </w:p>
    <w:p w14:paraId="7CBA5A4D" w14:textId="5A8275D1" w:rsidR="00D43ABA" w:rsidRPr="0083000C" w:rsidRDefault="00D11ED3">
      <w:pPr>
        <w:pStyle w:val="TOC3"/>
        <w:rPr>
          <w:rFonts w:ascii="Calibri" w:hAnsi="Calibri"/>
          <w:noProof/>
          <w:szCs w:val="22"/>
        </w:rPr>
      </w:pPr>
      <w:hyperlink w:anchor="_Toc8722333" w:history="1">
        <w:r w:rsidR="00D43ABA" w:rsidRPr="00E65581">
          <w:rPr>
            <w:rStyle w:val="Hyperlink"/>
            <w:noProof/>
          </w:rPr>
          <w:t>E.2.2</w:t>
        </w:r>
        <w:r w:rsidR="00D43ABA" w:rsidRPr="0083000C">
          <w:rPr>
            <w:rFonts w:ascii="Calibri" w:hAnsi="Calibri"/>
            <w:noProof/>
            <w:szCs w:val="22"/>
          </w:rPr>
          <w:tab/>
        </w:r>
        <w:r w:rsidR="00D43ABA" w:rsidRPr="00E65581">
          <w:rPr>
            <w:rStyle w:val="Hyperlink"/>
            <w:noProof/>
          </w:rPr>
          <w:t>Pre-testing of the solar array simulator (SAS)</w:t>
        </w:r>
        <w:r w:rsidR="00D43ABA">
          <w:rPr>
            <w:noProof/>
            <w:webHidden/>
          </w:rPr>
          <w:tab/>
        </w:r>
        <w:r w:rsidR="00D43ABA">
          <w:rPr>
            <w:noProof/>
            <w:webHidden/>
          </w:rPr>
          <w:fldChar w:fldCharType="begin"/>
        </w:r>
        <w:r w:rsidR="00D43ABA">
          <w:rPr>
            <w:noProof/>
            <w:webHidden/>
          </w:rPr>
          <w:instrText xml:space="preserve"> PAGEREF _Toc8722333 \h </w:instrText>
        </w:r>
        <w:r w:rsidR="00D43ABA">
          <w:rPr>
            <w:noProof/>
            <w:webHidden/>
          </w:rPr>
        </w:r>
        <w:r w:rsidR="00D43ABA">
          <w:rPr>
            <w:noProof/>
            <w:webHidden/>
          </w:rPr>
          <w:fldChar w:fldCharType="separate"/>
        </w:r>
        <w:r w:rsidR="008A18BA">
          <w:rPr>
            <w:noProof/>
            <w:webHidden/>
          </w:rPr>
          <w:t>117</w:t>
        </w:r>
        <w:r w:rsidR="00D43ABA">
          <w:rPr>
            <w:noProof/>
            <w:webHidden/>
          </w:rPr>
          <w:fldChar w:fldCharType="end"/>
        </w:r>
      </w:hyperlink>
    </w:p>
    <w:p w14:paraId="1427446C" w14:textId="37D08590" w:rsidR="00D43ABA" w:rsidRPr="0083000C" w:rsidRDefault="00D11ED3">
      <w:pPr>
        <w:pStyle w:val="TOC3"/>
        <w:rPr>
          <w:rFonts w:ascii="Calibri" w:hAnsi="Calibri"/>
          <w:noProof/>
          <w:szCs w:val="22"/>
        </w:rPr>
      </w:pPr>
      <w:hyperlink w:anchor="_Toc8722334" w:history="1">
        <w:r w:rsidR="00D43ABA" w:rsidRPr="00E65581">
          <w:rPr>
            <w:rStyle w:val="Hyperlink"/>
            <w:noProof/>
          </w:rPr>
          <w:t>E.2.3</w:t>
        </w:r>
        <w:r w:rsidR="00D43ABA" w:rsidRPr="0083000C">
          <w:rPr>
            <w:rFonts w:ascii="Calibri" w:hAnsi="Calibri"/>
            <w:noProof/>
            <w:szCs w:val="22"/>
          </w:rPr>
          <w:tab/>
        </w:r>
        <w:r w:rsidR="00D43ABA" w:rsidRPr="00E65581">
          <w:rPr>
            <w:rStyle w:val="Hyperlink"/>
            <w:noProof/>
          </w:rPr>
          <w:t>Solar array test procedure</w:t>
        </w:r>
        <w:r w:rsidR="00D43ABA">
          <w:rPr>
            <w:noProof/>
            <w:webHidden/>
          </w:rPr>
          <w:tab/>
        </w:r>
        <w:r w:rsidR="00D43ABA">
          <w:rPr>
            <w:noProof/>
            <w:webHidden/>
          </w:rPr>
          <w:fldChar w:fldCharType="begin"/>
        </w:r>
        <w:r w:rsidR="00D43ABA">
          <w:rPr>
            <w:noProof/>
            <w:webHidden/>
          </w:rPr>
          <w:instrText xml:space="preserve"> PAGEREF _Toc8722334 \h </w:instrText>
        </w:r>
        <w:r w:rsidR="00D43ABA">
          <w:rPr>
            <w:noProof/>
            <w:webHidden/>
          </w:rPr>
        </w:r>
        <w:r w:rsidR="00D43ABA">
          <w:rPr>
            <w:noProof/>
            <w:webHidden/>
          </w:rPr>
          <w:fldChar w:fldCharType="separate"/>
        </w:r>
        <w:r w:rsidR="008A18BA">
          <w:rPr>
            <w:noProof/>
            <w:webHidden/>
          </w:rPr>
          <w:t>119</w:t>
        </w:r>
        <w:r w:rsidR="00D43ABA">
          <w:rPr>
            <w:noProof/>
            <w:webHidden/>
          </w:rPr>
          <w:fldChar w:fldCharType="end"/>
        </w:r>
      </w:hyperlink>
    </w:p>
    <w:p w14:paraId="41788DDE" w14:textId="0EFAF913" w:rsidR="00D43ABA" w:rsidRPr="0083000C" w:rsidRDefault="00D11ED3">
      <w:pPr>
        <w:pStyle w:val="TOC3"/>
        <w:rPr>
          <w:rFonts w:ascii="Calibri" w:hAnsi="Calibri"/>
          <w:noProof/>
          <w:szCs w:val="22"/>
        </w:rPr>
      </w:pPr>
      <w:hyperlink w:anchor="_Toc8722335" w:history="1">
        <w:r w:rsidR="00D43ABA" w:rsidRPr="00E65581">
          <w:rPr>
            <w:rStyle w:val="Hyperlink"/>
            <w:noProof/>
          </w:rPr>
          <w:t>E.2.4</w:t>
        </w:r>
        <w:r w:rsidR="00D43ABA" w:rsidRPr="0083000C">
          <w:rPr>
            <w:rFonts w:ascii="Calibri" w:hAnsi="Calibri"/>
            <w:noProof/>
            <w:szCs w:val="22"/>
          </w:rPr>
          <w:tab/>
        </w:r>
        <w:r w:rsidR="00D43ABA" w:rsidRPr="00E65581">
          <w:rPr>
            <w:rStyle w:val="Hyperlink"/>
            <w:noProof/>
            <w:snapToGrid w:val="0"/>
          </w:rPr>
          <w:t xml:space="preserve">Other </w:t>
        </w:r>
        <w:r w:rsidR="00D43ABA" w:rsidRPr="00E65581">
          <w:rPr>
            <w:rStyle w:val="Hyperlink"/>
            <w:noProof/>
          </w:rPr>
          <w:t>elements</w:t>
        </w:r>
        <w:r w:rsidR="00D43ABA">
          <w:rPr>
            <w:noProof/>
            <w:webHidden/>
          </w:rPr>
          <w:tab/>
        </w:r>
        <w:r w:rsidR="00D43ABA">
          <w:rPr>
            <w:noProof/>
            <w:webHidden/>
          </w:rPr>
          <w:fldChar w:fldCharType="begin"/>
        </w:r>
        <w:r w:rsidR="00D43ABA">
          <w:rPr>
            <w:noProof/>
            <w:webHidden/>
          </w:rPr>
          <w:instrText xml:space="preserve"> PAGEREF _Toc8722335 \h </w:instrText>
        </w:r>
        <w:r w:rsidR="00D43ABA">
          <w:rPr>
            <w:noProof/>
            <w:webHidden/>
          </w:rPr>
        </w:r>
        <w:r w:rsidR="00D43ABA">
          <w:rPr>
            <w:noProof/>
            <w:webHidden/>
          </w:rPr>
          <w:fldChar w:fldCharType="separate"/>
        </w:r>
        <w:r w:rsidR="008A18BA">
          <w:rPr>
            <w:noProof/>
            <w:webHidden/>
          </w:rPr>
          <w:t>123</w:t>
        </w:r>
        <w:r w:rsidR="00D43ABA">
          <w:rPr>
            <w:noProof/>
            <w:webHidden/>
          </w:rPr>
          <w:fldChar w:fldCharType="end"/>
        </w:r>
      </w:hyperlink>
    </w:p>
    <w:p w14:paraId="48E7650D" w14:textId="10D94A05" w:rsidR="00D43ABA" w:rsidRPr="0083000C" w:rsidRDefault="00D11ED3">
      <w:pPr>
        <w:pStyle w:val="TOC3"/>
        <w:rPr>
          <w:rFonts w:ascii="Calibri" w:hAnsi="Calibri"/>
          <w:noProof/>
          <w:szCs w:val="22"/>
        </w:rPr>
      </w:pPr>
      <w:hyperlink w:anchor="_Toc8722336" w:history="1">
        <w:r w:rsidR="00D43ABA" w:rsidRPr="00E65581">
          <w:rPr>
            <w:rStyle w:val="Hyperlink"/>
            <w:noProof/>
          </w:rPr>
          <w:t>E.2.5</w:t>
        </w:r>
        <w:r w:rsidR="00D43ABA" w:rsidRPr="0083000C">
          <w:rPr>
            <w:rFonts w:ascii="Calibri" w:hAnsi="Calibri"/>
            <w:noProof/>
            <w:szCs w:val="22"/>
          </w:rPr>
          <w:tab/>
        </w:r>
        <w:r w:rsidR="00D43ABA" w:rsidRPr="00E65581">
          <w:rPr>
            <w:rStyle w:val="Hyperlink"/>
            <w:noProof/>
          </w:rPr>
          <w:t>The solar panel simulation device</w:t>
        </w:r>
        <w:r w:rsidR="00D43ABA">
          <w:rPr>
            <w:noProof/>
            <w:webHidden/>
          </w:rPr>
          <w:tab/>
        </w:r>
        <w:r w:rsidR="00D43ABA">
          <w:rPr>
            <w:noProof/>
            <w:webHidden/>
          </w:rPr>
          <w:fldChar w:fldCharType="begin"/>
        </w:r>
        <w:r w:rsidR="00D43ABA">
          <w:rPr>
            <w:noProof/>
            <w:webHidden/>
          </w:rPr>
          <w:instrText xml:space="preserve"> PAGEREF _Toc8722336 \h </w:instrText>
        </w:r>
        <w:r w:rsidR="00D43ABA">
          <w:rPr>
            <w:noProof/>
            <w:webHidden/>
          </w:rPr>
        </w:r>
        <w:r w:rsidR="00D43ABA">
          <w:rPr>
            <w:noProof/>
            <w:webHidden/>
          </w:rPr>
          <w:fldChar w:fldCharType="separate"/>
        </w:r>
        <w:r w:rsidR="008A18BA">
          <w:rPr>
            <w:noProof/>
            <w:webHidden/>
          </w:rPr>
          <w:t>124</w:t>
        </w:r>
        <w:r w:rsidR="00D43ABA">
          <w:rPr>
            <w:noProof/>
            <w:webHidden/>
          </w:rPr>
          <w:fldChar w:fldCharType="end"/>
        </w:r>
      </w:hyperlink>
    </w:p>
    <w:p w14:paraId="701C70AC" w14:textId="4A722E1B" w:rsidR="00D43ABA" w:rsidRPr="0083000C" w:rsidRDefault="00D11ED3">
      <w:pPr>
        <w:pStyle w:val="TOC2"/>
        <w:rPr>
          <w:rFonts w:ascii="Calibri" w:hAnsi="Calibri"/>
        </w:rPr>
      </w:pPr>
      <w:hyperlink w:anchor="_Toc8722337" w:history="1">
        <w:r w:rsidR="00D43ABA" w:rsidRPr="00E65581">
          <w:rPr>
            <w:rStyle w:val="Hyperlink"/>
          </w:rPr>
          <w:t>E.3</w:t>
        </w:r>
        <w:r w:rsidR="00D43ABA" w:rsidRPr="0083000C">
          <w:rPr>
            <w:rFonts w:ascii="Calibri" w:hAnsi="Calibri"/>
          </w:rPr>
          <w:tab/>
        </w:r>
        <w:r w:rsidR="00D43ABA" w:rsidRPr="00E65581">
          <w:rPr>
            <w:rStyle w:val="Hyperlink"/>
          </w:rPr>
          <w:t>Measurement of conductivity and resistivity</w:t>
        </w:r>
        <w:r w:rsidR="00D43ABA">
          <w:rPr>
            <w:webHidden/>
          </w:rPr>
          <w:tab/>
        </w:r>
        <w:r w:rsidR="00D43ABA">
          <w:rPr>
            <w:webHidden/>
          </w:rPr>
          <w:fldChar w:fldCharType="begin"/>
        </w:r>
        <w:r w:rsidR="00D43ABA">
          <w:rPr>
            <w:webHidden/>
          </w:rPr>
          <w:instrText xml:space="preserve"> PAGEREF _Toc8722337 \h </w:instrText>
        </w:r>
        <w:r w:rsidR="00D43ABA">
          <w:rPr>
            <w:webHidden/>
          </w:rPr>
        </w:r>
        <w:r w:rsidR="00D43ABA">
          <w:rPr>
            <w:webHidden/>
          </w:rPr>
          <w:fldChar w:fldCharType="separate"/>
        </w:r>
        <w:r w:rsidR="008A18BA">
          <w:rPr>
            <w:webHidden/>
          </w:rPr>
          <w:t>125</w:t>
        </w:r>
        <w:r w:rsidR="00D43ABA">
          <w:rPr>
            <w:webHidden/>
          </w:rPr>
          <w:fldChar w:fldCharType="end"/>
        </w:r>
      </w:hyperlink>
    </w:p>
    <w:p w14:paraId="0E1B653B" w14:textId="06ABE0E8" w:rsidR="00D43ABA" w:rsidRPr="0083000C" w:rsidRDefault="00D11ED3">
      <w:pPr>
        <w:pStyle w:val="TOC3"/>
        <w:rPr>
          <w:rFonts w:ascii="Calibri" w:hAnsi="Calibri"/>
          <w:noProof/>
          <w:szCs w:val="22"/>
        </w:rPr>
      </w:pPr>
      <w:hyperlink w:anchor="_Toc8722338" w:history="1">
        <w:r w:rsidR="00D43ABA" w:rsidRPr="00E65581">
          <w:rPr>
            <w:rStyle w:val="Hyperlink"/>
            <w:noProof/>
          </w:rPr>
          <w:t>E.3.1</w:t>
        </w:r>
        <w:r w:rsidR="00D43ABA" w:rsidRPr="0083000C">
          <w:rPr>
            <w:rFonts w:ascii="Calibri" w:hAnsi="Calibri"/>
            <w:noProof/>
            <w:szCs w:val="22"/>
          </w:rPr>
          <w:tab/>
        </w:r>
        <w:r w:rsidR="00D43ABA" w:rsidRPr="00E65581">
          <w:rPr>
            <w:rStyle w:val="Hyperlink"/>
            <w:noProof/>
          </w:rPr>
          <w:t>Determination of intrinsic bulk conductivity by direct measurement</w:t>
        </w:r>
        <w:r w:rsidR="00D43ABA">
          <w:rPr>
            <w:noProof/>
            <w:webHidden/>
          </w:rPr>
          <w:tab/>
        </w:r>
        <w:r w:rsidR="00D43ABA">
          <w:rPr>
            <w:noProof/>
            <w:webHidden/>
          </w:rPr>
          <w:fldChar w:fldCharType="begin"/>
        </w:r>
        <w:r w:rsidR="00D43ABA">
          <w:rPr>
            <w:noProof/>
            <w:webHidden/>
          </w:rPr>
          <w:instrText xml:space="preserve"> PAGEREF _Toc8722338 \h </w:instrText>
        </w:r>
        <w:r w:rsidR="00D43ABA">
          <w:rPr>
            <w:noProof/>
            <w:webHidden/>
          </w:rPr>
        </w:r>
        <w:r w:rsidR="00D43ABA">
          <w:rPr>
            <w:noProof/>
            <w:webHidden/>
          </w:rPr>
          <w:fldChar w:fldCharType="separate"/>
        </w:r>
        <w:r w:rsidR="008A18BA">
          <w:rPr>
            <w:noProof/>
            <w:webHidden/>
          </w:rPr>
          <w:t>125</w:t>
        </w:r>
        <w:r w:rsidR="00D43ABA">
          <w:rPr>
            <w:noProof/>
            <w:webHidden/>
          </w:rPr>
          <w:fldChar w:fldCharType="end"/>
        </w:r>
      </w:hyperlink>
    </w:p>
    <w:p w14:paraId="4C074DE4" w14:textId="4A64A821" w:rsidR="00D43ABA" w:rsidRPr="0083000C" w:rsidRDefault="00D11ED3">
      <w:pPr>
        <w:pStyle w:val="TOC3"/>
        <w:rPr>
          <w:rFonts w:ascii="Calibri" w:hAnsi="Calibri"/>
          <w:noProof/>
          <w:szCs w:val="22"/>
        </w:rPr>
      </w:pPr>
      <w:hyperlink w:anchor="_Toc8722339" w:history="1">
        <w:r w:rsidR="00D43ABA" w:rsidRPr="00E65581">
          <w:rPr>
            <w:rStyle w:val="Hyperlink"/>
            <w:noProof/>
          </w:rPr>
          <w:t>E.3.2</w:t>
        </w:r>
        <w:r w:rsidR="00D43ABA" w:rsidRPr="0083000C">
          <w:rPr>
            <w:rFonts w:ascii="Calibri" w:hAnsi="Calibri"/>
            <w:noProof/>
            <w:szCs w:val="22"/>
          </w:rPr>
          <w:tab/>
        </w:r>
        <w:r w:rsidR="00D43ABA" w:rsidRPr="00E65581">
          <w:rPr>
            <w:rStyle w:val="Hyperlink"/>
            <w:noProof/>
          </w:rPr>
          <w:t>Determination of radiation-induced conductivity coefficients by direct measurement</w:t>
        </w:r>
        <w:r w:rsidR="00D43ABA">
          <w:rPr>
            <w:noProof/>
            <w:webHidden/>
          </w:rPr>
          <w:tab/>
        </w:r>
        <w:r w:rsidR="00D43ABA">
          <w:rPr>
            <w:noProof/>
            <w:webHidden/>
          </w:rPr>
          <w:fldChar w:fldCharType="begin"/>
        </w:r>
        <w:r w:rsidR="00D43ABA">
          <w:rPr>
            <w:noProof/>
            <w:webHidden/>
          </w:rPr>
          <w:instrText xml:space="preserve"> PAGEREF _Toc8722339 \h </w:instrText>
        </w:r>
        <w:r w:rsidR="00D43ABA">
          <w:rPr>
            <w:noProof/>
            <w:webHidden/>
          </w:rPr>
        </w:r>
        <w:r w:rsidR="00D43ABA">
          <w:rPr>
            <w:noProof/>
            <w:webHidden/>
          </w:rPr>
          <w:fldChar w:fldCharType="separate"/>
        </w:r>
        <w:r w:rsidR="008A18BA">
          <w:rPr>
            <w:noProof/>
            <w:webHidden/>
          </w:rPr>
          <w:t>127</w:t>
        </w:r>
        <w:r w:rsidR="00D43ABA">
          <w:rPr>
            <w:noProof/>
            <w:webHidden/>
          </w:rPr>
          <w:fldChar w:fldCharType="end"/>
        </w:r>
      </w:hyperlink>
    </w:p>
    <w:p w14:paraId="4F440C47" w14:textId="2511C67C" w:rsidR="00D43ABA" w:rsidRPr="0083000C" w:rsidRDefault="00D11ED3">
      <w:pPr>
        <w:pStyle w:val="TOC3"/>
        <w:rPr>
          <w:rFonts w:ascii="Calibri" w:hAnsi="Calibri"/>
          <w:noProof/>
          <w:szCs w:val="22"/>
        </w:rPr>
      </w:pPr>
      <w:hyperlink w:anchor="_Toc8722340" w:history="1">
        <w:r w:rsidR="00D43ABA" w:rsidRPr="00E65581">
          <w:rPr>
            <w:rStyle w:val="Hyperlink"/>
            <w:noProof/>
          </w:rPr>
          <w:t>E.3.3</w:t>
        </w:r>
        <w:r w:rsidR="00D43ABA" w:rsidRPr="0083000C">
          <w:rPr>
            <w:rFonts w:ascii="Calibri" w:hAnsi="Calibri"/>
            <w:noProof/>
            <w:szCs w:val="22"/>
          </w:rPr>
          <w:tab/>
        </w:r>
        <w:r w:rsidR="00D43ABA" w:rsidRPr="00E65581">
          <w:rPr>
            <w:rStyle w:val="Hyperlink"/>
            <w:noProof/>
          </w:rPr>
          <w:t>Determination of conductivity and radiation-induced conductivity by electron irradiation</w:t>
        </w:r>
        <w:r w:rsidR="00D43ABA">
          <w:rPr>
            <w:noProof/>
            <w:webHidden/>
          </w:rPr>
          <w:tab/>
        </w:r>
        <w:r w:rsidR="00D43ABA">
          <w:rPr>
            <w:noProof/>
            <w:webHidden/>
          </w:rPr>
          <w:fldChar w:fldCharType="begin"/>
        </w:r>
        <w:r w:rsidR="00D43ABA">
          <w:rPr>
            <w:noProof/>
            <w:webHidden/>
          </w:rPr>
          <w:instrText xml:space="preserve"> PAGEREF _Toc8722340 \h </w:instrText>
        </w:r>
        <w:r w:rsidR="00D43ABA">
          <w:rPr>
            <w:noProof/>
            <w:webHidden/>
          </w:rPr>
        </w:r>
        <w:r w:rsidR="00D43ABA">
          <w:rPr>
            <w:noProof/>
            <w:webHidden/>
          </w:rPr>
          <w:fldChar w:fldCharType="separate"/>
        </w:r>
        <w:r w:rsidR="008A18BA">
          <w:rPr>
            <w:noProof/>
            <w:webHidden/>
          </w:rPr>
          <w:t>128</w:t>
        </w:r>
        <w:r w:rsidR="00D43ABA">
          <w:rPr>
            <w:noProof/>
            <w:webHidden/>
          </w:rPr>
          <w:fldChar w:fldCharType="end"/>
        </w:r>
      </w:hyperlink>
    </w:p>
    <w:p w14:paraId="0097E194" w14:textId="0FFFB0F5" w:rsidR="00D43ABA" w:rsidRPr="0083000C" w:rsidRDefault="00D11ED3">
      <w:pPr>
        <w:pStyle w:val="TOC3"/>
        <w:rPr>
          <w:rFonts w:ascii="Calibri" w:hAnsi="Calibri"/>
          <w:noProof/>
          <w:szCs w:val="22"/>
        </w:rPr>
      </w:pPr>
      <w:hyperlink w:anchor="_Toc8722341" w:history="1">
        <w:r w:rsidR="00D43ABA" w:rsidRPr="00E65581">
          <w:rPr>
            <w:rStyle w:val="Hyperlink"/>
            <w:noProof/>
          </w:rPr>
          <w:t>E.3.4</w:t>
        </w:r>
        <w:r w:rsidR="00D43ABA" w:rsidRPr="0083000C">
          <w:rPr>
            <w:rFonts w:ascii="Calibri" w:hAnsi="Calibri"/>
            <w:noProof/>
            <w:szCs w:val="22"/>
          </w:rPr>
          <w:tab/>
        </w:r>
        <w:r w:rsidR="00D43ABA" w:rsidRPr="00E65581">
          <w:rPr>
            <w:rStyle w:val="Hyperlink"/>
            <w:noProof/>
          </w:rPr>
          <w:t>The ASTM method for measurement of surface resistivity and its adaptation for space used materials</w:t>
        </w:r>
        <w:r w:rsidR="00D43ABA">
          <w:rPr>
            <w:noProof/>
            <w:webHidden/>
          </w:rPr>
          <w:tab/>
        </w:r>
        <w:r w:rsidR="00D43ABA">
          <w:rPr>
            <w:noProof/>
            <w:webHidden/>
          </w:rPr>
          <w:fldChar w:fldCharType="begin"/>
        </w:r>
        <w:r w:rsidR="00D43ABA">
          <w:rPr>
            <w:noProof/>
            <w:webHidden/>
          </w:rPr>
          <w:instrText xml:space="preserve"> PAGEREF _Toc8722341 \h </w:instrText>
        </w:r>
        <w:r w:rsidR="00D43ABA">
          <w:rPr>
            <w:noProof/>
            <w:webHidden/>
          </w:rPr>
        </w:r>
        <w:r w:rsidR="00D43ABA">
          <w:rPr>
            <w:noProof/>
            <w:webHidden/>
          </w:rPr>
          <w:fldChar w:fldCharType="separate"/>
        </w:r>
        <w:r w:rsidR="008A18BA">
          <w:rPr>
            <w:noProof/>
            <w:webHidden/>
          </w:rPr>
          <w:t>128</w:t>
        </w:r>
        <w:r w:rsidR="00D43ABA">
          <w:rPr>
            <w:noProof/>
            <w:webHidden/>
          </w:rPr>
          <w:fldChar w:fldCharType="end"/>
        </w:r>
      </w:hyperlink>
    </w:p>
    <w:p w14:paraId="5DB59FD0" w14:textId="75C7FAA1" w:rsidR="00D43ABA" w:rsidRPr="0083000C" w:rsidRDefault="00D11ED3">
      <w:pPr>
        <w:pStyle w:val="TOC1"/>
        <w:rPr>
          <w:rFonts w:ascii="Calibri" w:hAnsi="Calibri"/>
          <w:b w:val="0"/>
          <w:sz w:val="22"/>
          <w:szCs w:val="22"/>
        </w:rPr>
      </w:pPr>
      <w:hyperlink w:anchor="_Toc8722342" w:history="1">
        <w:r w:rsidR="00D43ABA" w:rsidRPr="00E65581">
          <w:rPr>
            <w:rStyle w:val="Hyperlink"/>
          </w:rPr>
          <w:t>References</w:t>
        </w:r>
        <w:r w:rsidR="00D43ABA">
          <w:rPr>
            <w:webHidden/>
          </w:rPr>
          <w:tab/>
        </w:r>
        <w:r w:rsidR="00D43ABA">
          <w:rPr>
            <w:webHidden/>
          </w:rPr>
          <w:fldChar w:fldCharType="begin"/>
        </w:r>
        <w:r w:rsidR="00D43ABA">
          <w:rPr>
            <w:webHidden/>
          </w:rPr>
          <w:instrText xml:space="preserve"> PAGEREF _Toc8722342 \h </w:instrText>
        </w:r>
        <w:r w:rsidR="00D43ABA">
          <w:rPr>
            <w:webHidden/>
          </w:rPr>
        </w:r>
        <w:r w:rsidR="00D43ABA">
          <w:rPr>
            <w:webHidden/>
          </w:rPr>
          <w:fldChar w:fldCharType="separate"/>
        </w:r>
        <w:r w:rsidR="008A18BA">
          <w:rPr>
            <w:webHidden/>
          </w:rPr>
          <w:t>130</w:t>
        </w:r>
        <w:r w:rsidR="00D43ABA">
          <w:rPr>
            <w:webHidden/>
          </w:rPr>
          <w:fldChar w:fldCharType="end"/>
        </w:r>
      </w:hyperlink>
    </w:p>
    <w:p w14:paraId="1BC0DF7C" w14:textId="1D300B1A" w:rsidR="00D43ABA" w:rsidRPr="0083000C" w:rsidRDefault="00D11ED3">
      <w:pPr>
        <w:pStyle w:val="TOC1"/>
        <w:rPr>
          <w:rFonts w:ascii="Calibri" w:hAnsi="Calibri"/>
          <w:b w:val="0"/>
          <w:sz w:val="22"/>
          <w:szCs w:val="22"/>
        </w:rPr>
      </w:pPr>
      <w:hyperlink w:anchor="_Toc8722343" w:history="1">
        <w:r w:rsidR="00D43ABA" w:rsidRPr="00E65581">
          <w:rPr>
            <w:rStyle w:val="Hyperlink"/>
          </w:rPr>
          <w:t>Bibliography</w:t>
        </w:r>
        <w:r w:rsidR="00D43ABA">
          <w:rPr>
            <w:webHidden/>
          </w:rPr>
          <w:tab/>
        </w:r>
        <w:r w:rsidR="00D43ABA">
          <w:rPr>
            <w:webHidden/>
          </w:rPr>
          <w:fldChar w:fldCharType="begin"/>
        </w:r>
        <w:r w:rsidR="00D43ABA">
          <w:rPr>
            <w:webHidden/>
          </w:rPr>
          <w:instrText xml:space="preserve"> PAGEREF _Toc8722343 \h </w:instrText>
        </w:r>
        <w:r w:rsidR="00D43ABA">
          <w:rPr>
            <w:webHidden/>
          </w:rPr>
        </w:r>
        <w:r w:rsidR="00D43ABA">
          <w:rPr>
            <w:webHidden/>
          </w:rPr>
          <w:fldChar w:fldCharType="separate"/>
        </w:r>
        <w:r w:rsidR="008A18BA">
          <w:rPr>
            <w:webHidden/>
          </w:rPr>
          <w:t>134</w:t>
        </w:r>
        <w:r w:rsidR="00D43ABA">
          <w:rPr>
            <w:webHidden/>
          </w:rPr>
          <w:fldChar w:fldCharType="end"/>
        </w:r>
      </w:hyperlink>
    </w:p>
    <w:p w14:paraId="519D7F9A" w14:textId="10A35696" w:rsidR="0097265D" w:rsidRPr="00416976" w:rsidRDefault="00261A61" w:rsidP="002F6E23">
      <w:pPr>
        <w:pStyle w:val="paragraph"/>
        <w:ind w:left="0"/>
        <w:rPr>
          <w:rFonts w:ascii="Arial" w:hAnsi="Arial"/>
          <w:noProof/>
          <w:sz w:val="24"/>
        </w:rPr>
      </w:pPr>
      <w:r w:rsidRPr="00416976">
        <w:rPr>
          <w:rFonts w:ascii="Arial" w:hAnsi="Arial"/>
          <w:b/>
          <w:noProof/>
          <w:sz w:val="24"/>
          <w:szCs w:val="24"/>
        </w:rPr>
        <w:fldChar w:fldCharType="end"/>
      </w:r>
    </w:p>
    <w:p w14:paraId="223529D0" w14:textId="77777777" w:rsidR="002F6E23" w:rsidRPr="00416976" w:rsidRDefault="002F6E23" w:rsidP="002F6E23">
      <w:pPr>
        <w:pStyle w:val="paragraph"/>
        <w:ind w:left="0"/>
        <w:rPr>
          <w:rFonts w:ascii="Arial" w:hAnsi="Arial"/>
          <w:b/>
          <w:noProof/>
          <w:sz w:val="24"/>
        </w:rPr>
      </w:pPr>
      <w:r w:rsidRPr="00416976">
        <w:rPr>
          <w:rFonts w:ascii="Arial" w:hAnsi="Arial"/>
          <w:b/>
          <w:noProof/>
          <w:sz w:val="24"/>
        </w:rPr>
        <w:t>Figures</w:t>
      </w:r>
    </w:p>
    <w:p w14:paraId="77C7B5D1" w14:textId="39995660" w:rsidR="00D43ABA" w:rsidRPr="0083000C" w:rsidRDefault="00261A61">
      <w:pPr>
        <w:pStyle w:val="TableofFigures"/>
        <w:rPr>
          <w:rFonts w:ascii="Calibri" w:hAnsi="Calibri"/>
          <w:noProof/>
        </w:rPr>
      </w:pPr>
      <w:r w:rsidRPr="00002541">
        <w:fldChar w:fldCharType="begin"/>
      </w:r>
      <w:r w:rsidRPr="00002541">
        <w:instrText xml:space="preserve"> TOC \h \z \c "Figure" </w:instrText>
      </w:r>
      <w:r w:rsidRPr="00002541">
        <w:fldChar w:fldCharType="separate"/>
      </w:r>
      <w:hyperlink w:anchor="_Toc8722344" w:history="1">
        <w:r w:rsidR="00D43ABA" w:rsidRPr="00443120">
          <w:rPr>
            <w:rStyle w:val="Hyperlink"/>
            <w:noProof/>
          </w:rPr>
          <w:t>Figure 6</w:t>
        </w:r>
        <w:r w:rsidR="00D43ABA" w:rsidRPr="00443120">
          <w:rPr>
            <w:rStyle w:val="Hyperlink"/>
            <w:noProof/>
          </w:rPr>
          <w:noBreakHyphen/>
          <w:t>1: Applicability of electrical continuity requirements</w:t>
        </w:r>
        <w:r w:rsidR="00D43ABA">
          <w:rPr>
            <w:noProof/>
            <w:webHidden/>
          </w:rPr>
          <w:tab/>
        </w:r>
        <w:r w:rsidR="00D43ABA">
          <w:rPr>
            <w:noProof/>
            <w:webHidden/>
          </w:rPr>
          <w:fldChar w:fldCharType="begin"/>
        </w:r>
        <w:r w:rsidR="00D43ABA">
          <w:rPr>
            <w:noProof/>
            <w:webHidden/>
          </w:rPr>
          <w:instrText xml:space="preserve"> PAGEREF _Toc8722344 \h </w:instrText>
        </w:r>
        <w:r w:rsidR="00D43ABA">
          <w:rPr>
            <w:noProof/>
            <w:webHidden/>
          </w:rPr>
        </w:r>
        <w:r w:rsidR="00D43ABA">
          <w:rPr>
            <w:noProof/>
            <w:webHidden/>
          </w:rPr>
          <w:fldChar w:fldCharType="separate"/>
        </w:r>
        <w:r w:rsidR="008A18BA">
          <w:rPr>
            <w:noProof/>
            <w:webHidden/>
          </w:rPr>
          <w:t>34</w:t>
        </w:r>
        <w:r w:rsidR="00D43ABA">
          <w:rPr>
            <w:noProof/>
            <w:webHidden/>
          </w:rPr>
          <w:fldChar w:fldCharType="end"/>
        </w:r>
      </w:hyperlink>
    </w:p>
    <w:p w14:paraId="3FA54D8E" w14:textId="1713ED70" w:rsidR="00D43ABA" w:rsidRPr="00D43ABA" w:rsidRDefault="00D11ED3" w:rsidP="00002541">
      <w:pPr>
        <w:pStyle w:val="TableofFigures"/>
        <w:rPr>
          <w:rStyle w:val="Hyperlink"/>
          <w:noProof/>
        </w:rPr>
      </w:pPr>
      <w:hyperlink w:anchor="_Toc8722345" w:history="1">
        <w:r w:rsidR="00D43ABA" w:rsidRPr="00443120">
          <w:rPr>
            <w:rStyle w:val="Hyperlink"/>
            <w:noProof/>
          </w:rPr>
          <w:t>Figure 7</w:t>
        </w:r>
        <w:r w:rsidR="00D43ABA" w:rsidRPr="00443120">
          <w:rPr>
            <w:rStyle w:val="Hyperlink"/>
            <w:noProof/>
          </w:rPr>
          <w:noBreakHyphen/>
          <w:t>1: Solar array test set-up</w:t>
        </w:r>
        <w:r w:rsidR="00D43ABA">
          <w:rPr>
            <w:noProof/>
            <w:webHidden/>
          </w:rPr>
          <w:tab/>
        </w:r>
        <w:r w:rsidR="00D43ABA">
          <w:rPr>
            <w:noProof/>
            <w:webHidden/>
          </w:rPr>
          <w:fldChar w:fldCharType="begin"/>
        </w:r>
        <w:r w:rsidR="00D43ABA">
          <w:rPr>
            <w:noProof/>
            <w:webHidden/>
          </w:rPr>
          <w:instrText xml:space="preserve"> PAGEREF _Toc8722345 \h </w:instrText>
        </w:r>
        <w:r w:rsidR="00D43ABA">
          <w:rPr>
            <w:noProof/>
            <w:webHidden/>
          </w:rPr>
        </w:r>
        <w:r w:rsidR="00D43ABA">
          <w:rPr>
            <w:noProof/>
            <w:webHidden/>
          </w:rPr>
          <w:fldChar w:fldCharType="separate"/>
        </w:r>
        <w:r w:rsidR="008A18BA">
          <w:rPr>
            <w:noProof/>
            <w:webHidden/>
          </w:rPr>
          <w:t>51</w:t>
        </w:r>
        <w:r w:rsidR="00D43ABA">
          <w:rPr>
            <w:noProof/>
            <w:webHidden/>
          </w:rPr>
          <w:fldChar w:fldCharType="end"/>
        </w:r>
      </w:hyperlink>
      <w:r w:rsidR="00261A61" w:rsidRPr="00002541">
        <w:fldChar w:fldCharType="end"/>
      </w:r>
      <w:r w:rsidR="00261A61" w:rsidRPr="00D43ABA">
        <w:rPr>
          <w:rStyle w:val="Hyperlink"/>
          <w:noProof/>
        </w:rPr>
        <w:fldChar w:fldCharType="begin"/>
      </w:r>
      <w:r w:rsidR="00261A61" w:rsidRPr="00D43ABA">
        <w:rPr>
          <w:rStyle w:val="Hyperlink"/>
          <w:noProof/>
        </w:rPr>
        <w:instrText xml:space="preserve"> TOC \h \z \t "Caption:Annex Figure,1" </w:instrText>
      </w:r>
      <w:r w:rsidR="00261A61" w:rsidRPr="00D43ABA">
        <w:rPr>
          <w:rStyle w:val="Hyperlink"/>
          <w:noProof/>
        </w:rPr>
        <w:fldChar w:fldCharType="separate"/>
      </w:r>
    </w:p>
    <w:p w14:paraId="439D17F4" w14:textId="52B50338" w:rsidR="00D43ABA" w:rsidRPr="00D43ABA" w:rsidRDefault="00D11ED3" w:rsidP="00D43ABA">
      <w:pPr>
        <w:pStyle w:val="TableofFigures"/>
        <w:rPr>
          <w:rStyle w:val="Hyperlink"/>
          <w:noProof/>
        </w:rPr>
      </w:pPr>
      <w:hyperlink w:anchor="_Toc8722346" w:history="1">
        <w:r w:rsidR="00D43ABA" w:rsidRPr="00527F6F">
          <w:rPr>
            <w:rStyle w:val="Hyperlink"/>
            <w:noProof/>
          </w:rPr>
          <w:t>Figure C-1 : Schematic diagram of potential variation through sheath and pre-sheath.</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_Toc8722346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82</w:t>
        </w:r>
        <w:r w:rsidR="00D43ABA" w:rsidRPr="00D43ABA">
          <w:rPr>
            <w:rStyle w:val="Hyperlink"/>
            <w:noProof/>
            <w:webHidden/>
          </w:rPr>
          <w:fldChar w:fldCharType="end"/>
        </w:r>
      </w:hyperlink>
    </w:p>
    <w:p w14:paraId="7CACBD89" w14:textId="6924DFF1" w:rsidR="00D43ABA" w:rsidRPr="00D43ABA" w:rsidRDefault="00D11ED3" w:rsidP="00D43ABA">
      <w:pPr>
        <w:pStyle w:val="TableofFigures"/>
        <w:rPr>
          <w:rStyle w:val="Hyperlink"/>
          <w:noProof/>
        </w:rPr>
      </w:pPr>
      <w:hyperlink w:anchor="_Toc8722347" w:history="1">
        <w:r w:rsidR="00D43ABA" w:rsidRPr="00527F6F">
          <w:rPr>
            <w:rStyle w:val="Hyperlink"/>
            <w:noProof/>
          </w:rPr>
          <w:t>Figure C-2 : Example secondary yield curve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_Toc8722347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88</w:t>
        </w:r>
        <w:r w:rsidR="00D43ABA" w:rsidRPr="00D43ABA">
          <w:rPr>
            <w:rStyle w:val="Hyperlink"/>
            <w:noProof/>
            <w:webHidden/>
          </w:rPr>
          <w:fldChar w:fldCharType="end"/>
        </w:r>
      </w:hyperlink>
    </w:p>
    <w:p w14:paraId="09F01F11" w14:textId="6CD44A12" w:rsidR="00D43ABA" w:rsidRPr="00D43ABA" w:rsidRDefault="00D11ED3" w:rsidP="00D43ABA">
      <w:pPr>
        <w:pStyle w:val="TableofFigures"/>
        <w:rPr>
          <w:rStyle w:val="Hyperlink"/>
          <w:noProof/>
        </w:rPr>
      </w:pPr>
      <w:hyperlink w:anchor="_Toc8722348" w:history="1">
        <w:r w:rsidR="00D43ABA" w:rsidRPr="00527F6F">
          <w:rPr>
            <w:rStyle w:val="Hyperlink"/>
            <w:noProof/>
          </w:rPr>
          <w:t>Figure C-3 : Schematic diagram of wake structure around an object at relative motion with respect to a plasma</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_Toc8722348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92</w:t>
        </w:r>
        <w:r w:rsidR="00D43ABA" w:rsidRPr="00D43ABA">
          <w:rPr>
            <w:rStyle w:val="Hyperlink"/>
            <w:noProof/>
            <w:webHidden/>
          </w:rPr>
          <w:fldChar w:fldCharType="end"/>
        </w:r>
      </w:hyperlink>
    </w:p>
    <w:p w14:paraId="5BE49109" w14:textId="22F5E442" w:rsidR="00D43ABA" w:rsidRPr="00D43ABA" w:rsidRDefault="00D11ED3" w:rsidP="00D43ABA">
      <w:pPr>
        <w:pStyle w:val="TableofFigures"/>
        <w:rPr>
          <w:rStyle w:val="Hyperlink"/>
          <w:noProof/>
        </w:rPr>
      </w:pPr>
      <w:hyperlink w:anchor="_Toc8722349" w:history="1">
        <w:r w:rsidR="00D43ABA" w:rsidRPr="00527F6F">
          <w:rPr>
            <w:rStyle w:val="Hyperlink"/>
            <w:noProof/>
          </w:rPr>
          <w:t>Figure C-4 : Schematic diagram of void region</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_Toc8722349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93</w:t>
        </w:r>
        <w:r w:rsidR="00D43ABA" w:rsidRPr="00D43ABA">
          <w:rPr>
            <w:rStyle w:val="Hyperlink"/>
            <w:noProof/>
            <w:webHidden/>
          </w:rPr>
          <w:fldChar w:fldCharType="end"/>
        </w:r>
      </w:hyperlink>
    </w:p>
    <w:p w14:paraId="6A9CF982" w14:textId="69400359" w:rsidR="00D43ABA" w:rsidRPr="00D43ABA" w:rsidRDefault="00D11ED3" w:rsidP="00D43ABA">
      <w:pPr>
        <w:pStyle w:val="TableofFigures"/>
        <w:rPr>
          <w:rStyle w:val="Hyperlink"/>
          <w:noProof/>
        </w:rPr>
      </w:pPr>
      <w:hyperlink w:anchor="_Toc8722350" w:history="1">
        <w:r w:rsidR="00D43ABA" w:rsidRPr="00527F6F">
          <w:rPr>
            <w:rStyle w:val="Hyperlink"/>
            <w:noProof/>
          </w:rPr>
          <w:t>Figure C-5 : Schematic diagram of internal charging in a planar dielectric</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_Toc8722350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99</w:t>
        </w:r>
        <w:r w:rsidR="00D43ABA" w:rsidRPr="00D43ABA">
          <w:rPr>
            <w:rStyle w:val="Hyperlink"/>
            <w:noProof/>
            <w:webHidden/>
          </w:rPr>
          <w:fldChar w:fldCharType="end"/>
        </w:r>
      </w:hyperlink>
    </w:p>
    <w:p w14:paraId="231CD801" w14:textId="7C6EEF47" w:rsidR="00D43ABA" w:rsidRPr="00D43ABA" w:rsidRDefault="00D11ED3" w:rsidP="00D43ABA">
      <w:pPr>
        <w:pStyle w:val="TableofFigures"/>
        <w:rPr>
          <w:rStyle w:val="Hyperlink"/>
          <w:noProof/>
        </w:rPr>
      </w:pPr>
      <w:hyperlink w:anchor="_Toc8722351" w:history="1">
        <w:r w:rsidR="00D43ABA" w:rsidRPr="00527F6F">
          <w:rPr>
            <w:rStyle w:val="Hyperlink"/>
            <w:noProof/>
          </w:rPr>
          <w:t>Figure C-6 : Dielectric discharge mechanism.</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_Toc8722351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107</w:t>
        </w:r>
        <w:r w:rsidR="00D43ABA" w:rsidRPr="00D43ABA">
          <w:rPr>
            <w:rStyle w:val="Hyperlink"/>
            <w:noProof/>
            <w:webHidden/>
          </w:rPr>
          <w:fldChar w:fldCharType="end"/>
        </w:r>
      </w:hyperlink>
    </w:p>
    <w:p w14:paraId="249767CC" w14:textId="5F348A35" w:rsidR="00D43ABA" w:rsidRPr="00D43ABA" w:rsidRDefault="00D11ED3" w:rsidP="00D43ABA">
      <w:pPr>
        <w:pStyle w:val="TableofFigures"/>
        <w:rPr>
          <w:rStyle w:val="Hyperlink"/>
          <w:noProof/>
        </w:rPr>
      </w:pPr>
      <w:hyperlink w:anchor="_Toc8722352" w:history="1">
        <w:r w:rsidR="00D43ABA" w:rsidRPr="00527F6F">
          <w:rPr>
            <w:rStyle w:val="Hyperlink"/>
            <w:noProof/>
          </w:rPr>
          <w:t>Figure C-7 :Shape of the current in relation to discharge starting point.</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_Toc8722352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107</w:t>
        </w:r>
        <w:r w:rsidR="00D43ABA" w:rsidRPr="00D43ABA">
          <w:rPr>
            <w:rStyle w:val="Hyperlink"/>
            <w:noProof/>
            <w:webHidden/>
          </w:rPr>
          <w:fldChar w:fldCharType="end"/>
        </w:r>
      </w:hyperlink>
    </w:p>
    <w:p w14:paraId="5F75B0E2" w14:textId="0A91847C" w:rsidR="00D43ABA" w:rsidRPr="00D43ABA" w:rsidRDefault="00D11ED3" w:rsidP="00D43ABA">
      <w:pPr>
        <w:pStyle w:val="TableofFigures"/>
        <w:rPr>
          <w:rStyle w:val="Hyperlink"/>
          <w:noProof/>
        </w:rPr>
      </w:pPr>
      <w:hyperlink w:anchor="_Toc8722353" w:history="1">
        <w:r w:rsidR="00D43ABA" w:rsidRPr="00527F6F">
          <w:rPr>
            <w:rStyle w:val="Hyperlink"/>
            <w:noProof/>
          </w:rPr>
          <w:t>Figure C-8 : Example of discharge on pierced aluminized Teflon® irradiated by electrons with energies ranging from 0 to 220 keV.</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_Toc8722353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108</w:t>
        </w:r>
        <w:r w:rsidR="00D43ABA" w:rsidRPr="00D43ABA">
          <w:rPr>
            <w:rStyle w:val="Hyperlink"/>
            <w:noProof/>
            <w:webHidden/>
          </w:rPr>
          <w:fldChar w:fldCharType="end"/>
        </w:r>
      </w:hyperlink>
    </w:p>
    <w:p w14:paraId="410FBBA6" w14:textId="52B45D66" w:rsidR="00D43ABA" w:rsidRPr="00D43ABA" w:rsidRDefault="00D11ED3" w:rsidP="00D43ABA">
      <w:pPr>
        <w:pStyle w:val="TableofFigures"/>
        <w:rPr>
          <w:rStyle w:val="Hyperlink"/>
          <w:noProof/>
        </w:rPr>
      </w:pPr>
      <w:hyperlink w:anchor="_Toc8722354" w:history="1">
        <w:r w:rsidR="00D43ABA" w:rsidRPr="00527F6F">
          <w:rPr>
            <w:rStyle w:val="Hyperlink"/>
            <w:noProof/>
          </w:rPr>
          <w:t>Figure C-9 : Schematic diagram of discharge at a triple point in the inverted voltage gradient configuration with potential contours indicated by colour scale.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_Toc8722354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109</w:t>
        </w:r>
        <w:r w:rsidR="00D43ABA" w:rsidRPr="00D43ABA">
          <w:rPr>
            <w:rStyle w:val="Hyperlink"/>
            <w:noProof/>
            <w:webHidden/>
          </w:rPr>
          <w:fldChar w:fldCharType="end"/>
        </w:r>
      </w:hyperlink>
    </w:p>
    <w:p w14:paraId="139E9837" w14:textId="2017DB11" w:rsidR="00D43ABA" w:rsidRPr="00D43ABA" w:rsidRDefault="00D11ED3" w:rsidP="00D43ABA">
      <w:pPr>
        <w:pStyle w:val="TableofFigures"/>
        <w:rPr>
          <w:rStyle w:val="Hyperlink"/>
          <w:noProof/>
        </w:rPr>
      </w:pPr>
      <w:hyperlink w:anchor="_Toc8722355" w:history="1">
        <w:r w:rsidR="00D43ABA" w:rsidRPr="00527F6F">
          <w:rPr>
            <w:rStyle w:val="Hyperlink"/>
            <w:noProof/>
          </w:rPr>
          <w:t>Figure E-1 : Photograph of solar cells sample – Front face &amp; Rear face (Stentor Sample. Picture from Denis Payan - CNES®).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_Toc8722355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117</w:t>
        </w:r>
        <w:r w:rsidR="00D43ABA" w:rsidRPr="00D43ABA">
          <w:rPr>
            <w:rStyle w:val="Hyperlink"/>
            <w:noProof/>
            <w:webHidden/>
          </w:rPr>
          <w:fldChar w:fldCharType="end"/>
        </w:r>
      </w:hyperlink>
    </w:p>
    <w:p w14:paraId="46421F57" w14:textId="6BDA7BA4" w:rsidR="00D43ABA" w:rsidRPr="00D43ABA" w:rsidRDefault="00D11ED3" w:rsidP="00D43ABA">
      <w:pPr>
        <w:pStyle w:val="TableofFigures"/>
        <w:rPr>
          <w:rStyle w:val="Hyperlink"/>
          <w:noProof/>
        </w:rPr>
      </w:pPr>
      <w:hyperlink w:anchor="_Toc8722356" w:history="1">
        <w:r w:rsidR="00D43ABA" w:rsidRPr="00527F6F">
          <w:rPr>
            <w:rStyle w:val="Hyperlink"/>
            <w:noProof/>
          </w:rPr>
          <w:t>Figure E-2 : Schematic diagram of power supply test circuit</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_Toc8722356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118</w:t>
        </w:r>
        <w:r w:rsidR="00D43ABA" w:rsidRPr="00D43ABA">
          <w:rPr>
            <w:rStyle w:val="Hyperlink"/>
            <w:noProof/>
            <w:webHidden/>
          </w:rPr>
          <w:fldChar w:fldCharType="end"/>
        </w:r>
      </w:hyperlink>
    </w:p>
    <w:p w14:paraId="71B930A2" w14:textId="4B4A8C6C" w:rsidR="00D43ABA" w:rsidRPr="00D43ABA" w:rsidRDefault="00D11ED3" w:rsidP="00D43ABA">
      <w:pPr>
        <w:pStyle w:val="TableofFigures"/>
        <w:rPr>
          <w:rStyle w:val="Hyperlink"/>
          <w:noProof/>
        </w:rPr>
      </w:pPr>
      <w:hyperlink w:anchor="_Toc8722357" w:history="1">
        <w:r w:rsidR="00D43ABA" w:rsidRPr="00527F6F">
          <w:rPr>
            <w:rStyle w:val="Hyperlink"/>
            <w:noProof/>
          </w:rPr>
          <w:t>Figure E-3 : Example of a measured power source switch response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_Toc8722357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118</w:t>
        </w:r>
        <w:r w:rsidR="00D43ABA" w:rsidRPr="00D43ABA">
          <w:rPr>
            <w:rStyle w:val="Hyperlink"/>
            <w:noProof/>
            <w:webHidden/>
          </w:rPr>
          <w:fldChar w:fldCharType="end"/>
        </w:r>
      </w:hyperlink>
    </w:p>
    <w:p w14:paraId="688BA37F" w14:textId="5DDBC6D3" w:rsidR="00D43ABA" w:rsidRPr="00D43ABA" w:rsidRDefault="00D11ED3" w:rsidP="00D43ABA">
      <w:pPr>
        <w:pStyle w:val="TableofFigures"/>
        <w:rPr>
          <w:rStyle w:val="Hyperlink"/>
          <w:noProof/>
        </w:rPr>
      </w:pPr>
      <w:hyperlink w:anchor="_Toc8722358" w:history="1">
        <w:r w:rsidR="00D43ABA" w:rsidRPr="00527F6F">
          <w:rPr>
            <w:rStyle w:val="Hyperlink"/>
            <w:noProof/>
          </w:rPr>
          <w:t>Figure E-4 : Example solar array simulator</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_Toc8722358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119</w:t>
        </w:r>
        <w:r w:rsidR="00D43ABA" w:rsidRPr="00D43ABA">
          <w:rPr>
            <w:rStyle w:val="Hyperlink"/>
            <w:noProof/>
            <w:webHidden/>
          </w:rPr>
          <w:fldChar w:fldCharType="end"/>
        </w:r>
      </w:hyperlink>
    </w:p>
    <w:p w14:paraId="500C27A9" w14:textId="42BF4B55" w:rsidR="00D43ABA" w:rsidRPr="00D43ABA" w:rsidRDefault="00D11ED3" w:rsidP="00D43ABA">
      <w:pPr>
        <w:pStyle w:val="TableofFigures"/>
        <w:rPr>
          <w:rStyle w:val="Hyperlink"/>
          <w:noProof/>
        </w:rPr>
      </w:pPr>
      <w:hyperlink w:anchor="_Toc8722359" w:history="1">
        <w:r w:rsidR="00D43ABA" w:rsidRPr="00527F6F">
          <w:rPr>
            <w:rStyle w:val="Hyperlink"/>
            <w:noProof/>
          </w:rPr>
          <w:t>Figure E-5 : Absolute capacitance of the satellite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_Toc8722359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120</w:t>
        </w:r>
        <w:r w:rsidR="00D43ABA" w:rsidRPr="00D43ABA">
          <w:rPr>
            <w:rStyle w:val="Hyperlink"/>
            <w:noProof/>
            <w:webHidden/>
          </w:rPr>
          <w:fldChar w:fldCharType="end"/>
        </w:r>
      </w:hyperlink>
    </w:p>
    <w:p w14:paraId="7D5A6724" w14:textId="55183EBC" w:rsidR="00D43ABA" w:rsidRPr="00D43ABA" w:rsidRDefault="00D11ED3" w:rsidP="00D43ABA">
      <w:pPr>
        <w:pStyle w:val="TableofFigures"/>
        <w:rPr>
          <w:rStyle w:val="Hyperlink"/>
          <w:noProof/>
        </w:rPr>
      </w:pPr>
      <w:hyperlink w:anchor="_Toc8722360" w:history="1">
        <w:r w:rsidR="00D43ABA" w:rsidRPr="00527F6F">
          <w:rPr>
            <w:rStyle w:val="Hyperlink"/>
            <w:noProof/>
          </w:rPr>
          <w:t>Figure E-6 : Junction capacitance of a cell versus to voltage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_Toc8722360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122</w:t>
        </w:r>
        <w:r w:rsidR="00D43ABA" w:rsidRPr="00D43ABA">
          <w:rPr>
            <w:rStyle w:val="Hyperlink"/>
            <w:noProof/>
            <w:webHidden/>
          </w:rPr>
          <w:fldChar w:fldCharType="end"/>
        </w:r>
      </w:hyperlink>
    </w:p>
    <w:p w14:paraId="1033CDBC" w14:textId="074D10A9" w:rsidR="00D43ABA" w:rsidRPr="00D43ABA" w:rsidRDefault="00D11ED3" w:rsidP="00D43ABA">
      <w:pPr>
        <w:pStyle w:val="TableofFigures"/>
        <w:rPr>
          <w:rStyle w:val="Hyperlink"/>
          <w:noProof/>
        </w:rPr>
      </w:pPr>
      <w:hyperlink w:anchor="_Toc8722361" w:history="1">
        <w:r w:rsidR="00D43ABA" w:rsidRPr="00527F6F">
          <w:rPr>
            <w:rStyle w:val="Hyperlink"/>
            <w:noProof/>
          </w:rPr>
          <w:t>Figure E-7 : The shortened solar array sample and the missing capacitances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_Toc8722361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123</w:t>
        </w:r>
        <w:r w:rsidR="00D43ABA" w:rsidRPr="00D43ABA">
          <w:rPr>
            <w:rStyle w:val="Hyperlink"/>
            <w:noProof/>
            <w:webHidden/>
          </w:rPr>
          <w:fldChar w:fldCharType="end"/>
        </w:r>
      </w:hyperlink>
    </w:p>
    <w:p w14:paraId="2E68704D" w14:textId="2A84F998" w:rsidR="00D43ABA" w:rsidRPr="00D43ABA" w:rsidRDefault="00D11ED3" w:rsidP="00D43ABA">
      <w:pPr>
        <w:pStyle w:val="TableofFigures"/>
        <w:rPr>
          <w:rStyle w:val="Hyperlink"/>
          <w:noProof/>
        </w:rPr>
      </w:pPr>
      <w:hyperlink w:anchor="_Toc8722362" w:history="1">
        <w:r w:rsidR="00D43ABA" w:rsidRPr="00527F6F">
          <w:rPr>
            <w:rStyle w:val="Hyperlink"/>
            <w:noProof/>
          </w:rPr>
          <w:t>Figure E-8 : Discharging circuit oscillations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_Toc8722362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124</w:t>
        </w:r>
        <w:r w:rsidR="00D43ABA" w:rsidRPr="00D43ABA">
          <w:rPr>
            <w:rStyle w:val="Hyperlink"/>
            <w:noProof/>
            <w:webHidden/>
          </w:rPr>
          <w:fldChar w:fldCharType="end"/>
        </w:r>
      </w:hyperlink>
    </w:p>
    <w:p w14:paraId="77A90CFD" w14:textId="1431C57F" w:rsidR="00D43ABA" w:rsidRPr="00D43ABA" w:rsidRDefault="00D11ED3" w:rsidP="00D43ABA">
      <w:pPr>
        <w:pStyle w:val="TableofFigures"/>
        <w:rPr>
          <w:rStyle w:val="Hyperlink"/>
          <w:noProof/>
        </w:rPr>
      </w:pPr>
      <w:hyperlink w:anchor="_Toc8722363" w:history="1">
        <w:r w:rsidR="00D43ABA" w:rsidRPr="00527F6F">
          <w:rPr>
            <w:rStyle w:val="Hyperlink"/>
            <w:noProof/>
          </w:rPr>
          <w:t>Figure E-9 : Effect of an added resistance in the discharging circuit (SAS + resistance)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_Toc8722363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124</w:t>
        </w:r>
        <w:r w:rsidR="00D43ABA" w:rsidRPr="00D43ABA">
          <w:rPr>
            <w:rStyle w:val="Hyperlink"/>
            <w:noProof/>
            <w:webHidden/>
          </w:rPr>
          <w:fldChar w:fldCharType="end"/>
        </w:r>
      </w:hyperlink>
    </w:p>
    <w:p w14:paraId="2B645001" w14:textId="433C2ED1" w:rsidR="00D43ABA" w:rsidRPr="00D43ABA" w:rsidRDefault="00D11ED3" w:rsidP="00D43ABA">
      <w:pPr>
        <w:pStyle w:val="TableofFigures"/>
        <w:rPr>
          <w:rStyle w:val="Hyperlink"/>
          <w:noProof/>
        </w:rPr>
      </w:pPr>
      <w:hyperlink w:anchor="_Toc8722364" w:history="1">
        <w:r w:rsidR="00D43ABA" w:rsidRPr="00527F6F">
          <w:rPr>
            <w:rStyle w:val="Hyperlink"/>
            <w:noProof/>
          </w:rPr>
          <w:t>Figure E-10 : Setup simulating the satellite including flashover current</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_Toc8722364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125</w:t>
        </w:r>
        <w:r w:rsidR="00D43ABA" w:rsidRPr="00D43ABA">
          <w:rPr>
            <w:rStyle w:val="Hyperlink"/>
            <w:noProof/>
            <w:webHidden/>
          </w:rPr>
          <w:fldChar w:fldCharType="end"/>
        </w:r>
      </w:hyperlink>
    </w:p>
    <w:p w14:paraId="425E0736" w14:textId="10022E15" w:rsidR="00D43ABA" w:rsidRPr="00D43ABA" w:rsidRDefault="00D11ED3" w:rsidP="00D43ABA">
      <w:pPr>
        <w:pStyle w:val="TableofFigures"/>
        <w:rPr>
          <w:rStyle w:val="Hyperlink"/>
          <w:noProof/>
        </w:rPr>
      </w:pPr>
      <w:hyperlink w:anchor="_Toc8722365" w:history="1">
        <w:r w:rsidR="00D43ABA" w:rsidRPr="00527F6F">
          <w:rPr>
            <w:rStyle w:val="Hyperlink"/>
            <w:noProof/>
          </w:rPr>
          <w:t>Figure E-11 : Basic arrangement of apparatus for measuring dielectric conductivity in planar samples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_Toc8722365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126</w:t>
        </w:r>
        <w:r w:rsidR="00D43ABA" w:rsidRPr="00D43ABA">
          <w:rPr>
            <w:rStyle w:val="Hyperlink"/>
            <w:noProof/>
            <w:webHidden/>
          </w:rPr>
          <w:fldChar w:fldCharType="end"/>
        </w:r>
      </w:hyperlink>
    </w:p>
    <w:p w14:paraId="2C477C15" w14:textId="4833A1CF" w:rsidR="00D43ABA" w:rsidRPr="00D43ABA" w:rsidRDefault="00D11ED3" w:rsidP="00D43ABA">
      <w:pPr>
        <w:pStyle w:val="TableofFigures"/>
        <w:rPr>
          <w:rStyle w:val="Hyperlink"/>
          <w:noProof/>
        </w:rPr>
      </w:pPr>
      <w:hyperlink w:anchor="_Toc8722366" w:history="1">
        <w:r w:rsidR="00D43ABA" w:rsidRPr="00527F6F">
          <w:rPr>
            <w:rStyle w:val="Hyperlink"/>
            <w:noProof/>
          </w:rPr>
          <w:t>Figure E-12 : Arrangement for measuring cable dielectric conductivity and cross-section through co-axial cable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_Toc8722366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126</w:t>
        </w:r>
        <w:r w:rsidR="00D43ABA" w:rsidRPr="00D43ABA">
          <w:rPr>
            <w:rStyle w:val="Hyperlink"/>
            <w:noProof/>
            <w:webHidden/>
          </w:rPr>
          <w:fldChar w:fldCharType="end"/>
        </w:r>
      </w:hyperlink>
    </w:p>
    <w:p w14:paraId="4D7006D2" w14:textId="6CB223F4" w:rsidR="00D43ABA" w:rsidRPr="00D43ABA" w:rsidRDefault="00D11ED3" w:rsidP="00D43ABA">
      <w:pPr>
        <w:pStyle w:val="TableofFigures"/>
        <w:rPr>
          <w:rStyle w:val="Hyperlink"/>
          <w:noProof/>
        </w:rPr>
      </w:pPr>
      <w:hyperlink w:anchor="_Toc8722367" w:history="1">
        <w:r w:rsidR="00D43ABA" w:rsidRPr="00527F6F">
          <w:rPr>
            <w:rStyle w:val="Hyperlink"/>
            <w:noProof/>
          </w:rPr>
          <w:t>Figure E-13 : Arrangement for carrying out conductivity tests on planar samples under irradiation</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_Toc8722367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127</w:t>
        </w:r>
        <w:r w:rsidR="00D43ABA" w:rsidRPr="00D43ABA">
          <w:rPr>
            <w:rStyle w:val="Hyperlink"/>
            <w:noProof/>
            <w:webHidden/>
          </w:rPr>
          <w:fldChar w:fldCharType="end"/>
        </w:r>
      </w:hyperlink>
    </w:p>
    <w:p w14:paraId="5DC29448" w14:textId="4FE6FF5A" w:rsidR="00D43ABA" w:rsidRPr="00D43ABA" w:rsidRDefault="00D11ED3" w:rsidP="00D43ABA">
      <w:pPr>
        <w:pStyle w:val="TableofFigures"/>
        <w:rPr>
          <w:rStyle w:val="Hyperlink"/>
          <w:noProof/>
        </w:rPr>
      </w:pPr>
      <w:hyperlink w:anchor="_Toc8722368" w:history="1">
        <w:r w:rsidR="00D43ABA" w:rsidRPr="00527F6F">
          <w:rPr>
            <w:rStyle w:val="Hyperlink"/>
            <w:noProof/>
          </w:rPr>
          <w:t>Figure E-14 : Basic experimental set up for surface conductivity</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_Toc8722368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129</w:t>
        </w:r>
        <w:r w:rsidR="00D43ABA" w:rsidRPr="00D43ABA">
          <w:rPr>
            <w:rStyle w:val="Hyperlink"/>
            <w:noProof/>
            <w:webHidden/>
          </w:rPr>
          <w:fldChar w:fldCharType="end"/>
        </w:r>
      </w:hyperlink>
    </w:p>
    <w:p w14:paraId="4DDED0E8" w14:textId="77777777" w:rsidR="00EE7060" w:rsidRPr="00416976" w:rsidRDefault="00261A61" w:rsidP="00002541">
      <w:pPr>
        <w:pStyle w:val="TableofFigures"/>
        <w:rPr>
          <w:noProof/>
          <w:sz w:val="24"/>
        </w:rPr>
      </w:pPr>
      <w:r w:rsidRPr="00D43ABA">
        <w:rPr>
          <w:rStyle w:val="Hyperlink"/>
          <w:noProof/>
        </w:rPr>
        <w:fldChar w:fldCharType="end"/>
      </w:r>
    </w:p>
    <w:p w14:paraId="78014293" w14:textId="77777777" w:rsidR="002F6E23" w:rsidRPr="00416976" w:rsidRDefault="002F6E23" w:rsidP="002F6E23">
      <w:pPr>
        <w:pStyle w:val="paragraph"/>
        <w:ind w:left="0"/>
        <w:rPr>
          <w:rFonts w:ascii="Arial" w:hAnsi="Arial"/>
          <w:b/>
          <w:noProof/>
          <w:sz w:val="24"/>
        </w:rPr>
      </w:pPr>
      <w:r w:rsidRPr="00416976">
        <w:rPr>
          <w:rFonts w:ascii="Arial" w:hAnsi="Arial"/>
          <w:b/>
          <w:noProof/>
          <w:sz w:val="24"/>
        </w:rPr>
        <w:t>Tables</w:t>
      </w:r>
    </w:p>
    <w:p w14:paraId="3C032956" w14:textId="79DF9958" w:rsidR="00D43ABA" w:rsidRPr="0083000C" w:rsidRDefault="00261A61">
      <w:pPr>
        <w:pStyle w:val="TableofFigures"/>
        <w:rPr>
          <w:rFonts w:ascii="Calibri" w:hAnsi="Calibri"/>
          <w:noProof/>
        </w:rPr>
      </w:pPr>
      <w:r w:rsidRPr="00002541">
        <w:fldChar w:fldCharType="begin"/>
      </w:r>
      <w:r w:rsidRPr="00002541">
        <w:instrText xml:space="preserve"> TOC \h \z \c "Table" </w:instrText>
      </w:r>
      <w:r w:rsidRPr="00002541">
        <w:fldChar w:fldCharType="separate"/>
      </w:r>
      <w:hyperlink w:anchor="_Toc8722369" w:history="1">
        <w:r w:rsidR="00D43ABA" w:rsidRPr="00A323F8">
          <w:rPr>
            <w:rStyle w:val="Hyperlink"/>
            <w:noProof/>
          </w:rPr>
          <w:t>Table 4</w:t>
        </w:r>
        <w:r w:rsidR="00D43ABA" w:rsidRPr="00A323F8">
          <w:rPr>
            <w:rStyle w:val="Hyperlink"/>
            <w:noProof/>
          </w:rPr>
          <w:noBreakHyphen/>
          <w:t>1: List of electrostatic and other plasma interaction effects on space systems</w:t>
        </w:r>
        <w:r w:rsidR="00D43ABA">
          <w:rPr>
            <w:noProof/>
            <w:webHidden/>
          </w:rPr>
          <w:tab/>
        </w:r>
        <w:r w:rsidR="00D43ABA">
          <w:rPr>
            <w:noProof/>
            <w:webHidden/>
          </w:rPr>
          <w:fldChar w:fldCharType="begin"/>
        </w:r>
        <w:r w:rsidR="00D43ABA">
          <w:rPr>
            <w:noProof/>
            <w:webHidden/>
          </w:rPr>
          <w:instrText xml:space="preserve"> PAGEREF _Toc8722369 \h </w:instrText>
        </w:r>
        <w:r w:rsidR="00D43ABA">
          <w:rPr>
            <w:noProof/>
            <w:webHidden/>
          </w:rPr>
        </w:r>
        <w:r w:rsidR="00D43ABA">
          <w:rPr>
            <w:noProof/>
            <w:webHidden/>
          </w:rPr>
          <w:fldChar w:fldCharType="separate"/>
        </w:r>
        <w:r w:rsidR="008A18BA">
          <w:rPr>
            <w:noProof/>
            <w:webHidden/>
          </w:rPr>
          <w:t>24</w:t>
        </w:r>
        <w:r w:rsidR="00D43ABA">
          <w:rPr>
            <w:noProof/>
            <w:webHidden/>
          </w:rPr>
          <w:fldChar w:fldCharType="end"/>
        </w:r>
      </w:hyperlink>
    </w:p>
    <w:p w14:paraId="6055915F" w14:textId="3FEAD55F" w:rsidR="00D43ABA" w:rsidRPr="0083000C" w:rsidRDefault="00D11ED3">
      <w:pPr>
        <w:pStyle w:val="TableofFigures"/>
        <w:rPr>
          <w:rFonts w:ascii="Calibri" w:hAnsi="Calibri"/>
          <w:noProof/>
        </w:rPr>
      </w:pPr>
      <w:hyperlink w:anchor="_Toc8722370" w:history="1">
        <w:r w:rsidR="00D43ABA" w:rsidRPr="00A323F8">
          <w:rPr>
            <w:rStyle w:val="Hyperlink"/>
            <w:noProof/>
          </w:rPr>
          <w:t>Table 7</w:t>
        </w:r>
        <w:r w:rsidR="00D43ABA" w:rsidRPr="00A323F8">
          <w:rPr>
            <w:rStyle w:val="Hyperlink"/>
            <w:noProof/>
          </w:rPr>
          <w:noBreakHyphen/>
          <w:t>1: Tested voltage-current combinations</w:t>
        </w:r>
        <w:r w:rsidR="00D43ABA">
          <w:rPr>
            <w:noProof/>
            <w:webHidden/>
          </w:rPr>
          <w:tab/>
        </w:r>
        <w:r w:rsidR="00D43ABA">
          <w:rPr>
            <w:noProof/>
            <w:webHidden/>
          </w:rPr>
          <w:fldChar w:fldCharType="begin"/>
        </w:r>
        <w:r w:rsidR="00D43ABA">
          <w:rPr>
            <w:noProof/>
            <w:webHidden/>
          </w:rPr>
          <w:instrText xml:space="preserve"> PAGEREF _Toc8722370 \h </w:instrText>
        </w:r>
        <w:r w:rsidR="00D43ABA">
          <w:rPr>
            <w:noProof/>
            <w:webHidden/>
          </w:rPr>
        </w:r>
        <w:r w:rsidR="00D43ABA">
          <w:rPr>
            <w:noProof/>
            <w:webHidden/>
          </w:rPr>
          <w:fldChar w:fldCharType="separate"/>
        </w:r>
        <w:r w:rsidR="008A18BA">
          <w:rPr>
            <w:noProof/>
            <w:webHidden/>
          </w:rPr>
          <w:t>47</w:t>
        </w:r>
        <w:r w:rsidR="00D43ABA">
          <w:rPr>
            <w:noProof/>
            <w:webHidden/>
          </w:rPr>
          <w:fldChar w:fldCharType="end"/>
        </w:r>
      </w:hyperlink>
    </w:p>
    <w:p w14:paraId="74DD3B0E" w14:textId="748F5594" w:rsidR="00D43ABA" w:rsidRPr="00D43ABA" w:rsidRDefault="00D11ED3" w:rsidP="00002541">
      <w:pPr>
        <w:pStyle w:val="TableofFigures"/>
        <w:rPr>
          <w:rStyle w:val="Hyperlink"/>
          <w:noProof/>
        </w:rPr>
      </w:pPr>
      <w:hyperlink w:anchor="_Toc8722371" w:history="1">
        <w:r w:rsidR="00D43ABA" w:rsidRPr="00A323F8">
          <w:rPr>
            <w:rStyle w:val="Hyperlink"/>
            <w:noProof/>
          </w:rPr>
          <w:t>Table 7</w:t>
        </w:r>
        <w:r w:rsidR="00D43ABA" w:rsidRPr="00A323F8">
          <w:rPr>
            <w:rStyle w:val="Hyperlink"/>
            <w:noProof/>
          </w:rPr>
          <w:noBreakHyphen/>
          <w:t>2: Typical inductance per unit length for cables</w:t>
        </w:r>
        <w:r w:rsidR="00D43ABA">
          <w:rPr>
            <w:noProof/>
            <w:webHidden/>
          </w:rPr>
          <w:tab/>
        </w:r>
        <w:r w:rsidR="00D43ABA">
          <w:rPr>
            <w:noProof/>
            <w:webHidden/>
          </w:rPr>
          <w:fldChar w:fldCharType="begin"/>
        </w:r>
        <w:r w:rsidR="00D43ABA">
          <w:rPr>
            <w:noProof/>
            <w:webHidden/>
          </w:rPr>
          <w:instrText xml:space="preserve"> PAGEREF _Toc8722371 \h </w:instrText>
        </w:r>
        <w:r w:rsidR="00D43ABA">
          <w:rPr>
            <w:noProof/>
            <w:webHidden/>
          </w:rPr>
        </w:r>
        <w:r w:rsidR="00D43ABA">
          <w:rPr>
            <w:noProof/>
            <w:webHidden/>
          </w:rPr>
          <w:fldChar w:fldCharType="separate"/>
        </w:r>
        <w:r w:rsidR="008A18BA">
          <w:rPr>
            <w:noProof/>
            <w:webHidden/>
          </w:rPr>
          <w:t>52</w:t>
        </w:r>
        <w:r w:rsidR="00D43ABA">
          <w:rPr>
            <w:noProof/>
            <w:webHidden/>
          </w:rPr>
          <w:fldChar w:fldCharType="end"/>
        </w:r>
      </w:hyperlink>
      <w:r w:rsidR="00261A61" w:rsidRPr="00002541">
        <w:fldChar w:fldCharType="end"/>
      </w:r>
      <w:r w:rsidR="00261A61" w:rsidRPr="00002541">
        <w:rPr>
          <w:rStyle w:val="Hyperlink"/>
          <w:color w:val="auto"/>
          <w:u w:val="none"/>
        </w:rPr>
        <w:fldChar w:fldCharType="begin"/>
      </w:r>
      <w:r w:rsidR="00261A61" w:rsidRPr="00002541">
        <w:rPr>
          <w:rStyle w:val="Hyperlink"/>
          <w:color w:val="auto"/>
          <w:u w:val="none"/>
        </w:rPr>
        <w:instrText xml:space="preserve"> TOC \h \z \t "Caption:Annex Table,1" </w:instrText>
      </w:r>
      <w:r w:rsidR="00261A61" w:rsidRPr="00002541">
        <w:rPr>
          <w:rStyle w:val="Hyperlink"/>
          <w:color w:val="auto"/>
          <w:u w:val="none"/>
        </w:rPr>
        <w:fldChar w:fldCharType="separate"/>
      </w:r>
    </w:p>
    <w:p w14:paraId="662F8789" w14:textId="2FA6796A" w:rsidR="00D43ABA" w:rsidRPr="00D43ABA" w:rsidRDefault="00D11ED3" w:rsidP="00D43ABA">
      <w:pPr>
        <w:pStyle w:val="TableofFigures"/>
        <w:rPr>
          <w:rStyle w:val="Hyperlink"/>
          <w:noProof/>
        </w:rPr>
      </w:pPr>
      <w:hyperlink w:anchor="_Toc8722372" w:history="1">
        <w:r w:rsidR="00D43ABA" w:rsidRPr="00D43ABA">
          <w:rPr>
            <w:rStyle w:val="Hyperlink"/>
            <w:noProof/>
          </w:rPr>
          <w:t>Table C-1</w:t>
        </w:r>
        <w:r w:rsidR="00D43ABA" w:rsidRPr="00F44568">
          <w:rPr>
            <w:rStyle w:val="Hyperlink"/>
            <w:noProof/>
          </w:rPr>
          <w:t xml:space="preserve"> : Parameters in different regions in space</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_Toc8722372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82</w:t>
        </w:r>
        <w:r w:rsidR="00D43ABA" w:rsidRPr="00D43ABA">
          <w:rPr>
            <w:rStyle w:val="Hyperlink"/>
            <w:noProof/>
            <w:webHidden/>
          </w:rPr>
          <w:fldChar w:fldCharType="end"/>
        </w:r>
      </w:hyperlink>
    </w:p>
    <w:p w14:paraId="486F91EC" w14:textId="4F967F59" w:rsidR="00D43ABA" w:rsidRPr="00D43ABA" w:rsidRDefault="00D11ED3" w:rsidP="00D43ABA">
      <w:pPr>
        <w:pStyle w:val="TableofFigures"/>
        <w:rPr>
          <w:rStyle w:val="Hyperlink"/>
          <w:noProof/>
        </w:rPr>
      </w:pPr>
      <w:hyperlink w:anchor="_Toc8722373" w:history="1">
        <w:r w:rsidR="00D43ABA" w:rsidRPr="00F44568">
          <w:rPr>
            <w:rStyle w:val="Hyperlink"/>
            <w:noProof/>
          </w:rPr>
          <w:t>Table C-2 : Typical plasma parameters for LEO and GEO</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_Toc8722373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93</w:t>
        </w:r>
        <w:r w:rsidR="00D43ABA" w:rsidRPr="00D43ABA">
          <w:rPr>
            <w:rStyle w:val="Hyperlink"/>
            <w:noProof/>
            <w:webHidden/>
          </w:rPr>
          <w:fldChar w:fldCharType="end"/>
        </w:r>
      </w:hyperlink>
    </w:p>
    <w:p w14:paraId="7B3DEDF0" w14:textId="33FC2A1E" w:rsidR="00D43ABA" w:rsidRPr="00D43ABA" w:rsidRDefault="00D11ED3" w:rsidP="00D43ABA">
      <w:pPr>
        <w:pStyle w:val="TableofFigures"/>
        <w:rPr>
          <w:rStyle w:val="Hyperlink"/>
          <w:noProof/>
        </w:rPr>
      </w:pPr>
      <w:hyperlink w:anchor="_Toc8722374" w:history="1">
        <w:r w:rsidR="00D43ABA" w:rsidRPr="00F44568">
          <w:rPr>
            <w:rStyle w:val="Hyperlink"/>
            <w:noProof/>
          </w:rPr>
          <w:t>Table C-3 : Plasma conditions on exit plane of several electric propulsion thrusters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_Toc8722374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97</w:t>
        </w:r>
        <w:r w:rsidR="00D43ABA" w:rsidRPr="00D43ABA">
          <w:rPr>
            <w:rStyle w:val="Hyperlink"/>
            <w:noProof/>
            <w:webHidden/>
          </w:rPr>
          <w:fldChar w:fldCharType="end"/>
        </w:r>
      </w:hyperlink>
    </w:p>
    <w:p w14:paraId="11DDFCE9" w14:textId="556297E2" w:rsidR="00D43ABA" w:rsidRPr="00D43ABA" w:rsidRDefault="00D11ED3" w:rsidP="00D43ABA">
      <w:pPr>
        <w:pStyle w:val="TableofFigures"/>
        <w:rPr>
          <w:rStyle w:val="Hyperlink"/>
          <w:noProof/>
        </w:rPr>
      </w:pPr>
      <w:hyperlink w:anchor="_Toc8722375" w:history="1">
        <w:r w:rsidR="00D43ABA" w:rsidRPr="00F44568">
          <w:rPr>
            <w:rStyle w:val="Hyperlink"/>
            <w:noProof/>
          </w:rPr>
          <w:t>Table C-4 : Emission versus backflow current magnitudes for several electric propulsion thrusters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_Toc8722375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97</w:t>
        </w:r>
        <w:r w:rsidR="00D43ABA" w:rsidRPr="00D43ABA">
          <w:rPr>
            <w:rStyle w:val="Hyperlink"/>
            <w:noProof/>
            <w:webHidden/>
          </w:rPr>
          <w:fldChar w:fldCharType="end"/>
        </w:r>
      </w:hyperlink>
    </w:p>
    <w:p w14:paraId="0C3C3FB4" w14:textId="68D4E699" w:rsidR="00D43ABA" w:rsidRPr="0083000C" w:rsidRDefault="00D11ED3" w:rsidP="00D43ABA">
      <w:pPr>
        <w:pStyle w:val="TableofFigures"/>
        <w:rPr>
          <w:rFonts w:ascii="Calibri" w:hAnsi="Calibri"/>
          <w:b/>
          <w:noProof/>
        </w:rPr>
      </w:pPr>
      <w:hyperlink w:anchor="_Toc8722376" w:history="1">
        <w:r w:rsidR="00D43ABA" w:rsidRPr="00F44568">
          <w:rPr>
            <w:rStyle w:val="Hyperlink"/>
            <w:noProof/>
          </w:rPr>
          <w:t xml:space="preserve">Table C-5 : Value of </w:t>
        </w:r>
        <w:r w:rsidR="00D43ABA" w:rsidRPr="00D43ABA">
          <w:rPr>
            <w:rStyle w:val="Hyperlink"/>
            <w:noProof/>
          </w:rPr>
          <w:t>Ea</w:t>
        </w:r>
        <w:r w:rsidR="00D43ABA" w:rsidRPr="00F44568">
          <w:rPr>
            <w:rStyle w:val="Hyperlink"/>
            <w:noProof/>
          </w:rPr>
          <w:t xml:space="preserve"> for several materials</w:t>
        </w:r>
        <w:r w:rsidR="00D43ABA" w:rsidRPr="00D43ABA">
          <w:rPr>
            <w:rStyle w:val="Hyperlink"/>
            <w:noProof/>
            <w:webHidden/>
          </w:rPr>
          <w:tab/>
        </w:r>
        <w:r w:rsidR="00D43ABA" w:rsidRPr="00D43ABA">
          <w:rPr>
            <w:rStyle w:val="Hyperlink"/>
            <w:noProof/>
            <w:webHidden/>
          </w:rPr>
          <w:fldChar w:fldCharType="begin"/>
        </w:r>
        <w:r w:rsidR="00D43ABA" w:rsidRPr="00D43ABA">
          <w:rPr>
            <w:rStyle w:val="Hyperlink"/>
            <w:noProof/>
            <w:webHidden/>
          </w:rPr>
          <w:instrText xml:space="preserve"> PAGEREF _Toc8722376 \h </w:instrText>
        </w:r>
        <w:r w:rsidR="00D43ABA" w:rsidRPr="00D43ABA">
          <w:rPr>
            <w:rStyle w:val="Hyperlink"/>
            <w:noProof/>
            <w:webHidden/>
          </w:rPr>
        </w:r>
        <w:r w:rsidR="00D43ABA" w:rsidRPr="00D43ABA">
          <w:rPr>
            <w:rStyle w:val="Hyperlink"/>
            <w:noProof/>
            <w:webHidden/>
          </w:rPr>
          <w:fldChar w:fldCharType="separate"/>
        </w:r>
        <w:r w:rsidR="008A18BA">
          <w:rPr>
            <w:rStyle w:val="Hyperlink"/>
            <w:noProof/>
            <w:webHidden/>
          </w:rPr>
          <w:t>101</w:t>
        </w:r>
        <w:r w:rsidR="00D43ABA" w:rsidRPr="00D43ABA">
          <w:rPr>
            <w:rStyle w:val="Hyperlink"/>
            <w:noProof/>
            <w:webHidden/>
          </w:rPr>
          <w:fldChar w:fldCharType="end"/>
        </w:r>
      </w:hyperlink>
    </w:p>
    <w:p w14:paraId="256D7307" w14:textId="77777777" w:rsidR="002F6E23" w:rsidRPr="000040A5" w:rsidRDefault="00261A61" w:rsidP="00002541">
      <w:pPr>
        <w:pStyle w:val="TableofFigures"/>
        <w:rPr>
          <w:rFonts w:cs="Arial"/>
        </w:rPr>
      </w:pPr>
      <w:r w:rsidRPr="00002541">
        <w:rPr>
          <w:rStyle w:val="Hyperlink"/>
          <w:color w:val="auto"/>
          <w:u w:val="none"/>
        </w:rPr>
        <w:fldChar w:fldCharType="end"/>
      </w:r>
    </w:p>
    <w:p w14:paraId="72E29EFE" w14:textId="77777777" w:rsidR="0097265D" w:rsidRPr="000040A5" w:rsidRDefault="0097265D" w:rsidP="0097265D">
      <w:pPr>
        <w:pStyle w:val="Heading0"/>
      </w:pPr>
      <w:bookmarkStart w:id="121" w:name="_Toc191723607"/>
      <w:bookmarkStart w:id="122" w:name="_Toc8722161"/>
      <w:r w:rsidRPr="000040A5">
        <w:lastRenderedPageBreak/>
        <w:t>Introduction</w:t>
      </w:r>
      <w:bookmarkEnd w:id="121"/>
      <w:bookmarkEnd w:id="122"/>
    </w:p>
    <w:p w14:paraId="7AFA731A" w14:textId="77777777" w:rsidR="000C1A36" w:rsidRPr="000040A5" w:rsidRDefault="000C1A36" w:rsidP="000C1A36">
      <w:pPr>
        <w:pStyle w:val="paragraph"/>
      </w:pPr>
      <w:r w:rsidRPr="000040A5">
        <w:t xml:space="preserve">The subject of spacecraft plasma interactions has been part of the spacecraft design process since spacecraft surface charging was first encountered as a problem in the earliest geostationary spacecraft. However, spacecraft surface charging is only one of the ways in which the space environment can adversely affect the electrical state of spacecraft and satellite technology has evolved over the years. </w:t>
      </w:r>
    </w:p>
    <w:p w14:paraId="751E9DF5" w14:textId="77777777" w:rsidR="000C1A36" w:rsidRPr="000040A5" w:rsidRDefault="000C1A36" w:rsidP="000C1A36">
      <w:pPr>
        <w:pStyle w:val="paragraph"/>
      </w:pPr>
      <w:r w:rsidRPr="000040A5">
        <w:t>A need was identified for a standard that is up to date and comprehensive in its treatment of all the main environment-induced plasma and charging processes that can affect the performance of satellites in geostationary and medium and low Earth orbits. This standard is intended to be used by a number of users, with their own design rules, and therefore it has been done to be compatible with different alternative approaches.</w:t>
      </w:r>
    </w:p>
    <w:p w14:paraId="329EC767" w14:textId="77777777" w:rsidR="000C1A36" w:rsidRPr="000040A5" w:rsidRDefault="000C1A36" w:rsidP="000C1A36">
      <w:pPr>
        <w:pStyle w:val="paragraph"/>
      </w:pPr>
      <w:r w:rsidRPr="000040A5">
        <w:t xml:space="preserve">This document aims to satisfy these needs and provides a consistent standard that can be used in design specifications. The requirements are based on the best current understanding of the processes involved and are not radical, building on existing de-facto standards in many cases. </w:t>
      </w:r>
    </w:p>
    <w:p w14:paraId="10547697" w14:textId="2B40D138" w:rsidR="000C1A36" w:rsidRPr="000040A5" w:rsidRDefault="000C1A36" w:rsidP="000C1A36">
      <w:pPr>
        <w:pStyle w:val="paragraph"/>
      </w:pPr>
      <w:r w:rsidRPr="000040A5">
        <w:t xml:space="preserve">As well as providing requirements, it aims to provide a straightforward brief explanation of the main effects so that interested parties at all stages of the design chain can have a common understanding of the problems faced and the meaning of the terms used. Guide for tailoring of the provisions for specific mission types are described in </w:t>
      </w:r>
      <w:r w:rsidR="00395C20" w:rsidRPr="000040A5">
        <w:fldChar w:fldCharType="begin"/>
      </w:r>
      <w:r w:rsidR="00395C20" w:rsidRPr="000040A5">
        <w:instrText xml:space="preserve"> REF _Ref203797166 \w \h </w:instrText>
      </w:r>
      <w:r w:rsidR="00395C20" w:rsidRPr="000040A5">
        <w:fldChar w:fldCharType="separate"/>
      </w:r>
      <w:r w:rsidR="008A18BA">
        <w:t>Annex B</w:t>
      </w:r>
      <w:r w:rsidR="00395C20" w:rsidRPr="000040A5">
        <w:fldChar w:fldCharType="end"/>
      </w:r>
      <w:r w:rsidRPr="000040A5">
        <w:t xml:space="preserve">. Further description of the main </w:t>
      </w:r>
      <w:r w:rsidR="00D776AA" w:rsidRPr="000040A5">
        <w:t>processes</w:t>
      </w:r>
      <w:r w:rsidRPr="000040A5">
        <w:t xml:space="preserve"> are given in </w:t>
      </w:r>
      <w:r w:rsidR="00395C20" w:rsidRPr="000040A5">
        <w:fldChar w:fldCharType="begin"/>
      </w:r>
      <w:r w:rsidR="00395C20" w:rsidRPr="000040A5">
        <w:instrText xml:space="preserve"> REF _Ref165635186 \w \h </w:instrText>
      </w:r>
      <w:r w:rsidR="00395C20" w:rsidRPr="000040A5">
        <w:fldChar w:fldCharType="separate"/>
      </w:r>
      <w:r w:rsidR="008A18BA">
        <w:t>Annex C</w:t>
      </w:r>
      <w:r w:rsidR="00395C20" w:rsidRPr="000040A5">
        <w:fldChar w:fldCharType="end"/>
      </w:r>
      <w:r w:rsidRPr="000040A5">
        <w:t xml:space="preserve">. Some techniques of simulation, testing and measurement are described in </w:t>
      </w:r>
      <w:r w:rsidR="00395C20" w:rsidRPr="000040A5">
        <w:fldChar w:fldCharType="begin"/>
      </w:r>
      <w:r w:rsidR="00395C20" w:rsidRPr="000040A5">
        <w:instrText xml:space="preserve"> REF _Ref165703257 \w \h </w:instrText>
      </w:r>
      <w:r w:rsidR="00395C20" w:rsidRPr="000040A5">
        <w:fldChar w:fldCharType="separate"/>
      </w:r>
      <w:r w:rsidR="008A18BA">
        <w:t>Annex D</w:t>
      </w:r>
      <w:r w:rsidR="00395C20" w:rsidRPr="000040A5">
        <w:fldChar w:fldCharType="end"/>
      </w:r>
      <w:r w:rsidRPr="000040A5">
        <w:t xml:space="preserve"> and </w:t>
      </w:r>
      <w:r w:rsidR="00395C20" w:rsidRPr="000040A5">
        <w:fldChar w:fldCharType="begin"/>
      </w:r>
      <w:r w:rsidR="00395C20" w:rsidRPr="000040A5">
        <w:instrText xml:space="preserve"> REF _Ref165703300 \w \h </w:instrText>
      </w:r>
      <w:r w:rsidR="00395C20" w:rsidRPr="000040A5">
        <w:fldChar w:fldCharType="separate"/>
      </w:r>
      <w:r w:rsidR="008A18BA">
        <w:t>Annex E</w:t>
      </w:r>
      <w:r w:rsidR="00395C20" w:rsidRPr="000040A5">
        <w:fldChar w:fldCharType="end"/>
      </w:r>
      <w:r w:rsidRPr="000040A5">
        <w:t>.</w:t>
      </w:r>
    </w:p>
    <w:p w14:paraId="13562CDD" w14:textId="77777777" w:rsidR="000C1A36" w:rsidRPr="000040A5" w:rsidRDefault="000C1A36" w:rsidP="000C1A36">
      <w:pPr>
        <w:pStyle w:val="paragraph"/>
      </w:pPr>
      <w:r w:rsidRPr="000040A5">
        <w:t>Electrical interactions between the space environment and a spacecraft can arise from a number of external sources including the ambient plasma, radiation, electrical and magnetic fields and sunlight. The nature of these interactions and the environment itself can be modified by emissions from the spacecraft itself, e.g. electric propulsion, plasma contactors, secondary emission and photoemission. The consequences, in terms of hazards to spacecraft systems depend strongly on the sensitivity of electronic systems and the potential for coupling between sources of electrical transients and fields and electronic components.</w:t>
      </w:r>
    </w:p>
    <w:p w14:paraId="6C03E1FD" w14:textId="77777777" w:rsidR="000C1A36" w:rsidRPr="000040A5" w:rsidRDefault="000C1A36" w:rsidP="000C1A36">
      <w:pPr>
        <w:pStyle w:val="paragraph"/>
      </w:pPr>
      <w:r w:rsidRPr="000040A5">
        <w:t>Proper assessment of the effects of these processes is part of the system engineering process as defined in ECSS-E-ST-20. General assessments are performed in the early phases of a mission when consideration is given to e.g. orbit selection, mass budget, thermal protection, and materials and component selection policy. Further into the design of a spacecraft, careful consideration is given to material selection, coatings, radiation shielding and electronics protection.</w:t>
      </w:r>
    </w:p>
    <w:p w14:paraId="6C01A097" w14:textId="38063752" w:rsidR="000C1A36" w:rsidRPr="000040A5" w:rsidRDefault="000C1A36" w:rsidP="000C1A36">
      <w:pPr>
        <w:pStyle w:val="paragraph"/>
      </w:pPr>
      <w:r w:rsidRPr="000040A5">
        <w:lastRenderedPageBreak/>
        <w:t>This standard begins with an overview of the electrical effects occurring in space (Clause </w:t>
      </w:r>
      <w:r w:rsidRPr="000040A5">
        <w:fldChar w:fldCharType="begin"/>
      </w:r>
      <w:r w:rsidRPr="000040A5">
        <w:instrText xml:space="preserve"> REF _Ref84928111 \r \h  \* MERGEFORMAT </w:instrText>
      </w:r>
      <w:r w:rsidRPr="000040A5">
        <w:fldChar w:fldCharType="separate"/>
      </w:r>
      <w:r w:rsidR="008A18BA">
        <w:t>4</w:t>
      </w:r>
      <w:r w:rsidRPr="000040A5">
        <w:fldChar w:fldCharType="end"/>
      </w:r>
      <w:r w:rsidRPr="000040A5">
        <w:t xml:space="preserve">). The requirements, in terms of spacecraft testing, analysis and design that arise from these processes (Clause </w:t>
      </w:r>
      <w:r w:rsidRPr="000040A5">
        <w:fldChar w:fldCharType="begin"/>
      </w:r>
      <w:r w:rsidRPr="000040A5">
        <w:instrText xml:space="preserve"> REF _Ref66691408 \r \h  \* MERGEFORMAT </w:instrText>
      </w:r>
      <w:r w:rsidRPr="000040A5">
        <w:fldChar w:fldCharType="separate"/>
      </w:r>
      <w:r w:rsidR="008A18BA">
        <w:t>5</w:t>
      </w:r>
      <w:r w:rsidRPr="000040A5">
        <w:fldChar w:fldCharType="end"/>
      </w:r>
      <w:r w:rsidRPr="000040A5">
        <w:t xml:space="preserve"> to Clause</w:t>
      </w:r>
      <w:r w:rsidR="00F56238" w:rsidRPr="000040A5">
        <w:t xml:space="preserve"> </w:t>
      </w:r>
      <w:r w:rsidR="00F56238" w:rsidRPr="000040A5">
        <w:fldChar w:fldCharType="begin"/>
      </w:r>
      <w:r w:rsidR="00F56238" w:rsidRPr="000040A5">
        <w:instrText xml:space="preserve"> REF _Ref203797400 \w \h </w:instrText>
      </w:r>
      <w:r w:rsidR="00F56238" w:rsidRPr="000040A5">
        <w:fldChar w:fldCharType="separate"/>
      </w:r>
      <w:r w:rsidR="008A18BA">
        <w:t>11</w:t>
      </w:r>
      <w:r w:rsidR="00F56238" w:rsidRPr="000040A5">
        <w:fldChar w:fldCharType="end"/>
      </w:r>
      <w:r w:rsidRPr="000040A5">
        <w:t xml:space="preserve">) form the core of this document. </w:t>
      </w:r>
      <w:r w:rsidRPr="000040A5">
        <w:fldChar w:fldCharType="begin"/>
      </w:r>
      <w:r w:rsidRPr="000040A5">
        <w:instrText xml:space="preserve"> REF _Ref66690297 \r \h  \* MERGEFORMAT </w:instrText>
      </w:r>
      <w:r w:rsidRPr="000040A5">
        <w:fldChar w:fldCharType="separate"/>
      </w:r>
      <w:r w:rsidR="008A18BA">
        <w:t>Annex B</w:t>
      </w:r>
      <w:r w:rsidRPr="000040A5">
        <w:fldChar w:fldCharType="end"/>
      </w:r>
      <w:r w:rsidRPr="000040A5">
        <w:t xml:space="preserve"> holds a discussion of types of orbits and how to tailor the requirements according to the mission. </w:t>
      </w:r>
      <w:r w:rsidR="00F56238" w:rsidRPr="000040A5">
        <w:fldChar w:fldCharType="begin"/>
      </w:r>
      <w:r w:rsidR="00F56238" w:rsidRPr="000040A5">
        <w:instrText xml:space="preserve"> REF _Ref165635186 \w \h </w:instrText>
      </w:r>
      <w:r w:rsidR="00F56238" w:rsidRPr="000040A5">
        <w:fldChar w:fldCharType="separate"/>
      </w:r>
      <w:r w:rsidR="008A18BA">
        <w:t>Annex C</w:t>
      </w:r>
      <w:r w:rsidR="00F56238" w:rsidRPr="000040A5">
        <w:fldChar w:fldCharType="end"/>
      </w:r>
      <w:r w:rsidRPr="000040A5">
        <w:t xml:space="preserve"> discusses the quantitative assessment of the physical processes behind these main effects. </w:t>
      </w:r>
      <w:r w:rsidR="00F56238" w:rsidRPr="000040A5">
        <w:fldChar w:fldCharType="begin"/>
      </w:r>
      <w:r w:rsidR="00F56238" w:rsidRPr="000040A5">
        <w:instrText xml:space="preserve"> REF _Ref165703257 \w \h </w:instrText>
      </w:r>
      <w:r w:rsidR="00F56238" w:rsidRPr="000040A5">
        <w:fldChar w:fldCharType="separate"/>
      </w:r>
      <w:r w:rsidR="008A18BA">
        <w:t>Annex D</w:t>
      </w:r>
      <w:r w:rsidR="00F56238" w:rsidRPr="000040A5">
        <w:fldChar w:fldCharType="end"/>
      </w:r>
      <w:r w:rsidRPr="000040A5">
        <w:t xml:space="preserve"> describes computer simulations and </w:t>
      </w:r>
      <w:r w:rsidR="00F56238" w:rsidRPr="000040A5">
        <w:fldChar w:fldCharType="begin"/>
      </w:r>
      <w:r w:rsidR="00F56238" w:rsidRPr="000040A5">
        <w:instrText xml:space="preserve"> REF _Ref165703300 \w \h </w:instrText>
      </w:r>
      <w:r w:rsidR="00F56238" w:rsidRPr="000040A5">
        <w:fldChar w:fldCharType="separate"/>
      </w:r>
      <w:r w:rsidR="008A18BA">
        <w:t>Annex E</w:t>
      </w:r>
      <w:r w:rsidR="00F56238" w:rsidRPr="000040A5">
        <w:fldChar w:fldCharType="end"/>
      </w:r>
      <w:r w:rsidRPr="000040A5">
        <w:t xml:space="preserve"> describes testing and measurement.</w:t>
      </w:r>
    </w:p>
    <w:p w14:paraId="157AC076" w14:textId="77777777" w:rsidR="000C1A36" w:rsidRPr="000040A5" w:rsidRDefault="000C1A36" w:rsidP="000C1A36">
      <w:pPr>
        <w:pStyle w:val="paragraph"/>
      </w:pPr>
    </w:p>
    <w:p w14:paraId="21362F3C" w14:textId="77777777" w:rsidR="000C1A36" w:rsidRPr="000040A5" w:rsidRDefault="000C1A36" w:rsidP="000C1A36">
      <w:pPr>
        <w:pStyle w:val="Heading1"/>
      </w:pPr>
      <w:r w:rsidRPr="000040A5">
        <w:lastRenderedPageBreak/>
        <w:br/>
      </w:r>
      <w:bookmarkStart w:id="123" w:name="_Ref85973080"/>
      <w:bookmarkStart w:id="124" w:name="_Ref85973292"/>
      <w:bookmarkStart w:id="125" w:name="_Toc201138604"/>
      <w:bookmarkStart w:id="126" w:name="_Toc8722162"/>
      <w:r w:rsidRPr="000040A5">
        <w:t>Scope</w:t>
      </w:r>
      <w:bookmarkStart w:id="127" w:name="ECSS_E_ST_20_06_0070014"/>
      <w:bookmarkEnd w:id="123"/>
      <w:bookmarkEnd w:id="124"/>
      <w:bookmarkEnd w:id="125"/>
      <w:bookmarkEnd w:id="126"/>
      <w:bookmarkEnd w:id="127"/>
    </w:p>
    <w:p w14:paraId="36BEC566" w14:textId="77777777" w:rsidR="000C1A36" w:rsidRPr="000040A5" w:rsidRDefault="000C1A36" w:rsidP="000C1A36">
      <w:pPr>
        <w:pStyle w:val="paragraph"/>
      </w:pPr>
      <w:bookmarkStart w:id="128" w:name="ECSS_E_ST_20_06_0070015"/>
      <w:bookmarkEnd w:id="128"/>
      <w:r w:rsidRPr="000040A5">
        <w:t xml:space="preserve">This standard is a standard within the ECSS hierarchy. It forms part of the electrical and electronic engineering </w:t>
      </w:r>
      <w:r w:rsidR="003927B1" w:rsidRPr="000040A5">
        <w:t xml:space="preserve">discipline </w:t>
      </w:r>
      <w:r w:rsidRPr="000040A5">
        <w:t>(ECSS-E-</w:t>
      </w:r>
      <w:r w:rsidR="009916C3" w:rsidRPr="000040A5">
        <w:t>ST-</w:t>
      </w:r>
      <w:r w:rsidRPr="000040A5">
        <w:t xml:space="preserve">20) of the engineering </w:t>
      </w:r>
      <w:r w:rsidR="003927B1" w:rsidRPr="000040A5">
        <w:t xml:space="preserve">branch </w:t>
      </w:r>
      <w:r w:rsidRPr="000040A5">
        <w:t>of the ECSS system (ECSS-E). It provides clear and consistent provisions to the application of measures to assess, in order to avoid and minimize hazardous effects arising from spacecraft charging and other environmental effects on a spacecraft’s elec</w:t>
      </w:r>
      <w:r w:rsidR="00E15150" w:rsidRPr="000040A5">
        <w:t>trical behaviour.</w:t>
      </w:r>
    </w:p>
    <w:p w14:paraId="4FA7A129" w14:textId="77777777" w:rsidR="000C1A36" w:rsidRPr="000040A5" w:rsidRDefault="000C1A36" w:rsidP="000C1A36">
      <w:pPr>
        <w:pStyle w:val="paragraph"/>
      </w:pPr>
      <w:r w:rsidRPr="000040A5">
        <w:t>This standard is applicable to any type of spacecraft including launchers, when above the atmosphere.</w:t>
      </w:r>
    </w:p>
    <w:p w14:paraId="6CDE8A31" w14:textId="77777777" w:rsidR="000C1A36" w:rsidRPr="000040A5" w:rsidRDefault="000C1A36" w:rsidP="000C1A36">
      <w:pPr>
        <w:pStyle w:val="paragraph"/>
      </w:pPr>
      <w:r w:rsidRPr="000040A5">
        <w:t>Although spacecraft systems are clearly subject to electrical interactions while still on Earth (e.g. lightning and static electricity from handling), these aspects are not covered, since they are common to terrestrial systems and covered elsewhere. Instead this standard covers electrical effects occurring in space (i.e. from the ionosphere upwards).</w:t>
      </w:r>
    </w:p>
    <w:p w14:paraId="30687403" w14:textId="77777777" w:rsidR="003927B1" w:rsidRPr="000040A5" w:rsidRDefault="003927B1" w:rsidP="003927B1">
      <w:pPr>
        <w:pStyle w:val="paragraph"/>
      </w:pPr>
      <w:r w:rsidRPr="000040A5">
        <w:t>This standard may be tailored for the specific characteristic and constrains of a space project in conformance with ECSS-S-ST-00.</w:t>
      </w:r>
    </w:p>
    <w:p w14:paraId="32375475" w14:textId="77777777" w:rsidR="000C1A36" w:rsidRPr="000040A5" w:rsidRDefault="000C1A36" w:rsidP="000C1A36">
      <w:pPr>
        <w:pStyle w:val="paragraph"/>
      </w:pPr>
    </w:p>
    <w:p w14:paraId="0FAFDD48" w14:textId="77777777" w:rsidR="000C1A36" w:rsidRPr="000040A5" w:rsidRDefault="000C1A36" w:rsidP="000C1A36">
      <w:pPr>
        <w:pStyle w:val="Heading1"/>
      </w:pPr>
      <w:r w:rsidRPr="000040A5">
        <w:lastRenderedPageBreak/>
        <w:br/>
      </w:r>
      <w:bookmarkStart w:id="129" w:name="_Toc201138605"/>
      <w:bookmarkStart w:id="130" w:name="_Toc8722163"/>
      <w:r w:rsidRPr="000040A5">
        <w:t>Normative references</w:t>
      </w:r>
      <w:bookmarkStart w:id="131" w:name="ECSS_E_ST_20_06_0070016"/>
      <w:bookmarkEnd w:id="129"/>
      <w:bookmarkEnd w:id="130"/>
      <w:bookmarkEnd w:id="131"/>
    </w:p>
    <w:p w14:paraId="68C8BF49" w14:textId="77777777" w:rsidR="003927B1" w:rsidRPr="000040A5" w:rsidRDefault="003927B1" w:rsidP="003927B1">
      <w:pPr>
        <w:pStyle w:val="paragraph"/>
      </w:pPr>
      <w:bookmarkStart w:id="132" w:name="ECSS_E_ST_20_06_0070017"/>
      <w:bookmarkEnd w:id="132"/>
      <w:r w:rsidRPr="000040A5">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785F5332" w14:textId="77777777" w:rsidR="000C1A36" w:rsidRPr="000040A5" w:rsidRDefault="000C1A36" w:rsidP="000C1A36">
      <w:pPr>
        <w:pStyle w:val="paragraph"/>
      </w:pPr>
    </w:p>
    <w:tbl>
      <w:tblPr>
        <w:tblW w:w="0" w:type="auto"/>
        <w:tblInd w:w="2093" w:type="dxa"/>
        <w:tblLook w:val="01E0" w:firstRow="1" w:lastRow="1" w:firstColumn="1" w:lastColumn="1" w:noHBand="0" w:noVBand="0"/>
      </w:tblPr>
      <w:tblGrid>
        <w:gridCol w:w="2351"/>
        <w:gridCol w:w="4453"/>
      </w:tblGrid>
      <w:tr w:rsidR="002F11F2" w:rsidRPr="008B5BE7" w14:paraId="3FDA14BD" w14:textId="77777777" w:rsidTr="008B5BE7">
        <w:tc>
          <w:tcPr>
            <w:tcW w:w="2351" w:type="dxa"/>
            <w:shd w:val="clear" w:color="auto" w:fill="auto"/>
          </w:tcPr>
          <w:p w14:paraId="7C0792C8" w14:textId="77777777" w:rsidR="002F11F2" w:rsidRPr="000040A5" w:rsidRDefault="002F11F2" w:rsidP="008B5BE7">
            <w:pPr>
              <w:pStyle w:val="paragraph"/>
              <w:ind w:left="0"/>
            </w:pPr>
            <w:bookmarkStart w:id="133" w:name="ECSS_E_ST_20_06_0070018"/>
            <w:bookmarkEnd w:id="133"/>
            <w:r w:rsidRPr="000040A5">
              <w:t xml:space="preserve">ECSS-S-ST-00-01 </w:t>
            </w:r>
          </w:p>
        </w:tc>
        <w:tc>
          <w:tcPr>
            <w:tcW w:w="4453" w:type="dxa"/>
            <w:shd w:val="clear" w:color="auto" w:fill="auto"/>
          </w:tcPr>
          <w:p w14:paraId="4996F8F8" w14:textId="77777777" w:rsidR="00E15150" w:rsidRPr="000040A5" w:rsidRDefault="002F11F2" w:rsidP="008B5BE7">
            <w:pPr>
              <w:pStyle w:val="paragraph"/>
              <w:ind w:left="0"/>
            </w:pPr>
            <w:r w:rsidRPr="000040A5">
              <w:t xml:space="preserve">ECSS </w:t>
            </w:r>
            <w:r w:rsidR="00E15150" w:rsidRPr="000040A5">
              <w:t xml:space="preserve">system </w:t>
            </w:r>
            <w:r w:rsidRPr="000040A5">
              <w:t>- Glossary of terms</w:t>
            </w:r>
          </w:p>
        </w:tc>
      </w:tr>
    </w:tbl>
    <w:p w14:paraId="2C5A7DEA" w14:textId="77777777" w:rsidR="000C1A36" w:rsidRPr="000040A5" w:rsidRDefault="000C1A36" w:rsidP="000C1A36">
      <w:pPr>
        <w:pStyle w:val="paragraph"/>
      </w:pPr>
    </w:p>
    <w:p w14:paraId="269D3906" w14:textId="77777777" w:rsidR="000C1A36" w:rsidRPr="000040A5" w:rsidRDefault="000C1A36" w:rsidP="000C1A36">
      <w:pPr>
        <w:pStyle w:val="Heading1"/>
      </w:pPr>
      <w:r w:rsidRPr="000040A5">
        <w:lastRenderedPageBreak/>
        <w:br/>
      </w:r>
      <w:bookmarkStart w:id="134" w:name="_Toc201138606"/>
      <w:bookmarkStart w:id="135" w:name="_Toc8722164"/>
      <w:r w:rsidRPr="000040A5">
        <w:t>Terms, definitions and abbreviated terms</w:t>
      </w:r>
      <w:bookmarkStart w:id="136" w:name="ECSS_E_ST_20_06_0070019"/>
      <w:bookmarkEnd w:id="134"/>
      <w:bookmarkEnd w:id="135"/>
      <w:bookmarkEnd w:id="136"/>
    </w:p>
    <w:p w14:paraId="78A16BCD" w14:textId="77777777" w:rsidR="000C1A36" w:rsidRPr="000040A5" w:rsidRDefault="000C1A36" w:rsidP="000C1A36">
      <w:pPr>
        <w:pStyle w:val="Heading2"/>
      </w:pPr>
      <w:bookmarkStart w:id="137" w:name="_Toc201138607"/>
      <w:bookmarkStart w:id="138" w:name="_Toc8722165"/>
      <w:r w:rsidRPr="000040A5">
        <w:t>Terms defined in other standards</w:t>
      </w:r>
      <w:bookmarkStart w:id="139" w:name="ECSS_E_ST_20_06_0070020"/>
      <w:bookmarkEnd w:id="137"/>
      <w:bookmarkEnd w:id="138"/>
      <w:bookmarkEnd w:id="139"/>
    </w:p>
    <w:p w14:paraId="63B18265" w14:textId="77777777" w:rsidR="000C1A36" w:rsidRPr="000040A5" w:rsidRDefault="000C1A36" w:rsidP="000C1A36">
      <w:pPr>
        <w:pStyle w:val="paragraph"/>
      </w:pPr>
      <w:bookmarkStart w:id="140" w:name="ECSS_E_ST_20_06_0070021"/>
      <w:bookmarkEnd w:id="140"/>
      <w:r w:rsidRPr="000040A5">
        <w:t xml:space="preserve">For the purpose of this Standard, the terms and definitions from </w:t>
      </w:r>
      <w:r w:rsidR="005C4169" w:rsidRPr="000040A5">
        <w:t>ECSS</w:t>
      </w:r>
      <w:r w:rsidR="00317830" w:rsidRPr="000040A5">
        <w:noBreakHyphen/>
      </w:r>
      <w:r w:rsidR="005C4169" w:rsidRPr="000040A5">
        <w:t>S</w:t>
      </w:r>
      <w:r w:rsidR="00317830" w:rsidRPr="000040A5">
        <w:noBreakHyphen/>
      </w:r>
      <w:r w:rsidR="005C4169" w:rsidRPr="000040A5">
        <w:t>ST</w:t>
      </w:r>
      <w:r w:rsidR="00317830" w:rsidRPr="000040A5">
        <w:noBreakHyphen/>
      </w:r>
      <w:r w:rsidR="005C4169" w:rsidRPr="000040A5">
        <w:t>00</w:t>
      </w:r>
      <w:r w:rsidR="00317830" w:rsidRPr="000040A5">
        <w:noBreakHyphen/>
      </w:r>
      <w:r w:rsidR="005C4169" w:rsidRPr="000040A5">
        <w:t xml:space="preserve">01 </w:t>
      </w:r>
      <w:r w:rsidRPr="000040A5">
        <w:t xml:space="preserve">apply. </w:t>
      </w:r>
    </w:p>
    <w:p w14:paraId="2BE43E53" w14:textId="77777777" w:rsidR="000C1A36" w:rsidRPr="000040A5" w:rsidRDefault="000C1A36" w:rsidP="000C1A36">
      <w:pPr>
        <w:pStyle w:val="Heading2"/>
      </w:pPr>
      <w:bookmarkStart w:id="141" w:name="_Toc201138608"/>
      <w:bookmarkStart w:id="142" w:name="_Toc8722166"/>
      <w:r w:rsidRPr="000040A5">
        <w:t>Terms specific to the present standard</w:t>
      </w:r>
      <w:bookmarkStart w:id="143" w:name="ECSS_E_ST_20_06_0070022"/>
      <w:bookmarkEnd w:id="141"/>
      <w:bookmarkEnd w:id="142"/>
      <w:bookmarkEnd w:id="143"/>
    </w:p>
    <w:p w14:paraId="6E37C3A0" w14:textId="77777777" w:rsidR="000C1A36" w:rsidRPr="000040A5" w:rsidRDefault="000C1A36" w:rsidP="000C1A36">
      <w:pPr>
        <w:pStyle w:val="Definition1"/>
      </w:pPr>
      <w:r w:rsidRPr="000040A5">
        <w:t>aluminium equivalent thickness</w:t>
      </w:r>
      <w:bookmarkStart w:id="144" w:name="ECSS_E_ST_20_06_0070023"/>
      <w:bookmarkEnd w:id="144"/>
    </w:p>
    <w:p w14:paraId="6C58CA48" w14:textId="77777777" w:rsidR="000C1A36" w:rsidRPr="000040A5" w:rsidRDefault="000C1A36" w:rsidP="000C1A36">
      <w:pPr>
        <w:pStyle w:val="paragraph"/>
      </w:pPr>
      <w:bookmarkStart w:id="145" w:name="ECSS_E_ST_20_06_0070024"/>
      <w:bookmarkEnd w:id="145"/>
      <w:r w:rsidRPr="000040A5">
        <w:t>thickness of aluminium with a mass density per unit area equal to that of the mate</w:t>
      </w:r>
      <w:r w:rsidR="00E15150" w:rsidRPr="000040A5">
        <w:t>rial being described</w:t>
      </w:r>
    </w:p>
    <w:p w14:paraId="2555216C" w14:textId="77777777" w:rsidR="000C1A36" w:rsidRPr="000040A5" w:rsidRDefault="000C1A36" w:rsidP="000C1A36">
      <w:pPr>
        <w:pStyle w:val="NOTE"/>
        <w:tabs>
          <w:tab w:val="clear" w:pos="3969"/>
          <w:tab w:val="num" w:pos="3934"/>
        </w:tabs>
        <w:ind w:left="3934"/>
        <w:rPr>
          <w:lang w:val="en-GB"/>
        </w:rPr>
      </w:pPr>
      <w:r w:rsidRPr="000040A5">
        <w:rPr>
          <w:lang w:val="en-GB"/>
        </w:rPr>
        <w:t>The mass density is normally measured in (g cm</w:t>
      </w:r>
      <w:r w:rsidRPr="000040A5">
        <w:rPr>
          <w:vertAlign w:val="superscript"/>
          <w:lang w:val="en-GB"/>
        </w:rPr>
        <w:t>-2</w:t>
      </w:r>
      <w:r w:rsidRPr="000040A5">
        <w:rPr>
          <w:lang w:val="en-GB"/>
        </w:rPr>
        <w:t>).</w:t>
      </w:r>
    </w:p>
    <w:p w14:paraId="4DEFEA0D" w14:textId="77777777" w:rsidR="000C1A36" w:rsidRPr="000040A5" w:rsidRDefault="000C1A36" w:rsidP="000C1A36">
      <w:pPr>
        <w:pStyle w:val="Definition1"/>
      </w:pPr>
      <w:r w:rsidRPr="000040A5">
        <w:t>auroral zone</w:t>
      </w:r>
      <w:bookmarkStart w:id="146" w:name="ECSS_E_ST_20_06_0070025"/>
      <w:bookmarkEnd w:id="146"/>
    </w:p>
    <w:p w14:paraId="07F2C8F2" w14:textId="77777777" w:rsidR="000C1A36" w:rsidRPr="000040A5" w:rsidRDefault="000C1A36" w:rsidP="000C1A36">
      <w:pPr>
        <w:pStyle w:val="paragraph"/>
      </w:pPr>
      <w:bookmarkStart w:id="147" w:name="ECSS_E_ST_20_06_0070026"/>
      <w:bookmarkEnd w:id="147"/>
      <w:r w:rsidRPr="000040A5">
        <w:t>region at a latitude between 60 and 70 degrees north or south where aurorae are formed</w:t>
      </w:r>
    </w:p>
    <w:p w14:paraId="0813A5B0" w14:textId="77777777" w:rsidR="000C1A36" w:rsidRPr="000040A5" w:rsidRDefault="000C1A36" w:rsidP="000C1A36">
      <w:pPr>
        <w:pStyle w:val="Definition1"/>
      </w:pPr>
      <w:bookmarkStart w:id="148" w:name="_Toc35680261"/>
      <w:r w:rsidRPr="000040A5">
        <w:t>deep-dielectric charging</w:t>
      </w:r>
      <w:bookmarkStart w:id="149" w:name="ECSS_E_ST_20_06_0070027"/>
      <w:bookmarkEnd w:id="148"/>
      <w:bookmarkEnd w:id="149"/>
    </w:p>
    <w:p w14:paraId="74C80622" w14:textId="77777777" w:rsidR="000C1A36" w:rsidRPr="000040A5" w:rsidRDefault="000C1A36" w:rsidP="000C1A36">
      <w:pPr>
        <w:pStyle w:val="paragraph"/>
      </w:pPr>
      <w:bookmarkStart w:id="150" w:name="ECSS_E_ST_20_06_0070028"/>
      <w:bookmarkEnd w:id="150"/>
      <w:r w:rsidRPr="000040A5">
        <w:t>electrical charge deposition within the bulk of an external or internal material</w:t>
      </w:r>
    </w:p>
    <w:p w14:paraId="38A04535" w14:textId="77777777" w:rsidR="000C1A36" w:rsidRPr="000040A5" w:rsidRDefault="000C1A36" w:rsidP="000C1A36">
      <w:pPr>
        <w:pStyle w:val="Definition1"/>
      </w:pPr>
      <w:bookmarkStart w:id="151" w:name="_Toc35680262"/>
      <w:r w:rsidRPr="000040A5">
        <w:t>dielectric</w:t>
      </w:r>
      <w:bookmarkStart w:id="152" w:name="ECSS_E_ST_20_06_0070029"/>
      <w:bookmarkEnd w:id="152"/>
    </w:p>
    <w:p w14:paraId="778BC9A8" w14:textId="77777777" w:rsidR="000C1A36" w:rsidRPr="000040A5" w:rsidRDefault="000C1A36" w:rsidP="000C1A36">
      <w:pPr>
        <w:pStyle w:val="paragraph"/>
      </w:pPr>
      <w:bookmarkStart w:id="153" w:name="ECSS_E_ST_20_06_0070030"/>
      <w:bookmarkEnd w:id="153"/>
      <w:r w:rsidRPr="000040A5">
        <w:t>pertaining to a medium in which an electric field can be main</w:t>
      </w:r>
      <w:r w:rsidR="00E15150" w:rsidRPr="000040A5">
        <w:t>tained</w:t>
      </w:r>
    </w:p>
    <w:p w14:paraId="48C43634" w14:textId="77777777" w:rsidR="000C1A36" w:rsidRPr="000040A5" w:rsidRDefault="000C1A36" w:rsidP="002F11F2">
      <w:pPr>
        <w:pStyle w:val="NOTE"/>
        <w:tabs>
          <w:tab w:val="clear" w:pos="3969"/>
          <w:tab w:val="num" w:pos="3934"/>
        </w:tabs>
        <w:ind w:left="3934"/>
        <w:rPr>
          <w:lang w:val="en-GB"/>
        </w:rPr>
      </w:pPr>
      <w:r w:rsidRPr="000040A5">
        <w:rPr>
          <w:lang w:val="en-GB"/>
        </w:rPr>
        <w:t>Depending on their resistivity, dielectric materials can be described as insulating, antistatic, moderately conductive or conductive. The following gives a classic example of classification according to the resistivity:</w:t>
      </w:r>
    </w:p>
    <w:p w14:paraId="2A60529E" w14:textId="77777777" w:rsidR="000C1A36" w:rsidRPr="000040A5" w:rsidRDefault="000C1A36" w:rsidP="000C1A36">
      <w:pPr>
        <w:pStyle w:val="NOTEbul"/>
      </w:pPr>
      <w:r w:rsidRPr="000040A5">
        <w:t>more than 10</w:t>
      </w:r>
      <w:r w:rsidRPr="000040A5">
        <w:rPr>
          <w:vertAlign w:val="superscript"/>
        </w:rPr>
        <w:t>9</w:t>
      </w:r>
      <w:r w:rsidR="00E15150" w:rsidRPr="000040A5">
        <w:rPr>
          <w:vertAlign w:val="superscript"/>
        </w:rPr>
        <w:t> </w:t>
      </w:r>
      <w:r w:rsidR="00317830" w:rsidRPr="000040A5">
        <w:sym w:font="Symbol" w:char="F057"/>
      </w:r>
      <w:r w:rsidR="00E15150" w:rsidRPr="000040A5">
        <w:t> m</w:t>
      </w:r>
      <w:r w:rsidRPr="000040A5">
        <w:t>: insulating</w:t>
      </w:r>
    </w:p>
    <w:p w14:paraId="4C4E3630" w14:textId="77777777" w:rsidR="000C1A36" w:rsidRPr="000040A5" w:rsidRDefault="000C1A36" w:rsidP="000C1A36">
      <w:pPr>
        <w:pStyle w:val="NOTEbul"/>
      </w:pPr>
      <w:r w:rsidRPr="000040A5">
        <w:t>between 10</w:t>
      </w:r>
      <w:r w:rsidRPr="000040A5">
        <w:rPr>
          <w:vertAlign w:val="superscript"/>
        </w:rPr>
        <w:t>2</w:t>
      </w:r>
      <w:r w:rsidR="00E15150" w:rsidRPr="000040A5">
        <w:rPr>
          <w:vertAlign w:val="superscript"/>
        </w:rPr>
        <w:t> </w:t>
      </w:r>
      <w:r w:rsidR="00E15150" w:rsidRPr="000040A5">
        <w:sym w:font="Symbol" w:char="F057"/>
      </w:r>
      <w:r w:rsidR="00E15150" w:rsidRPr="000040A5">
        <w:t> m</w:t>
      </w:r>
      <w:r w:rsidRPr="000040A5">
        <w:t xml:space="preserve"> and 10</w:t>
      </w:r>
      <w:r w:rsidRPr="000040A5">
        <w:rPr>
          <w:vertAlign w:val="superscript"/>
        </w:rPr>
        <w:t>9</w:t>
      </w:r>
      <w:r w:rsidRPr="000040A5">
        <w:t xml:space="preserve"> </w:t>
      </w:r>
      <w:r w:rsidR="00317830" w:rsidRPr="000040A5">
        <w:sym w:font="Symbol" w:char="F057"/>
      </w:r>
      <w:r w:rsidR="00E15150" w:rsidRPr="000040A5">
        <w:t> m</w:t>
      </w:r>
      <w:r w:rsidRPr="000040A5">
        <w:t>: antistatic</w:t>
      </w:r>
    </w:p>
    <w:p w14:paraId="6F81B184" w14:textId="77777777" w:rsidR="000C1A36" w:rsidRPr="000040A5" w:rsidRDefault="000C1A36" w:rsidP="000C1A36">
      <w:pPr>
        <w:pStyle w:val="NOTEbul"/>
      </w:pPr>
      <w:r w:rsidRPr="000040A5">
        <w:t>between 10</w:t>
      </w:r>
      <w:r w:rsidRPr="000040A5">
        <w:rPr>
          <w:vertAlign w:val="superscript"/>
        </w:rPr>
        <w:t>3</w:t>
      </w:r>
      <w:r w:rsidR="00E15150" w:rsidRPr="000040A5">
        <w:rPr>
          <w:vertAlign w:val="superscript"/>
        </w:rPr>
        <w:t> </w:t>
      </w:r>
      <w:r w:rsidR="00E15150" w:rsidRPr="000040A5">
        <w:sym w:font="Symbol" w:char="F057"/>
      </w:r>
      <w:r w:rsidR="00E15150" w:rsidRPr="000040A5">
        <w:t> m</w:t>
      </w:r>
      <w:r w:rsidRPr="000040A5">
        <w:rPr>
          <w:vertAlign w:val="superscript"/>
        </w:rPr>
        <w:t xml:space="preserve"> </w:t>
      </w:r>
      <w:r w:rsidRPr="000040A5">
        <w:t>and 10</w:t>
      </w:r>
      <w:r w:rsidRPr="000040A5">
        <w:rPr>
          <w:vertAlign w:val="superscript"/>
        </w:rPr>
        <w:t xml:space="preserve">6 </w:t>
      </w:r>
      <w:r w:rsidR="00317830" w:rsidRPr="000040A5">
        <w:sym w:font="Symbol" w:char="F057"/>
      </w:r>
      <w:r w:rsidR="00E15150" w:rsidRPr="000040A5">
        <w:t> </w:t>
      </w:r>
      <w:r w:rsidRPr="000040A5">
        <w:t>m: static dissipative</w:t>
      </w:r>
    </w:p>
    <w:p w14:paraId="5D840C3D" w14:textId="77777777" w:rsidR="000C1A36" w:rsidRPr="000040A5" w:rsidRDefault="000C1A36" w:rsidP="000C1A36">
      <w:pPr>
        <w:pStyle w:val="NOTEbul"/>
      </w:pPr>
      <w:r w:rsidRPr="000040A5">
        <w:t>between 10</w:t>
      </w:r>
      <w:r w:rsidRPr="000040A5">
        <w:rPr>
          <w:vertAlign w:val="superscript"/>
        </w:rPr>
        <w:t>-2</w:t>
      </w:r>
      <w:r w:rsidR="00E15150" w:rsidRPr="000040A5">
        <w:rPr>
          <w:vertAlign w:val="superscript"/>
        </w:rPr>
        <w:t> </w:t>
      </w:r>
      <w:r w:rsidR="00E15150" w:rsidRPr="000040A5">
        <w:sym w:font="Symbol" w:char="F057"/>
      </w:r>
      <w:r w:rsidR="00E15150" w:rsidRPr="000040A5">
        <w:t> m</w:t>
      </w:r>
      <w:r w:rsidRPr="000040A5">
        <w:t xml:space="preserve"> and 10</w:t>
      </w:r>
      <w:r w:rsidRPr="000040A5">
        <w:rPr>
          <w:vertAlign w:val="superscript"/>
        </w:rPr>
        <w:t>2</w:t>
      </w:r>
      <w:r w:rsidR="00E15150" w:rsidRPr="000040A5">
        <w:t> </w:t>
      </w:r>
      <w:r w:rsidR="00317830" w:rsidRPr="000040A5">
        <w:sym w:font="Symbol" w:char="F057"/>
      </w:r>
      <w:r w:rsidR="00E15150" w:rsidRPr="000040A5">
        <w:t> </w:t>
      </w:r>
      <w:r w:rsidRPr="000040A5">
        <w:t>m: moderately conductive</w:t>
      </w:r>
    </w:p>
    <w:p w14:paraId="2DD66098" w14:textId="77777777" w:rsidR="000C1A36" w:rsidRPr="000040A5" w:rsidRDefault="000C1A36" w:rsidP="000C1A36">
      <w:pPr>
        <w:pStyle w:val="NOTEbul"/>
      </w:pPr>
      <w:r w:rsidRPr="000040A5">
        <w:t>less than 10</w:t>
      </w:r>
      <w:r w:rsidRPr="000040A5">
        <w:rPr>
          <w:vertAlign w:val="superscript"/>
        </w:rPr>
        <w:t>-2</w:t>
      </w:r>
      <w:r w:rsidR="00E15150" w:rsidRPr="000040A5">
        <w:t> </w:t>
      </w:r>
      <w:r w:rsidR="00317830" w:rsidRPr="000040A5">
        <w:sym w:font="Symbol" w:char="F057"/>
      </w:r>
      <w:r w:rsidR="00E15150" w:rsidRPr="000040A5">
        <w:t> m</w:t>
      </w:r>
      <w:r w:rsidRPr="000040A5">
        <w:t>: conductive</w:t>
      </w:r>
    </w:p>
    <w:p w14:paraId="1444784B" w14:textId="77777777" w:rsidR="000C1A36" w:rsidRPr="000040A5" w:rsidRDefault="000C1A36" w:rsidP="000C1A36">
      <w:pPr>
        <w:pStyle w:val="Definition1"/>
      </w:pPr>
      <w:r w:rsidRPr="000040A5">
        <w:lastRenderedPageBreak/>
        <w:t>dose</w:t>
      </w:r>
      <w:bookmarkStart w:id="154" w:name="ECSS_E_ST_20_06_0070031"/>
      <w:bookmarkEnd w:id="151"/>
      <w:bookmarkEnd w:id="154"/>
    </w:p>
    <w:p w14:paraId="21C79D41" w14:textId="77777777" w:rsidR="000C1A36" w:rsidRPr="000040A5" w:rsidRDefault="000C1A36" w:rsidP="000C1A36">
      <w:pPr>
        <w:pStyle w:val="paragraph"/>
      </w:pPr>
      <w:bookmarkStart w:id="155" w:name="ECSS_E_ST_20_06_0070032"/>
      <w:bookmarkEnd w:id="155"/>
      <w:r w:rsidRPr="000040A5">
        <w:t xml:space="preserve">energy absorbed locally per unit mass as a result of </w:t>
      </w:r>
      <w:r w:rsidRPr="000040A5">
        <w:rPr>
          <w:b/>
        </w:rPr>
        <w:t>radiation</w:t>
      </w:r>
      <w:r w:rsidRPr="000040A5">
        <w:t xml:space="preserve"> expo</w:t>
      </w:r>
      <w:r w:rsidR="00E15150" w:rsidRPr="000040A5">
        <w:t>sure</w:t>
      </w:r>
    </w:p>
    <w:p w14:paraId="01E88F73" w14:textId="77777777" w:rsidR="000C1A36" w:rsidRPr="000040A5" w:rsidRDefault="000C1A36" w:rsidP="000C1A36">
      <w:pPr>
        <w:pStyle w:val="Definition1"/>
      </w:pPr>
      <w:bookmarkStart w:id="156" w:name="_Toc35680263"/>
      <w:r w:rsidRPr="000040A5">
        <w:t>downstream</w:t>
      </w:r>
      <w:bookmarkStart w:id="157" w:name="ECSS_E_ST_20_06_0070033"/>
      <w:bookmarkEnd w:id="156"/>
      <w:bookmarkEnd w:id="157"/>
    </w:p>
    <w:p w14:paraId="51D3D12B" w14:textId="77777777" w:rsidR="000C1A36" w:rsidRPr="000040A5" w:rsidRDefault="000C1A36" w:rsidP="000C1A36">
      <w:pPr>
        <w:pStyle w:val="paragraph"/>
      </w:pPr>
      <w:bookmarkStart w:id="158" w:name="ECSS_E_ST_20_06_0070034"/>
      <w:bookmarkEnd w:id="158"/>
      <w:r w:rsidRPr="000040A5">
        <w:t xml:space="preserve">&lt;relating to an object at relative motion with respect to a </w:t>
      </w:r>
      <w:r w:rsidRPr="000040A5">
        <w:rPr>
          <w:b/>
        </w:rPr>
        <w:t>plasma</w:t>
      </w:r>
      <w:r w:rsidRPr="000040A5">
        <w:t xml:space="preserve">&gt; </w:t>
      </w:r>
      <w:r w:rsidR="00B66812" w:rsidRPr="000040A5">
        <w:tab/>
      </w:r>
      <w:r w:rsidR="00B66812" w:rsidRPr="000040A5">
        <w:br/>
      </w:r>
      <w:r w:rsidRPr="000040A5">
        <w:t xml:space="preserve">on side of an object in the same direction as the </w:t>
      </w:r>
      <w:r w:rsidRPr="000040A5">
        <w:rPr>
          <w:b/>
        </w:rPr>
        <w:t>plasma</w:t>
      </w:r>
      <w:r w:rsidRPr="000040A5">
        <w:t xml:space="preserve"> velocity vector</w:t>
      </w:r>
    </w:p>
    <w:p w14:paraId="460C46C6" w14:textId="77777777" w:rsidR="000C1A36" w:rsidRPr="000040A5" w:rsidRDefault="000C1A36" w:rsidP="000C1A36">
      <w:pPr>
        <w:pStyle w:val="Definition1"/>
      </w:pPr>
      <w:bookmarkStart w:id="159" w:name="_Toc35680264"/>
      <w:r w:rsidRPr="000040A5">
        <w:t>electrostatic</w:t>
      </w:r>
      <w:bookmarkStart w:id="160" w:name="ECSS_E_ST_20_06_0070035"/>
      <w:bookmarkEnd w:id="160"/>
    </w:p>
    <w:p w14:paraId="6003F6D7" w14:textId="77777777" w:rsidR="000C1A36" w:rsidRPr="000040A5" w:rsidRDefault="000C1A36" w:rsidP="000C1A36">
      <w:pPr>
        <w:pStyle w:val="paragraph"/>
      </w:pPr>
      <w:bookmarkStart w:id="161" w:name="ECSS_E_ST_20_06_0070036"/>
      <w:bookmarkEnd w:id="161"/>
      <w:r w:rsidRPr="000040A5">
        <w:t>pertaining to static electri</w:t>
      </w:r>
      <w:r w:rsidR="00E15150" w:rsidRPr="000040A5">
        <w:t>city or electricity at rest</w:t>
      </w:r>
    </w:p>
    <w:p w14:paraId="132178F0" w14:textId="77777777" w:rsidR="000C1A36" w:rsidRPr="000040A5" w:rsidRDefault="000C1A36" w:rsidP="000C1A36">
      <w:pPr>
        <w:pStyle w:val="Definition1"/>
      </w:pPr>
      <w:r w:rsidRPr="000040A5">
        <w:t>electrostatic breakdown</w:t>
      </w:r>
      <w:bookmarkStart w:id="162" w:name="ECSS_E_ST_20_06_0070037"/>
      <w:bookmarkEnd w:id="159"/>
      <w:bookmarkEnd w:id="162"/>
    </w:p>
    <w:p w14:paraId="06295912" w14:textId="77777777" w:rsidR="000C1A36" w:rsidRPr="000040A5" w:rsidRDefault="000C1A36" w:rsidP="000C1A36">
      <w:pPr>
        <w:pStyle w:val="paragraph"/>
      </w:pPr>
      <w:bookmarkStart w:id="163" w:name="ECSS_E_ST_20_06_0070038"/>
      <w:bookmarkEnd w:id="163"/>
      <w:r w:rsidRPr="000040A5">
        <w:t xml:space="preserve">failure of the insulation properties of a </w:t>
      </w:r>
      <w:r w:rsidRPr="000040A5">
        <w:rPr>
          <w:b/>
        </w:rPr>
        <w:t>dielectric</w:t>
      </w:r>
      <w:r w:rsidRPr="000040A5">
        <w:t xml:space="preserve">, resulting in a sudden release of charge and risk of damage to the </w:t>
      </w:r>
      <w:r w:rsidRPr="000040A5">
        <w:rPr>
          <w:b/>
        </w:rPr>
        <w:t>dielectric</w:t>
      </w:r>
      <w:r w:rsidRPr="000040A5">
        <w:t xml:space="preserve"> con</w:t>
      </w:r>
      <w:r w:rsidR="00E15150" w:rsidRPr="000040A5">
        <w:t>cerned</w:t>
      </w:r>
    </w:p>
    <w:p w14:paraId="7B4ABEC2" w14:textId="77777777" w:rsidR="000C1A36" w:rsidRPr="000040A5" w:rsidRDefault="000C1A36" w:rsidP="000C1A36">
      <w:pPr>
        <w:pStyle w:val="Definition1"/>
      </w:pPr>
      <w:bookmarkStart w:id="164" w:name="_Toc35680265"/>
      <w:r w:rsidRPr="000040A5">
        <w:t>electrostatic discharge</w:t>
      </w:r>
      <w:bookmarkStart w:id="165" w:name="ECSS_E_ST_20_06_0070039"/>
      <w:bookmarkEnd w:id="164"/>
      <w:bookmarkEnd w:id="165"/>
    </w:p>
    <w:p w14:paraId="7D8513A8" w14:textId="77777777" w:rsidR="000C1A36" w:rsidRPr="000040A5" w:rsidRDefault="000C1A36" w:rsidP="000C1A36">
      <w:pPr>
        <w:pStyle w:val="paragraph"/>
      </w:pPr>
      <w:bookmarkStart w:id="166" w:name="ECSS_E_ST_20_06_0070040"/>
      <w:bookmarkEnd w:id="166"/>
      <w:r w:rsidRPr="000040A5">
        <w:t xml:space="preserve">rapid, spontaneous transfer of electrical charge induced by a high </w:t>
      </w:r>
      <w:r w:rsidRPr="000040A5">
        <w:rPr>
          <w:b/>
        </w:rPr>
        <w:t>electrostatic</w:t>
      </w:r>
      <w:r w:rsidRPr="000040A5">
        <w:t xml:space="preserve"> field</w:t>
      </w:r>
    </w:p>
    <w:p w14:paraId="7550058B" w14:textId="77777777" w:rsidR="000C1A36" w:rsidRPr="000040A5" w:rsidRDefault="000C1A36" w:rsidP="000C1A36">
      <w:pPr>
        <w:pStyle w:val="Definition1"/>
      </w:pPr>
      <w:r w:rsidRPr="000040A5">
        <w:t xml:space="preserve">external charging </w:t>
      </w:r>
      <w:bookmarkStart w:id="167" w:name="ECSS_E_ST_20_06_0070041"/>
      <w:bookmarkEnd w:id="167"/>
    </w:p>
    <w:p w14:paraId="19F1ACE5" w14:textId="77777777" w:rsidR="000C1A36" w:rsidRDefault="000C1A36" w:rsidP="000C1A36">
      <w:pPr>
        <w:pStyle w:val="paragraph"/>
      </w:pPr>
      <w:bookmarkStart w:id="168" w:name="ECSS_E_ST_20_06_0070042"/>
      <w:bookmarkEnd w:id="168"/>
      <w:r w:rsidRPr="000040A5">
        <w:t>electric charge deposition on external materials</w:t>
      </w:r>
    </w:p>
    <w:p w14:paraId="6782895B" w14:textId="77777777" w:rsidR="006244A4" w:rsidRDefault="006244A4" w:rsidP="006244A4">
      <w:pPr>
        <w:pStyle w:val="Definition1"/>
        <w:tabs>
          <w:tab w:val="clear" w:pos="0"/>
        </w:tabs>
        <w:rPr>
          <w:ins w:id="169" w:author="Klaus Ehrlich" w:date="2019-05-09T14:20:00Z"/>
        </w:rPr>
      </w:pPr>
      <w:ins w:id="170" w:author="Klaus Ehrlich" w:date="2019-05-09T14:20:00Z">
        <w:r>
          <w:t>flashover current</w:t>
        </w:r>
      </w:ins>
    </w:p>
    <w:p w14:paraId="15DC62CB" w14:textId="77777777" w:rsidR="006244A4" w:rsidRDefault="006244A4" w:rsidP="006244A4">
      <w:pPr>
        <w:pStyle w:val="paragraph"/>
        <w:rPr>
          <w:ins w:id="171" w:author="Klaus Ehrlich" w:date="2019-05-09T14:20:00Z"/>
        </w:rPr>
      </w:pPr>
      <w:ins w:id="172" w:author="Klaus Ehrlich" w:date="2019-05-09T14:20:00Z">
        <w:r>
          <w:t>current arising from a surface propagating discharge</w:t>
        </w:r>
      </w:ins>
    </w:p>
    <w:p w14:paraId="42C6CD74" w14:textId="77777777" w:rsidR="000C1A36" w:rsidRPr="000040A5" w:rsidRDefault="000C1A36" w:rsidP="000C1A36">
      <w:pPr>
        <w:pStyle w:val="Definition1"/>
      </w:pPr>
      <w:bookmarkStart w:id="173" w:name="_Toc35680267"/>
      <w:r w:rsidRPr="000040A5">
        <w:t>fluence</w:t>
      </w:r>
      <w:bookmarkStart w:id="174" w:name="ECSS_E_ST_20_06_0070043"/>
      <w:bookmarkEnd w:id="173"/>
      <w:bookmarkEnd w:id="174"/>
    </w:p>
    <w:p w14:paraId="5FC4AE76" w14:textId="77777777" w:rsidR="000C1A36" w:rsidRDefault="000C1A36" w:rsidP="000C1A36">
      <w:pPr>
        <w:pStyle w:val="paragraph"/>
      </w:pPr>
      <w:bookmarkStart w:id="175" w:name="ECSS_E_ST_20_06_0070044"/>
      <w:bookmarkEnd w:id="175"/>
      <w:r w:rsidRPr="000040A5">
        <w:t>time-integration of the flux</w:t>
      </w:r>
    </w:p>
    <w:p w14:paraId="1765BE1C" w14:textId="77777777" w:rsidR="000C1A36" w:rsidRPr="000040A5" w:rsidRDefault="000C1A36" w:rsidP="000C1A36">
      <w:pPr>
        <w:pStyle w:val="Definition1"/>
      </w:pPr>
      <w:bookmarkStart w:id="176" w:name="_Toc35680269"/>
      <w:r w:rsidRPr="000040A5">
        <w:t>insulator</w:t>
      </w:r>
      <w:bookmarkStart w:id="177" w:name="ECSS_E_ST_20_06_0070045"/>
      <w:bookmarkEnd w:id="177"/>
    </w:p>
    <w:p w14:paraId="353AF876" w14:textId="77777777" w:rsidR="000C1A36" w:rsidRPr="000040A5" w:rsidRDefault="000C1A36" w:rsidP="000C1A36">
      <w:pPr>
        <w:pStyle w:val="paragraph"/>
      </w:pPr>
      <w:bookmarkStart w:id="178" w:name="ECSS_E_ST_20_06_0070046"/>
      <w:bookmarkEnd w:id="178"/>
      <w:r w:rsidRPr="000040A5">
        <w:t xml:space="preserve">insulating </w:t>
      </w:r>
      <w:r w:rsidRPr="000040A5">
        <w:rPr>
          <w:b/>
        </w:rPr>
        <w:t>dielectric</w:t>
      </w:r>
    </w:p>
    <w:p w14:paraId="325A9ADD" w14:textId="77777777" w:rsidR="000C1A36" w:rsidRPr="000040A5" w:rsidRDefault="000C1A36" w:rsidP="000C1A36">
      <w:pPr>
        <w:pStyle w:val="Definition1"/>
      </w:pPr>
      <w:r w:rsidRPr="000040A5">
        <w:t>internal charging</w:t>
      </w:r>
      <w:bookmarkStart w:id="179" w:name="ECSS_E_ST_20_06_0070047"/>
      <w:bookmarkEnd w:id="176"/>
      <w:bookmarkEnd w:id="179"/>
    </w:p>
    <w:p w14:paraId="58F3DB83" w14:textId="77777777" w:rsidR="000C1A36" w:rsidRPr="000040A5" w:rsidRDefault="000C1A36" w:rsidP="000C1A36">
      <w:pPr>
        <w:pStyle w:val="paragraph"/>
      </w:pPr>
      <w:bookmarkStart w:id="180" w:name="ECSS_E_ST_20_06_0070048"/>
      <w:bookmarkEnd w:id="180"/>
      <w:r w:rsidRPr="000040A5">
        <w:t>electrical charge deposition on internal materials shielded at least by the spacecraft skin due to penetration of charged particles from the ambient me</w:t>
      </w:r>
      <w:r w:rsidR="00E15150" w:rsidRPr="000040A5">
        <w:t>dium</w:t>
      </w:r>
    </w:p>
    <w:p w14:paraId="1E391885" w14:textId="77777777" w:rsidR="000C1A36" w:rsidRPr="000040A5" w:rsidRDefault="000C1A36" w:rsidP="000C1A36">
      <w:pPr>
        <w:pStyle w:val="NOTE"/>
        <w:tabs>
          <w:tab w:val="clear" w:pos="3969"/>
          <w:tab w:val="num" w:pos="3934"/>
        </w:tabs>
        <w:ind w:left="3934"/>
        <w:rPr>
          <w:lang w:val="en-GB"/>
        </w:rPr>
      </w:pPr>
      <w:r w:rsidRPr="000040A5">
        <w:rPr>
          <w:lang w:val="en-GB"/>
        </w:rPr>
        <w:t>Materials can be conductors or dielectrics.</w:t>
      </w:r>
    </w:p>
    <w:p w14:paraId="0F6E5753" w14:textId="77777777" w:rsidR="000C1A36" w:rsidRPr="000040A5" w:rsidRDefault="000C1A36" w:rsidP="000C1A36">
      <w:pPr>
        <w:pStyle w:val="Definition1"/>
      </w:pPr>
      <w:bookmarkStart w:id="181" w:name="_Toc35680270"/>
      <w:r w:rsidRPr="000040A5">
        <w:t>internal dielectric charging</w:t>
      </w:r>
      <w:bookmarkStart w:id="182" w:name="ECSS_E_ST_20_06_0070049"/>
      <w:bookmarkEnd w:id="181"/>
      <w:bookmarkEnd w:id="182"/>
    </w:p>
    <w:p w14:paraId="1718B6B0" w14:textId="77777777" w:rsidR="000C1A36" w:rsidRPr="000040A5" w:rsidRDefault="000C1A36" w:rsidP="000C1A36">
      <w:pPr>
        <w:pStyle w:val="paragraph"/>
      </w:pPr>
      <w:bookmarkStart w:id="183" w:name="ECSS_E_ST_20_06_0070050"/>
      <w:bookmarkEnd w:id="183"/>
      <w:r w:rsidRPr="000040A5">
        <w:t xml:space="preserve">internal charging of </w:t>
      </w:r>
      <w:r w:rsidRPr="000040A5">
        <w:rPr>
          <w:b/>
        </w:rPr>
        <w:t>dielectric</w:t>
      </w:r>
      <w:r w:rsidR="00E15150" w:rsidRPr="000040A5">
        <w:t xml:space="preserve"> materials</w:t>
      </w:r>
    </w:p>
    <w:p w14:paraId="2A2545DF" w14:textId="77777777" w:rsidR="000C1A36" w:rsidRPr="000040A5" w:rsidRDefault="000C1A36" w:rsidP="000C1A36">
      <w:pPr>
        <w:pStyle w:val="Definition1"/>
      </w:pPr>
      <w:bookmarkStart w:id="184" w:name="_Toc35680271"/>
      <w:r w:rsidRPr="000040A5">
        <w:t>ion engine</w:t>
      </w:r>
      <w:bookmarkStart w:id="185" w:name="ECSS_E_ST_20_06_0070051"/>
      <w:bookmarkEnd w:id="184"/>
      <w:bookmarkEnd w:id="185"/>
    </w:p>
    <w:p w14:paraId="72F63DDF" w14:textId="77777777" w:rsidR="000C1A36" w:rsidRPr="000040A5" w:rsidRDefault="000C1A36" w:rsidP="000C1A36">
      <w:pPr>
        <w:pStyle w:val="paragraph"/>
      </w:pPr>
      <w:bookmarkStart w:id="186" w:name="ECSS_E_ST_20_06_0070052"/>
      <w:bookmarkEnd w:id="186"/>
      <w:r w:rsidRPr="000040A5">
        <w:t>propulsion system which operates by expelling ions at high velocities</w:t>
      </w:r>
      <w:bookmarkStart w:id="187" w:name="_Toc35680272"/>
    </w:p>
    <w:p w14:paraId="6BB08740" w14:textId="77777777" w:rsidR="000C1A36" w:rsidRPr="000040A5" w:rsidRDefault="000C1A36" w:rsidP="000C1A36">
      <w:pPr>
        <w:pStyle w:val="Definition1"/>
      </w:pPr>
      <w:bookmarkStart w:id="188" w:name="_Toc35680273"/>
      <w:bookmarkEnd w:id="187"/>
      <w:r w:rsidRPr="000040A5">
        <w:t>L shell</w:t>
      </w:r>
      <w:bookmarkStart w:id="189" w:name="ECSS_E_ST_20_06_0070053"/>
      <w:bookmarkEnd w:id="188"/>
      <w:bookmarkEnd w:id="189"/>
    </w:p>
    <w:p w14:paraId="6E418A2C" w14:textId="77777777" w:rsidR="000C1A36" w:rsidRPr="000040A5" w:rsidRDefault="000C1A36" w:rsidP="000C1A36">
      <w:pPr>
        <w:pStyle w:val="paragraph"/>
      </w:pPr>
      <w:bookmarkStart w:id="190" w:name="ECSS_E_ST_20_06_0070054"/>
      <w:bookmarkEnd w:id="190"/>
      <w:r w:rsidRPr="000040A5">
        <w:t>parameter of the geomagnetic field</w:t>
      </w:r>
    </w:p>
    <w:p w14:paraId="635EB7CA" w14:textId="77777777" w:rsidR="000C1A36" w:rsidRPr="000040A5" w:rsidRDefault="000C1A36" w:rsidP="000C1A36">
      <w:pPr>
        <w:pStyle w:val="NOTEnumbered"/>
        <w:rPr>
          <w:lang w:val="en-GB"/>
        </w:rPr>
      </w:pPr>
      <w:r w:rsidRPr="000040A5">
        <w:rPr>
          <w:lang w:val="en-GB"/>
        </w:rPr>
        <w:t>1</w:t>
      </w:r>
      <w:r w:rsidRPr="000040A5">
        <w:rPr>
          <w:lang w:val="en-GB"/>
        </w:rPr>
        <w:tab/>
        <w:t>It is also referred as L, and is used as a co-ordinate to describe positions in near-Earth space.</w:t>
      </w:r>
    </w:p>
    <w:p w14:paraId="43BD9953" w14:textId="77777777" w:rsidR="000C1A36" w:rsidRPr="000040A5" w:rsidRDefault="000C1A36" w:rsidP="000C1A36">
      <w:pPr>
        <w:pStyle w:val="NOTEnumbered"/>
        <w:rPr>
          <w:lang w:val="en-GB"/>
        </w:rPr>
      </w:pPr>
      <w:r w:rsidRPr="000040A5">
        <w:rPr>
          <w:lang w:val="en-GB"/>
        </w:rPr>
        <w:lastRenderedPageBreak/>
        <w:t>2</w:t>
      </w:r>
      <w:r w:rsidRPr="000040A5">
        <w:rPr>
          <w:lang w:val="en-GB"/>
        </w:rPr>
        <w:tab/>
        <w:t>L or L shell has a complicated derivation based on an invariant of the motion of charged particles in the terrestrial magnetic field. However, it is useful in defining plasma regimes within the magnetosphere because, for a dipole magnetic field, it is equal to the geocentric altitude in Earth-radii of the local magnetic field line where it crosses the equator.</w:t>
      </w:r>
    </w:p>
    <w:p w14:paraId="5BAFCFEE" w14:textId="77777777" w:rsidR="000C1A36" w:rsidRPr="000040A5" w:rsidRDefault="000C1A36" w:rsidP="000C1A36">
      <w:pPr>
        <w:pStyle w:val="Definition1"/>
      </w:pPr>
      <w:bookmarkStart w:id="191" w:name="_Toc35680274"/>
      <w:r w:rsidRPr="000040A5">
        <w:t>omnidirectional flux</w:t>
      </w:r>
      <w:bookmarkStart w:id="192" w:name="ECSS_E_ST_20_06_0070055"/>
      <w:bookmarkEnd w:id="191"/>
      <w:bookmarkEnd w:id="192"/>
    </w:p>
    <w:p w14:paraId="02C8C1F2" w14:textId="77777777" w:rsidR="000C1A36" w:rsidRPr="000040A5" w:rsidRDefault="000C1A36" w:rsidP="000C1A36">
      <w:pPr>
        <w:pStyle w:val="paragraph"/>
      </w:pPr>
      <w:bookmarkStart w:id="193" w:name="ECSS_E_ST_20_06_0070056"/>
      <w:bookmarkEnd w:id="193"/>
      <w:r w:rsidRPr="000040A5">
        <w:t>scalar integral of the flux over all directions</w:t>
      </w:r>
    </w:p>
    <w:p w14:paraId="6AC50447" w14:textId="77777777" w:rsidR="000C1A36" w:rsidRPr="000040A5" w:rsidRDefault="000C1A36" w:rsidP="000C1A36">
      <w:pPr>
        <w:pStyle w:val="NOTE"/>
        <w:tabs>
          <w:tab w:val="clear" w:pos="3969"/>
          <w:tab w:val="num" w:pos="3934"/>
        </w:tabs>
        <w:ind w:left="3934"/>
        <w:rPr>
          <w:lang w:val="en-GB"/>
        </w:rPr>
      </w:pPr>
      <w:r w:rsidRPr="000040A5">
        <w:rPr>
          <w:lang w:val="en-GB"/>
        </w:rPr>
        <w:t>This implies that no consideration is taken of the directional distribution of the particles which can be non-isotropic. The flux at a point is the number of particles crossing a sphere of unit cross-section</w:t>
      </w:r>
      <w:r w:rsidR="00E15150" w:rsidRPr="000040A5">
        <w:rPr>
          <w:lang w:val="en-GB"/>
        </w:rPr>
        <w:t>al surface area (i.e. of radius</w:t>
      </w:r>
      <w:r w:rsidRPr="000040A5">
        <w:rPr>
          <w:lang w:val="en-GB"/>
        </w:rPr>
        <w:t>). An omnidirectional flux is not to be confused with an isotropic flux.</w:t>
      </w:r>
    </w:p>
    <w:p w14:paraId="23420DCF" w14:textId="77777777" w:rsidR="000C1A36" w:rsidRPr="000040A5" w:rsidRDefault="000C1A36" w:rsidP="000C1A36">
      <w:pPr>
        <w:pStyle w:val="Definition1"/>
      </w:pPr>
      <w:bookmarkStart w:id="194" w:name="_Toc35680275"/>
      <w:r w:rsidRPr="000040A5">
        <w:t>outgassing rate</w:t>
      </w:r>
      <w:bookmarkStart w:id="195" w:name="ECSS_E_ST_20_06_0070057"/>
      <w:bookmarkEnd w:id="194"/>
      <w:bookmarkEnd w:id="195"/>
    </w:p>
    <w:p w14:paraId="38188BE7" w14:textId="77777777" w:rsidR="000C1A36" w:rsidRPr="000040A5" w:rsidRDefault="000C1A36" w:rsidP="000C1A36">
      <w:pPr>
        <w:pStyle w:val="paragraph"/>
      </w:pPr>
      <w:bookmarkStart w:id="196" w:name="ECSS_E_ST_20_06_0070058"/>
      <w:bookmarkEnd w:id="196"/>
      <w:r w:rsidRPr="000040A5">
        <w:t>mass of molecular species evolving from a material per unit time and u</w:t>
      </w:r>
      <w:r w:rsidR="00E15150" w:rsidRPr="000040A5">
        <w:t>nit surface area</w:t>
      </w:r>
    </w:p>
    <w:p w14:paraId="20BBDE42" w14:textId="77777777" w:rsidR="000C1A36" w:rsidRPr="000040A5" w:rsidRDefault="000C1A36" w:rsidP="000C1A36">
      <w:pPr>
        <w:pStyle w:val="NOTE"/>
        <w:tabs>
          <w:tab w:val="clear" w:pos="3969"/>
          <w:tab w:val="num" w:pos="3934"/>
        </w:tabs>
        <w:ind w:left="3934"/>
        <w:rPr>
          <w:lang w:val="en-GB"/>
        </w:rPr>
      </w:pPr>
      <w:r w:rsidRPr="000040A5">
        <w:rPr>
          <w:lang w:val="en-GB"/>
        </w:rPr>
        <w:t>The units of outgassing rates are g cm</w:t>
      </w:r>
      <w:r w:rsidRPr="000040A5">
        <w:rPr>
          <w:vertAlign w:val="superscript"/>
          <w:lang w:val="en-GB"/>
        </w:rPr>
        <w:t>-2</w:t>
      </w:r>
      <w:r w:rsidRPr="000040A5">
        <w:rPr>
          <w:lang w:val="en-GB"/>
        </w:rPr>
        <w:t xml:space="preserve"> s</w:t>
      </w:r>
      <w:r w:rsidRPr="000040A5">
        <w:rPr>
          <w:vertAlign w:val="superscript"/>
          <w:lang w:val="en-GB"/>
        </w:rPr>
        <w:t>-1</w:t>
      </w:r>
      <w:r w:rsidRPr="000040A5">
        <w:rPr>
          <w:lang w:val="en-GB"/>
        </w:rPr>
        <w:t>. It can also be given in other units, such as in relative mass unit per time unit: (g s</w:t>
      </w:r>
      <w:r w:rsidRPr="000040A5">
        <w:rPr>
          <w:vertAlign w:val="superscript"/>
          <w:lang w:val="en-GB"/>
        </w:rPr>
        <w:t>-1</w:t>
      </w:r>
      <w:r w:rsidRPr="000040A5">
        <w:rPr>
          <w:lang w:val="en-GB"/>
        </w:rPr>
        <w:t>), (% s</w:t>
      </w:r>
      <w:r w:rsidRPr="000040A5">
        <w:rPr>
          <w:vertAlign w:val="superscript"/>
          <w:lang w:val="en-GB"/>
        </w:rPr>
        <w:t>-1</w:t>
      </w:r>
      <w:r w:rsidRPr="000040A5">
        <w:rPr>
          <w:lang w:val="en-GB"/>
        </w:rPr>
        <w:t>) or (% s</w:t>
      </w:r>
      <w:r w:rsidRPr="000040A5">
        <w:rPr>
          <w:vertAlign w:val="superscript"/>
          <w:lang w:val="en-GB"/>
        </w:rPr>
        <w:t>-1</w:t>
      </w:r>
      <w:r w:rsidRPr="000040A5">
        <w:rPr>
          <w:lang w:val="en-GB"/>
        </w:rPr>
        <w:t xml:space="preserve"> cm</w:t>
      </w:r>
      <w:r w:rsidRPr="000040A5">
        <w:rPr>
          <w:vertAlign w:val="superscript"/>
          <w:lang w:val="en-GB"/>
        </w:rPr>
        <w:t>-2</w:t>
      </w:r>
      <w:r w:rsidRPr="000040A5">
        <w:rPr>
          <w:lang w:val="en-GB"/>
        </w:rPr>
        <w:t>).</w:t>
      </w:r>
    </w:p>
    <w:p w14:paraId="624A4C70" w14:textId="77777777" w:rsidR="000C1A36" w:rsidRPr="000040A5" w:rsidRDefault="000C1A36" w:rsidP="000C1A36">
      <w:pPr>
        <w:pStyle w:val="Definition1"/>
      </w:pPr>
      <w:bookmarkStart w:id="197" w:name="_Toc35680276"/>
      <w:r w:rsidRPr="000040A5">
        <w:t>plasma</w:t>
      </w:r>
      <w:bookmarkStart w:id="198" w:name="ECSS_E_ST_20_06_0070059"/>
      <w:bookmarkEnd w:id="197"/>
      <w:bookmarkEnd w:id="198"/>
    </w:p>
    <w:p w14:paraId="576342F2" w14:textId="77777777" w:rsidR="000C1A36" w:rsidRPr="000040A5" w:rsidRDefault="000C1A36" w:rsidP="000C1A36">
      <w:pPr>
        <w:pStyle w:val="paragraph"/>
      </w:pPr>
      <w:bookmarkStart w:id="199" w:name="ECSS_E_ST_20_06_0070060"/>
      <w:bookmarkEnd w:id="199"/>
      <w:r w:rsidRPr="000040A5">
        <w:t>partly or wholly ioni</w:t>
      </w:r>
      <w:r w:rsidR="00C44838" w:rsidRPr="000040A5">
        <w:t>z</w:t>
      </w:r>
      <w:r w:rsidRPr="000040A5">
        <w:t>ed gas whose particles exhibit collective behaviour through its electromagnetic field</w:t>
      </w:r>
    </w:p>
    <w:p w14:paraId="160C2B16" w14:textId="77777777" w:rsidR="000C1A36" w:rsidRPr="000040A5" w:rsidRDefault="000C1A36" w:rsidP="000C1A36">
      <w:pPr>
        <w:pStyle w:val="Definition1"/>
      </w:pPr>
      <w:r w:rsidRPr="000040A5">
        <w:t>primary discharge</w:t>
      </w:r>
      <w:bookmarkStart w:id="200" w:name="ECSS_E_ST_20_06_0070061"/>
      <w:bookmarkEnd w:id="200"/>
    </w:p>
    <w:p w14:paraId="6BDDB76B" w14:textId="77777777" w:rsidR="000C1A36" w:rsidRPr="000040A5" w:rsidRDefault="000C1A36" w:rsidP="000C1A36">
      <w:pPr>
        <w:pStyle w:val="paragraph"/>
      </w:pPr>
      <w:bookmarkStart w:id="201" w:name="ECSS_E_ST_20_06_0070062"/>
      <w:bookmarkEnd w:id="201"/>
      <w:r w:rsidRPr="000040A5">
        <w:t>initial electrostatic discharge which, by creating a temporary conductive path, can lead to a secondary arc</w:t>
      </w:r>
    </w:p>
    <w:p w14:paraId="33D26833" w14:textId="77777777" w:rsidR="000C1A36" w:rsidRPr="000040A5" w:rsidRDefault="000C1A36" w:rsidP="000C1A36">
      <w:pPr>
        <w:pStyle w:val="Definition1"/>
      </w:pPr>
      <w:bookmarkStart w:id="202" w:name="_Toc35680277"/>
      <w:r w:rsidRPr="000040A5">
        <w:t>radiation</w:t>
      </w:r>
      <w:bookmarkStart w:id="203" w:name="ECSS_E_ST_20_06_0070063"/>
      <w:bookmarkEnd w:id="202"/>
      <w:bookmarkEnd w:id="203"/>
    </w:p>
    <w:p w14:paraId="29F44EC3" w14:textId="77777777" w:rsidR="000C1A36" w:rsidRPr="000040A5" w:rsidRDefault="000C1A36" w:rsidP="000C1A36">
      <w:pPr>
        <w:pStyle w:val="paragraph"/>
      </w:pPr>
      <w:bookmarkStart w:id="204" w:name="ECSS_E_ST_20_06_0070064"/>
      <w:bookmarkEnd w:id="204"/>
      <w:r w:rsidRPr="000040A5">
        <w:t>transfer of energy by means of a particle (including photons)</w:t>
      </w:r>
    </w:p>
    <w:p w14:paraId="1C7E4757" w14:textId="77777777" w:rsidR="000C1A36" w:rsidRPr="000040A5" w:rsidRDefault="000C1A36" w:rsidP="000C1A36">
      <w:pPr>
        <w:pStyle w:val="NOTE"/>
        <w:tabs>
          <w:tab w:val="clear" w:pos="3969"/>
          <w:tab w:val="num" w:pos="3934"/>
        </w:tabs>
        <w:ind w:left="3934"/>
        <w:rPr>
          <w:lang w:val="en-GB"/>
        </w:rPr>
      </w:pPr>
      <w:r w:rsidRPr="000040A5">
        <w:rPr>
          <w:lang w:val="en-GB"/>
        </w:rPr>
        <w:t>In the context of this Standard, electromagnetic radiation below the UV band is excluded. This therefore excludes visible, thermal, microwave and radio-wave radiation.</w:t>
      </w:r>
    </w:p>
    <w:p w14:paraId="3383866F" w14:textId="77777777" w:rsidR="000C1A36" w:rsidRPr="000040A5" w:rsidRDefault="000C1A36" w:rsidP="000C1A36">
      <w:pPr>
        <w:pStyle w:val="Definition1"/>
      </w:pPr>
      <w:bookmarkStart w:id="205" w:name="_Toc35680278"/>
      <w:r w:rsidRPr="000040A5">
        <w:t>radiation belt</w:t>
      </w:r>
      <w:bookmarkStart w:id="206" w:name="ECSS_E_ST_20_06_0070065"/>
      <w:bookmarkEnd w:id="205"/>
      <w:bookmarkEnd w:id="206"/>
    </w:p>
    <w:p w14:paraId="57C92225" w14:textId="77777777" w:rsidR="000C1A36" w:rsidRPr="000040A5" w:rsidRDefault="000C1A36" w:rsidP="000C1A36">
      <w:pPr>
        <w:pStyle w:val="paragraph"/>
      </w:pPr>
      <w:bookmarkStart w:id="207" w:name="ECSS_E_ST_20_06_0070066"/>
      <w:bookmarkEnd w:id="207"/>
      <w:r w:rsidRPr="000040A5">
        <w:t>area of trapped or quasi-trapped energetic particles, contained by the Earth’s magnetic field</w:t>
      </w:r>
    </w:p>
    <w:p w14:paraId="5A2FCCC4" w14:textId="77777777" w:rsidR="000C1A36" w:rsidRPr="000040A5" w:rsidRDefault="000C1A36" w:rsidP="000C1A36">
      <w:pPr>
        <w:pStyle w:val="Definition1"/>
      </w:pPr>
      <w:bookmarkStart w:id="208" w:name="_Toc35680279"/>
      <w:r w:rsidRPr="000040A5">
        <w:t>ram</w:t>
      </w:r>
      <w:bookmarkStart w:id="209" w:name="ECSS_E_ST_20_06_0070067"/>
      <w:bookmarkEnd w:id="208"/>
      <w:bookmarkEnd w:id="209"/>
    </w:p>
    <w:p w14:paraId="76CF678C" w14:textId="77777777" w:rsidR="000C1A36" w:rsidRPr="000040A5" w:rsidRDefault="000C1A36" w:rsidP="000C1A36">
      <w:pPr>
        <w:pStyle w:val="paragraph"/>
      </w:pPr>
      <w:bookmarkStart w:id="210" w:name="ECSS_E_ST_20_06_0070068"/>
      <w:bookmarkEnd w:id="210"/>
      <w:r w:rsidRPr="000040A5">
        <w:t xml:space="preserve">volume adjacent to the spacecraft and located in the same direction of the spacecraft motion where modification to the surface or </w:t>
      </w:r>
      <w:r w:rsidRPr="000040A5">
        <w:rPr>
          <w:b/>
        </w:rPr>
        <w:t>plasma</w:t>
      </w:r>
      <w:r w:rsidRPr="000040A5">
        <w:t xml:space="preserve"> can occur due to the passage of the spacecraft through the medium</w:t>
      </w:r>
    </w:p>
    <w:p w14:paraId="0DC458BA" w14:textId="77777777" w:rsidR="000C1A36" w:rsidRPr="000040A5" w:rsidRDefault="000C1A36" w:rsidP="000C1A36">
      <w:pPr>
        <w:pStyle w:val="Definition1"/>
      </w:pPr>
      <w:bookmarkStart w:id="211" w:name="_Toc35680280"/>
      <w:r w:rsidRPr="000040A5">
        <w:lastRenderedPageBreak/>
        <w:t>secondary arc</w:t>
      </w:r>
      <w:bookmarkStart w:id="212" w:name="ECSS_E_ST_20_06_0070069"/>
      <w:bookmarkEnd w:id="212"/>
    </w:p>
    <w:p w14:paraId="408C9C94" w14:textId="77777777" w:rsidR="000C1A36" w:rsidRPr="000040A5" w:rsidRDefault="000C1A36" w:rsidP="000C1A36">
      <w:pPr>
        <w:pStyle w:val="paragraph"/>
      </w:pPr>
      <w:bookmarkStart w:id="213" w:name="ECSS_E_ST_20_06_0070070"/>
      <w:bookmarkEnd w:id="213"/>
      <w:r w:rsidRPr="000040A5">
        <w:t xml:space="preserve">passage of current from an external source, such as a solar array, through a conductive path initially generated by a </w:t>
      </w:r>
      <w:r w:rsidRPr="000040A5">
        <w:rPr>
          <w:b/>
        </w:rPr>
        <w:t>primary discharge</w:t>
      </w:r>
      <w:r w:rsidRPr="000040A5">
        <w:t xml:space="preserve"> </w:t>
      </w:r>
    </w:p>
    <w:p w14:paraId="6D5FBEC4" w14:textId="77777777" w:rsidR="000C1A36" w:rsidRPr="000040A5" w:rsidRDefault="000C1A36" w:rsidP="000C1A36">
      <w:pPr>
        <w:pStyle w:val="Definition1"/>
      </w:pPr>
      <w:r w:rsidRPr="000040A5">
        <w:t>surface charging</w:t>
      </w:r>
      <w:bookmarkStart w:id="214" w:name="ECSS_E_ST_20_06_0070071"/>
      <w:bookmarkEnd w:id="211"/>
      <w:bookmarkEnd w:id="214"/>
    </w:p>
    <w:p w14:paraId="0D265FB7" w14:textId="77777777" w:rsidR="000C1A36" w:rsidRPr="000040A5" w:rsidRDefault="000C1A36" w:rsidP="000C1A36">
      <w:pPr>
        <w:pStyle w:val="paragraph"/>
      </w:pPr>
      <w:bookmarkStart w:id="215" w:name="ECSS_E_ST_20_06_0070072"/>
      <w:bookmarkEnd w:id="215"/>
      <w:r w:rsidRPr="000040A5">
        <w:t>electrical charge deposition on the surface of an external or internal material</w:t>
      </w:r>
    </w:p>
    <w:p w14:paraId="1432A25C" w14:textId="77777777" w:rsidR="000C1A36" w:rsidRPr="000040A5" w:rsidRDefault="000C1A36" w:rsidP="000C1A36">
      <w:pPr>
        <w:pStyle w:val="Definition1"/>
      </w:pPr>
      <w:bookmarkStart w:id="216" w:name="_Toc35680281"/>
      <w:r w:rsidRPr="000040A5">
        <w:t>tether</w:t>
      </w:r>
      <w:bookmarkStart w:id="217" w:name="ECSS_E_ST_20_06_0070073"/>
      <w:bookmarkEnd w:id="216"/>
      <w:bookmarkEnd w:id="217"/>
    </w:p>
    <w:p w14:paraId="758B63B5" w14:textId="77777777" w:rsidR="000C1A36" w:rsidRPr="000040A5" w:rsidRDefault="000C1A36" w:rsidP="000C1A36">
      <w:pPr>
        <w:pStyle w:val="paragraph"/>
      </w:pPr>
      <w:bookmarkStart w:id="218" w:name="ECSS_E_ST_20_06_0070074"/>
      <w:bookmarkEnd w:id="218"/>
      <w:r w:rsidRPr="000040A5">
        <w:t>flexible conductive or non-conductive cable linking two spacecraft or two parts of the same spacecraft not mechanically attached in any other way</w:t>
      </w:r>
    </w:p>
    <w:p w14:paraId="7F7D111C" w14:textId="77777777" w:rsidR="000C1A36" w:rsidRPr="000040A5" w:rsidRDefault="000C1A36" w:rsidP="000C1A36">
      <w:pPr>
        <w:pStyle w:val="Definition1"/>
      </w:pPr>
      <w:bookmarkStart w:id="219" w:name="_Toc35680282"/>
      <w:r w:rsidRPr="000040A5">
        <w:t>thruster</w:t>
      </w:r>
      <w:bookmarkStart w:id="220" w:name="ECSS_E_ST_20_06_0070075"/>
      <w:bookmarkEnd w:id="219"/>
      <w:bookmarkEnd w:id="220"/>
    </w:p>
    <w:p w14:paraId="7C0650D6" w14:textId="77777777" w:rsidR="000C1A36" w:rsidRPr="000040A5" w:rsidRDefault="000C1A36" w:rsidP="000C1A36">
      <w:pPr>
        <w:pStyle w:val="paragraph"/>
      </w:pPr>
      <w:bookmarkStart w:id="221" w:name="ECSS_E_ST_20_06_0070076"/>
      <w:bookmarkEnd w:id="221"/>
      <w:r w:rsidRPr="000040A5">
        <w:t>device for altering the attitude or orbit of a spacecraft in space through reaction</w:t>
      </w:r>
    </w:p>
    <w:p w14:paraId="195810B7" w14:textId="77777777" w:rsidR="000C1A36" w:rsidRPr="000040A5" w:rsidRDefault="000C1A36" w:rsidP="000C1A36">
      <w:pPr>
        <w:pStyle w:val="NOTE"/>
        <w:tabs>
          <w:tab w:val="clear" w:pos="3969"/>
          <w:tab w:val="num" w:pos="3934"/>
        </w:tabs>
        <w:ind w:left="3934"/>
        <w:rPr>
          <w:lang w:val="en-GB"/>
        </w:rPr>
      </w:pPr>
      <w:r w:rsidRPr="000040A5">
        <w:rPr>
          <w:lang w:val="en-GB"/>
        </w:rPr>
        <w:t>E.g. rocket, cold-gas emitter, and electric propulsion.</w:t>
      </w:r>
      <w:bookmarkStart w:id="222" w:name="_Toc35680283"/>
      <w:r w:rsidRPr="000040A5">
        <w:rPr>
          <w:lang w:val="en-GB"/>
        </w:rPr>
        <w:t xml:space="preserve"> </w:t>
      </w:r>
    </w:p>
    <w:p w14:paraId="6285F067" w14:textId="77777777" w:rsidR="000C1A36" w:rsidRPr="000040A5" w:rsidRDefault="000C1A36" w:rsidP="000C1A36">
      <w:pPr>
        <w:pStyle w:val="Definition1"/>
      </w:pPr>
      <w:bookmarkStart w:id="223" w:name="_Ref179961612"/>
      <w:r w:rsidRPr="000040A5">
        <w:t>triple point</w:t>
      </w:r>
      <w:bookmarkStart w:id="224" w:name="ECSS_E_ST_20_06_0070077"/>
      <w:bookmarkEnd w:id="223"/>
      <w:bookmarkEnd w:id="224"/>
    </w:p>
    <w:p w14:paraId="47649AE6" w14:textId="77777777" w:rsidR="000C1A36" w:rsidRPr="000040A5" w:rsidRDefault="000C1A36" w:rsidP="00E15150">
      <w:pPr>
        <w:pStyle w:val="paragraph"/>
        <w:keepNext/>
        <w:keepLines/>
      </w:pPr>
      <w:bookmarkStart w:id="225" w:name="ECSS_E_ST_20_06_0070078"/>
      <w:bookmarkEnd w:id="225"/>
      <w:r w:rsidRPr="000040A5">
        <w:t>&lt;</w:t>
      </w:r>
      <w:r w:rsidR="00B66812" w:rsidRPr="000040A5">
        <w:t>r</w:t>
      </w:r>
      <w:r w:rsidRPr="000040A5">
        <w:t>elating to onset of electrostatic discharge&gt;</w:t>
      </w:r>
      <w:r w:rsidR="00E15150" w:rsidRPr="000040A5">
        <w:tab/>
      </w:r>
      <w:r w:rsidR="00E15150" w:rsidRPr="000040A5">
        <w:br/>
      </w:r>
      <w:r w:rsidRPr="000040A5">
        <w:t xml:space="preserve">point where </w:t>
      </w:r>
      <w:r w:rsidRPr="000040A5">
        <w:rPr>
          <w:b/>
        </w:rPr>
        <w:t>dielectric</w:t>
      </w:r>
      <w:r w:rsidRPr="000040A5">
        <w:t>, metal and vacuum meet</w:t>
      </w:r>
    </w:p>
    <w:p w14:paraId="79975094" w14:textId="77777777" w:rsidR="000C1A36" w:rsidRPr="000040A5" w:rsidRDefault="000C1A36" w:rsidP="000C1A36">
      <w:pPr>
        <w:pStyle w:val="Definition1"/>
      </w:pPr>
      <w:r w:rsidRPr="000040A5">
        <w:t>upstream</w:t>
      </w:r>
      <w:bookmarkStart w:id="226" w:name="ECSS_E_ST_20_06_0070079"/>
      <w:bookmarkEnd w:id="222"/>
      <w:bookmarkEnd w:id="226"/>
    </w:p>
    <w:p w14:paraId="3CFB349A" w14:textId="77777777" w:rsidR="000C1A36" w:rsidRPr="000040A5" w:rsidRDefault="000C1A36" w:rsidP="008B2A17">
      <w:pPr>
        <w:pStyle w:val="paragraph"/>
        <w:keepNext/>
      </w:pPr>
      <w:bookmarkStart w:id="227" w:name="ECSS_E_ST_20_06_0070080"/>
      <w:bookmarkEnd w:id="227"/>
      <w:r w:rsidRPr="000040A5">
        <w:t>&lt;</w:t>
      </w:r>
      <w:r w:rsidR="00B66812" w:rsidRPr="000040A5">
        <w:t>r</w:t>
      </w:r>
      <w:r w:rsidRPr="000040A5">
        <w:t xml:space="preserve">elating to an object at relative motion with respect to a </w:t>
      </w:r>
      <w:r w:rsidRPr="000040A5">
        <w:rPr>
          <w:b/>
        </w:rPr>
        <w:t>plasma</w:t>
      </w:r>
      <w:r w:rsidRPr="000040A5">
        <w:t>&gt;</w:t>
      </w:r>
      <w:r w:rsidR="008B2A17" w:rsidRPr="000040A5">
        <w:tab/>
      </w:r>
      <w:r w:rsidR="008B2A17" w:rsidRPr="000040A5">
        <w:br/>
      </w:r>
      <w:r w:rsidRPr="000040A5">
        <w:t xml:space="preserve">on the side of the object in the opposite direction to the </w:t>
      </w:r>
      <w:r w:rsidRPr="000040A5">
        <w:rPr>
          <w:b/>
        </w:rPr>
        <w:t>plasma</w:t>
      </w:r>
      <w:r w:rsidRPr="000040A5">
        <w:t xml:space="preserve"> velocity vector</w:t>
      </w:r>
    </w:p>
    <w:p w14:paraId="0C1DD516" w14:textId="77777777" w:rsidR="000C1A36" w:rsidRPr="000040A5" w:rsidRDefault="000C1A36" w:rsidP="000C1A36">
      <w:pPr>
        <w:pStyle w:val="Definition1"/>
      </w:pPr>
      <w:bookmarkStart w:id="228" w:name="_Toc35680284"/>
      <w:r w:rsidRPr="000040A5">
        <w:t>wake</w:t>
      </w:r>
      <w:bookmarkStart w:id="229" w:name="ECSS_E_ST_20_06_0070081"/>
      <w:bookmarkEnd w:id="228"/>
      <w:bookmarkEnd w:id="229"/>
    </w:p>
    <w:p w14:paraId="6F845800" w14:textId="77777777" w:rsidR="000C1A36" w:rsidRPr="000040A5" w:rsidRDefault="000C1A36" w:rsidP="000C1A36">
      <w:pPr>
        <w:pStyle w:val="paragraph"/>
      </w:pPr>
      <w:bookmarkStart w:id="230" w:name="ECSS_E_ST_20_06_0070082"/>
      <w:bookmarkEnd w:id="230"/>
      <w:r w:rsidRPr="000040A5">
        <w:t xml:space="preserve">volume adjacent to a spacecraft and located in the opposite direction to the spacecraft motion where the ambient </w:t>
      </w:r>
      <w:r w:rsidRPr="000040A5">
        <w:rPr>
          <w:b/>
        </w:rPr>
        <w:t>plasma</w:t>
      </w:r>
      <w:r w:rsidRPr="000040A5">
        <w:t xml:space="preserve"> is modified by the passage of the spacecraft through the medium</w:t>
      </w:r>
    </w:p>
    <w:p w14:paraId="4330DBE1" w14:textId="77777777" w:rsidR="000C1A36" w:rsidRPr="000040A5" w:rsidRDefault="000C1A36" w:rsidP="000C1A36">
      <w:pPr>
        <w:pStyle w:val="Heading2"/>
      </w:pPr>
      <w:bookmarkStart w:id="231" w:name="_Toc201138609"/>
      <w:bookmarkStart w:id="232" w:name="_Toc8722167"/>
      <w:r w:rsidRPr="000040A5">
        <w:t>Abbreviated terms</w:t>
      </w:r>
      <w:bookmarkStart w:id="233" w:name="ECSS_E_ST_20_06_0070083"/>
      <w:bookmarkEnd w:id="231"/>
      <w:bookmarkEnd w:id="232"/>
      <w:bookmarkEnd w:id="233"/>
    </w:p>
    <w:p w14:paraId="44702586" w14:textId="77777777" w:rsidR="000C1A36" w:rsidRPr="000040A5" w:rsidRDefault="000C1A36" w:rsidP="000C1A36">
      <w:pPr>
        <w:pStyle w:val="paragraph"/>
        <w:keepNext/>
        <w:keepLines/>
      </w:pPr>
      <w:bookmarkStart w:id="234" w:name="ECSS_E_ST_20_06_0070084"/>
      <w:bookmarkEnd w:id="234"/>
      <w:r w:rsidRPr="000040A5">
        <w:t>The following abbreviated terms are defined and used within this Standard.</w:t>
      </w:r>
    </w:p>
    <w:p w14:paraId="1D5C56E8" w14:textId="77777777" w:rsidR="000C1A36" w:rsidRPr="000040A5" w:rsidRDefault="000C1A36" w:rsidP="00A7029E">
      <w:pPr>
        <w:pStyle w:val="paragraph"/>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280"/>
      </w:tblGrid>
      <w:tr w:rsidR="000C1A36" w:rsidRPr="008B5BE7" w14:paraId="0EF1FA08" w14:textId="77777777" w:rsidTr="008B5BE7">
        <w:tc>
          <w:tcPr>
            <w:tcW w:w="1843" w:type="dxa"/>
            <w:tcBorders>
              <w:top w:val="nil"/>
              <w:left w:val="nil"/>
              <w:bottom w:val="nil"/>
              <w:right w:val="nil"/>
            </w:tcBorders>
            <w:shd w:val="clear" w:color="auto" w:fill="auto"/>
          </w:tcPr>
          <w:p w14:paraId="7A7EB1DC" w14:textId="77777777" w:rsidR="000C1A36" w:rsidRPr="000040A5" w:rsidRDefault="000C1A36" w:rsidP="000C1A36">
            <w:pPr>
              <w:pStyle w:val="TableHeaderLEFT"/>
            </w:pPr>
            <w:r w:rsidRPr="000040A5">
              <w:t xml:space="preserve">Abbreviation </w:t>
            </w:r>
          </w:p>
        </w:tc>
        <w:tc>
          <w:tcPr>
            <w:tcW w:w="5280" w:type="dxa"/>
            <w:tcBorders>
              <w:top w:val="nil"/>
              <w:left w:val="nil"/>
              <w:bottom w:val="nil"/>
              <w:right w:val="nil"/>
            </w:tcBorders>
            <w:shd w:val="clear" w:color="auto" w:fill="auto"/>
          </w:tcPr>
          <w:p w14:paraId="697A2BDF" w14:textId="77777777" w:rsidR="000C1A36" w:rsidRPr="000040A5" w:rsidRDefault="000C1A36" w:rsidP="000C1A36">
            <w:pPr>
              <w:pStyle w:val="TableHeaderLEFT"/>
            </w:pPr>
            <w:r w:rsidRPr="000040A5">
              <w:t>Meaning</w:t>
            </w:r>
          </w:p>
        </w:tc>
      </w:tr>
      <w:tr w:rsidR="000C1A36" w:rsidRPr="000040A5" w14:paraId="6FD3BAF3" w14:textId="77777777" w:rsidTr="008B5BE7">
        <w:tc>
          <w:tcPr>
            <w:tcW w:w="1843" w:type="dxa"/>
            <w:tcBorders>
              <w:top w:val="nil"/>
              <w:left w:val="nil"/>
              <w:bottom w:val="nil"/>
              <w:right w:val="nil"/>
            </w:tcBorders>
            <w:shd w:val="clear" w:color="auto" w:fill="auto"/>
          </w:tcPr>
          <w:p w14:paraId="7411CD95" w14:textId="77777777" w:rsidR="000C1A36" w:rsidRPr="008B5BE7" w:rsidRDefault="000C1A36" w:rsidP="000C1A36">
            <w:pPr>
              <w:pStyle w:val="TablecellLEFT"/>
              <w:rPr>
                <w:b/>
              </w:rPr>
            </w:pPr>
            <w:bookmarkStart w:id="235" w:name="ECSS_E_ST_20_06_0070085"/>
            <w:bookmarkEnd w:id="235"/>
            <w:r w:rsidRPr="008B5BE7">
              <w:rPr>
                <w:b/>
              </w:rPr>
              <w:t>AOCS</w:t>
            </w:r>
          </w:p>
        </w:tc>
        <w:tc>
          <w:tcPr>
            <w:tcW w:w="5280" w:type="dxa"/>
            <w:tcBorders>
              <w:top w:val="nil"/>
              <w:left w:val="nil"/>
              <w:bottom w:val="nil"/>
            </w:tcBorders>
            <w:shd w:val="clear" w:color="auto" w:fill="auto"/>
          </w:tcPr>
          <w:p w14:paraId="6A08D4AC" w14:textId="77777777" w:rsidR="000C1A36" w:rsidRPr="000040A5" w:rsidRDefault="000C1A36" w:rsidP="000C1A36">
            <w:pPr>
              <w:pStyle w:val="TablecellLEFT"/>
            </w:pPr>
            <w:r w:rsidRPr="000040A5">
              <w:t>attitude and orbital control system</w:t>
            </w:r>
          </w:p>
        </w:tc>
      </w:tr>
      <w:tr w:rsidR="000C1A36" w:rsidRPr="000040A5" w14:paraId="161FE676" w14:textId="77777777" w:rsidTr="008B5BE7">
        <w:tc>
          <w:tcPr>
            <w:tcW w:w="1843" w:type="dxa"/>
            <w:tcBorders>
              <w:top w:val="nil"/>
              <w:left w:val="nil"/>
              <w:bottom w:val="nil"/>
              <w:right w:val="nil"/>
            </w:tcBorders>
            <w:shd w:val="clear" w:color="auto" w:fill="auto"/>
          </w:tcPr>
          <w:p w14:paraId="28B7EEC5" w14:textId="77777777" w:rsidR="000C1A36" w:rsidRPr="008B5BE7" w:rsidRDefault="000C1A36" w:rsidP="000C1A36">
            <w:pPr>
              <w:pStyle w:val="TablecellLEFT"/>
              <w:rPr>
                <w:b/>
              </w:rPr>
            </w:pPr>
            <w:bookmarkStart w:id="236" w:name="ECSS_E_ST_20_06_0070086"/>
            <w:bookmarkEnd w:id="236"/>
            <w:r w:rsidRPr="008B5BE7">
              <w:rPr>
                <w:b/>
              </w:rPr>
              <w:t>DGD</w:t>
            </w:r>
          </w:p>
        </w:tc>
        <w:tc>
          <w:tcPr>
            <w:tcW w:w="5280" w:type="dxa"/>
            <w:tcBorders>
              <w:top w:val="nil"/>
              <w:left w:val="nil"/>
              <w:bottom w:val="nil"/>
              <w:right w:val="nil"/>
            </w:tcBorders>
            <w:shd w:val="clear" w:color="auto" w:fill="auto"/>
          </w:tcPr>
          <w:p w14:paraId="334FC406" w14:textId="77777777" w:rsidR="000C1A36" w:rsidRPr="000040A5" w:rsidRDefault="000C1A36" w:rsidP="000C1A36">
            <w:pPr>
              <w:pStyle w:val="TablecellLEFT"/>
            </w:pPr>
            <w:r w:rsidRPr="000040A5">
              <w:t>direct gradient discharge</w:t>
            </w:r>
          </w:p>
        </w:tc>
      </w:tr>
      <w:tr w:rsidR="000C1A36" w:rsidRPr="000040A5" w14:paraId="429B32FF" w14:textId="77777777" w:rsidTr="008B5BE7">
        <w:tc>
          <w:tcPr>
            <w:tcW w:w="1843" w:type="dxa"/>
            <w:tcBorders>
              <w:top w:val="nil"/>
              <w:left w:val="nil"/>
              <w:bottom w:val="nil"/>
              <w:right w:val="nil"/>
            </w:tcBorders>
            <w:shd w:val="clear" w:color="auto" w:fill="auto"/>
          </w:tcPr>
          <w:p w14:paraId="60D8ECE5" w14:textId="77777777" w:rsidR="000C1A36" w:rsidRPr="008B5BE7" w:rsidRDefault="000C1A36" w:rsidP="000C1A36">
            <w:pPr>
              <w:pStyle w:val="TablecellLEFT"/>
              <w:rPr>
                <w:b/>
              </w:rPr>
            </w:pPr>
            <w:bookmarkStart w:id="237" w:name="ECSS_E_ST_20_06_0070087"/>
            <w:bookmarkEnd w:id="237"/>
            <w:r w:rsidRPr="008B5BE7">
              <w:rPr>
                <w:b/>
              </w:rPr>
              <w:t>EMC</w:t>
            </w:r>
          </w:p>
        </w:tc>
        <w:tc>
          <w:tcPr>
            <w:tcW w:w="5280" w:type="dxa"/>
            <w:tcBorders>
              <w:top w:val="nil"/>
              <w:left w:val="nil"/>
              <w:bottom w:val="nil"/>
              <w:right w:val="nil"/>
            </w:tcBorders>
            <w:shd w:val="clear" w:color="auto" w:fill="auto"/>
          </w:tcPr>
          <w:p w14:paraId="7D04F796" w14:textId="77777777" w:rsidR="000C1A36" w:rsidRPr="000040A5" w:rsidRDefault="00D776AA" w:rsidP="000C1A36">
            <w:pPr>
              <w:pStyle w:val="TablecellLEFT"/>
            </w:pPr>
            <w:r>
              <w:t>electromagnetic compati</w:t>
            </w:r>
            <w:r w:rsidR="000C1A36" w:rsidRPr="000040A5">
              <w:t>bility</w:t>
            </w:r>
          </w:p>
        </w:tc>
      </w:tr>
      <w:tr w:rsidR="000C1A36" w:rsidRPr="000040A5" w14:paraId="76697AAA" w14:textId="77777777" w:rsidTr="008B5BE7">
        <w:tc>
          <w:tcPr>
            <w:tcW w:w="1843" w:type="dxa"/>
            <w:tcBorders>
              <w:top w:val="nil"/>
              <w:left w:val="nil"/>
              <w:bottom w:val="nil"/>
              <w:right w:val="nil"/>
            </w:tcBorders>
            <w:shd w:val="clear" w:color="auto" w:fill="auto"/>
          </w:tcPr>
          <w:p w14:paraId="57004411" w14:textId="77777777" w:rsidR="000C1A36" w:rsidRPr="008B5BE7" w:rsidRDefault="000C1A36" w:rsidP="000C1A36">
            <w:pPr>
              <w:pStyle w:val="TablecellLEFT"/>
              <w:rPr>
                <w:b/>
              </w:rPr>
            </w:pPr>
            <w:bookmarkStart w:id="238" w:name="ECSS_E_ST_20_06_0070088"/>
            <w:bookmarkEnd w:id="238"/>
            <w:r w:rsidRPr="008B5BE7">
              <w:rPr>
                <w:b/>
              </w:rPr>
              <w:t xml:space="preserve">emf </w:t>
            </w:r>
          </w:p>
        </w:tc>
        <w:tc>
          <w:tcPr>
            <w:tcW w:w="5280" w:type="dxa"/>
            <w:tcBorders>
              <w:top w:val="nil"/>
              <w:left w:val="nil"/>
              <w:bottom w:val="nil"/>
              <w:right w:val="nil"/>
            </w:tcBorders>
            <w:shd w:val="clear" w:color="auto" w:fill="auto"/>
          </w:tcPr>
          <w:p w14:paraId="40401B70" w14:textId="77777777" w:rsidR="000C1A36" w:rsidRPr="000040A5" w:rsidRDefault="000C1A36" w:rsidP="000C1A36">
            <w:pPr>
              <w:pStyle w:val="TablecellLEFT"/>
            </w:pPr>
            <w:r w:rsidRPr="000040A5">
              <w:t>electro-motive force</w:t>
            </w:r>
          </w:p>
        </w:tc>
      </w:tr>
      <w:tr w:rsidR="000C1A36" w:rsidRPr="000040A5" w14:paraId="7F9123F9" w14:textId="77777777" w:rsidTr="008B5BE7">
        <w:tc>
          <w:tcPr>
            <w:tcW w:w="1843" w:type="dxa"/>
            <w:tcBorders>
              <w:top w:val="nil"/>
              <w:left w:val="nil"/>
              <w:bottom w:val="nil"/>
              <w:right w:val="nil"/>
            </w:tcBorders>
            <w:shd w:val="clear" w:color="auto" w:fill="auto"/>
          </w:tcPr>
          <w:p w14:paraId="4793C9F0" w14:textId="77777777" w:rsidR="000C1A36" w:rsidRPr="008B5BE7" w:rsidRDefault="000C1A36" w:rsidP="000C1A36">
            <w:pPr>
              <w:pStyle w:val="TablecellLEFT"/>
              <w:rPr>
                <w:b/>
              </w:rPr>
            </w:pPr>
            <w:bookmarkStart w:id="239" w:name="ECSS_E_ST_20_06_0070089"/>
            <w:bookmarkEnd w:id="239"/>
            <w:r w:rsidRPr="008B5BE7">
              <w:rPr>
                <w:b/>
              </w:rPr>
              <w:t>EP</w:t>
            </w:r>
          </w:p>
        </w:tc>
        <w:tc>
          <w:tcPr>
            <w:tcW w:w="5280" w:type="dxa"/>
            <w:tcBorders>
              <w:top w:val="nil"/>
              <w:left w:val="nil"/>
              <w:bottom w:val="nil"/>
              <w:right w:val="nil"/>
            </w:tcBorders>
            <w:shd w:val="clear" w:color="auto" w:fill="auto"/>
          </w:tcPr>
          <w:p w14:paraId="0BB6D189" w14:textId="77777777" w:rsidR="000C1A36" w:rsidRPr="000040A5" w:rsidRDefault="000C1A36" w:rsidP="000C1A36">
            <w:pPr>
              <w:pStyle w:val="TablecellLEFT"/>
            </w:pPr>
            <w:r w:rsidRPr="000040A5">
              <w:t>electric propulsion</w:t>
            </w:r>
          </w:p>
        </w:tc>
      </w:tr>
      <w:tr w:rsidR="000C1A36" w:rsidRPr="000040A5" w14:paraId="1F664139" w14:textId="77777777" w:rsidTr="008B5BE7">
        <w:tc>
          <w:tcPr>
            <w:tcW w:w="1843" w:type="dxa"/>
            <w:tcBorders>
              <w:top w:val="nil"/>
              <w:left w:val="nil"/>
              <w:bottom w:val="nil"/>
              <w:right w:val="nil"/>
            </w:tcBorders>
            <w:shd w:val="clear" w:color="auto" w:fill="auto"/>
          </w:tcPr>
          <w:p w14:paraId="7E1DF1ED" w14:textId="77777777" w:rsidR="000C1A36" w:rsidRPr="008B5BE7" w:rsidRDefault="000C1A36" w:rsidP="000C1A36">
            <w:pPr>
              <w:pStyle w:val="TablecellLEFT"/>
              <w:rPr>
                <w:b/>
              </w:rPr>
            </w:pPr>
            <w:bookmarkStart w:id="240" w:name="ECSS_E_ST_20_06_0070090"/>
            <w:bookmarkEnd w:id="240"/>
            <w:r w:rsidRPr="008B5BE7">
              <w:rPr>
                <w:b/>
              </w:rPr>
              <w:t>ESD</w:t>
            </w:r>
          </w:p>
        </w:tc>
        <w:tc>
          <w:tcPr>
            <w:tcW w:w="5280" w:type="dxa"/>
            <w:tcBorders>
              <w:top w:val="nil"/>
              <w:left w:val="nil"/>
              <w:bottom w:val="nil"/>
              <w:right w:val="nil"/>
            </w:tcBorders>
            <w:shd w:val="clear" w:color="auto" w:fill="auto"/>
          </w:tcPr>
          <w:p w14:paraId="5DD715A5" w14:textId="77777777" w:rsidR="000C1A36" w:rsidRPr="000040A5" w:rsidRDefault="000C1A36" w:rsidP="000C1A36">
            <w:pPr>
              <w:pStyle w:val="TablecellLEFT"/>
            </w:pPr>
            <w:r w:rsidRPr="000040A5">
              <w:t>electrostatic discharge</w:t>
            </w:r>
          </w:p>
        </w:tc>
      </w:tr>
      <w:tr w:rsidR="000C1A36" w:rsidRPr="000040A5" w14:paraId="50BC852A" w14:textId="77777777" w:rsidTr="008B5BE7">
        <w:tc>
          <w:tcPr>
            <w:tcW w:w="1843" w:type="dxa"/>
            <w:tcBorders>
              <w:top w:val="nil"/>
              <w:left w:val="nil"/>
              <w:bottom w:val="nil"/>
              <w:right w:val="nil"/>
            </w:tcBorders>
            <w:shd w:val="clear" w:color="auto" w:fill="auto"/>
          </w:tcPr>
          <w:p w14:paraId="30E0D8DC" w14:textId="77777777" w:rsidR="000C1A36" w:rsidRPr="008B5BE7" w:rsidRDefault="000C1A36" w:rsidP="008B5BE7">
            <w:pPr>
              <w:pStyle w:val="TablecellLEFT"/>
              <w:keepNext w:val="0"/>
              <w:keepLines w:val="0"/>
              <w:rPr>
                <w:b/>
              </w:rPr>
            </w:pPr>
            <w:bookmarkStart w:id="241" w:name="ECSS_E_ST_20_06_0070091"/>
            <w:bookmarkEnd w:id="241"/>
            <w:r w:rsidRPr="008B5BE7">
              <w:rPr>
                <w:b/>
              </w:rPr>
              <w:t>ETFE</w:t>
            </w:r>
          </w:p>
        </w:tc>
        <w:tc>
          <w:tcPr>
            <w:tcW w:w="5280" w:type="dxa"/>
            <w:tcBorders>
              <w:top w:val="nil"/>
              <w:left w:val="nil"/>
              <w:bottom w:val="nil"/>
              <w:right w:val="nil"/>
            </w:tcBorders>
            <w:shd w:val="clear" w:color="auto" w:fill="auto"/>
          </w:tcPr>
          <w:p w14:paraId="3CEC4FC1" w14:textId="77777777" w:rsidR="000C1A36" w:rsidRPr="000040A5" w:rsidRDefault="000C1A36" w:rsidP="008B5BE7">
            <w:pPr>
              <w:pStyle w:val="TablecellLEFT"/>
              <w:keepNext w:val="0"/>
              <w:keepLines w:val="0"/>
            </w:pPr>
            <w:r w:rsidRPr="000040A5">
              <w:t>ethylene-tetrafluoroethylene copolymer</w:t>
            </w:r>
          </w:p>
        </w:tc>
      </w:tr>
      <w:tr w:rsidR="000C1A36" w:rsidRPr="000040A5" w14:paraId="630D496A" w14:textId="77777777" w:rsidTr="008B5BE7">
        <w:tc>
          <w:tcPr>
            <w:tcW w:w="1843" w:type="dxa"/>
            <w:tcBorders>
              <w:top w:val="nil"/>
              <w:left w:val="nil"/>
              <w:bottom w:val="nil"/>
              <w:right w:val="nil"/>
            </w:tcBorders>
            <w:shd w:val="clear" w:color="auto" w:fill="auto"/>
          </w:tcPr>
          <w:p w14:paraId="6B4D853B" w14:textId="77777777" w:rsidR="000C1A36" w:rsidRPr="008B5BE7" w:rsidRDefault="000C1A36" w:rsidP="008B5BE7">
            <w:pPr>
              <w:pStyle w:val="TablecellLEFT"/>
              <w:keepNext w:val="0"/>
              <w:keepLines w:val="0"/>
              <w:rPr>
                <w:b/>
              </w:rPr>
            </w:pPr>
            <w:bookmarkStart w:id="242" w:name="ECSS_E_ST_20_06_0070092"/>
            <w:bookmarkEnd w:id="242"/>
            <w:r w:rsidRPr="008B5BE7">
              <w:rPr>
                <w:b/>
              </w:rPr>
              <w:t>eV</w:t>
            </w:r>
          </w:p>
        </w:tc>
        <w:tc>
          <w:tcPr>
            <w:tcW w:w="5280" w:type="dxa"/>
            <w:tcBorders>
              <w:top w:val="nil"/>
              <w:left w:val="nil"/>
              <w:bottom w:val="nil"/>
              <w:right w:val="nil"/>
            </w:tcBorders>
            <w:shd w:val="clear" w:color="auto" w:fill="auto"/>
          </w:tcPr>
          <w:p w14:paraId="17FD14A2" w14:textId="77777777" w:rsidR="000C1A36" w:rsidRPr="000040A5" w:rsidRDefault="000C1A36" w:rsidP="008B5BE7">
            <w:pPr>
              <w:pStyle w:val="TablecellLEFT"/>
              <w:keepNext w:val="0"/>
              <w:keepLines w:val="0"/>
            </w:pPr>
            <w:r w:rsidRPr="000040A5">
              <w:t xml:space="preserve">electron volt (also keV, MeV) </w:t>
            </w:r>
          </w:p>
        </w:tc>
      </w:tr>
      <w:tr w:rsidR="000C1A36" w:rsidRPr="008B5BE7" w14:paraId="557B7140" w14:textId="77777777" w:rsidTr="008B5BE7">
        <w:tc>
          <w:tcPr>
            <w:tcW w:w="1843" w:type="dxa"/>
            <w:tcBorders>
              <w:top w:val="nil"/>
              <w:left w:val="nil"/>
              <w:bottom w:val="nil"/>
              <w:right w:val="nil"/>
            </w:tcBorders>
            <w:shd w:val="clear" w:color="auto" w:fill="auto"/>
          </w:tcPr>
          <w:p w14:paraId="0FC65B0D" w14:textId="77777777" w:rsidR="000C1A36" w:rsidRPr="008B5BE7" w:rsidRDefault="000C1A36" w:rsidP="008B5BE7">
            <w:pPr>
              <w:pStyle w:val="TablecellLEFT"/>
              <w:keepNext w:val="0"/>
              <w:keepLines w:val="0"/>
              <w:rPr>
                <w:b/>
              </w:rPr>
            </w:pPr>
            <w:bookmarkStart w:id="243" w:name="ECSS_E_ST_20_06_0070093"/>
            <w:bookmarkEnd w:id="243"/>
            <w:r w:rsidRPr="008B5BE7">
              <w:rPr>
                <w:b/>
              </w:rPr>
              <w:t>FEEP</w:t>
            </w:r>
          </w:p>
        </w:tc>
        <w:tc>
          <w:tcPr>
            <w:tcW w:w="5280" w:type="dxa"/>
            <w:tcBorders>
              <w:top w:val="nil"/>
              <w:left w:val="nil"/>
              <w:bottom w:val="nil"/>
              <w:right w:val="nil"/>
            </w:tcBorders>
            <w:shd w:val="clear" w:color="auto" w:fill="auto"/>
          </w:tcPr>
          <w:p w14:paraId="479FB8A5" w14:textId="77777777" w:rsidR="000C1A36" w:rsidRPr="000040A5" w:rsidRDefault="000C1A36" w:rsidP="008B5BE7">
            <w:pPr>
              <w:pStyle w:val="TablecellLEFT"/>
              <w:keepNext w:val="0"/>
              <w:keepLines w:val="0"/>
            </w:pPr>
            <w:r w:rsidRPr="000040A5">
              <w:t>field emission electric propulsion</w:t>
            </w:r>
          </w:p>
        </w:tc>
      </w:tr>
      <w:tr w:rsidR="000C1A36" w:rsidRPr="000040A5" w14:paraId="14657576" w14:textId="77777777" w:rsidTr="008B5BE7">
        <w:tc>
          <w:tcPr>
            <w:tcW w:w="1843" w:type="dxa"/>
            <w:tcBorders>
              <w:top w:val="nil"/>
              <w:left w:val="nil"/>
              <w:bottom w:val="nil"/>
              <w:right w:val="nil"/>
            </w:tcBorders>
            <w:shd w:val="clear" w:color="auto" w:fill="auto"/>
          </w:tcPr>
          <w:p w14:paraId="7BB47FE2" w14:textId="77777777" w:rsidR="000C1A36" w:rsidRPr="008B5BE7" w:rsidRDefault="000C1A36" w:rsidP="008B5BE7">
            <w:pPr>
              <w:pStyle w:val="TablecellLEFT"/>
              <w:keepNext w:val="0"/>
              <w:keepLines w:val="0"/>
              <w:rPr>
                <w:b/>
              </w:rPr>
            </w:pPr>
            <w:bookmarkStart w:id="244" w:name="ECSS_E_ST_20_06_0070094"/>
            <w:bookmarkEnd w:id="244"/>
            <w:r w:rsidRPr="008B5BE7">
              <w:rPr>
                <w:b/>
              </w:rPr>
              <w:t>FEP</w:t>
            </w:r>
          </w:p>
        </w:tc>
        <w:tc>
          <w:tcPr>
            <w:tcW w:w="5280" w:type="dxa"/>
            <w:tcBorders>
              <w:top w:val="nil"/>
              <w:left w:val="nil"/>
              <w:bottom w:val="nil"/>
              <w:right w:val="nil"/>
            </w:tcBorders>
            <w:shd w:val="clear" w:color="auto" w:fill="auto"/>
          </w:tcPr>
          <w:p w14:paraId="569B06EC" w14:textId="77777777" w:rsidR="000C1A36" w:rsidRPr="000040A5" w:rsidRDefault="000C1A36" w:rsidP="008B5BE7">
            <w:pPr>
              <w:pStyle w:val="TablecellLEFT"/>
              <w:keepNext w:val="0"/>
              <w:keepLines w:val="0"/>
            </w:pPr>
            <w:r w:rsidRPr="000040A5">
              <w:t>fluoroethylene-propylene</w:t>
            </w:r>
          </w:p>
        </w:tc>
      </w:tr>
      <w:tr w:rsidR="000C1A36" w:rsidRPr="000040A5" w14:paraId="4ADE7A75" w14:textId="77777777" w:rsidTr="008B5BE7">
        <w:tc>
          <w:tcPr>
            <w:tcW w:w="1843" w:type="dxa"/>
            <w:tcBorders>
              <w:top w:val="nil"/>
              <w:left w:val="nil"/>
              <w:bottom w:val="nil"/>
              <w:right w:val="nil"/>
            </w:tcBorders>
            <w:shd w:val="clear" w:color="auto" w:fill="auto"/>
          </w:tcPr>
          <w:p w14:paraId="1357EEA9" w14:textId="77777777" w:rsidR="000C1A36" w:rsidRPr="008B5BE7" w:rsidRDefault="000C1A36" w:rsidP="008B5BE7">
            <w:pPr>
              <w:pStyle w:val="TablecellLEFT"/>
              <w:keepNext w:val="0"/>
              <w:keepLines w:val="0"/>
              <w:rPr>
                <w:b/>
              </w:rPr>
            </w:pPr>
            <w:bookmarkStart w:id="245" w:name="ECSS_E_ST_20_06_0070095"/>
            <w:bookmarkEnd w:id="245"/>
            <w:r w:rsidRPr="008B5BE7">
              <w:rPr>
                <w:b/>
              </w:rPr>
              <w:lastRenderedPageBreak/>
              <w:t xml:space="preserve">GEO </w:t>
            </w:r>
          </w:p>
        </w:tc>
        <w:tc>
          <w:tcPr>
            <w:tcW w:w="5280" w:type="dxa"/>
            <w:tcBorders>
              <w:top w:val="nil"/>
              <w:left w:val="nil"/>
              <w:bottom w:val="nil"/>
              <w:right w:val="nil"/>
            </w:tcBorders>
            <w:shd w:val="clear" w:color="auto" w:fill="auto"/>
          </w:tcPr>
          <w:p w14:paraId="2F6B851D" w14:textId="77777777" w:rsidR="000C1A36" w:rsidRPr="000040A5" w:rsidRDefault="000C1A36" w:rsidP="008B5BE7">
            <w:pPr>
              <w:pStyle w:val="TablecellLEFT"/>
              <w:keepNext w:val="0"/>
              <w:keepLines w:val="0"/>
            </w:pPr>
            <w:r w:rsidRPr="000040A5">
              <w:t>geostationary Earth orbit</w:t>
            </w:r>
          </w:p>
        </w:tc>
      </w:tr>
      <w:tr w:rsidR="000C1A36" w:rsidRPr="000040A5" w14:paraId="62CF8458" w14:textId="77777777" w:rsidTr="008B5BE7">
        <w:tc>
          <w:tcPr>
            <w:tcW w:w="1843" w:type="dxa"/>
            <w:tcBorders>
              <w:top w:val="nil"/>
              <w:left w:val="nil"/>
              <w:bottom w:val="nil"/>
              <w:right w:val="nil"/>
            </w:tcBorders>
            <w:shd w:val="clear" w:color="auto" w:fill="auto"/>
          </w:tcPr>
          <w:p w14:paraId="540CBAF0" w14:textId="77777777" w:rsidR="000C1A36" w:rsidRPr="008B5BE7" w:rsidRDefault="000C1A36" w:rsidP="008B5BE7">
            <w:pPr>
              <w:pStyle w:val="TablecellLEFT"/>
              <w:keepNext w:val="0"/>
              <w:keepLines w:val="0"/>
              <w:rPr>
                <w:b/>
              </w:rPr>
            </w:pPr>
            <w:bookmarkStart w:id="246" w:name="ECSS_E_ST_20_06_0070096"/>
            <w:bookmarkEnd w:id="246"/>
            <w:r w:rsidRPr="008B5BE7">
              <w:rPr>
                <w:b/>
              </w:rPr>
              <w:t xml:space="preserve">HEO </w:t>
            </w:r>
          </w:p>
        </w:tc>
        <w:tc>
          <w:tcPr>
            <w:tcW w:w="5280" w:type="dxa"/>
            <w:tcBorders>
              <w:top w:val="nil"/>
              <w:left w:val="nil"/>
              <w:bottom w:val="nil"/>
              <w:right w:val="nil"/>
            </w:tcBorders>
            <w:shd w:val="clear" w:color="auto" w:fill="auto"/>
          </w:tcPr>
          <w:p w14:paraId="076C5A44" w14:textId="77777777" w:rsidR="000C1A36" w:rsidRPr="000040A5" w:rsidRDefault="000C1A36" w:rsidP="008B5BE7">
            <w:pPr>
              <w:pStyle w:val="TablecellLEFT"/>
              <w:keepNext w:val="0"/>
              <w:keepLines w:val="0"/>
            </w:pPr>
            <w:r w:rsidRPr="000040A5">
              <w:t>highly eccentric orbit</w:t>
            </w:r>
          </w:p>
        </w:tc>
      </w:tr>
      <w:tr w:rsidR="000C1A36" w:rsidRPr="000040A5" w14:paraId="50868A3D" w14:textId="77777777" w:rsidTr="008B5BE7">
        <w:tc>
          <w:tcPr>
            <w:tcW w:w="1843" w:type="dxa"/>
            <w:tcBorders>
              <w:top w:val="nil"/>
              <w:left w:val="nil"/>
              <w:bottom w:val="nil"/>
              <w:right w:val="nil"/>
            </w:tcBorders>
            <w:shd w:val="clear" w:color="auto" w:fill="auto"/>
          </w:tcPr>
          <w:p w14:paraId="4E151329" w14:textId="77777777" w:rsidR="000C1A36" w:rsidRPr="008B5BE7" w:rsidRDefault="000C1A36" w:rsidP="008B5BE7">
            <w:pPr>
              <w:pStyle w:val="TablecellLEFT"/>
              <w:keepNext w:val="0"/>
              <w:keepLines w:val="0"/>
              <w:rPr>
                <w:b/>
              </w:rPr>
            </w:pPr>
            <w:bookmarkStart w:id="247" w:name="ECSS_E_ST_20_06_0070097"/>
            <w:bookmarkEnd w:id="247"/>
            <w:r w:rsidRPr="008B5BE7">
              <w:rPr>
                <w:b/>
              </w:rPr>
              <w:t>ISS</w:t>
            </w:r>
          </w:p>
        </w:tc>
        <w:tc>
          <w:tcPr>
            <w:tcW w:w="5280" w:type="dxa"/>
            <w:tcBorders>
              <w:top w:val="nil"/>
              <w:left w:val="nil"/>
              <w:bottom w:val="nil"/>
              <w:right w:val="nil"/>
            </w:tcBorders>
            <w:shd w:val="clear" w:color="auto" w:fill="auto"/>
          </w:tcPr>
          <w:p w14:paraId="198CFB04" w14:textId="77777777" w:rsidR="000C1A36" w:rsidRPr="000040A5" w:rsidRDefault="000C1A36" w:rsidP="008B5BE7">
            <w:pPr>
              <w:pStyle w:val="TablecellLEFT"/>
              <w:keepNext w:val="0"/>
              <w:keepLines w:val="0"/>
            </w:pPr>
            <w:r w:rsidRPr="000040A5">
              <w:t>International Space Station</w:t>
            </w:r>
          </w:p>
        </w:tc>
      </w:tr>
      <w:tr w:rsidR="000C1A36" w:rsidRPr="000040A5" w14:paraId="3CB96DFA" w14:textId="77777777" w:rsidTr="008B5BE7">
        <w:tc>
          <w:tcPr>
            <w:tcW w:w="1843" w:type="dxa"/>
            <w:tcBorders>
              <w:top w:val="nil"/>
              <w:left w:val="nil"/>
              <w:bottom w:val="nil"/>
              <w:right w:val="nil"/>
            </w:tcBorders>
            <w:shd w:val="clear" w:color="auto" w:fill="auto"/>
          </w:tcPr>
          <w:p w14:paraId="5472326E" w14:textId="77777777" w:rsidR="000C1A36" w:rsidRPr="008B5BE7" w:rsidRDefault="000C1A36" w:rsidP="008B5BE7">
            <w:pPr>
              <w:pStyle w:val="TablecellLEFT"/>
              <w:keepNext w:val="0"/>
              <w:keepLines w:val="0"/>
              <w:rPr>
                <w:b/>
              </w:rPr>
            </w:pPr>
            <w:bookmarkStart w:id="248" w:name="ECSS_E_ST_20_06_0070098"/>
            <w:bookmarkEnd w:id="248"/>
            <w:r w:rsidRPr="008B5BE7">
              <w:rPr>
                <w:b/>
              </w:rPr>
              <w:t>IVG</w:t>
            </w:r>
          </w:p>
        </w:tc>
        <w:tc>
          <w:tcPr>
            <w:tcW w:w="5280" w:type="dxa"/>
            <w:tcBorders>
              <w:top w:val="nil"/>
              <w:left w:val="nil"/>
              <w:bottom w:val="nil"/>
              <w:right w:val="nil"/>
            </w:tcBorders>
            <w:shd w:val="clear" w:color="auto" w:fill="auto"/>
          </w:tcPr>
          <w:p w14:paraId="3C0591DC" w14:textId="77777777" w:rsidR="000C1A36" w:rsidRPr="000040A5" w:rsidRDefault="000C1A36" w:rsidP="008B5BE7">
            <w:pPr>
              <w:pStyle w:val="TablecellLEFT"/>
              <w:keepNext w:val="0"/>
              <w:keepLines w:val="0"/>
            </w:pPr>
            <w:r w:rsidRPr="000040A5">
              <w:t>inverted voltage gradient</w:t>
            </w:r>
          </w:p>
        </w:tc>
      </w:tr>
      <w:tr w:rsidR="000C1A36" w:rsidRPr="000040A5" w14:paraId="2CC7DFFE" w14:textId="77777777" w:rsidTr="008B5BE7">
        <w:tc>
          <w:tcPr>
            <w:tcW w:w="1843" w:type="dxa"/>
            <w:tcBorders>
              <w:top w:val="nil"/>
              <w:left w:val="nil"/>
              <w:bottom w:val="nil"/>
              <w:right w:val="nil"/>
            </w:tcBorders>
            <w:shd w:val="clear" w:color="auto" w:fill="auto"/>
          </w:tcPr>
          <w:p w14:paraId="30BCED7B" w14:textId="77777777" w:rsidR="000C1A36" w:rsidRPr="008B5BE7" w:rsidRDefault="000C1A36" w:rsidP="008B5BE7">
            <w:pPr>
              <w:pStyle w:val="TablecellLEFT"/>
              <w:keepNext w:val="0"/>
              <w:keepLines w:val="0"/>
              <w:rPr>
                <w:b/>
              </w:rPr>
            </w:pPr>
            <w:bookmarkStart w:id="249" w:name="ECSS_E_ST_20_06_0070099"/>
            <w:bookmarkEnd w:id="249"/>
            <w:r w:rsidRPr="008B5BE7">
              <w:rPr>
                <w:b/>
              </w:rPr>
              <w:t>IVGD</w:t>
            </w:r>
          </w:p>
        </w:tc>
        <w:tc>
          <w:tcPr>
            <w:tcW w:w="5280" w:type="dxa"/>
            <w:tcBorders>
              <w:top w:val="nil"/>
              <w:left w:val="nil"/>
              <w:bottom w:val="nil"/>
              <w:right w:val="nil"/>
            </w:tcBorders>
            <w:shd w:val="clear" w:color="auto" w:fill="auto"/>
          </w:tcPr>
          <w:p w14:paraId="5AEF6378" w14:textId="77777777" w:rsidR="000C1A36" w:rsidRPr="000040A5" w:rsidRDefault="000C1A36" w:rsidP="008B5BE7">
            <w:pPr>
              <w:pStyle w:val="TablecellLEFT"/>
              <w:keepNext w:val="0"/>
              <w:keepLines w:val="0"/>
            </w:pPr>
            <w:r w:rsidRPr="000040A5">
              <w:t>inverted voltage gradient discharge</w:t>
            </w:r>
          </w:p>
        </w:tc>
      </w:tr>
      <w:tr w:rsidR="000C1A36" w:rsidRPr="000040A5" w14:paraId="5E15B6B0" w14:textId="77777777" w:rsidTr="008B5BE7">
        <w:tc>
          <w:tcPr>
            <w:tcW w:w="1843" w:type="dxa"/>
            <w:tcBorders>
              <w:top w:val="nil"/>
              <w:left w:val="nil"/>
              <w:bottom w:val="nil"/>
              <w:right w:val="nil"/>
            </w:tcBorders>
            <w:shd w:val="clear" w:color="auto" w:fill="auto"/>
          </w:tcPr>
          <w:p w14:paraId="0AE8CE3F" w14:textId="77777777" w:rsidR="000C1A36" w:rsidRPr="008B5BE7" w:rsidRDefault="000C1A36" w:rsidP="008B5BE7">
            <w:pPr>
              <w:pStyle w:val="TablecellLEFT"/>
              <w:keepNext w:val="0"/>
              <w:keepLines w:val="0"/>
              <w:rPr>
                <w:b/>
              </w:rPr>
            </w:pPr>
            <w:bookmarkStart w:id="250" w:name="ECSS_E_ST_20_06_0070100"/>
            <w:bookmarkEnd w:id="250"/>
            <w:r w:rsidRPr="008B5BE7">
              <w:rPr>
                <w:b/>
              </w:rPr>
              <w:t xml:space="preserve">LEO </w:t>
            </w:r>
          </w:p>
        </w:tc>
        <w:tc>
          <w:tcPr>
            <w:tcW w:w="5280" w:type="dxa"/>
            <w:tcBorders>
              <w:top w:val="nil"/>
              <w:left w:val="nil"/>
              <w:bottom w:val="nil"/>
              <w:right w:val="nil"/>
            </w:tcBorders>
            <w:shd w:val="clear" w:color="auto" w:fill="auto"/>
          </w:tcPr>
          <w:p w14:paraId="203CF87E" w14:textId="77777777" w:rsidR="000C1A36" w:rsidRPr="000040A5" w:rsidRDefault="000C1A36" w:rsidP="008B5BE7">
            <w:pPr>
              <w:pStyle w:val="TablecellLEFT"/>
              <w:keepNext w:val="0"/>
              <w:keepLines w:val="0"/>
            </w:pPr>
            <w:r w:rsidRPr="000040A5">
              <w:t>low Earth orbit</w:t>
            </w:r>
          </w:p>
        </w:tc>
      </w:tr>
      <w:tr w:rsidR="000C1A36" w:rsidRPr="000040A5" w14:paraId="07431768" w14:textId="77777777" w:rsidTr="008B5BE7">
        <w:tc>
          <w:tcPr>
            <w:tcW w:w="1843" w:type="dxa"/>
            <w:tcBorders>
              <w:top w:val="nil"/>
              <w:left w:val="nil"/>
              <w:bottom w:val="nil"/>
              <w:right w:val="nil"/>
            </w:tcBorders>
            <w:shd w:val="clear" w:color="auto" w:fill="auto"/>
          </w:tcPr>
          <w:p w14:paraId="020E71A2" w14:textId="77777777" w:rsidR="000C1A36" w:rsidRPr="008B5BE7" w:rsidRDefault="000C1A36" w:rsidP="008B5BE7">
            <w:pPr>
              <w:pStyle w:val="TablecellLEFT"/>
              <w:keepNext w:val="0"/>
              <w:keepLines w:val="0"/>
              <w:rPr>
                <w:b/>
              </w:rPr>
            </w:pPr>
            <w:bookmarkStart w:id="251" w:name="ECSS_E_ST_20_06_0070101"/>
            <w:bookmarkEnd w:id="251"/>
            <w:r w:rsidRPr="008B5BE7">
              <w:rPr>
                <w:b/>
              </w:rPr>
              <w:t xml:space="preserve">MEMS </w:t>
            </w:r>
          </w:p>
        </w:tc>
        <w:tc>
          <w:tcPr>
            <w:tcW w:w="5280" w:type="dxa"/>
            <w:tcBorders>
              <w:top w:val="nil"/>
              <w:left w:val="nil"/>
              <w:bottom w:val="nil"/>
              <w:right w:val="nil"/>
            </w:tcBorders>
            <w:shd w:val="clear" w:color="auto" w:fill="auto"/>
          </w:tcPr>
          <w:p w14:paraId="7F29F258" w14:textId="77777777" w:rsidR="000C1A36" w:rsidRPr="000040A5" w:rsidRDefault="000C1A36" w:rsidP="008B5BE7">
            <w:pPr>
              <w:pStyle w:val="TablecellLEFT"/>
              <w:keepNext w:val="0"/>
              <w:keepLines w:val="0"/>
            </w:pPr>
            <w:r w:rsidRPr="000040A5">
              <w:t>micro-electromechanical system(s)</w:t>
            </w:r>
          </w:p>
        </w:tc>
      </w:tr>
      <w:tr w:rsidR="000C1A36" w:rsidRPr="000040A5" w14:paraId="3BE2ED48" w14:textId="77777777" w:rsidTr="008B5BE7">
        <w:tc>
          <w:tcPr>
            <w:tcW w:w="1843" w:type="dxa"/>
            <w:tcBorders>
              <w:top w:val="nil"/>
              <w:left w:val="nil"/>
              <w:bottom w:val="nil"/>
              <w:right w:val="nil"/>
            </w:tcBorders>
            <w:shd w:val="clear" w:color="auto" w:fill="auto"/>
          </w:tcPr>
          <w:p w14:paraId="33E59785" w14:textId="77777777" w:rsidR="000C1A36" w:rsidRPr="008B5BE7" w:rsidRDefault="000C1A36" w:rsidP="008B5BE7">
            <w:pPr>
              <w:pStyle w:val="TablecellLEFT"/>
              <w:keepNext w:val="0"/>
              <w:keepLines w:val="0"/>
              <w:rPr>
                <w:b/>
              </w:rPr>
            </w:pPr>
            <w:bookmarkStart w:id="252" w:name="ECSS_E_ST_20_06_0070102"/>
            <w:bookmarkEnd w:id="252"/>
            <w:r w:rsidRPr="008B5BE7">
              <w:rPr>
                <w:b/>
              </w:rPr>
              <w:t xml:space="preserve">MEO </w:t>
            </w:r>
          </w:p>
        </w:tc>
        <w:tc>
          <w:tcPr>
            <w:tcW w:w="5280" w:type="dxa"/>
            <w:tcBorders>
              <w:top w:val="nil"/>
              <w:left w:val="nil"/>
              <w:bottom w:val="nil"/>
              <w:right w:val="nil"/>
            </w:tcBorders>
            <w:shd w:val="clear" w:color="auto" w:fill="auto"/>
          </w:tcPr>
          <w:p w14:paraId="09F29FA3" w14:textId="77777777" w:rsidR="000C1A36" w:rsidRPr="000040A5" w:rsidRDefault="000C1A36" w:rsidP="008B5BE7">
            <w:pPr>
              <w:pStyle w:val="TablecellLEFT"/>
              <w:keepNext w:val="0"/>
              <w:keepLines w:val="0"/>
            </w:pPr>
            <w:r w:rsidRPr="000040A5">
              <w:t>medium (altitude) Earth orbit</w:t>
            </w:r>
          </w:p>
        </w:tc>
      </w:tr>
      <w:tr w:rsidR="000C1A36" w:rsidRPr="000040A5" w14:paraId="60891002" w14:textId="77777777" w:rsidTr="008B5BE7">
        <w:tc>
          <w:tcPr>
            <w:tcW w:w="1843" w:type="dxa"/>
            <w:tcBorders>
              <w:top w:val="nil"/>
              <w:left w:val="nil"/>
              <w:bottom w:val="nil"/>
              <w:right w:val="nil"/>
            </w:tcBorders>
            <w:shd w:val="clear" w:color="auto" w:fill="auto"/>
          </w:tcPr>
          <w:p w14:paraId="0BB5BE6C" w14:textId="77777777" w:rsidR="000C1A36" w:rsidRPr="008B5BE7" w:rsidRDefault="000C1A36" w:rsidP="008B5BE7">
            <w:pPr>
              <w:pStyle w:val="TablecellLEFT"/>
              <w:keepNext w:val="0"/>
              <w:keepLines w:val="0"/>
              <w:rPr>
                <w:b/>
              </w:rPr>
            </w:pPr>
            <w:bookmarkStart w:id="253" w:name="ECSS_E_ST_20_06_0070103"/>
            <w:bookmarkEnd w:id="253"/>
            <w:r w:rsidRPr="008B5BE7">
              <w:rPr>
                <w:b/>
              </w:rPr>
              <w:t xml:space="preserve">MLI </w:t>
            </w:r>
          </w:p>
        </w:tc>
        <w:tc>
          <w:tcPr>
            <w:tcW w:w="5280" w:type="dxa"/>
            <w:tcBorders>
              <w:top w:val="nil"/>
              <w:left w:val="nil"/>
              <w:bottom w:val="nil"/>
              <w:right w:val="nil"/>
            </w:tcBorders>
            <w:shd w:val="clear" w:color="auto" w:fill="auto"/>
          </w:tcPr>
          <w:p w14:paraId="5656F1DA" w14:textId="77777777" w:rsidR="000C1A36" w:rsidRPr="000040A5" w:rsidRDefault="000C1A36" w:rsidP="008B5BE7">
            <w:pPr>
              <w:pStyle w:val="TablecellLEFT"/>
              <w:keepNext w:val="0"/>
              <w:keepLines w:val="0"/>
            </w:pPr>
            <w:r w:rsidRPr="000040A5">
              <w:t>multi-layer insulation</w:t>
            </w:r>
          </w:p>
        </w:tc>
      </w:tr>
      <w:tr w:rsidR="000C1A36" w:rsidRPr="000040A5" w14:paraId="3F50284D" w14:textId="77777777" w:rsidTr="008B5BE7">
        <w:tc>
          <w:tcPr>
            <w:tcW w:w="1843" w:type="dxa"/>
            <w:tcBorders>
              <w:top w:val="nil"/>
              <w:left w:val="nil"/>
              <w:bottom w:val="nil"/>
              <w:right w:val="nil"/>
            </w:tcBorders>
            <w:shd w:val="clear" w:color="auto" w:fill="auto"/>
          </w:tcPr>
          <w:p w14:paraId="05381870" w14:textId="77777777" w:rsidR="000C1A36" w:rsidRPr="008B5BE7" w:rsidRDefault="000C1A36" w:rsidP="008B5BE7">
            <w:pPr>
              <w:pStyle w:val="TablecellLEFT"/>
              <w:keepNext w:val="0"/>
              <w:keepLines w:val="0"/>
              <w:rPr>
                <w:b/>
              </w:rPr>
            </w:pPr>
            <w:bookmarkStart w:id="254" w:name="ECSS_E_ST_20_06_0070104"/>
            <w:bookmarkEnd w:id="254"/>
            <w:r w:rsidRPr="008B5BE7">
              <w:rPr>
                <w:b/>
              </w:rPr>
              <w:t xml:space="preserve">MLT </w:t>
            </w:r>
          </w:p>
        </w:tc>
        <w:tc>
          <w:tcPr>
            <w:tcW w:w="5280" w:type="dxa"/>
            <w:tcBorders>
              <w:top w:val="nil"/>
              <w:left w:val="nil"/>
              <w:bottom w:val="nil"/>
              <w:right w:val="nil"/>
            </w:tcBorders>
            <w:shd w:val="clear" w:color="auto" w:fill="auto"/>
          </w:tcPr>
          <w:p w14:paraId="540E2FE4" w14:textId="77777777" w:rsidR="000C1A36" w:rsidRPr="000040A5" w:rsidRDefault="000C1A36" w:rsidP="008B5BE7">
            <w:pPr>
              <w:pStyle w:val="TablecellLEFT"/>
              <w:keepNext w:val="0"/>
              <w:keepLines w:val="0"/>
            </w:pPr>
            <w:r w:rsidRPr="000040A5">
              <w:t>magnetic local time</w:t>
            </w:r>
          </w:p>
        </w:tc>
      </w:tr>
      <w:tr w:rsidR="000C1A36" w:rsidRPr="000040A5" w14:paraId="0759D6F6" w14:textId="77777777" w:rsidTr="008B5BE7">
        <w:tc>
          <w:tcPr>
            <w:tcW w:w="1843" w:type="dxa"/>
            <w:tcBorders>
              <w:top w:val="nil"/>
              <w:left w:val="nil"/>
              <w:bottom w:val="nil"/>
              <w:right w:val="nil"/>
            </w:tcBorders>
            <w:shd w:val="clear" w:color="auto" w:fill="auto"/>
          </w:tcPr>
          <w:p w14:paraId="0126F016" w14:textId="77777777" w:rsidR="000C1A36" w:rsidRPr="008B5BE7" w:rsidRDefault="000C1A36" w:rsidP="008B5BE7">
            <w:pPr>
              <w:pStyle w:val="TablecellLEFT"/>
              <w:keepNext w:val="0"/>
              <w:keepLines w:val="0"/>
              <w:rPr>
                <w:b/>
              </w:rPr>
            </w:pPr>
            <w:bookmarkStart w:id="255" w:name="ECSS_E_ST_20_06_0070105"/>
            <w:bookmarkEnd w:id="255"/>
            <w:r w:rsidRPr="008B5BE7">
              <w:rPr>
                <w:b/>
              </w:rPr>
              <w:t>NASA</w:t>
            </w:r>
          </w:p>
        </w:tc>
        <w:tc>
          <w:tcPr>
            <w:tcW w:w="5280" w:type="dxa"/>
            <w:tcBorders>
              <w:top w:val="nil"/>
              <w:left w:val="nil"/>
              <w:bottom w:val="nil"/>
              <w:right w:val="nil"/>
            </w:tcBorders>
            <w:shd w:val="clear" w:color="auto" w:fill="auto"/>
          </w:tcPr>
          <w:p w14:paraId="4DD534DD" w14:textId="77777777" w:rsidR="000C1A36" w:rsidRPr="000040A5" w:rsidRDefault="000C1A36" w:rsidP="008B5BE7">
            <w:pPr>
              <w:pStyle w:val="TablecellLEFT"/>
              <w:keepNext w:val="0"/>
              <w:keepLines w:val="0"/>
            </w:pPr>
            <w:r w:rsidRPr="000040A5">
              <w:t>National Aeronautic</w:t>
            </w:r>
            <w:r w:rsidR="008B2A17" w:rsidRPr="000040A5">
              <w:t>s</w:t>
            </w:r>
            <w:r w:rsidRPr="000040A5">
              <w:t xml:space="preserve"> and Space Administration</w:t>
            </w:r>
          </w:p>
        </w:tc>
      </w:tr>
      <w:tr w:rsidR="000C1A36" w:rsidRPr="000040A5" w14:paraId="21CB3382" w14:textId="77777777" w:rsidTr="008B5BE7">
        <w:tc>
          <w:tcPr>
            <w:tcW w:w="1843" w:type="dxa"/>
            <w:tcBorders>
              <w:top w:val="nil"/>
              <w:left w:val="nil"/>
              <w:bottom w:val="nil"/>
              <w:right w:val="nil"/>
            </w:tcBorders>
            <w:shd w:val="clear" w:color="auto" w:fill="auto"/>
          </w:tcPr>
          <w:p w14:paraId="1C983DB0" w14:textId="77777777" w:rsidR="000C1A36" w:rsidRPr="008B5BE7" w:rsidRDefault="000C1A36" w:rsidP="008B5BE7">
            <w:pPr>
              <w:pStyle w:val="TablecellLEFT"/>
              <w:keepNext w:val="0"/>
              <w:keepLines w:val="0"/>
              <w:rPr>
                <w:b/>
              </w:rPr>
            </w:pPr>
            <w:bookmarkStart w:id="256" w:name="ECSS_E_ST_20_06_0070106"/>
            <w:bookmarkEnd w:id="256"/>
            <w:r w:rsidRPr="008B5BE7">
              <w:rPr>
                <w:b/>
              </w:rPr>
              <w:t>NGD</w:t>
            </w:r>
          </w:p>
        </w:tc>
        <w:tc>
          <w:tcPr>
            <w:tcW w:w="5280" w:type="dxa"/>
            <w:tcBorders>
              <w:top w:val="nil"/>
              <w:left w:val="nil"/>
              <w:bottom w:val="nil"/>
              <w:right w:val="nil"/>
            </w:tcBorders>
            <w:shd w:val="clear" w:color="auto" w:fill="auto"/>
          </w:tcPr>
          <w:p w14:paraId="178343C2" w14:textId="77777777" w:rsidR="000C1A36" w:rsidRPr="000040A5" w:rsidRDefault="000C1A36" w:rsidP="008B5BE7">
            <w:pPr>
              <w:pStyle w:val="TablecellLEFT"/>
              <w:keepNext w:val="0"/>
              <w:keepLines w:val="0"/>
            </w:pPr>
            <w:r w:rsidRPr="000040A5">
              <w:t>normal gradient discharge</w:t>
            </w:r>
          </w:p>
        </w:tc>
      </w:tr>
      <w:tr w:rsidR="000C1A36" w:rsidRPr="000040A5" w14:paraId="5B99B966" w14:textId="77777777" w:rsidTr="008B5BE7">
        <w:tc>
          <w:tcPr>
            <w:tcW w:w="1843" w:type="dxa"/>
            <w:tcBorders>
              <w:top w:val="nil"/>
              <w:left w:val="nil"/>
              <w:bottom w:val="nil"/>
              <w:right w:val="nil"/>
            </w:tcBorders>
            <w:shd w:val="clear" w:color="auto" w:fill="auto"/>
          </w:tcPr>
          <w:p w14:paraId="0B83C764" w14:textId="77777777" w:rsidR="000C1A36" w:rsidRPr="008B5BE7" w:rsidRDefault="000C1A36" w:rsidP="008B5BE7">
            <w:pPr>
              <w:pStyle w:val="TablecellLEFT"/>
              <w:keepNext w:val="0"/>
              <w:keepLines w:val="0"/>
              <w:rPr>
                <w:b/>
              </w:rPr>
            </w:pPr>
            <w:bookmarkStart w:id="257" w:name="ECSS_E_ST_20_06_0070107"/>
            <w:bookmarkEnd w:id="257"/>
            <w:r w:rsidRPr="008B5BE7">
              <w:rPr>
                <w:b/>
              </w:rPr>
              <w:t xml:space="preserve">PCB </w:t>
            </w:r>
          </w:p>
        </w:tc>
        <w:tc>
          <w:tcPr>
            <w:tcW w:w="5280" w:type="dxa"/>
            <w:tcBorders>
              <w:top w:val="nil"/>
              <w:left w:val="nil"/>
              <w:bottom w:val="nil"/>
              <w:right w:val="nil"/>
            </w:tcBorders>
            <w:shd w:val="clear" w:color="auto" w:fill="auto"/>
          </w:tcPr>
          <w:p w14:paraId="5984ED8A" w14:textId="77777777" w:rsidR="000C1A36" w:rsidRPr="000040A5" w:rsidRDefault="000C1A36" w:rsidP="008B5BE7">
            <w:pPr>
              <w:pStyle w:val="TablecellLEFT"/>
              <w:keepNext w:val="0"/>
              <w:keepLines w:val="0"/>
            </w:pPr>
            <w:r w:rsidRPr="000040A5">
              <w:t>printed circuit board</w:t>
            </w:r>
          </w:p>
        </w:tc>
      </w:tr>
      <w:tr w:rsidR="000C1A36" w:rsidRPr="008B5BE7" w14:paraId="32590A91" w14:textId="77777777" w:rsidTr="008B5BE7">
        <w:tc>
          <w:tcPr>
            <w:tcW w:w="1843" w:type="dxa"/>
            <w:tcBorders>
              <w:top w:val="nil"/>
              <w:left w:val="nil"/>
              <w:bottom w:val="nil"/>
              <w:right w:val="nil"/>
            </w:tcBorders>
            <w:shd w:val="clear" w:color="auto" w:fill="auto"/>
          </w:tcPr>
          <w:p w14:paraId="336A57F8" w14:textId="77777777" w:rsidR="000C1A36" w:rsidRPr="008B5BE7" w:rsidRDefault="000C1A36" w:rsidP="008B5BE7">
            <w:pPr>
              <w:pStyle w:val="TablecellLEFT"/>
              <w:keepNext w:val="0"/>
              <w:keepLines w:val="0"/>
              <w:rPr>
                <w:b/>
              </w:rPr>
            </w:pPr>
            <w:bookmarkStart w:id="258" w:name="ECSS_E_ST_20_06_0070108"/>
            <w:bookmarkEnd w:id="258"/>
            <w:r w:rsidRPr="008B5BE7">
              <w:rPr>
                <w:b/>
              </w:rPr>
              <w:t>PEO</w:t>
            </w:r>
          </w:p>
        </w:tc>
        <w:tc>
          <w:tcPr>
            <w:tcW w:w="5280" w:type="dxa"/>
            <w:tcBorders>
              <w:top w:val="nil"/>
              <w:left w:val="nil"/>
              <w:bottom w:val="nil"/>
              <w:right w:val="nil"/>
            </w:tcBorders>
            <w:shd w:val="clear" w:color="auto" w:fill="auto"/>
          </w:tcPr>
          <w:p w14:paraId="11BD9DBD" w14:textId="77777777" w:rsidR="000C1A36" w:rsidRPr="000040A5" w:rsidRDefault="000C1A36" w:rsidP="008B5BE7">
            <w:pPr>
              <w:pStyle w:val="TablecellLEFT"/>
              <w:keepNext w:val="0"/>
              <w:keepLines w:val="0"/>
            </w:pPr>
            <w:r w:rsidRPr="000040A5">
              <w:t>polar Earth orbit</w:t>
            </w:r>
          </w:p>
        </w:tc>
      </w:tr>
      <w:tr w:rsidR="000C1A36" w:rsidRPr="000040A5" w14:paraId="3A67C2EA" w14:textId="77777777" w:rsidTr="008B5BE7">
        <w:tc>
          <w:tcPr>
            <w:tcW w:w="1843" w:type="dxa"/>
            <w:tcBorders>
              <w:top w:val="nil"/>
              <w:left w:val="nil"/>
              <w:bottom w:val="nil"/>
              <w:right w:val="nil"/>
            </w:tcBorders>
            <w:shd w:val="clear" w:color="auto" w:fill="auto"/>
          </w:tcPr>
          <w:p w14:paraId="1CF72B47" w14:textId="77777777" w:rsidR="000C1A36" w:rsidRPr="008B5BE7" w:rsidRDefault="000C1A36" w:rsidP="008B5BE7">
            <w:pPr>
              <w:pStyle w:val="TablecellLEFT"/>
              <w:keepNext w:val="0"/>
              <w:keepLines w:val="0"/>
              <w:rPr>
                <w:b/>
              </w:rPr>
            </w:pPr>
            <w:bookmarkStart w:id="259" w:name="ECSS_E_ST_20_06_0070109"/>
            <w:bookmarkEnd w:id="259"/>
            <w:r w:rsidRPr="008B5BE7">
              <w:rPr>
                <w:b/>
              </w:rPr>
              <w:t>PTFE</w:t>
            </w:r>
          </w:p>
        </w:tc>
        <w:tc>
          <w:tcPr>
            <w:tcW w:w="5280" w:type="dxa"/>
            <w:tcBorders>
              <w:top w:val="nil"/>
              <w:left w:val="nil"/>
              <w:bottom w:val="nil"/>
              <w:right w:val="nil"/>
            </w:tcBorders>
            <w:shd w:val="clear" w:color="auto" w:fill="auto"/>
          </w:tcPr>
          <w:p w14:paraId="51440B06" w14:textId="77777777" w:rsidR="000C1A36" w:rsidRPr="000040A5" w:rsidRDefault="000C1A36" w:rsidP="008B5BE7">
            <w:pPr>
              <w:pStyle w:val="TablecellLEFT"/>
              <w:keepNext w:val="0"/>
              <w:keepLines w:val="0"/>
            </w:pPr>
            <w:r w:rsidRPr="000040A5">
              <w:t>poly-tetrafluoroethylene</w:t>
            </w:r>
          </w:p>
        </w:tc>
      </w:tr>
      <w:tr w:rsidR="000C1A36" w:rsidRPr="000040A5" w14:paraId="600F293D" w14:textId="77777777" w:rsidTr="008B5BE7">
        <w:tc>
          <w:tcPr>
            <w:tcW w:w="1843" w:type="dxa"/>
            <w:tcBorders>
              <w:top w:val="nil"/>
              <w:left w:val="nil"/>
              <w:bottom w:val="nil"/>
              <w:right w:val="nil"/>
            </w:tcBorders>
            <w:shd w:val="clear" w:color="auto" w:fill="auto"/>
          </w:tcPr>
          <w:p w14:paraId="39AD6DC4" w14:textId="77777777" w:rsidR="000C1A36" w:rsidRPr="008B5BE7" w:rsidRDefault="000C1A36" w:rsidP="008B5BE7">
            <w:pPr>
              <w:pStyle w:val="TablecellLEFT"/>
              <w:keepNext w:val="0"/>
              <w:keepLines w:val="0"/>
              <w:rPr>
                <w:b/>
              </w:rPr>
            </w:pPr>
            <w:bookmarkStart w:id="260" w:name="ECSS_E_ST_20_06_0070110"/>
            <w:bookmarkEnd w:id="260"/>
            <w:r w:rsidRPr="008B5BE7">
              <w:rPr>
                <w:b/>
              </w:rPr>
              <w:t>PVA</w:t>
            </w:r>
          </w:p>
        </w:tc>
        <w:tc>
          <w:tcPr>
            <w:tcW w:w="5280" w:type="dxa"/>
            <w:tcBorders>
              <w:top w:val="nil"/>
              <w:left w:val="nil"/>
              <w:bottom w:val="nil"/>
              <w:right w:val="nil"/>
            </w:tcBorders>
            <w:shd w:val="clear" w:color="auto" w:fill="auto"/>
          </w:tcPr>
          <w:p w14:paraId="4D58BB1D" w14:textId="77777777" w:rsidR="000C1A36" w:rsidRPr="000040A5" w:rsidRDefault="000C1A36" w:rsidP="008B5BE7">
            <w:pPr>
              <w:pStyle w:val="TablecellLEFT"/>
              <w:keepNext w:val="0"/>
              <w:keepLines w:val="0"/>
            </w:pPr>
            <w:r w:rsidRPr="000040A5">
              <w:t>photo-voltaic assembly</w:t>
            </w:r>
          </w:p>
        </w:tc>
      </w:tr>
      <w:tr w:rsidR="0000036B" w:rsidRPr="000040A5" w14:paraId="64F8C7C4" w14:textId="77777777" w:rsidTr="008B5BE7">
        <w:trPr>
          <w:ins w:id="261" w:author="Klaus Ehrlich" w:date="2019-05-09T14:20:00Z"/>
        </w:trPr>
        <w:tc>
          <w:tcPr>
            <w:tcW w:w="1843" w:type="dxa"/>
            <w:tcBorders>
              <w:top w:val="nil"/>
              <w:left w:val="nil"/>
              <w:bottom w:val="nil"/>
              <w:right w:val="nil"/>
            </w:tcBorders>
            <w:shd w:val="clear" w:color="auto" w:fill="auto"/>
          </w:tcPr>
          <w:p w14:paraId="40AE03F8" w14:textId="77777777" w:rsidR="0000036B" w:rsidRPr="008B5BE7" w:rsidRDefault="0000036B" w:rsidP="008B5BE7">
            <w:pPr>
              <w:pStyle w:val="TablecellLEFT"/>
              <w:keepNext w:val="0"/>
              <w:keepLines w:val="0"/>
              <w:rPr>
                <w:ins w:id="262" w:author="Klaus Ehrlich" w:date="2019-05-09T14:20:00Z"/>
                <w:b/>
              </w:rPr>
            </w:pPr>
            <w:ins w:id="263" w:author="Klaus Ehrlich" w:date="2019-05-09T14:20:00Z">
              <w:r w:rsidRPr="008B5BE7">
                <w:rPr>
                  <w:b/>
                </w:rPr>
                <w:t>RIC</w:t>
              </w:r>
            </w:ins>
          </w:p>
        </w:tc>
        <w:tc>
          <w:tcPr>
            <w:tcW w:w="5280" w:type="dxa"/>
            <w:tcBorders>
              <w:top w:val="nil"/>
              <w:left w:val="nil"/>
              <w:bottom w:val="nil"/>
              <w:right w:val="nil"/>
            </w:tcBorders>
            <w:shd w:val="clear" w:color="auto" w:fill="auto"/>
          </w:tcPr>
          <w:p w14:paraId="6EDB0FC4" w14:textId="77777777" w:rsidR="0000036B" w:rsidRPr="000040A5" w:rsidRDefault="0000036B" w:rsidP="008B5BE7">
            <w:pPr>
              <w:pStyle w:val="TablecellLEFT"/>
              <w:keepNext w:val="0"/>
              <w:keepLines w:val="0"/>
              <w:rPr>
                <w:ins w:id="264" w:author="Klaus Ehrlich" w:date="2019-05-09T14:20:00Z"/>
              </w:rPr>
            </w:pPr>
            <w:ins w:id="265" w:author="Klaus Ehrlich" w:date="2019-05-09T14:21:00Z">
              <w:r>
                <w:t>r</w:t>
              </w:r>
            </w:ins>
            <w:ins w:id="266" w:author="Klaus Ehrlich" w:date="2019-05-09T14:20:00Z">
              <w:r>
                <w:t xml:space="preserve">adiation </w:t>
              </w:r>
            </w:ins>
            <w:ins w:id="267" w:author="Klaus Ehrlich" w:date="2019-05-09T14:21:00Z">
              <w:r>
                <w:t>induced conductivity</w:t>
              </w:r>
            </w:ins>
          </w:p>
        </w:tc>
      </w:tr>
      <w:tr w:rsidR="000C1A36" w:rsidRPr="000040A5" w14:paraId="191484BB" w14:textId="77777777" w:rsidTr="008B5BE7">
        <w:tc>
          <w:tcPr>
            <w:tcW w:w="1843" w:type="dxa"/>
            <w:tcBorders>
              <w:top w:val="nil"/>
              <w:left w:val="nil"/>
              <w:bottom w:val="nil"/>
              <w:right w:val="nil"/>
            </w:tcBorders>
            <w:shd w:val="clear" w:color="auto" w:fill="auto"/>
          </w:tcPr>
          <w:p w14:paraId="371483E5" w14:textId="77777777" w:rsidR="000C1A36" w:rsidRPr="008B5BE7" w:rsidRDefault="00D776AA" w:rsidP="000C1A36">
            <w:pPr>
              <w:pStyle w:val="TablecellLEFT"/>
              <w:rPr>
                <w:b/>
              </w:rPr>
            </w:pPr>
            <w:bookmarkStart w:id="268" w:name="ECSS_E_ST_20_06_0070111"/>
            <w:bookmarkEnd w:id="268"/>
            <w:r w:rsidRPr="008B5BE7">
              <w:rPr>
                <w:b/>
              </w:rPr>
              <w:t>r.</w:t>
            </w:r>
            <w:r w:rsidR="000C1A36" w:rsidRPr="008B5BE7">
              <w:rPr>
                <w:b/>
              </w:rPr>
              <w:t>m</w:t>
            </w:r>
            <w:r w:rsidRPr="008B5BE7">
              <w:rPr>
                <w:b/>
              </w:rPr>
              <w:t>.</w:t>
            </w:r>
            <w:r w:rsidR="000C1A36" w:rsidRPr="008B5BE7">
              <w:rPr>
                <w:b/>
              </w:rPr>
              <w:t>s</w:t>
            </w:r>
            <w:r w:rsidRPr="008B5BE7">
              <w:rPr>
                <w:b/>
              </w:rPr>
              <w:t>.</w:t>
            </w:r>
            <w:r w:rsidR="000C1A36" w:rsidRPr="008B5BE7">
              <w:rPr>
                <w:b/>
              </w:rPr>
              <w:t xml:space="preserve"> </w:t>
            </w:r>
          </w:p>
        </w:tc>
        <w:tc>
          <w:tcPr>
            <w:tcW w:w="5280" w:type="dxa"/>
            <w:tcBorders>
              <w:top w:val="nil"/>
              <w:left w:val="nil"/>
              <w:bottom w:val="nil"/>
              <w:right w:val="nil"/>
            </w:tcBorders>
            <w:shd w:val="clear" w:color="auto" w:fill="auto"/>
          </w:tcPr>
          <w:p w14:paraId="2914ABEE" w14:textId="77777777" w:rsidR="000C1A36" w:rsidRPr="000040A5" w:rsidRDefault="000C1A36" w:rsidP="000C1A36">
            <w:pPr>
              <w:pStyle w:val="TablecellLEFT"/>
            </w:pPr>
            <w:r w:rsidRPr="000040A5">
              <w:t>root-mean-square</w:t>
            </w:r>
          </w:p>
        </w:tc>
      </w:tr>
      <w:tr w:rsidR="000C1A36" w:rsidRPr="008B5BE7" w14:paraId="65FFC160" w14:textId="77777777" w:rsidTr="008B5BE7">
        <w:tc>
          <w:tcPr>
            <w:tcW w:w="1843" w:type="dxa"/>
            <w:tcBorders>
              <w:top w:val="nil"/>
              <w:left w:val="nil"/>
              <w:bottom w:val="nil"/>
              <w:right w:val="nil"/>
            </w:tcBorders>
            <w:shd w:val="clear" w:color="auto" w:fill="auto"/>
          </w:tcPr>
          <w:p w14:paraId="4334C769" w14:textId="77777777" w:rsidR="000C1A36" w:rsidRPr="008B5BE7" w:rsidRDefault="000C1A36" w:rsidP="000C1A36">
            <w:pPr>
              <w:pStyle w:val="TablecellLEFT"/>
              <w:rPr>
                <w:b/>
              </w:rPr>
            </w:pPr>
            <w:bookmarkStart w:id="269" w:name="ECSS_E_ST_20_06_0070112"/>
            <w:bookmarkEnd w:id="269"/>
            <w:r w:rsidRPr="008B5BE7">
              <w:rPr>
                <w:b/>
              </w:rPr>
              <w:t>SAS</w:t>
            </w:r>
          </w:p>
        </w:tc>
        <w:tc>
          <w:tcPr>
            <w:tcW w:w="5280" w:type="dxa"/>
            <w:tcBorders>
              <w:top w:val="nil"/>
              <w:left w:val="nil"/>
              <w:bottom w:val="nil"/>
              <w:right w:val="nil"/>
            </w:tcBorders>
            <w:shd w:val="clear" w:color="auto" w:fill="auto"/>
          </w:tcPr>
          <w:p w14:paraId="5AD2D9F0" w14:textId="77777777" w:rsidR="000C1A36" w:rsidRPr="000040A5" w:rsidRDefault="000C1A36" w:rsidP="000C1A36">
            <w:pPr>
              <w:pStyle w:val="TablecellLEFT"/>
            </w:pPr>
            <w:r w:rsidRPr="000040A5">
              <w:t>solar array simulator</w:t>
            </w:r>
          </w:p>
        </w:tc>
      </w:tr>
      <w:tr w:rsidR="0000036B" w:rsidRPr="008B5BE7" w14:paraId="6D744BBF" w14:textId="77777777" w:rsidTr="008B5BE7">
        <w:trPr>
          <w:ins w:id="270" w:author="Klaus Ehrlich" w:date="2019-05-09T14:20:00Z"/>
        </w:trPr>
        <w:tc>
          <w:tcPr>
            <w:tcW w:w="1843" w:type="dxa"/>
            <w:tcBorders>
              <w:top w:val="nil"/>
              <w:left w:val="nil"/>
              <w:bottom w:val="nil"/>
              <w:right w:val="nil"/>
            </w:tcBorders>
            <w:shd w:val="clear" w:color="auto" w:fill="auto"/>
          </w:tcPr>
          <w:p w14:paraId="1FAA5D03" w14:textId="77777777" w:rsidR="0000036B" w:rsidRPr="008B5BE7" w:rsidRDefault="0000036B" w:rsidP="000C1A36">
            <w:pPr>
              <w:pStyle w:val="TablecellLEFT"/>
              <w:rPr>
                <w:ins w:id="271" w:author="Klaus Ehrlich" w:date="2019-05-09T14:20:00Z"/>
                <w:b/>
              </w:rPr>
            </w:pPr>
            <w:ins w:id="272" w:author="Klaus Ehrlich" w:date="2019-05-09T14:21:00Z">
              <w:r w:rsidRPr="008B5BE7">
                <w:rPr>
                  <w:b/>
                </w:rPr>
                <w:t>SPIS</w:t>
              </w:r>
            </w:ins>
          </w:p>
        </w:tc>
        <w:tc>
          <w:tcPr>
            <w:tcW w:w="5280" w:type="dxa"/>
            <w:tcBorders>
              <w:top w:val="nil"/>
              <w:left w:val="nil"/>
              <w:bottom w:val="nil"/>
              <w:right w:val="nil"/>
            </w:tcBorders>
            <w:shd w:val="clear" w:color="auto" w:fill="auto"/>
          </w:tcPr>
          <w:p w14:paraId="65BF0D76" w14:textId="77777777" w:rsidR="0000036B" w:rsidRPr="000040A5" w:rsidRDefault="0000036B" w:rsidP="0000036B">
            <w:pPr>
              <w:pStyle w:val="TablecellLEFT"/>
              <w:rPr>
                <w:ins w:id="273" w:author="Klaus Ehrlich" w:date="2019-05-09T14:20:00Z"/>
              </w:rPr>
            </w:pPr>
            <w:ins w:id="274" w:author="Klaus Ehrlich" w:date="2019-05-09T14:21:00Z">
              <w:r>
                <w:t>spacecraft plasma interaction simulation</w:t>
              </w:r>
            </w:ins>
          </w:p>
        </w:tc>
      </w:tr>
      <w:tr w:rsidR="000C1A36" w:rsidRPr="008B5BE7" w14:paraId="2AE8E74F" w14:textId="77777777" w:rsidTr="008B5BE7">
        <w:tc>
          <w:tcPr>
            <w:tcW w:w="1843" w:type="dxa"/>
            <w:tcBorders>
              <w:top w:val="nil"/>
              <w:left w:val="nil"/>
              <w:bottom w:val="nil"/>
              <w:right w:val="nil"/>
            </w:tcBorders>
            <w:shd w:val="clear" w:color="auto" w:fill="auto"/>
          </w:tcPr>
          <w:p w14:paraId="218ABD19" w14:textId="77777777" w:rsidR="000C1A36" w:rsidRPr="008B5BE7" w:rsidRDefault="000C1A36" w:rsidP="000C1A36">
            <w:pPr>
              <w:pStyle w:val="TablecellLEFT"/>
              <w:rPr>
                <w:b/>
              </w:rPr>
            </w:pPr>
            <w:bookmarkStart w:id="275" w:name="ECSS_E_ST_20_06_0070113"/>
            <w:bookmarkEnd w:id="275"/>
            <w:r w:rsidRPr="008B5BE7">
              <w:rPr>
                <w:b/>
              </w:rPr>
              <w:t>SPT</w:t>
            </w:r>
          </w:p>
        </w:tc>
        <w:tc>
          <w:tcPr>
            <w:tcW w:w="5280" w:type="dxa"/>
            <w:tcBorders>
              <w:top w:val="nil"/>
              <w:left w:val="nil"/>
              <w:bottom w:val="nil"/>
              <w:right w:val="nil"/>
            </w:tcBorders>
            <w:shd w:val="clear" w:color="auto" w:fill="auto"/>
          </w:tcPr>
          <w:p w14:paraId="62853256" w14:textId="77777777" w:rsidR="000C1A36" w:rsidRPr="000040A5" w:rsidRDefault="000C1A36" w:rsidP="000C1A36">
            <w:pPr>
              <w:pStyle w:val="TablecellLEFT"/>
            </w:pPr>
            <w:r w:rsidRPr="000040A5">
              <w:t>stationary plasma thruster</w:t>
            </w:r>
          </w:p>
        </w:tc>
      </w:tr>
      <w:tr w:rsidR="000C1A36" w:rsidRPr="008B5BE7" w14:paraId="1D76179F" w14:textId="77777777" w:rsidTr="008B5BE7">
        <w:tc>
          <w:tcPr>
            <w:tcW w:w="1843" w:type="dxa"/>
            <w:tcBorders>
              <w:top w:val="nil"/>
              <w:left w:val="nil"/>
              <w:bottom w:val="nil"/>
              <w:right w:val="nil"/>
            </w:tcBorders>
            <w:shd w:val="clear" w:color="auto" w:fill="auto"/>
          </w:tcPr>
          <w:p w14:paraId="43FE81EA" w14:textId="77777777" w:rsidR="000C1A36" w:rsidRPr="008B5BE7" w:rsidRDefault="000C1A36" w:rsidP="000C1A36">
            <w:pPr>
              <w:pStyle w:val="TablecellLEFT"/>
              <w:rPr>
                <w:b/>
              </w:rPr>
            </w:pPr>
            <w:bookmarkStart w:id="276" w:name="ECSS_E_ST_20_06_0070114"/>
            <w:bookmarkEnd w:id="276"/>
            <w:r w:rsidRPr="008B5BE7">
              <w:rPr>
                <w:b/>
              </w:rPr>
              <w:t>SSM</w:t>
            </w:r>
          </w:p>
        </w:tc>
        <w:tc>
          <w:tcPr>
            <w:tcW w:w="5280" w:type="dxa"/>
            <w:tcBorders>
              <w:top w:val="nil"/>
              <w:left w:val="nil"/>
              <w:bottom w:val="nil"/>
              <w:right w:val="nil"/>
            </w:tcBorders>
            <w:shd w:val="clear" w:color="auto" w:fill="auto"/>
          </w:tcPr>
          <w:p w14:paraId="15CABB09" w14:textId="77777777" w:rsidR="000C1A36" w:rsidRPr="000040A5" w:rsidRDefault="000C1A36" w:rsidP="000C1A36">
            <w:pPr>
              <w:pStyle w:val="TablecellLEFT"/>
            </w:pPr>
            <w:r w:rsidRPr="000040A5">
              <w:t>second surface mirror</w:t>
            </w:r>
          </w:p>
        </w:tc>
      </w:tr>
      <w:tr w:rsidR="000C1A36" w:rsidRPr="000040A5" w14:paraId="5379E9C2" w14:textId="77777777" w:rsidTr="008B5BE7">
        <w:tc>
          <w:tcPr>
            <w:tcW w:w="1843" w:type="dxa"/>
            <w:tcBorders>
              <w:top w:val="nil"/>
              <w:left w:val="nil"/>
              <w:bottom w:val="nil"/>
              <w:right w:val="nil"/>
            </w:tcBorders>
            <w:shd w:val="clear" w:color="auto" w:fill="auto"/>
          </w:tcPr>
          <w:p w14:paraId="5674EFF3" w14:textId="77777777" w:rsidR="000C1A36" w:rsidRPr="008B5BE7" w:rsidRDefault="000C1A36" w:rsidP="000C1A36">
            <w:pPr>
              <w:pStyle w:val="TablecellLEFT"/>
              <w:rPr>
                <w:b/>
              </w:rPr>
            </w:pPr>
            <w:bookmarkStart w:id="277" w:name="ECSS_E_ST_20_06_0070115"/>
            <w:bookmarkEnd w:id="277"/>
            <w:r w:rsidRPr="008B5BE7">
              <w:rPr>
                <w:b/>
              </w:rPr>
              <w:t>UV</w:t>
            </w:r>
          </w:p>
        </w:tc>
        <w:tc>
          <w:tcPr>
            <w:tcW w:w="5280" w:type="dxa"/>
            <w:tcBorders>
              <w:top w:val="nil"/>
              <w:left w:val="nil"/>
              <w:bottom w:val="nil"/>
              <w:right w:val="nil"/>
            </w:tcBorders>
            <w:shd w:val="clear" w:color="auto" w:fill="auto"/>
          </w:tcPr>
          <w:p w14:paraId="5F26182A" w14:textId="77777777" w:rsidR="000C1A36" w:rsidRPr="000040A5" w:rsidRDefault="000C1A36" w:rsidP="000C1A36">
            <w:pPr>
              <w:pStyle w:val="TablecellLEFT"/>
            </w:pPr>
            <w:r w:rsidRPr="000040A5">
              <w:t>ultra-violet light</w:t>
            </w:r>
          </w:p>
        </w:tc>
      </w:tr>
    </w:tbl>
    <w:p w14:paraId="0709A3E7" w14:textId="77777777" w:rsidR="0000036B" w:rsidRDefault="0000036B" w:rsidP="0000036B">
      <w:pPr>
        <w:pStyle w:val="Heading2"/>
        <w:numPr>
          <w:ilvl w:val="1"/>
          <w:numId w:val="68"/>
        </w:numPr>
        <w:rPr>
          <w:ins w:id="278" w:author="Klaus Ehrlich" w:date="2019-05-09T14:21:00Z"/>
        </w:rPr>
      </w:pPr>
      <w:bookmarkStart w:id="279" w:name="_Toc3901017"/>
      <w:bookmarkStart w:id="280" w:name="_Toc401154164"/>
      <w:bookmarkStart w:id="281" w:name="_Toc370132951"/>
      <w:bookmarkStart w:id="282" w:name="_Toc365647180"/>
      <w:bookmarkStart w:id="283" w:name="_Toc352164207"/>
      <w:bookmarkStart w:id="284" w:name="_Toc8722168"/>
      <w:ins w:id="285" w:author="Klaus Ehrlich" w:date="2019-05-09T14:21:00Z">
        <w:r>
          <w:t>Nomenclature</w:t>
        </w:r>
        <w:bookmarkEnd w:id="279"/>
        <w:bookmarkEnd w:id="280"/>
        <w:bookmarkEnd w:id="281"/>
        <w:bookmarkEnd w:id="282"/>
        <w:bookmarkEnd w:id="283"/>
        <w:bookmarkEnd w:id="284"/>
      </w:ins>
    </w:p>
    <w:p w14:paraId="17E18207" w14:textId="77777777" w:rsidR="0000036B" w:rsidRDefault="0000036B" w:rsidP="0000036B">
      <w:pPr>
        <w:pStyle w:val="paragraph"/>
        <w:rPr>
          <w:ins w:id="286" w:author="Klaus Ehrlich" w:date="2019-05-09T14:21:00Z"/>
        </w:rPr>
      </w:pPr>
      <w:ins w:id="287" w:author="Klaus Ehrlich" w:date="2019-05-09T14:21:00Z">
        <w:r>
          <w:t>The following nomenclature applies throughout this document:</w:t>
        </w:r>
      </w:ins>
    </w:p>
    <w:p w14:paraId="4146075B" w14:textId="77777777" w:rsidR="0000036B" w:rsidRDefault="0000036B" w:rsidP="0000036B">
      <w:pPr>
        <w:pStyle w:val="listlevel1"/>
        <w:numPr>
          <w:ilvl w:val="0"/>
          <w:numId w:val="28"/>
        </w:numPr>
        <w:rPr>
          <w:ins w:id="288" w:author="Klaus Ehrlich" w:date="2019-05-09T14:21:00Z"/>
        </w:rPr>
      </w:pPr>
      <w:ins w:id="289" w:author="Klaus Ehrlich" w:date="2019-05-09T14:21:00Z">
        <w:r>
          <w:t>The word “shall” is used in this Standard to express requirements. All the requirements are expressed with the word “shall”.</w:t>
        </w:r>
      </w:ins>
    </w:p>
    <w:p w14:paraId="36950C78" w14:textId="77777777" w:rsidR="0000036B" w:rsidRDefault="0000036B" w:rsidP="0000036B">
      <w:pPr>
        <w:pStyle w:val="listlevel1"/>
        <w:numPr>
          <w:ilvl w:val="0"/>
          <w:numId w:val="28"/>
        </w:numPr>
        <w:rPr>
          <w:ins w:id="290" w:author="Klaus Ehrlich" w:date="2019-05-09T14:21:00Z"/>
        </w:rPr>
      </w:pPr>
      <w:ins w:id="291" w:author="Klaus Ehrlich" w:date="2019-05-09T14:21:00Z">
        <w:r>
          <w:t>The word “should” is used in this Standard to express recommendations. All the recommendations are expressed with the word “should”.</w:t>
        </w:r>
      </w:ins>
    </w:p>
    <w:p w14:paraId="0F0C2C57" w14:textId="77777777" w:rsidR="0000036B" w:rsidRDefault="0000036B" w:rsidP="0000036B">
      <w:pPr>
        <w:pStyle w:val="NOTE"/>
        <w:numPr>
          <w:ilvl w:val="0"/>
          <w:numId w:val="74"/>
        </w:numPr>
        <w:spacing w:before="60"/>
        <w:rPr>
          <w:ins w:id="292" w:author="Klaus Ehrlich" w:date="2019-05-09T14:21:00Z"/>
        </w:rPr>
      </w:pPr>
      <w:ins w:id="293" w:author="Klaus Ehrlich" w:date="2019-05-09T14:21:00Z">
        <w:r>
          <w:t>It is expected that, during tailoring, recommendations in this document are either converted into requirements or tailored out.</w:t>
        </w:r>
      </w:ins>
    </w:p>
    <w:p w14:paraId="610DC9CA" w14:textId="77777777" w:rsidR="0000036B" w:rsidRDefault="0000036B" w:rsidP="0000036B">
      <w:pPr>
        <w:pStyle w:val="listlevel1"/>
        <w:numPr>
          <w:ilvl w:val="0"/>
          <w:numId w:val="28"/>
        </w:numPr>
        <w:rPr>
          <w:ins w:id="294" w:author="Klaus Ehrlich" w:date="2019-05-09T14:21:00Z"/>
        </w:rPr>
      </w:pPr>
      <w:ins w:id="295" w:author="Klaus Ehrlich" w:date="2019-05-09T14:21:00Z">
        <w:r>
          <w:t>The words “may” and “need not” are used in this Standard to express positive and negative permissions, respectively. All the positive permissions are expressed with the word “may”. All the negative permissions are expressed with the words “need not”.</w:t>
        </w:r>
      </w:ins>
    </w:p>
    <w:p w14:paraId="69032F75" w14:textId="77777777" w:rsidR="0000036B" w:rsidRDefault="0000036B" w:rsidP="0000036B">
      <w:pPr>
        <w:pStyle w:val="listlevel1"/>
        <w:numPr>
          <w:ilvl w:val="0"/>
          <w:numId w:val="28"/>
        </w:numPr>
        <w:rPr>
          <w:ins w:id="296" w:author="Klaus Ehrlich" w:date="2019-05-09T14:21:00Z"/>
        </w:rPr>
      </w:pPr>
      <w:ins w:id="297" w:author="Klaus Ehrlich" w:date="2019-05-09T14:21:00Z">
        <w:r>
          <w:t>The word “can” is used in this Standard to express capabilities or possibilities, and therefore, if not accompanied by one of the previous words, it implies descriptive text.</w:t>
        </w:r>
      </w:ins>
    </w:p>
    <w:p w14:paraId="3A409CFB" w14:textId="77777777" w:rsidR="0000036B" w:rsidRDefault="0000036B" w:rsidP="0000036B">
      <w:pPr>
        <w:pStyle w:val="NOTE"/>
        <w:numPr>
          <w:ilvl w:val="0"/>
          <w:numId w:val="74"/>
        </w:numPr>
        <w:spacing w:before="60"/>
        <w:rPr>
          <w:ins w:id="298" w:author="Klaus Ehrlich" w:date="2019-05-09T14:21:00Z"/>
        </w:rPr>
      </w:pPr>
      <w:ins w:id="299" w:author="Klaus Ehrlich" w:date="2019-05-09T14:21:00Z">
        <w:r>
          <w:lastRenderedPageBreak/>
          <w:t>In ECSS “may” and “can” have completely different meanings: “may” is normative (permission), and “can” is descriptive.</w:t>
        </w:r>
      </w:ins>
    </w:p>
    <w:p w14:paraId="5BD31E3A" w14:textId="77777777" w:rsidR="0000036B" w:rsidRDefault="0000036B" w:rsidP="0000036B">
      <w:pPr>
        <w:pStyle w:val="listlevel1"/>
        <w:numPr>
          <w:ilvl w:val="0"/>
          <w:numId w:val="28"/>
        </w:numPr>
        <w:rPr>
          <w:ins w:id="300" w:author="Klaus Ehrlich" w:date="2019-05-09T14:21:00Z"/>
        </w:rPr>
      </w:pPr>
      <w:ins w:id="301" w:author="Klaus Ehrlich" w:date="2019-05-09T14:21:00Z">
        <w:r>
          <w:t>The present and past tenses are used in this Standard to express statements of fact, and therefore they imply descriptive text.</w:t>
        </w:r>
      </w:ins>
    </w:p>
    <w:p w14:paraId="4D3B7721" w14:textId="77777777" w:rsidR="000C1A36" w:rsidRPr="000040A5" w:rsidRDefault="000C1A36" w:rsidP="000C1A36">
      <w:pPr>
        <w:pStyle w:val="Heading1"/>
      </w:pPr>
      <w:r w:rsidRPr="000040A5">
        <w:lastRenderedPageBreak/>
        <w:br/>
      </w:r>
      <w:bookmarkStart w:id="302" w:name="_Toc165802537"/>
      <w:bookmarkStart w:id="303" w:name="_Toc201138610"/>
      <w:bookmarkStart w:id="304" w:name="_Toc8722169"/>
      <w:bookmarkStart w:id="305" w:name="_Toc35680286"/>
      <w:bookmarkStart w:id="306" w:name="_Ref84928111"/>
      <w:r w:rsidRPr="000040A5">
        <w:t>Overview</w:t>
      </w:r>
      <w:bookmarkStart w:id="307" w:name="ECSS_E_ST_20_06_0070116"/>
      <w:bookmarkEnd w:id="302"/>
      <w:bookmarkEnd w:id="303"/>
      <w:bookmarkEnd w:id="304"/>
      <w:bookmarkEnd w:id="307"/>
    </w:p>
    <w:p w14:paraId="7D560194" w14:textId="77777777" w:rsidR="000C1A36" w:rsidRPr="000040A5" w:rsidRDefault="000C1A36" w:rsidP="000C1A36">
      <w:pPr>
        <w:pStyle w:val="Heading2"/>
      </w:pPr>
      <w:bookmarkStart w:id="308" w:name="_Toc165802538"/>
      <w:bookmarkStart w:id="309" w:name="_Toc201138611"/>
      <w:bookmarkStart w:id="310" w:name="_Toc8722170"/>
      <w:r w:rsidRPr="000040A5">
        <w:t>Plasma interaction effects</w:t>
      </w:r>
      <w:bookmarkStart w:id="311" w:name="ECSS_E_ST_20_06_0070117"/>
      <w:bookmarkEnd w:id="308"/>
      <w:bookmarkEnd w:id="309"/>
      <w:bookmarkEnd w:id="310"/>
      <w:bookmarkEnd w:id="311"/>
    </w:p>
    <w:p w14:paraId="67878DBD" w14:textId="77777777" w:rsidR="000C1A36" w:rsidRPr="000040A5" w:rsidRDefault="000C1A36" w:rsidP="000C1A36">
      <w:pPr>
        <w:pStyle w:val="Heading3"/>
      </w:pPr>
      <w:bookmarkStart w:id="312" w:name="_Toc201138612"/>
      <w:bookmarkStart w:id="313" w:name="_Toc8722171"/>
      <w:r w:rsidRPr="000040A5">
        <w:t>Presentation</w:t>
      </w:r>
      <w:bookmarkStart w:id="314" w:name="ECSS_E_ST_20_06_0070118"/>
      <w:bookmarkEnd w:id="312"/>
      <w:bookmarkEnd w:id="313"/>
      <w:bookmarkEnd w:id="314"/>
    </w:p>
    <w:p w14:paraId="565578FB" w14:textId="77777777" w:rsidR="000C1A36" w:rsidRPr="000040A5" w:rsidRDefault="000C1A36" w:rsidP="000C1A36">
      <w:pPr>
        <w:pStyle w:val="paragraph"/>
      </w:pPr>
      <w:bookmarkStart w:id="315" w:name="ECSS_E_ST_20_06_0070119"/>
      <w:bookmarkEnd w:id="315"/>
      <w:r w:rsidRPr="000040A5">
        <w:t>Most spacecraft engineers have come across the term space plasma because of the potential risk it represents in leading to high-level spacecraft charging and related electrostatic discharges. Such a phenomenon is a critical environment hazards for satellites, especially in high altitude orbits (including in geostationary orbit). However, there are numerous other plasma interaction effects of which it is also important to be aware, in order to improve engineering design and to optimi</w:t>
      </w:r>
      <w:r w:rsidR="00C44838" w:rsidRPr="000040A5">
        <w:t>z</w:t>
      </w:r>
      <w:r w:rsidRPr="000040A5">
        <w:t xml:space="preserve">e the behaviour of space systems in the space plasma environment. Not all spacecraft-plasma interactions are adverse. For example, electrodynamic tethers use current collection from the plasma to complete their electrical circuit and generate power or thrust. Scientific instruments </w:t>
      </w:r>
      <w:ins w:id="316" w:author="Klaus Ehrlich" w:date="2019-05-09T14:22:00Z">
        <w:r w:rsidR="0000036B">
          <w:t>can</w:t>
        </w:r>
      </w:ins>
      <w:del w:id="317" w:author="Klaus Ehrlich" w:date="2019-05-09T14:22:00Z">
        <w:r w:rsidRPr="000040A5" w:rsidDel="0000036B">
          <w:delText>may</w:delText>
        </w:r>
      </w:del>
      <w:r w:rsidRPr="000040A5">
        <w:t xml:space="preserve"> exploit spacecraft plasma interactions to make plasma measurements, and a magnetsopheric propulsion system has been proposed to use plasma interactions with an artificial magnetic field as a propulsion system.</w:t>
      </w:r>
    </w:p>
    <w:p w14:paraId="280F0F8D" w14:textId="547626AE" w:rsidR="000C1A36" w:rsidRPr="000040A5" w:rsidRDefault="000C1A36" w:rsidP="000C1A36">
      <w:pPr>
        <w:pStyle w:val="paragraph"/>
      </w:pPr>
      <w:r w:rsidRPr="000040A5">
        <w:t xml:space="preserve">This clause briefly introduces the various effects covered by this standard. The most common engineering issues are first briefly described </w:t>
      </w:r>
      <w:r w:rsidR="00D7796D" w:rsidRPr="000040A5">
        <w:t xml:space="preserve">in clause </w:t>
      </w:r>
      <w:r w:rsidR="00D7796D" w:rsidRPr="000040A5">
        <w:fldChar w:fldCharType="begin"/>
      </w:r>
      <w:r w:rsidR="00D7796D" w:rsidRPr="000040A5">
        <w:instrText xml:space="preserve"> REF _Ref201394406 \w \h </w:instrText>
      </w:r>
      <w:r w:rsidR="00D7796D" w:rsidRPr="000040A5">
        <w:fldChar w:fldCharType="separate"/>
      </w:r>
      <w:r w:rsidR="008A18BA">
        <w:t>4.1.2</w:t>
      </w:r>
      <w:r w:rsidR="00D7796D" w:rsidRPr="000040A5">
        <w:fldChar w:fldCharType="end"/>
      </w:r>
      <w:r w:rsidRPr="000040A5">
        <w:t xml:space="preserve"> while a short overview of the physical mechanisms involved is given in the second of this section.</w:t>
      </w:r>
    </w:p>
    <w:p w14:paraId="64D449F2" w14:textId="77777777" w:rsidR="000C1A36" w:rsidRPr="000040A5" w:rsidRDefault="000C1A36" w:rsidP="000C1A36">
      <w:pPr>
        <w:pStyle w:val="Heading3"/>
      </w:pPr>
      <w:bookmarkStart w:id="318" w:name="_Toc201138613"/>
      <w:bookmarkStart w:id="319" w:name="_Ref201394406"/>
      <w:bookmarkStart w:id="320" w:name="_Toc8722172"/>
      <w:r w:rsidRPr="000040A5">
        <w:t>Most common engineering concerns</w:t>
      </w:r>
      <w:bookmarkStart w:id="321" w:name="ECSS_E_ST_20_06_0070120"/>
      <w:bookmarkEnd w:id="318"/>
      <w:bookmarkEnd w:id="319"/>
      <w:bookmarkEnd w:id="320"/>
      <w:bookmarkEnd w:id="321"/>
    </w:p>
    <w:p w14:paraId="3F25ABD2" w14:textId="77777777" w:rsidR="000C1A36" w:rsidRPr="000040A5" w:rsidRDefault="000C1A36" w:rsidP="000C1A36">
      <w:pPr>
        <w:pStyle w:val="paragraph"/>
      </w:pPr>
      <w:bookmarkStart w:id="322" w:name="ECSS_E_ST_20_06_0070121"/>
      <w:bookmarkEnd w:id="322"/>
      <w:r w:rsidRPr="000040A5">
        <w:t>The following are the most common engineering concerns related to electrical charging of a spacecraft:</w:t>
      </w:r>
    </w:p>
    <w:p w14:paraId="233D6824" w14:textId="77777777" w:rsidR="000C1A36" w:rsidRPr="000040A5" w:rsidRDefault="000C1A36" w:rsidP="000C1A36">
      <w:pPr>
        <w:pStyle w:val="Bul10"/>
      </w:pPr>
      <w:r w:rsidRPr="000040A5">
        <w:rPr>
          <w:b/>
        </w:rPr>
        <w:t>Surface charging</w:t>
      </w:r>
      <w:r w:rsidRPr="000040A5">
        <w:t xml:space="preserve"> due to charge accumulation on spacecraft surface is a potential cause of spacecraft anomalies. High levels of differential potential </w:t>
      </w:r>
      <w:ins w:id="323" w:author="Klaus Ehrlich" w:date="2019-05-09T14:22:00Z">
        <w:r w:rsidR="0000036B">
          <w:t>can</w:t>
        </w:r>
      </w:ins>
      <w:del w:id="324" w:author="Klaus Ehrlich" w:date="2019-05-09T14:22:00Z">
        <w:r w:rsidRPr="000040A5" w:rsidDel="0000036B">
          <w:delText>may</w:delText>
        </w:r>
      </w:del>
      <w:r w:rsidRPr="000040A5">
        <w:t xml:space="preserve"> lead to ESDs which </w:t>
      </w:r>
      <w:ins w:id="325" w:author="Klaus Ehrlich" w:date="2019-05-09T14:22:00Z">
        <w:r w:rsidR="0000036B">
          <w:t>can</w:t>
        </w:r>
      </w:ins>
      <w:del w:id="326" w:author="Klaus Ehrlich" w:date="2019-05-09T14:22:00Z">
        <w:r w:rsidRPr="000040A5" w:rsidDel="0000036B">
          <w:delText>may</w:delText>
        </w:r>
      </w:del>
      <w:r w:rsidRPr="000040A5">
        <w:t xml:space="preserve"> couple to spacecraft electronics and damage electronic components. Initial ESDs </w:t>
      </w:r>
      <w:ins w:id="327" w:author="Klaus Ehrlich" w:date="2019-05-09T14:22:00Z">
        <w:r w:rsidR="0000036B">
          <w:t>can</w:t>
        </w:r>
      </w:ins>
      <w:del w:id="328" w:author="Klaus Ehrlich" w:date="2019-05-09T14:22:00Z">
        <w:r w:rsidRPr="000040A5" w:rsidDel="0000036B">
          <w:delText>may</w:delText>
        </w:r>
      </w:del>
      <w:r w:rsidRPr="000040A5">
        <w:t xml:space="preserve"> also trigger the generation of secondary arcs on high voltage systems. Several occurrences of permanent solar array power loss in space are believed to be related to such phenomena.</w:t>
      </w:r>
    </w:p>
    <w:p w14:paraId="05D0E02F" w14:textId="77777777" w:rsidR="000C1A36" w:rsidRPr="000040A5" w:rsidRDefault="000C1A36" w:rsidP="000C1A36">
      <w:pPr>
        <w:pStyle w:val="Bul10"/>
      </w:pPr>
      <w:r w:rsidRPr="000040A5">
        <w:rPr>
          <w:b/>
        </w:rPr>
        <w:t>Internal charging</w:t>
      </w:r>
      <w:r w:rsidRPr="000040A5">
        <w:t xml:space="preserve"> due to penetrating electrons is another cause of spacecraft anomalies. ESDs </w:t>
      </w:r>
      <w:ins w:id="329" w:author="Klaus Ehrlich" w:date="2019-05-09T14:22:00Z">
        <w:r w:rsidR="0000036B">
          <w:t>can</w:t>
        </w:r>
      </w:ins>
      <w:del w:id="330" w:author="Klaus Ehrlich" w:date="2019-05-09T14:22:00Z">
        <w:r w:rsidRPr="000040A5" w:rsidDel="0000036B">
          <w:delText>may</w:delText>
        </w:r>
      </w:del>
      <w:r w:rsidRPr="000040A5">
        <w:t xml:space="preserve"> be generated within the spacecraft Faraday cage and in close proximity to vulnerable components. </w:t>
      </w:r>
    </w:p>
    <w:p w14:paraId="393519E8" w14:textId="77777777" w:rsidR="000C1A36" w:rsidRPr="000040A5" w:rsidRDefault="000C1A36" w:rsidP="000C1A36">
      <w:pPr>
        <w:pStyle w:val="Bul10"/>
      </w:pPr>
      <w:r w:rsidRPr="000040A5">
        <w:rPr>
          <w:b/>
        </w:rPr>
        <w:lastRenderedPageBreak/>
        <w:t>Current leakage</w:t>
      </w:r>
      <w:r w:rsidRPr="000040A5">
        <w:t xml:space="preserve"> affects exposed high voltage systems which can experience significant power loss due to current leakage sustained by freely moving particles (from the plasma or photo-electrons).</w:t>
      </w:r>
    </w:p>
    <w:p w14:paraId="452FA0EA" w14:textId="77777777" w:rsidR="000C1A36" w:rsidRPr="000040A5" w:rsidRDefault="000C1A36" w:rsidP="000C1A36">
      <w:pPr>
        <w:pStyle w:val="Bul10"/>
      </w:pPr>
      <w:r w:rsidRPr="000040A5">
        <w:rPr>
          <w:b/>
        </w:rPr>
        <w:t>Environment modification</w:t>
      </w:r>
      <w:r w:rsidRPr="000040A5">
        <w:t xml:space="preserve"> occurs as a bi-product of surface charging and/or particle emission by surfaces. Electric charge and plasma density are affected in a volume that can extend very far from the spacecraft (many times its typical dimension). This is usually a critical problem for scientific plasma measurements that cannot retrieve the natural parameters to be measured without taking these alterations into account. </w:t>
      </w:r>
    </w:p>
    <w:p w14:paraId="4F3CFD5C" w14:textId="77777777" w:rsidR="000C1A36" w:rsidRPr="000040A5" w:rsidRDefault="000C1A36" w:rsidP="000C1A36">
      <w:pPr>
        <w:pStyle w:val="Bul10"/>
      </w:pPr>
      <w:r w:rsidRPr="000040A5">
        <w:rPr>
          <w:b/>
        </w:rPr>
        <w:t>Electric propulsion</w:t>
      </w:r>
      <w:r w:rsidRPr="000040A5">
        <w:t xml:space="preserve"> actively modifies the local environment and creates a local plasma population and modifies the current balance of the satellite that otherwise can occur. It can affect other spacecraft systems, e.g. by increased contamination. </w:t>
      </w:r>
    </w:p>
    <w:p w14:paraId="71D08FC8" w14:textId="77777777" w:rsidR="000C1A36" w:rsidRPr="000040A5" w:rsidRDefault="000C1A36" w:rsidP="000C1A36">
      <w:pPr>
        <w:pStyle w:val="Bul10"/>
      </w:pPr>
      <w:r w:rsidRPr="000040A5">
        <w:rPr>
          <w:b/>
        </w:rPr>
        <w:t xml:space="preserve">Electrostatic tethers </w:t>
      </w:r>
      <w:r w:rsidRPr="000040A5">
        <w:t xml:space="preserve">make use of current collection from the ambient medium to allow a current to pass. These also change the currents passing through the system and can lead to high potentials. </w:t>
      </w:r>
    </w:p>
    <w:p w14:paraId="6928D1EE" w14:textId="27986B86" w:rsidR="000C1A36" w:rsidRPr="000040A5" w:rsidRDefault="000C1A36" w:rsidP="000C1A36">
      <w:pPr>
        <w:pStyle w:val="paragraph"/>
      </w:pPr>
      <w:r w:rsidRPr="000040A5">
        <w:fldChar w:fldCharType="begin"/>
      </w:r>
      <w:r w:rsidRPr="000040A5">
        <w:instrText xml:space="preserve"> REF _Ref201130824 \h </w:instrText>
      </w:r>
      <w:r w:rsidRPr="000040A5">
        <w:fldChar w:fldCharType="separate"/>
      </w:r>
      <w:r w:rsidR="008A18BA" w:rsidRPr="000040A5">
        <w:t xml:space="preserve">Table </w:t>
      </w:r>
      <w:r w:rsidR="008A18BA">
        <w:rPr>
          <w:noProof/>
        </w:rPr>
        <w:t>4</w:t>
      </w:r>
      <w:r w:rsidR="008A18BA" w:rsidRPr="000040A5">
        <w:noBreakHyphen/>
      </w:r>
      <w:r w:rsidR="008A18BA">
        <w:rPr>
          <w:noProof/>
        </w:rPr>
        <w:t>1</w:t>
      </w:r>
      <w:r w:rsidRPr="000040A5">
        <w:fldChar w:fldCharType="end"/>
      </w:r>
      <w:r w:rsidRPr="000040A5">
        <w:t xml:space="preserve"> contains a more complete list of the various effects in which space plasma plays an important role.</w:t>
      </w:r>
    </w:p>
    <w:p w14:paraId="5E0A956A" w14:textId="47C38AC7" w:rsidR="000C1A36" w:rsidRPr="000040A5" w:rsidRDefault="000C1A36" w:rsidP="000C1A36">
      <w:pPr>
        <w:pStyle w:val="paragraph"/>
      </w:pPr>
      <w:r w:rsidRPr="000040A5">
        <w:t xml:space="preserve">A quantitative description of the most important processes in spacecraft-plasma interactions is given in </w:t>
      </w:r>
      <w:r w:rsidR="003C6E6A" w:rsidRPr="000040A5">
        <w:fldChar w:fldCharType="begin"/>
      </w:r>
      <w:r w:rsidR="003C6E6A" w:rsidRPr="000040A5">
        <w:instrText xml:space="preserve"> REF _Ref165635186 \w \h </w:instrText>
      </w:r>
      <w:r w:rsidR="003C6E6A" w:rsidRPr="000040A5">
        <w:fldChar w:fldCharType="separate"/>
      </w:r>
      <w:r w:rsidR="008A18BA">
        <w:t>Annex C</w:t>
      </w:r>
      <w:r w:rsidR="003C6E6A" w:rsidRPr="000040A5">
        <w:fldChar w:fldCharType="end"/>
      </w:r>
      <w:r w:rsidRPr="000040A5">
        <w:t xml:space="preserve"> but a brief qualitative overview follows here.</w:t>
      </w:r>
    </w:p>
    <w:p w14:paraId="5712EA4F" w14:textId="77777777" w:rsidR="000C1A36" w:rsidRPr="000040A5" w:rsidRDefault="000C1A36" w:rsidP="000C1A36">
      <w:pPr>
        <w:pStyle w:val="Heading3"/>
      </w:pPr>
      <w:bookmarkStart w:id="331" w:name="_Toc201138614"/>
      <w:bookmarkStart w:id="332" w:name="_Toc8722173"/>
      <w:r w:rsidRPr="000040A5">
        <w:t>Overview of physical mechanisms</w:t>
      </w:r>
      <w:bookmarkStart w:id="333" w:name="ECSS_E_ST_20_06_0070122"/>
      <w:bookmarkEnd w:id="331"/>
      <w:bookmarkEnd w:id="332"/>
      <w:bookmarkEnd w:id="333"/>
    </w:p>
    <w:p w14:paraId="0BB3BAA2" w14:textId="77777777" w:rsidR="000C1A36" w:rsidRPr="000040A5" w:rsidRDefault="000C1A36" w:rsidP="000C1A36">
      <w:pPr>
        <w:pStyle w:val="paragraph"/>
      </w:pPr>
      <w:bookmarkStart w:id="334" w:name="ECSS_E_ST_20_06_0070123"/>
      <w:bookmarkEnd w:id="334"/>
      <w:r w:rsidRPr="000040A5">
        <w:t>Surface charging occurs because electric charges (electrons and ions) of the plasma are free to move and eventually get trapped on material surfaces when they hit them. Electrons and ions provide negative and positive current respectively. Both electrons and ions can also expel electrons when they hit the surface, providing an additional positive current. UV and soft X-ray photons coming from the Sun also have enough energy to expel electrons from materials, thereby providing a positive current. The accumulation of charge (positive or negative) leads to the creation of a potential that eventually prevents further charge accumulation by repelling charges of a given polarity and attracting charges of opposite polarity. Different surfaces on the same spacecraft can charge to very different potentials, resulting in strong local electric fields. Photo-emission and secondary yield are important factors in determining occurrence of high level differential charging. Charging effect is highly dynamic as the plasma populations can change rapidly.</w:t>
      </w:r>
    </w:p>
    <w:p w14:paraId="090B9BD7" w14:textId="77777777" w:rsidR="000C1A36" w:rsidRPr="000040A5" w:rsidRDefault="000C1A36" w:rsidP="000C1A36">
      <w:pPr>
        <w:pStyle w:val="paragraph"/>
      </w:pPr>
      <w:r w:rsidRPr="000040A5">
        <w:t>Internal charging occurs because higher energy electrons are able to penetrate thin surfaces and deposit charge in or on materials within the spacecraft. Internal charging involves lower currents but potentials can build up over longer periods on materials with low resistivity because current through the structure is the only mechanism by which charge can be removed. Strong electric fields again are the result.</w:t>
      </w:r>
    </w:p>
    <w:p w14:paraId="1D66496B" w14:textId="77777777" w:rsidR="000C1A36" w:rsidRPr="000040A5" w:rsidRDefault="000C1A36" w:rsidP="000C1A36">
      <w:pPr>
        <w:pStyle w:val="paragraph"/>
      </w:pPr>
      <w:r w:rsidRPr="000040A5">
        <w:t xml:space="preserve">An important hazard related to charging (surface and internal) is sudden electrostatic discharge (ESD). ESDs are most likely initiated by field effect emission and avalanche process at so-called ‘triple-points’, where metal, dielectric and vacuum are found together. This can eventually result in the injection of high current electrical transients into the spacecraft electrical </w:t>
      </w:r>
      <w:r w:rsidRPr="000040A5">
        <w:lastRenderedPageBreak/>
        <w:t>system. This can cause transient state changes in electronics or permanent damage of material coating or electronic components. In the vicinity of high potential differences, plasma released in an ESD can trigger a secondary discharge or even a sustained arc if the potential is maintained e.g</w:t>
      </w:r>
      <w:r w:rsidR="0084321D" w:rsidRPr="000040A5">
        <w:t>.</w:t>
      </w:r>
      <w:r w:rsidRPr="000040A5">
        <w:t xml:space="preserve"> by the solar array.</w:t>
      </w:r>
    </w:p>
    <w:p w14:paraId="781B5E31" w14:textId="04F27C9C" w:rsidR="000C1A36" w:rsidRPr="000040A5" w:rsidRDefault="000C1A36" w:rsidP="000C1A36">
      <w:pPr>
        <w:pStyle w:val="CaptionTable0"/>
      </w:pPr>
      <w:bookmarkStart w:id="335" w:name="ECSS_E_ST_20_06_0070124"/>
      <w:bookmarkStart w:id="336" w:name="_Ref201130824"/>
      <w:bookmarkStart w:id="337" w:name="_Ref189629571"/>
      <w:bookmarkStart w:id="338" w:name="_Toc195098336"/>
      <w:bookmarkStart w:id="339" w:name="_Toc8722369"/>
      <w:bookmarkEnd w:id="335"/>
      <w:r w:rsidRPr="000040A5">
        <w:t xml:space="preserve">Table </w:t>
      </w:r>
      <w:fldSimple w:instr=" STYLEREF 1 \s ">
        <w:r w:rsidR="008A18BA">
          <w:rPr>
            <w:noProof/>
          </w:rPr>
          <w:t>4</w:t>
        </w:r>
      </w:fldSimple>
      <w:r w:rsidRPr="000040A5">
        <w:noBreakHyphen/>
      </w:r>
      <w:fldSimple w:instr=" SEQ Table \* ARABIC \s 1 ">
        <w:r w:rsidR="008A18BA">
          <w:rPr>
            <w:noProof/>
          </w:rPr>
          <w:t>1</w:t>
        </w:r>
      </w:fldSimple>
      <w:bookmarkEnd w:id="336"/>
      <w:r w:rsidRPr="000040A5">
        <w:t>: List of electrostatic and other plasma interaction effects on space systems</w:t>
      </w:r>
      <w:bookmarkEnd w:id="337"/>
      <w:bookmarkEnd w:id="338"/>
      <w:bookmarkEnd w:id="339"/>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1"/>
      </w:tblGrid>
      <w:tr w:rsidR="000C1A36" w:rsidRPr="000040A5" w14:paraId="18C5D0BC" w14:textId="77777777" w:rsidTr="008B5BE7">
        <w:tc>
          <w:tcPr>
            <w:tcW w:w="7301" w:type="dxa"/>
            <w:shd w:val="clear" w:color="auto" w:fill="auto"/>
          </w:tcPr>
          <w:p w14:paraId="4CF97337" w14:textId="77777777" w:rsidR="000C1A36" w:rsidRPr="000040A5" w:rsidRDefault="000C1A36" w:rsidP="000C1A36">
            <w:pPr>
              <w:pStyle w:val="TablecellLEFT"/>
            </w:pPr>
            <w:r w:rsidRPr="000040A5">
              <w:t>Spacecraft reference potential change (e.g. so-called spacecraft high voltage charg</w:t>
            </w:r>
            <w:r w:rsidR="009208E8" w:rsidRPr="000040A5">
              <w:t>ing)</w:t>
            </w:r>
          </w:p>
        </w:tc>
      </w:tr>
      <w:tr w:rsidR="000C1A36" w:rsidRPr="000040A5" w14:paraId="3BA9C650" w14:textId="77777777" w:rsidTr="008B5BE7">
        <w:tc>
          <w:tcPr>
            <w:tcW w:w="7301" w:type="dxa"/>
            <w:shd w:val="clear" w:color="auto" w:fill="auto"/>
          </w:tcPr>
          <w:p w14:paraId="77E58845" w14:textId="77777777" w:rsidR="000C1A36" w:rsidRPr="000040A5" w:rsidRDefault="009208E8" w:rsidP="000C1A36">
            <w:pPr>
              <w:pStyle w:val="TablecellLEFT"/>
            </w:pPr>
            <w:r w:rsidRPr="000040A5">
              <w:t>Differential surface charging</w:t>
            </w:r>
          </w:p>
        </w:tc>
      </w:tr>
      <w:tr w:rsidR="000C1A36" w:rsidRPr="000040A5" w14:paraId="0BAA6CA5" w14:textId="77777777" w:rsidTr="008B5BE7">
        <w:tc>
          <w:tcPr>
            <w:tcW w:w="7301" w:type="dxa"/>
            <w:shd w:val="clear" w:color="auto" w:fill="auto"/>
          </w:tcPr>
          <w:p w14:paraId="7B29BFA7" w14:textId="77777777" w:rsidR="000C1A36" w:rsidRPr="000040A5" w:rsidRDefault="000C1A36" w:rsidP="000C1A36">
            <w:pPr>
              <w:pStyle w:val="TablecellLEFT"/>
            </w:pPr>
            <w:r w:rsidRPr="000040A5">
              <w:t>Internal surface charg</w:t>
            </w:r>
            <w:r w:rsidR="009208E8" w:rsidRPr="000040A5">
              <w:t>ing</w:t>
            </w:r>
          </w:p>
        </w:tc>
      </w:tr>
      <w:tr w:rsidR="000C1A36" w:rsidRPr="000040A5" w14:paraId="17599DEC" w14:textId="77777777" w:rsidTr="008B5BE7">
        <w:tc>
          <w:tcPr>
            <w:tcW w:w="7301" w:type="dxa"/>
            <w:shd w:val="clear" w:color="auto" w:fill="auto"/>
          </w:tcPr>
          <w:p w14:paraId="2416BCE7" w14:textId="77777777" w:rsidR="000C1A36" w:rsidRPr="000040A5" w:rsidRDefault="000C1A36" w:rsidP="000C1A36">
            <w:pPr>
              <w:pStyle w:val="TablecellLEFT"/>
            </w:pPr>
            <w:r w:rsidRPr="000040A5">
              <w:t>Deep-dielectric charging</w:t>
            </w:r>
          </w:p>
        </w:tc>
      </w:tr>
      <w:tr w:rsidR="000C1A36" w:rsidRPr="000040A5" w14:paraId="3FAC9769" w14:textId="77777777" w:rsidTr="008B5BE7">
        <w:tc>
          <w:tcPr>
            <w:tcW w:w="7301" w:type="dxa"/>
            <w:shd w:val="clear" w:color="auto" w:fill="auto"/>
          </w:tcPr>
          <w:p w14:paraId="640C1C75" w14:textId="77777777" w:rsidR="000C1A36" w:rsidRPr="000040A5" w:rsidRDefault="000C1A36" w:rsidP="000C1A36">
            <w:pPr>
              <w:pStyle w:val="TablecellLEFT"/>
            </w:pPr>
            <w:r w:rsidRPr="000040A5">
              <w:t>Surface charging effects on e.g. plasma instru</w:t>
            </w:r>
            <w:r w:rsidR="009208E8" w:rsidRPr="000040A5">
              <w:t>ments</w:t>
            </w:r>
          </w:p>
        </w:tc>
      </w:tr>
      <w:tr w:rsidR="000C1A36" w:rsidRPr="000040A5" w14:paraId="445754BD" w14:textId="77777777" w:rsidTr="008B5BE7">
        <w:tc>
          <w:tcPr>
            <w:tcW w:w="7301" w:type="dxa"/>
            <w:shd w:val="clear" w:color="auto" w:fill="auto"/>
          </w:tcPr>
          <w:p w14:paraId="5B3967FE" w14:textId="77777777" w:rsidR="000C1A36" w:rsidRPr="000040A5" w:rsidRDefault="000C1A36" w:rsidP="000C1A36">
            <w:pPr>
              <w:pStyle w:val="TablecellLEFT"/>
            </w:pPr>
            <w:r w:rsidRPr="000040A5">
              <w:t>Charging int</w:t>
            </w:r>
            <w:r w:rsidR="009208E8" w:rsidRPr="000040A5">
              <w:t>eractions with thruster plumes</w:t>
            </w:r>
          </w:p>
        </w:tc>
      </w:tr>
      <w:tr w:rsidR="000C1A36" w:rsidRPr="000040A5" w14:paraId="627FB830" w14:textId="77777777" w:rsidTr="008B5BE7">
        <w:tc>
          <w:tcPr>
            <w:tcW w:w="7301" w:type="dxa"/>
            <w:shd w:val="clear" w:color="auto" w:fill="auto"/>
          </w:tcPr>
          <w:p w14:paraId="655AABDA" w14:textId="77777777" w:rsidR="000C1A36" w:rsidRPr="000040A5" w:rsidRDefault="000C1A36" w:rsidP="000C1A36">
            <w:pPr>
              <w:pStyle w:val="TablecellLEFT"/>
            </w:pPr>
            <w:r w:rsidRPr="000040A5">
              <w:t xml:space="preserve">Charging induced sputtering </w:t>
            </w:r>
          </w:p>
        </w:tc>
      </w:tr>
      <w:tr w:rsidR="000C1A36" w:rsidRPr="000040A5" w14:paraId="57DB4187" w14:textId="77777777" w:rsidTr="008B5BE7">
        <w:tc>
          <w:tcPr>
            <w:tcW w:w="7301" w:type="dxa"/>
            <w:shd w:val="clear" w:color="auto" w:fill="auto"/>
          </w:tcPr>
          <w:p w14:paraId="58C9FC27" w14:textId="77777777" w:rsidR="000C1A36" w:rsidRPr="000040A5" w:rsidRDefault="000C1A36" w:rsidP="000C1A36">
            <w:pPr>
              <w:pStyle w:val="TablecellLEFT"/>
            </w:pPr>
            <w:r w:rsidRPr="000040A5">
              <w:t xml:space="preserve">Charging induced contamination </w:t>
            </w:r>
          </w:p>
        </w:tc>
      </w:tr>
      <w:tr w:rsidR="000C1A36" w:rsidRPr="000040A5" w14:paraId="3A2B274E" w14:textId="77777777" w:rsidTr="008B5BE7">
        <w:tc>
          <w:tcPr>
            <w:tcW w:w="7301" w:type="dxa"/>
            <w:shd w:val="clear" w:color="auto" w:fill="auto"/>
          </w:tcPr>
          <w:p w14:paraId="116DBE53" w14:textId="77777777" w:rsidR="000C1A36" w:rsidRPr="000040A5" w:rsidRDefault="000C1A36" w:rsidP="000C1A36">
            <w:pPr>
              <w:pStyle w:val="TablecellLEFT"/>
            </w:pPr>
            <w:r w:rsidRPr="000040A5">
              <w:t xml:space="preserve">Dust charging and sticking </w:t>
            </w:r>
          </w:p>
        </w:tc>
      </w:tr>
      <w:tr w:rsidR="000C1A36" w:rsidRPr="000040A5" w14:paraId="390C46AD" w14:textId="77777777" w:rsidTr="008B5BE7">
        <w:tc>
          <w:tcPr>
            <w:tcW w:w="7301" w:type="dxa"/>
            <w:shd w:val="clear" w:color="auto" w:fill="auto"/>
          </w:tcPr>
          <w:p w14:paraId="248FBB2C" w14:textId="77777777" w:rsidR="000C1A36" w:rsidRPr="000040A5" w:rsidRDefault="000C1A36" w:rsidP="000C1A36">
            <w:pPr>
              <w:pStyle w:val="TablecellLEFT"/>
            </w:pPr>
            <w:r w:rsidRPr="000040A5">
              <w:t>Electrostatic sticking (SA, inflatables, solar sails, dusts)</w:t>
            </w:r>
          </w:p>
        </w:tc>
      </w:tr>
      <w:tr w:rsidR="000C1A36" w:rsidRPr="000040A5" w14:paraId="4A76FDB3" w14:textId="77777777" w:rsidTr="008B5BE7">
        <w:tc>
          <w:tcPr>
            <w:tcW w:w="7301" w:type="dxa"/>
            <w:shd w:val="clear" w:color="auto" w:fill="auto"/>
          </w:tcPr>
          <w:p w14:paraId="27001D76" w14:textId="77777777" w:rsidR="000C1A36" w:rsidRPr="000040A5" w:rsidRDefault="000C1A36" w:rsidP="000C1A36">
            <w:pPr>
              <w:pStyle w:val="TablecellLEFT"/>
            </w:pPr>
            <w:r w:rsidRPr="000040A5">
              <w:t>Charging differences in docking procedures and EVA</w:t>
            </w:r>
          </w:p>
        </w:tc>
      </w:tr>
      <w:tr w:rsidR="00564A87" w:rsidRPr="000040A5" w14:paraId="70FEA42D" w14:textId="77777777" w:rsidTr="008B5BE7">
        <w:trPr>
          <w:trHeight w:val="700"/>
        </w:trPr>
        <w:tc>
          <w:tcPr>
            <w:tcW w:w="7301" w:type="dxa"/>
            <w:shd w:val="clear" w:color="auto" w:fill="auto"/>
          </w:tcPr>
          <w:p w14:paraId="51EFA0F4" w14:textId="77777777" w:rsidR="00564A87" w:rsidRPr="000040A5" w:rsidRDefault="00564A87" w:rsidP="000C1A36">
            <w:pPr>
              <w:pStyle w:val="TablecellLEFT"/>
            </w:pPr>
            <w:r w:rsidRPr="000040A5">
              <w:t>Material modifications (e.g. electric field induced conductivity, plasma-contaminant modifications, cracking e.g. of ITO)</w:t>
            </w:r>
          </w:p>
        </w:tc>
      </w:tr>
      <w:tr w:rsidR="000C1A36" w:rsidRPr="000040A5" w14:paraId="7308F705" w14:textId="77777777" w:rsidTr="008B5BE7">
        <w:tc>
          <w:tcPr>
            <w:tcW w:w="7301" w:type="dxa"/>
            <w:shd w:val="clear" w:color="auto" w:fill="auto"/>
          </w:tcPr>
          <w:p w14:paraId="73ED55FE" w14:textId="77777777" w:rsidR="000C1A36" w:rsidRPr="000040A5" w:rsidRDefault="000C1A36" w:rsidP="000C1A36">
            <w:pPr>
              <w:pStyle w:val="TablecellLEFT"/>
            </w:pPr>
            <w:r w:rsidRPr="000040A5">
              <w:t xml:space="preserve">Tether systems and </w:t>
            </w:r>
            <w:r w:rsidRPr="008B5BE7">
              <w:rPr>
                <w:b/>
              </w:rPr>
              <w:t>v</w:t>
            </w:r>
            <w:r w:rsidRPr="000040A5">
              <w:t>x</w:t>
            </w:r>
            <w:r w:rsidRPr="008B5BE7">
              <w:rPr>
                <w:b/>
              </w:rPr>
              <w:t xml:space="preserve">B </w:t>
            </w:r>
            <w:r w:rsidRPr="000040A5">
              <w:t>induced voltages and currents</w:t>
            </w:r>
          </w:p>
        </w:tc>
      </w:tr>
      <w:tr w:rsidR="000C1A36" w:rsidRPr="000040A5" w14:paraId="2E84B385" w14:textId="77777777" w:rsidTr="008B5BE7">
        <w:tc>
          <w:tcPr>
            <w:tcW w:w="7301" w:type="dxa"/>
            <w:shd w:val="clear" w:color="auto" w:fill="auto"/>
          </w:tcPr>
          <w:p w14:paraId="39F95D7F" w14:textId="77777777" w:rsidR="000C1A36" w:rsidRPr="000040A5" w:rsidRDefault="000C1A36" w:rsidP="000C1A36">
            <w:pPr>
              <w:pStyle w:val="TablecellLEFT"/>
            </w:pPr>
            <w:r w:rsidRPr="000040A5">
              <w:t>Interference induced by electrostatic sheath and induced plasma on EM systems</w:t>
            </w:r>
          </w:p>
        </w:tc>
      </w:tr>
      <w:tr w:rsidR="000C1A36" w:rsidRPr="000040A5" w14:paraId="5C1A84B2" w14:textId="77777777" w:rsidTr="008B5BE7">
        <w:tc>
          <w:tcPr>
            <w:tcW w:w="7301" w:type="dxa"/>
            <w:shd w:val="clear" w:color="auto" w:fill="auto"/>
          </w:tcPr>
          <w:p w14:paraId="33E7BBC0" w14:textId="77777777" w:rsidR="000C1A36" w:rsidRPr="000040A5" w:rsidRDefault="000C1A36" w:rsidP="000C1A36">
            <w:pPr>
              <w:pStyle w:val="TablecellLEFT"/>
            </w:pPr>
            <w:r w:rsidRPr="000040A5">
              <w:t>Spontaneous discharges</w:t>
            </w:r>
          </w:p>
        </w:tc>
      </w:tr>
      <w:tr w:rsidR="00564A87" w:rsidRPr="000040A5" w14:paraId="59C575DF" w14:textId="77777777" w:rsidTr="008B5BE7">
        <w:trPr>
          <w:trHeight w:val="2120"/>
        </w:trPr>
        <w:tc>
          <w:tcPr>
            <w:tcW w:w="7301" w:type="dxa"/>
            <w:shd w:val="clear" w:color="auto" w:fill="auto"/>
          </w:tcPr>
          <w:p w14:paraId="0061999A" w14:textId="77777777" w:rsidR="00564A87" w:rsidRPr="000040A5" w:rsidRDefault="00564A87" w:rsidP="000C1A36">
            <w:pPr>
              <w:pStyle w:val="TablecellLEFT"/>
            </w:pPr>
            <w:r w:rsidRPr="000040A5">
              <w:t>Triggered discharges:</w:t>
            </w:r>
          </w:p>
          <w:p w14:paraId="3B4E62DE" w14:textId="77777777" w:rsidR="00564A87" w:rsidRPr="000040A5" w:rsidRDefault="00564A87" w:rsidP="000C1A36">
            <w:pPr>
              <w:pStyle w:val="TablecellLEFT"/>
            </w:pPr>
            <w:r w:rsidRPr="000040A5">
              <w:tab/>
              <w:t>- Thruster-triggered</w:t>
            </w:r>
          </w:p>
          <w:p w14:paraId="4933A1C9" w14:textId="77777777" w:rsidR="00564A87" w:rsidRPr="000040A5" w:rsidRDefault="00564A87" w:rsidP="000C1A36">
            <w:pPr>
              <w:pStyle w:val="TablecellLEFT"/>
            </w:pPr>
            <w:r w:rsidRPr="000040A5">
              <w:tab/>
              <w:t>- Low voltage discharges (e.g. Paschen and secondaries)</w:t>
            </w:r>
          </w:p>
          <w:p w14:paraId="5CD27AA7" w14:textId="77777777" w:rsidR="00564A87" w:rsidRPr="000040A5" w:rsidRDefault="00564A87" w:rsidP="000C1A36">
            <w:pPr>
              <w:pStyle w:val="TablecellLEFT"/>
            </w:pPr>
            <w:r w:rsidRPr="000040A5">
              <w:tab/>
              <w:t>- Sunlit/shadow triggered discharges</w:t>
            </w:r>
          </w:p>
          <w:p w14:paraId="11B84252" w14:textId="77777777" w:rsidR="00564A87" w:rsidRPr="000040A5" w:rsidRDefault="00564A87" w:rsidP="000C1A36">
            <w:pPr>
              <w:pStyle w:val="TablecellLEFT"/>
            </w:pPr>
            <w:r w:rsidRPr="000040A5">
              <w:tab/>
              <w:t>- triggered by micro particles</w:t>
            </w:r>
          </w:p>
          <w:p w14:paraId="64D4FB9C" w14:textId="77777777" w:rsidR="00564A87" w:rsidRPr="000040A5" w:rsidRDefault="00564A87" w:rsidP="000C1A36">
            <w:pPr>
              <w:pStyle w:val="TablecellLEFT"/>
            </w:pPr>
            <w:r w:rsidRPr="000040A5">
              <w:tab/>
              <w:t>- triggered by natural high density plasma</w:t>
            </w:r>
          </w:p>
        </w:tc>
      </w:tr>
      <w:tr w:rsidR="000C1A36" w:rsidRPr="000040A5" w14:paraId="6BD95BB0" w14:textId="77777777" w:rsidTr="008B5BE7">
        <w:tc>
          <w:tcPr>
            <w:tcW w:w="7301" w:type="dxa"/>
            <w:shd w:val="clear" w:color="auto" w:fill="auto"/>
          </w:tcPr>
          <w:p w14:paraId="0747E2ED" w14:textId="77777777" w:rsidR="000C1A36" w:rsidRPr="000040A5" w:rsidRDefault="000C1A36" w:rsidP="000C1A36">
            <w:pPr>
              <w:pStyle w:val="TablecellLEFT"/>
            </w:pPr>
            <w:r w:rsidRPr="000040A5">
              <w:t>Synergistic secondary low-voltage d</w:t>
            </w:r>
            <w:r w:rsidR="009208E8" w:rsidRPr="000040A5">
              <w:t>ischarges (e.g. on solar array)</w:t>
            </w:r>
          </w:p>
        </w:tc>
      </w:tr>
      <w:tr w:rsidR="000C1A36" w:rsidRPr="000040A5" w14:paraId="577DF79B" w14:textId="77777777" w:rsidTr="008B5BE7">
        <w:tc>
          <w:tcPr>
            <w:tcW w:w="7301" w:type="dxa"/>
            <w:shd w:val="clear" w:color="auto" w:fill="auto"/>
          </w:tcPr>
          <w:p w14:paraId="0C9F549E" w14:textId="77777777" w:rsidR="000C1A36" w:rsidRPr="000040A5" w:rsidRDefault="000C1A36" w:rsidP="000C1A36">
            <w:pPr>
              <w:pStyle w:val="TablecellLEFT"/>
            </w:pPr>
            <w:r w:rsidRPr="000040A5">
              <w:t>Power loss and current flow from exposed elevated voltage sys</w:t>
            </w:r>
            <w:r w:rsidR="009208E8" w:rsidRPr="000040A5">
              <w:t>tems</w:t>
            </w:r>
          </w:p>
        </w:tc>
      </w:tr>
      <w:tr w:rsidR="000C1A36" w:rsidRPr="000040A5" w14:paraId="4D8A096A" w14:textId="77777777" w:rsidTr="008B5BE7">
        <w:tc>
          <w:tcPr>
            <w:tcW w:w="7301" w:type="dxa"/>
            <w:shd w:val="clear" w:color="auto" w:fill="auto"/>
          </w:tcPr>
          <w:p w14:paraId="1690D6B8" w14:textId="77777777" w:rsidR="000C1A36" w:rsidRPr="000040A5" w:rsidRDefault="000C1A36" w:rsidP="000C1A36">
            <w:pPr>
              <w:pStyle w:val="TablecellLEFT"/>
            </w:pPr>
            <w:r w:rsidRPr="000040A5">
              <w:t>Photoelectron cloud induced charging an</w:t>
            </w:r>
            <w:r w:rsidR="009208E8" w:rsidRPr="000040A5">
              <w:t>d disturbance of plasma sensors</w:t>
            </w:r>
          </w:p>
        </w:tc>
      </w:tr>
      <w:tr w:rsidR="000C1A36" w:rsidRPr="000040A5" w14:paraId="3A449BD3" w14:textId="77777777" w:rsidTr="008B5BE7">
        <w:tc>
          <w:tcPr>
            <w:tcW w:w="7301" w:type="dxa"/>
            <w:shd w:val="clear" w:color="auto" w:fill="auto"/>
          </w:tcPr>
          <w:p w14:paraId="439806AB" w14:textId="77777777" w:rsidR="000C1A36" w:rsidRPr="000040A5" w:rsidRDefault="000C1A36" w:rsidP="000C1A36">
            <w:pPr>
              <w:pStyle w:val="TablecellLEFT"/>
            </w:pPr>
            <w:r w:rsidRPr="000040A5">
              <w:t>Plasma perturbation from microparticle impacts (</w:t>
            </w:r>
            <w:r w:rsidR="00564A87" w:rsidRPr="000040A5">
              <w:t xml:space="preserve">e.g. </w:t>
            </w:r>
            <w:r w:rsidR="009208E8" w:rsidRPr="000040A5">
              <w:t>antennas)</w:t>
            </w:r>
          </w:p>
        </w:tc>
      </w:tr>
      <w:tr w:rsidR="000C1A36" w:rsidRPr="008B5BE7" w14:paraId="1BB808BD" w14:textId="77777777" w:rsidTr="008B5BE7">
        <w:tc>
          <w:tcPr>
            <w:tcW w:w="7301" w:type="dxa"/>
            <w:shd w:val="clear" w:color="auto" w:fill="auto"/>
          </w:tcPr>
          <w:p w14:paraId="751AAEFD" w14:textId="77777777" w:rsidR="000C1A36" w:rsidRPr="000040A5" w:rsidRDefault="000C1A36" w:rsidP="000C1A36">
            <w:pPr>
              <w:pStyle w:val="TablecellLEFT"/>
            </w:pPr>
            <w:r w:rsidRPr="000040A5">
              <w:t>Active plasma sources (</w:t>
            </w:r>
            <w:r w:rsidR="00564A87" w:rsidRPr="000040A5">
              <w:t xml:space="preserve">e.g. </w:t>
            </w:r>
            <w:r w:rsidRPr="000040A5">
              <w:t>e</w:t>
            </w:r>
            <w:r w:rsidR="009208E8" w:rsidRPr="000040A5">
              <w:t>mitters, thrusters, contactors)</w:t>
            </w:r>
          </w:p>
        </w:tc>
      </w:tr>
    </w:tbl>
    <w:p w14:paraId="7E33F2A1" w14:textId="77777777" w:rsidR="000C1A36" w:rsidRPr="000040A5" w:rsidRDefault="000C1A36" w:rsidP="000C1A36">
      <w:pPr>
        <w:pStyle w:val="paragraph"/>
      </w:pPr>
    </w:p>
    <w:p w14:paraId="29EFFEA1" w14:textId="77777777" w:rsidR="000C1A36" w:rsidRPr="000040A5" w:rsidRDefault="000C1A36" w:rsidP="000C1A36">
      <w:pPr>
        <w:pStyle w:val="paragraph"/>
      </w:pPr>
      <w:r w:rsidRPr="000040A5">
        <w:t xml:space="preserve">If a surface is maintained at high potential, it draws a current from the plasma, particularly in the dense LEO environment. This is an issue with exposed solar array interconnects because this leakage current drains power from the array. In addition the floating potential of the spacecraft can be altered as a result. </w:t>
      </w:r>
    </w:p>
    <w:p w14:paraId="77082EF1" w14:textId="77777777" w:rsidR="000C1A36" w:rsidRPr="000040A5" w:rsidRDefault="000C1A36" w:rsidP="000C1A36">
      <w:pPr>
        <w:pStyle w:val="paragraph"/>
      </w:pPr>
      <w:r w:rsidRPr="000040A5">
        <w:lastRenderedPageBreak/>
        <w:t xml:space="preserve">The magnitude of spacecraft plasma interaction effects varies greatly with the changes in the ambient plasma from one type of Earth orbit to another. Also the plasma environment can exhibit temporal changes along the orbit and as a result of so-called ‘Space Weather’. In addition, the spacecraft itself can modify the plasma environment e.g. via thruster firings, active experiments, or debris impacts. Other aspects of the space environment besides plasma can also influence the plasma interaction e.g. radiation, contamination, and temperature. </w:t>
      </w:r>
    </w:p>
    <w:p w14:paraId="0FFDC632" w14:textId="77777777" w:rsidR="000C1A36" w:rsidRPr="000040A5" w:rsidRDefault="000C1A36" w:rsidP="000C1A36">
      <w:pPr>
        <w:pStyle w:val="paragraph"/>
      </w:pPr>
      <w:r w:rsidRPr="000040A5">
        <w:t>In any case, it is important to have access to a good quantitative description of the space environment. Suitable descriptions and models of the space environment, including aspects that control charging effects, can be found in ECSS-E-ST-10-04.</w:t>
      </w:r>
    </w:p>
    <w:p w14:paraId="15A91C59" w14:textId="77777777" w:rsidR="000C1A36" w:rsidRPr="000040A5" w:rsidRDefault="000C1A36" w:rsidP="000C1A36">
      <w:pPr>
        <w:pStyle w:val="Heading2"/>
      </w:pPr>
      <w:bookmarkStart w:id="340" w:name="_Toc179961700"/>
      <w:bookmarkStart w:id="341" w:name="_Toc179961816"/>
      <w:bookmarkStart w:id="342" w:name="_Toc179969888"/>
      <w:bookmarkStart w:id="343" w:name="_Toc179961728"/>
      <w:bookmarkStart w:id="344" w:name="_Toc179969916"/>
      <w:bookmarkStart w:id="345" w:name="_Toc201138615"/>
      <w:bookmarkStart w:id="346" w:name="_Toc8722174"/>
      <w:bookmarkEnd w:id="305"/>
      <w:bookmarkEnd w:id="306"/>
      <w:bookmarkEnd w:id="340"/>
      <w:bookmarkEnd w:id="341"/>
      <w:bookmarkEnd w:id="342"/>
      <w:bookmarkEnd w:id="343"/>
      <w:bookmarkEnd w:id="344"/>
      <w:r w:rsidRPr="000040A5">
        <w:t>Relationship with other standards</w:t>
      </w:r>
      <w:bookmarkStart w:id="347" w:name="ECSS_E_ST_20_06_0070125"/>
      <w:bookmarkEnd w:id="345"/>
      <w:bookmarkEnd w:id="346"/>
      <w:bookmarkEnd w:id="347"/>
    </w:p>
    <w:p w14:paraId="13B12DF1" w14:textId="77777777" w:rsidR="000C1A36" w:rsidRPr="000040A5" w:rsidRDefault="000C1A36" w:rsidP="000C1A36">
      <w:pPr>
        <w:pStyle w:val="paragraph"/>
      </w:pPr>
      <w:bookmarkStart w:id="348" w:name="ECSS_E_ST_20_06_0070126"/>
      <w:bookmarkEnd w:id="348"/>
      <w:r w:rsidRPr="000040A5">
        <w:t>This standard is a standard within the engineering</w:t>
      </w:r>
      <w:r w:rsidR="003927B1" w:rsidRPr="000040A5">
        <w:t xml:space="preserve"> branch</w:t>
      </w:r>
      <w:r w:rsidRPr="000040A5">
        <w:t xml:space="preserve">. It relies on the following </w:t>
      </w:r>
      <w:r w:rsidR="00CC3A0C" w:rsidRPr="000040A5">
        <w:t>ECSS</w:t>
      </w:r>
      <w:r w:rsidR="0084321D" w:rsidRPr="000040A5">
        <w:t xml:space="preserve"> standards:</w:t>
      </w:r>
    </w:p>
    <w:p w14:paraId="0F3C4574" w14:textId="77777777" w:rsidR="000C1A36" w:rsidRPr="000040A5" w:rsidRDefault="000C1A36" w:rsidP="000C1A36">
      <w:pPr>
        <w:pStyle w:val="paragraph"/>
      </w:pPr>
      <w:r w:rsidRPr="000040A5">
        <w:t>ECSS-E-ST-10</w:t>
      </w:r>
      <w:r w:rsidR="00CC3A0C" w:rsidRPr="000040A5">
        <w:t xml:space="preserve"> “</w:t>
      </w:r>
      <w:r w:rsidRPr="000040A5">
        <w:t>Space engineering – System engineering</w:t>
      </w:r>
      <w:r w:rsidR="00CC3A0C" w:rsidRPr="000040A5">
        <w:t xml:space="preserve"> general requirements”</w:t>
      </w:r>
    </w:p>
    <w:p w14:paraId="164130E2" w14:textId="77777777" w:rsidR="000C1A36" w:rsidRPr="000040A5" w:rsidRDefault="000C1A36" w:rsidP="000C1A36">
      <w:pPr>
        <w:pStyle w:val="paragraph"/>
      </w:pPr>
      <w:r w:rsidRPr="000040A5">
        <w:t>ECSS-E-ST-20</w:t>
      </w:r>
      <w:r w:rsidR="00CC3A0C" w:rsidRPr="000040A5">
        <w:t xml:space="preserve"> “</w:t>
      </w:r>
      <w:r w:rsidRPr="000040A5">
        <w:t>Space engineering - Electrical and electronic</w:t>
      </w:r>
      <w:r w:rsidR="00CC3A0C" w:rsidRPr="000040A5">
        <w:t>”</w:t>
      </w:r>
    </w:p>
    <w:p w14:paraId="5DFD1B5A" w14:textId="77777777" w:rsidR="000C1A36" w:rsidRPr="000040A5" w:rsidRDefault="000C1A36" w:rsidP="000C1A36">
      <w:pPr>
        <w:pStyle w:val="paragraph"/>
      </w:pPr>
      <w:r w:rsidRPr="000040A5">
        <w:t xml:space="preserve">A number of </w:t>
      </w:r>
      <w:r w:rsidR="00CC3A0C" w:rsidRPr="000040A5">
        <w:t>ECSS</w:t>
      </w:r>
      <w:r w:rsidRPr="000040A5">
        <w:t xml:space="preserve"> standards are related to this Standard</w:t>
      </w:r>
      <w:r w:rsidR="00CC3A0C" w:rsidRPr="000040A5">
        <w:t>:</w:t>
      </w:r>
      <w:r w:rsidRPr="000040A5">
        <w:t xml:space="preserve"> </w:t>
      </w:r>
    </w:p>
    <w:p w14:paraId="520F2FF3" w14:textId="77777777" w:rsidR="000C1A36" w:rsidRPr="000040A5" w:rsidRDefault="000C1A36" w:rsidP="000C1A36">
      <w:pPr>
        <w:pStyle w:val="Bul10"/>
      </w:pPr>
      <w:r w:rsidRPr="000040A5">
        <w:t xml:space="preserve">The environment, defined by ECSS-E-ST-10-04 </w:t>
      </w:r>
      <w:r w:rsidR="00CC3A0C" w:rsidRPr="000040A5">
        <w:t>“</w:t>
      </w:r>
      <w:r w:rsidRPr="000040A5">
        <w:t>Space engineering - Space environment</w:t>
      </w:r>
      <w:r w:rsidR="00CC3A0C" w:rsidRPr="000040A5">
        <w:t>”</w:t>
      </w:r>
      <w:r w:rsidRPr="000040A5">
        <w:t>, is an input to the analysis of charging and related effects described in this document.</w:t>
      </w:r>
    </w:p>
    <w:p w14:paraId="2BAF5877" w14:textId="77777777" w:rsidR="000C1A36" w:rsidRPr="000040A5" w:rsidRDefault="000C1A36" w:rsidP="000C1A36">
      <w:pPr>
        <w:pStyle w:val="Bul10"/>
      </w:pPr>
      <w:r w:rsidRPr="000040A5">
        <w:t xml:space="preserve">Radiation transport as described in </w:t>
      </w:r>
      <w:r w:rsidR="008758D6" w:rsidRPr="000040A5">
        <w:t>ECSS-E-ST-10-12 “</w:t>
      </w:r>
      <w:r w:rsidRPr="000040A5">
        <w:t>Space engineering - Method for</w:t>
      </w:r>
      <w:r w:rsidR="00482280" w:rsidRPr="000040A5">
        <w:t xml:space="preserve"> the </w:t>
      </w:r>
      <w:r w:rsidRPr="000040A5">
        <w:t xml:space="preserve">calculation </w:t>
      </w:r>
      <w:r w:rsidR="00C60453" w:rsidRPr="000040A5">
        <w:t xml:space="preserve">of </w:t>
      </w:r>
      <w:r w:rsidRPr="000040A5">
        <w:t xml:space="preserve">radiation </w:t>
      </w:r>
      <w:r w:rsidR="00C60453" w:rsidRPr="000040A5">
        <w:t xml:space="preserve">received and its effects, </w:t>
      </w:r>
      <w:r w:rsidRPr="000040A5">
        <w:t xml:space="preserve">and </w:t>
      </w:r>
      <w:r w:rsidR="00C60453" w:rsidRPr="000040A5">
        <w:t xml:space="preserve">a policy for design </w:t>
      </w:r>
      <w:r w:rsidRPr="000040A5">
        <w:t>margin</w:t>
      </w:r>
      <w:r w:rsidR="00C60453" w:rsidRPr="000040A5">
        <w:t>s</w:t>
      </w:r>
      <w:r w:rsidR="00CC3A0C" w:rsidRPr="000040A5">
        <w:t>”</w:t>
      </w:r>
      <w:r w:rsidRPr="000040A5">
        <w:t xml:space="preserve"> has relevance to internal charging effects described in this document. </w:t>
      </w:r>
    </w:p>
    <w:p w14:paraId="00E1A93F" w14:textId="77777777" w:rsidR="000C1A36" w:rsidRPr="000040A5" w:rsidRDefault="000C1A36" w:rsidP="000C1A36">
      <w:pPr>
        <w:pStyle w:val="Bul10"/>
      </w:pPr>
      <w:r w:rsidRPr="000040A5">
        <w:t>Secondary electron emission is a feature of surface charging effects described in this document and in multipaction as described in ECSS</w:t>
      </w:r>
      <w:r w:rsidR="00CC3A0C" w:rsidRPr="000040A5">
        <w:noBreakHyphen/>
      </w:r>
      <w:r w:rsidRPr="000040A5">
        <w:t>E</w:t>
      </w:r>
      <w:r w:rsidR="00CC3A0C" w:rsidRPr="000040A5">
        <w:noBreakHyphen/>
      </w:r>
      <w:r w:rsidRPr="000040A5">
        <w:t>ST</w:t>
      </w:r>
      <w:r w:rsidR="00CC3A0C" w:rsidRPr="000040A5">
        <w:noBreakHyphen/>
      </w:r>
      <w:r w:rsidRPr="000040A5">
        <w:t>20</w:t>
      </w:r>
      <w:r w:rsidR="00CC3A0C" w:rsidRPr="000040A5">
        <w:noBreakHyphen/>
      </w:r>
      <w:r w:rsidRPr="000040A5">
        <w:t xml:space="preserve">01 </w:t>
      </w:r>
      <w:r w:rsidR="00CC3A0C" w:rsidRPr="000040A5">
        <w:t>“</w:t>
      </w:r>
      <w:r w:rsidRPr="000040A5">
        <w:t xml:space="preserve">Space engineering </w:t>
      </w:r>
      <w:r w:rsidR="00CC3A0C" w:rsidRPr="000040A5">
        <w:t>–</w:t>
      </w:r>
      <w:r w:rsidRPr="000040A5">
        <w:t xml:space="preserve"> Multipaction</w:t>
      </w:r>
      <w:r w:rsidR="00CC3A0C" w:rsidRPr="000040A5">
        <w:t xml:space="preserve"> design and test”</w:t>
      </w:r>
      <w:r w:rsidRPr="000040A5">
        <w:t>.</w:t>
      </w:r>
    </w:p>
    <w:p w14:paraId="6C268B75" w14:textId="77777777" w:rsidR="000C1A36" w:rsidRPr="000040A5" w:rsidRDefault="000C1A36" w:rsidP="000C1A36">
      <w:pPr>
        <w:pStyle w:val="Bul10"/>
      </w:pPr>
      <w:r w:rsidRPr="000040A5">
        <w:t xml:space="preserve">Testing of electrostatic behaviour shares many techniques with general electromagnetic cleanliness. Hence ECSS-E-ST-20-07 </w:t>
      </w:r>
      <w:r w:rsidR="00CC3A0C" w:rsidRPr="000040A5">
        <w:t>“</w:t>
      </w:r>
      <w:r w:rsidRPr="000040A5">
        <w:t xml:space="preserve">Space engineering </w:t>
      </w:r>
      <w:r w:rsidR="00D83B48" w:rsidRPr="000040A5">
        <w:t>–</w:t>
      </w:r>
      <w:r w:rsidRPr="000040A5">
        <w:t xml:space="preserve"> E</w:t>
      </w:r>
      <w:r w:rsidR="00D83B48" w:rsidRPr="000040A5">
        <w:t>lectromagnetic compatibility</w:t>
      </w:r>
      <w:r w:rsidR="00CC3A0C" w:rsidRPr="000040A5">
        <w:t>”</w:t>
      </w:r>
      <w:r w:rsidRPr="000040A5">
        <w:t xml:space="preserve"> interfaces with this standard.</w:t>
      </w:r>
    </w:p>
    <w:p w14:paraId="1DC102D7" w14:textId="77777777" w:rsidR="000C1A36" w:rsidRPr="000040A5" w:rsidRDefault="000C1A36" w:rsidP="000C1A36">
      <w:pPr>
        <w:pStyle w:val="Bul10"/>
      </w:pPr>
      <w:r w:rsidRPr="000040A5">
        <w:t>Charging of solar arrays is an important charging hazard. Hence ECSS</w:t>
      </w:r>
      <w:r w:rsidR="00D83B48" w:rsidRPr="000040A5">
        <w:noBreakHyphen/>
      </w:r>
      <w:r w:rsidRPr="000040A5">
        <w:t>E</w:t>
      </w:r>
      <w:r w:rsidR="00D83B48" w:rsidRPr="000040A5">
        <w:noBreakHyphen/>
      </w:r>
      <w:r w:rsidRPr="000040A5">
        <w:t>ST</w:t>
      </w:r>
      <w:r w:rsidR="00D83B48" w:rsidRPr="000040A5">
        <w:noBreakHyphen/>
      </w:r>
      <w:r w:rsidRPr="000040A5">
        <w:t>20</w:t>
      </w:r>
      <w:r w:rsidR="00D83B48" w:rsidRPr="000040A5">
        <w:noBreakHyphen/>
      </w:r>
      <w:r w:rsidRPr="000040A5">
        <w:t xml:space="preserve">08 </w:t>
      </w:r>
      <w:r w:rsidR="00D83B48" w:rsidRPr="000040A5">
        <w:t>“</w:t>
      </w:r>
      <w:r w:rsidRPr="000040A5">
        <w:t xml:space="preserve">Space engineering </w:t>
      </w:r>
      <w:r w:rsidR="00482280" w:rsidRPr="000040A5">
        <w:t>–</w:t>
      </w:r>
      <w:r w:rsidRPr="000040A5">
        <w:t xml:space="preserve"> Photovoltaic assemblies and components</w:t>
      </w:r>
      <w:r w:rsidR="00D83B48" w:rsidRPr="000040A5">
        <w:t>”</w:t>
      </w:r>
      <w:r w:rsidRPr="000040A5">
        <w:t xml:space="preserve"> interfaces with this standard. </w:t>
      </w:r>
      <w:r w:rsidRPr="000040A5">
        <w:tab/>
      </w:r>
    </w:p>
    <w:p w14:paraId="1096B060" w14:textId="77777777" w:rsidR="000C1A36" w:rsidRPr="000040A5" w:rsidRDefault="000C1A36" w:rsidP="000C1A36">
      <w:pPr>
        <w:pStyle w:val="Bul10"/>
      </w:pPr>
      <w:r w:rsidRPr="000040A5">
        <w:t>This standard specifies the selection of materials and components according to their electrical behaviour, in order to avoid hazardous effects. Electrical properties are not the only consideration and ECSS</w:t>
      </w:r>
      <w:r w:rsidR="00482280" w:rsidRPr="000040A5">
        <w:noBreakHyphen/>
      </w:r>
      <w:r w:rsidRPr="000040A5">
        <w:t>Q</w:t>
      </w:r>
      <w:r w:rsidR="00482280" w:rsidRPr="000040A5">
        <w:noBreakHyphen/>
      </w:r>
      <w:r w:rsidRPr="000040A5">
        <w:t>ST</w:t>
      </w:r>
      <w:r w:rsidR="00482280" w:rsidRPr="000040A5">
        <w:noBreakHyphen/>
      </w:r>
      <w:r w:rsidRPr="000040A5">
        <w:t>70</w:t>
      </w:r>
      <w:r w:rsidR="00482280" w:rsidRPr="000040A5">
        <w:noBreakHyphen/>
      </w:r>
      <w:r w:rsidRPr="000040A5">
        <w:t xml:space="preserve">71 </w:t>
      </w:r>
      <w:r w:rsidR="00D83B48" w:rsidRPr="000040A5">
        <w:t>“</w:t>
      </w:r>
      <w:r w:rsidR="00482280" w:rsidRPr="000040A5">
        <w:t>Space p</w:t>
      </w:r>
      <w:r w:rsidR="00E82679" w:rsidRPr="000040A5">
        <w:t xml:space="preserve">roduct </w:t>
      </w:r>
      <w:r w:rsidR="00482280" w:rsidRPr="000040A5">
        <w:t>a</w:t>
      </w:r>
      <w:r w:rsidR="00E82679" w:rsidRPr="000040A5">
        <w:t xml:space="preserve">ssurance - Data for </w:t>
      </w:r>
      <w:r w:rsidR="00482280" w:rsidRPr="000040A5">
        <w:t>s</w:t>
      </w:r>
      <w:r w:rsidR="00E82679" w:rsidRPr="000040A5">
        <w:t xml:space="preserve">election of </w:t>
      </w:r>
      <w:r w:rsidR="00482280" w:rsidRPr="000040A5">
        <w:t>space m</w:t>
      </w:r>
      <w:r w:rsidR="00E82679" w:rsidRPr="000040A5">
        <w:t xml:space="preserve">aterials and </w:t>
      </w:r>
      <w:r w:rsidR="00482280" w:rsidRPr="000040A5">
        <w:t>p</w:t>
      </w:r>
      <w:r w:rsidR="00E82679" w:rsidRPr="000040A5">
        <w:t>rocesses</w:t>
      </w:r>
      <w:r w:rsidR="00D83B48" w:rsidRPr="000040A5">
        <w:t>”</w:t>
      </w:r>
      <w:r w:rsidR="00E82679" w:rsidRPr="000040A5">
        <w:t xml:space="preserve"> </w:t>
      </w:r>
      <w:r w:rsidRPr="000040A5">
        <w:t>describe complementary information.</w:t>
      </w:r>
    </w:p>
    <w:p w14:paraId="7FF9042D" w14:textId="77777777" w:rsidR="000C1A36" w:rsidRPr="000040A5" w:rsidRDefault="000C1A36" w:rsidP="000C1A36">
      <w:pPr>
        <w:pStyle w:val="Bul10"/>
      </w:pPr>
      <w:r w:rsidRPr="000040A5">
        <w:rPr>
          <w:snapToGrid w:val="0"/>
        </w:rPr>
        <w:t xml:space="preserve">ECSS-E-ST-10-02 </w:t>
      </w:r>
      <w:r w:rsidR="00D83B48" w:rsidRPr="000040A5">
        <w:rPr>
          <w:snapToGrid w:val="0"/>
        </w:rPr>
        <w:t>“</w:t>
      </w:r>
      <w:r w:rsidRPr="000040A5">
        <w:t>Space engineering – Verification</w:t>
      </w:r>
      <w:r w:rsidR="00D83B48" w:rsidRPr="000040A5">
        <w:t>”</w:t>
      </w:r>
      <w:r w:rsidRPr="000040A5">
        <w:t xml:space="preserve"> </w:t>
      </w:r>
      <w:r w:rsidRPr="000040A5">
        <w:rPr>
          <w:snapToGrid w:val="0"/>
        </w:rPr>
        <w:t>specifies the concepts behind verification processes in general, the criteria for defining a verification strategy and rules for its implementation. It includes a description of the documentation associated to the verification process, and provisions on specific aspects of the verification process.</w:t>
      </w:r>
    </w:p>
    <w:p w14:paraId="0F22201F" w14:textId="77777777" w:rsidR="000C1A36" w:rsidRPr="000040A5" w:rsidRDefault="000C1A36" w:rsidP="000C1A36">
      <w:pPr>
        <w:pStyle w:val="Bul10"/>
      </w:pPr>
      <w:r w:rsidRPr="000040A5">
        <w:rPr>
          <w:snapToGrid w:val="0"/>
        </w:rPr>
        <w:lastRenderedPageBreak/>
        <w:t xml:space="preserve">ECSS-E-ST-10-03 </w:t>
      </w:r>
      <w:r w:rsidR="00D83B48" w:rsidRPr="000040A5">
        <w:rPr>
          <w:snapToGrid w:val="0"/>
        </w:rPr>
        <w:t>“</w:t>
      </w:r>
      <w:r w:rsidRPr="000040A5">
        <w:t>Space engineering – Testing</w:t>
      </w:r>
      <w:r w:rsidR="00D83B48" w:rsidRPr="000040A5">
        <w:t>”</w:t>
      </w:r>
      <w:r w:rsidRPr="000040A5">
        <w:t xml:space="preserve"> </w:t>
      </w:r>
      <w:r w:rsidRPr="000040A5">
        <w:rPr>
          <w:snapToGrid w:val="0"/>
        </w:rPr>
        <w:t>gives standard environmental and performance test requirements for a space system and its constituents. It defines the general test requirements for products and systems that are generally applicable to all projects. It also defines the documentation associated with testing activities.</w:t>
      </w:r>
    </w:p>
    <w:p w14:paraId="2B36FCC9" w14:textId="77777777" w:rsidR="000C1A36" w:rsidRPr="000040A5" w:rsidRDefault="000C1A36" w:rsidP="00A33CC1">
      <w:pPr>
        <w:pStyle w:val="paragraph"/>
      </w:pPr>
    </w:p>
    <w:p w14:paraId="778C7558" w14:textId="77777777" w:rsidR="000C1A36" w:rsidRDefault="000C1A36" w:rsidP="000C1A36">
      <w:pPr>
        <w:pStyle w:val="Heading1"/>
      </w:pPr>
      <w:bookmarkStart w:id="349" w:name="_Ref66691408"/>
      <w:bookmarkStart w:id="350" w:name="_Toc35680343"/>
      <w:r w:rsidRPr="000040A5">
        <w:lastRenderedPageBreak/>
        <w:br/>
      </w:r>
      <w:bookmarkStart w:id="351" w:name="_Ref181505511"/>
      <w:bookmarkStart w:id="352" w:name="_Toc201138616"/>
      <w:bookmarkStart w:id="353" w:name="_Toc8722175"/>
      <w:r w:rsidRPr="000040A5">
        <w:t>Protection programme</w:t>
      </w:r>
      <w:bookmarkStart w:id="354" w:name="ECSS_E_ST_20_06_0070127"/>
      <w:bookmarkEnd w:id="349"/>
      <w:bookmarkEnd w:id="351"/>
      <w:bookmarkEnd w:id="352"/>
      <w:bookmarkEnd w:id="353"/>
      <w:bookmarkEnd w:id="354"/>
    </w:p>
    <w:p w14:paraId="627EB85D" w14:textId="77777777" w:rsidR="002B7907" w:rsidRPr="002B7907" w:rsidRDefault="002B7907" w:rsidP="002B7907">
      <w:pPr>
        <w:pStyle w:val="ECSSIEPUID"/>
      </w:pPr>
      <w:bookmarkStart w:id="355" w:name="iepuid_ECSS_E_ST_20_06_0070001"/>
      <w:r>
        <w:t>ECSS-E-ST-20-06_0070001</w:t>
      </w:r>
      <w:bookmarkEnd w:id="355"/>
    </w:p>
    <w:p w14:paraId="3273AA51" w14:textId="484E76AE" w:rsidR="000C1A36" w:rsidRDefault="000C1A36" w:rsidP="000C1A36">
      <w:pPr>
        <w:pStyle w:val="requirelevel1"/>
      </w:pPr>
      <w:bookmarkStart w:id="356" w:name="_Ref181505513"/>
      <w:bookmarkEnd w:id="350"/>
      <w:r w:rsidRPr="000040A5">
        <w:t xml:space="preserve">For any spacecraft, the supplier shall establish, at the start of the project, a plan for the assessment and mitigation of hazards associated with electrical interactions with the environment in </w:t>
      </w:r>
      <w:r w:rsidR="006A613C" w:rsidRPr="000040A5">
        <w:t xml:space="preserve">conformance </w:t>
      </w:r>
      <w:r w:rsidRPr="000040A5">
        <w:t xml:space="preserve">with </w:t>
      </w:r>
      <w:r w:rsidR="00D83B48" w:rsidRPr="000040A5">
        <w:fldChar w:fldCharType="begin"/>
      </w:r>
      <w:r w:rsidR="00D83B48" w:rsidRPr="000040A5">
        <w:instrText xml:space="preserve"> REF _Ref179957942 \w \h </w:instrText>
      </w:r>
      <w:r w:rsidR="00D83B48" w:rsidRPr="000040A5">
        <w:fldChar w:fldCharType="separate"/>
      </w:r>
      <w:r w:rsidR="008A18BA">
        <w:t>Annex A</w:t>
      </w:r>
      <w:r w:rsidR="00D83B48" w:rsidRPr="000040A5">
        <w:fldChar w:fldCharType="end"/>
      </w:r>
      <w:r w:rsidRPr="000040A5">
        <w:t>.</w:t>
      </w:r>
      <w:bookmarkEnd w:id="356"/>
      <w:r w:rsidRPr="000040A5">
        <w:t xml:space="preserve"> </w:t>
      </w:r>
    </w:p>
    <w:p w14:paraId="1A59B9CC" w14:textId="77777777" w:rsidR="002B7907" w:rsidRPr="000040A5" w:rsidRDefault="002B7907" w:rsidP="002B7907">
      <w:pPr>
        <w:pStyle w:val="ECSSIEPUID"/>
      </w:pPr>
      <w:bookmarkStart w:id="357" w:name="iepuid_ECSS_E_ST_20_06_0070002"/>
      <w:r>
        <w:t>ECSS-E-ST-20-06_0070002</w:t>
      </w:r>
      <w:bookmarkEnd w:id="357"/>
    </w:p>
    <w:p w14:paraId="7F398ED0" w14:textId="77777777" w:rsidR="000C1A36" w:rsidRPr="000040A5" w:rsidRDefault="000C1A36" w:rsidP="000C1A36">
      <w:pPr>
        <w:pStyle w:val="requirelevel1"/>
      </w:pPr>
      <w:r w:rsidRPr="000040A5">
        <w:t>The compliance of the design with the design requirements shall be verified through measurement, inspection and testing.</w:t>
      </w:r>
    </w:p>
    <w:p w14:paraId="5E28BB3F" w14:textId="77777777" w:rsidR="000C1A36" w:rsidRPr="000040A5" w:rsidRDefault="000C1A36" w:rsidP="000C1A36">
      <w:pPr>
        <w:pStyle w:val="Heading1"/>
      </w:pPr>
      <w:bookmarkStart w:id="358" w:name="_Ref67799952"/>
      <w:bookmarkStart w:id="359" w:name="_Toc82317425"/>
      <w:bookmarkStart w:id="360" w:name="_Toc35680361"/>
      <w:bookmarkStart w:id="361" w:name="_Ref67800036"/>
      <w:r w:rsidRPr="000040A5">
        <w:lastRenderedPageBreak/>
        <w:br/>
        <w:t xml:space="preserve"> </w:t>
      </w:r>
      <w:bookmarkStart w:id="362" w:name="_Ref183334465"/>
      <w:bookmarkStart w:id="363" w:name="_Ref183334471"/>
      <w:bookmarkStart w:id="364" w:name="_Toc201138617"/>
      <w:bookmarkStart w:id="365" w:name="_Toc8722176"/>
      <w:r w:rsidRPr="000040A5">
        <w:t>Surface material</w:t>
      </w:r>
      <w:bookmarkEnd w:id="358"/>
      <w:bookmarkEnd w:id="359"/>
      <w:r w:rsidRPr="000040A5">
        <w:t xml:space="preserve"> requirements</w:t>
      </w:r>
      <w:bookmarkEnd w:id="362"/>
      <w:bookmarkEnd w:id="363"/>
      <w:bookmarkEnd w:id="364"/>
      <w:bookmarkEnd w:id="365"/>
      <w:r w:rsidRPr="000040A5">
        <w:t xml:space="preserve"> </w:t>
      </w:r>
      <w:bookmarkStart w:id="366" w:name="ECSS_E_ST_20_06_0070128"/>
      <w:bookmarkEnd w:id="366"/>
    </w:p>
    <w:p w14:paraId="5BA43920" w14:textId="77777777" w:rsidR="000C1A36" w:rsidRPr="000040A5" w:rsidRDefault="000C1A36" w:rsidP="000C1A36">
      <w:pPr>
        <w:pStyle w:val="Heading2"/>
      </w:pPr>
      <w:bookmarkStart w:id="367" w:name="_Toc201138618"/>
      <w:bookmarkStart w:id="368" w:name="_Toc8722177"/>
      <w:r w:rsidRPr="000040A5">
        <w:t>Overview</w:t>
      </w:r>
      <w:bookmarkStart w:id="369" w:name="ECSS_E_ST_20_06_0070129"/>
      <w:bookmarkEnd w:id="367"/>
      <w:bookmarkEnd w:id="368"/>
      <w:bookmarkEnd w:id="369"/>
    </w:p>
    <w:p w14:paraId="46306747" w14:textId="77777777" w:rsidR="000C1A36" w:rsidRPr="000040A5" w:rsidRDefault="000C1A36" w:rsidP="000C1A36">
      <w:pPr>
        <w:pStyle w:val="Heading3"/>
      </w:pPr>
      <w:bookmarkStart w:id="370" w:name="_Toc82317426"/>
      <w:bookmarkStart w:id="371" w:name="_Toc201138619"/>
      <w:bookmarkStart w:id="372" w:name="_Toc8722178"/>
      <w:r w:rsidRPr="000040A5">
        <w:t>Description</w:t>
      </w:r>
      <w:bookmarkEnd w:id="370"/>
      <w:r w:rsidRPr="000040A5">
        <w:t xml:space="preserve"> and applicability</w:t>
      </w:r>
      <w:bookmarkStart w:id="373" w:name="ECSS_E_ST_20_06_0070130"/>
      <w:bookmarkEnd w:id="371"/>
      <w:bookmarkEnd w:id="372"/>
      <w:bookmarkEnd w:id="373"/>
    </w:p>
    <w:p w14:paraId="49F6E2CA" w14:textId="77777777" w:rsidR="000C1A36" w:rsidRPr="000040A5" w:rsidRDefault="000C1A36" w:rsidP="000C1A36">
      <w:pPr>
        <w:pStyle w:val="paragraph"/>
      </w:pPr>
      <w:bookmarkStart w:id="374" w:name="ECSS_E_ST_20_06_0070131"/>
      <w:bookmarkEnd w:id="374"/>
      <w:r w:rsidRPr="000040A5">
        <w:t>The phenomenon of surface charging leads to requirements to control the electrical behaviour of materials directly in contact with the ambient plasma. These materials can become the source of electrostatic discharges whose principal hazardous effect is to cause damage to electronic systems elsewhere on the spacecraft and of undesired electric fields, whose principal effect is to interfere with measurements of the ambient medium. The components affected include any spacecraft material on the outer surface of the spacecraft, e.g. thermal blankets, solar cell cover glass, sensor optics, exposed cables.</w:t>
      </w:r>
    </w:p>
    <w:p w14:paraId="1F672A9D" w14:textId="77777777" w:rsidR="000C1A36" w:rsidRPr="000040A5" w:rsidRDefault="000C1A36" w:rsidP="000C1A36">
      <w:pPr>
        <w:pStyle w:val="paragraph"/>
      </w:pPr>
      <w:r w:rsidRPr="000040A5">
        <w:t>In addition, thin films, e.g. thermal blankets, sometimes do not shield underlying materials from the electrons mainly responsible for high level surface charging (~ 10 keV to 50 keV). Hence components affected include any spacecraft material covered by only a thin film, with thickness equivalent to less than 100 micro-meters Aluminium (0,03 g/cm</w:t>
      </w:r>
      <w:r w:rsidRPr="000040A5">
        <w:rPr>
          <w:vertAlign w:val="superscript"/>
        </w:rPr>
        <w:t>2</w:t>
      </w:r>
      <w:r w:rsidRPr="000040A5">
        <w:t>), including multi-layer insulation. The requirements in this clause also apply to surfaces partly exposed to space through small apertures (e.g., venting holes), although holes can be designed so as to avoid direct exposure.</w:t>
      </w:r>
    </w:p>
    <w:p w14:paraId="53DA8A99" w14:textId="77777777" w:rsidR="000C1A36" w:rsidRPr="000040A5" w:rsidRDefault="000C1A36" w:rsidP="000C1A36">
      <w:pPr>
        <w:pStyle w:val="paragraph"/>
      </w:pPr>
      <w:r w:rsidRPr="000040A5">
        <w:t xml:space="preserve">Another factor influencing charging levels is the conduction path from each surface to ground and to other parts on the spacecraft. Hence these requirements cover all components concerned with the grounding and electrical continuity of the spacecraft structure, subsystems and electronics. </w:t>
      </w:r>
    </w:p>
    <w:p w14:paraId="0203E6F4" w14:textId="77777777" w:rsidR="000C1A36" w:rsidRPr="000040A5" w:rsidRDefault="000C1A36" w:rsidP="000C1A36">
      <w:pPr>
        <w:pStyle w:val="paragraph"/>
      </w:pPr>
      <w:r w:rsidRPr="000040A5">
        <w:t xml:space="preserve">In addition to considering components that affect the build-up of charge, the effects of any resulting electrostatic discharges, i.e. coupling to sensitive devices, are controlled in order to prevent discharges causing damage and interference to systems elsewhere. This is an EMC issue that is common to electrical transients, however generated. Because this is part of general EMC design, specific requirements are not included here but standard EMC procedures are applied to control the transmission of transients. </w:t>
      </w:r>
    </w:p>
    <w:p w14:paraId="6ABFCA2C" w14:textId="3582C17C" w:rsidR="000C1A36" w:rsidRPr="000040A5" w:rsidRDefault="000C1A36" w:rsidP="000C1A36">
      <w:pPr>
        <w:pStyle w:val="paragraph"/>
      </w:pPr>
      <w:r w:rsidRPr="000040A5">
        <w:t xml:space="preserve">These requirements also cover solar arrays and there are additional specific requirements for these due to the possibility of secondary discharges, fed by the power of the array itself, in clause </w:t>
      </w:r>
      <w:r w:rsidR="00D83B48" w:rsidRPr="000040A5">
        <w:fldChar w:fldCharType="begin"/>
      </w:r>
      <w:r w:rsidR="00D83B48" w:rsidRPr="000040A5">
        <w:instrText xml:space="preserve"> REF _Ref172718434 \w \h </w:instrText>
      </w:r>
      <w:r w:rsidR="00D83B48" w:rsidRPr="000040A5">
        <w:fldChar w:fldCharType="separate"/>
      </w:r>
      <w:r w:rsidR="008A18BA">
        <w:t>7</w:t>
      </w:r>
      <w:r w:rsidR="00D83B48" w:rsidRPr="000040A5">
        <w:fldChar w:fldCharType="end"/>
      </w:r>
      <w:r w:rsidRPr="000040A5">
        <w:t>.</w:t>
      </w:r>
    </w:p>
    <w:p w14:paraId="5ABBE848" w14:textId="77777777" w:rsidR="000C1A36" w:rsidRPr="000040A5" w:rsidRDefault="000C1A36" w:rsidP="000C1A36">
      <w:pPr>
        <w:pStyle w:val="Heading3"/>
      </w:pPr>
      <w:bookmarkStart w:id="375" w:name="_Ref67480249"/>
      <w:bookmarkStart w:id="376" w:name="_Toc82317427"/>
      <w:bookmarkStart w:id="377" w:name="_Ref82318193"/>
      <w:bookmarkStart w:id="378" w:name="_Toc201138620"/>
      <w:bookmarkStart w:id="379" w:name="_Toc8722179"/>
      <w:r w:rsidRPr="000040A5">
        <w:lastRenderedPageBreak/>
        <w:t>Purpose</w:t>
      </w:r>
      <w:bookmarkEnd w:id="375"/>
      <w:bookmarkEnd w:id="376"/>
      <w:bookmarkEnd w:id="377"/>
      <w:r w:rsidRPr="000040A5">
        <w:t xml:space="preserve"> common to all spacecraft</w:t>
      </w:r>
      <w:bookmarkStart w:id="380" w:name="ECSS_E_ST_20_06_0070132"/>
      <w:bookmarkEnd w:id="378"/>
      <w:bookmarkEnd w:id="379"/>
      <w:bookmarkEnd w:id="380"/>
    </w:p>
    <w:p w14:paraId="75CAEB05" w14:textId="77777777" w:rsidR="000C1A36" w:rsidRPr="000040A5" w:rsidRDefault="000C1A36" w:rsidP="000C1A36">
      <w:pPr>
        <w:pStyle w:val="paragraph"/>
      </w:pPr>
      <w:bookmarkStart w:id="381" w:name="ECSS_E_ST_20_06_0070133"/>
      <w:bookmarkEnd w:id="381"/>
      <w:r w:rsidRPr="000040A5">
        <w:t>The main purpose of the requirements in this clause is to reduce differential charging and therefore the risk of electrostatic discharge or its power below an acceptable level. This is achieved principally by effective grounding throughout the spacecraft.</w:t>
      </w:r>
    </w:p>
    <w:p w14:paraId="04A708FE" w14:textId="77777777" w:rsidR="000C1A36" w:rsidRPr="000040A5" w:rsidRDefault="000C1A36" w:rsidP="000C1A36">
      <w:pPr>
        <w:pStyle w:val="Heading3"/>
      </w:pPr>
      <w:bookmarkStart w:id="382" w:name="_Toc201138621"/>
      <w:bookmarkStart w:id="383" w:name="_Toc8722180"/>
      <w:bookmarkStart w:id="384" w:name="_Ref163968230"/>
      <w:r w:rsidRPr="000040A5">
        <w:t>A special case: scientific spacecraft with plasma measurement instruments</w:t>
      </w:r>
      <w:bookmarkStart w:id="385" w:name="ECSS_E_ST_20_06_0070134"/>
      <w:bookmarkEnd w:id="382"/>
      <w:bookmarkEnd w:id="383"/>
      <w:bookmarkEnd w:id="385"/>
    </w:p>
    <w:p w14:paraId="1710BA96" w14:textId="2A98BAB3" w:rsidR="000C1A36" w:rsidRPr="000040A5" w:rsidRDefault="000C1A36" w:rsidP="000C1A36">
      <w:pPr>
        <w:pStyle w:val="paragraph"/>
      </w:pPr>
      <w:bookmarkStart w:id="386" w:name="ECSS_E_ST_20_06_0070135"/>
      <w:bookmarkEnd w:id="386"/>
      <w:r w:rsidRPr="000040A5">
        <w:t xml:space="preserve">Scientific spacecraft, which have the measurement of ambient electric field or of low energy particles as part of their mission, have more stringent requirements in terms of differential charging, absolute spacecraft potentials and contamination by spacecraft generated particles. For this reason, clause </w:t>
      </w:r>
      <w:r w:rsidR="00BD2C49" w:rsidRPr="000040A5">
        <w:fldChar w:fldCharType="begin"/>
      </w:r>
      <w:r w:rsidR="00BD2C49" w:rsidRPr="000040A5">
        <w:instrText xml:space="preserve"> REF _Ref180224122 \w \h </w:instrText>
      </w:r>
      <w:r w:rsidR="00BD2C49" w:rsidRPr="000040A5">
        <w:fldChar w:fldCharType="separate"/>
      </w:r>
      <w:r w:rsidR="008A18BA">
        <w:t>6.7</w:t>
      </w:r>
      <w:r w:rsidR="00BD2C49" w:rsidRPr="000040A5">
        <w:fldChar w:fldCharType="end"/>
      </w:r>
      <w:r w:rsidRPr="000040A5">
        <w:t xml:space="preserve"> provides specific requirements for this case.</w:t>
      </w:r>
    </w:p>
    <w:p w14:paraId="77D2DCD0" w14:textId="531CB62F" w:rsidR="000C1A36" w:rsidRDefault="000C1A36" w:rsidP="000C1A36">
      <w:pPr>
        <w:pStyle w:val="paragraph"/>
      </w:pPr>
      <w:r w:rsidRPr="000040A5">
        <w:t xml:space="preserve">Since quantitative requirements are often mission specific, the requirements in clause </w:t>
      </w:r>
      <w:r w:rsidR="00BD2C49" w:rsidRPr="000040A5">
        <w:fldChar w:fldCharType="begin"/>
      </w:r>
      <w:r w:rsidR="00BD2C49" w:rsidRPr="000040A5">
        <w:instrText xml:space="preserve"> REF _Ref180224122 \w \h </w:instrText>
      </w:r>
      <w:r w:rsidR="00BD2C49" w:rsidRPr="000040A5">
        <w:fldChar w:fldCharType="separate"/>
      </w:r>
      <w:r w:rsidR="008A18BA">
        <w:t>6.7</w:t>
      </w:r>
      <w:r w:rsidR="00BD2C49" w:rsidRPr="000040A5">
        <w:fldChar w:fldCharType="end"/>
      </w:r>
      <w:r w:rsidRPr="000040A5">
        <w:t xml:space="preserve"> are not intended to be exhaustive, but to cover the common aspects that can be expected in most of the scientific missions. </w:t>
      </w:r>
    </w:p>
    <w:p w14:paraId="6F6E0CF9" w14:textId="77777777" w:rsidR="0000036B" w:rsidRDefault="0000036B" w:rsidP="0000036B">
      <w:pPr>
        <w:pStyle w:val="paragraph"/>
        <w:rPr>
          <w:ins w:id="387" w:author="Klaus Ehrlich" w:date="2019-05-09T14:23:00Z"/>
        </w:rPr>
      </w:pPr>
      <w:ins w:id="388" w:author="Klaus Ehrlich" w:date="2019-05-09T14:23:00Z">
        <w:r>
          <w:t>For each science mission the scientific community assesses the need for a neutralizer (ion or electron emitter) is used to mitigate the positive or negative floating potential of the spacecraft. This device can be supplied as part of the scientific payload or included in the supplier contract.</w:t>
        </w:r>
      </w:ins>
    </w:p>
    <w:p w14:paraId="6BF49E92" w14:textId="77777777" w:rsidR="0000036B" w:rsidRDefault="0000036B" w:rsidP="0000036B">
      <w:pPr>
        <w:pStyle w:val="paragraph"/>
        <w:rPr>
          <w:ins w:id="389" w:author="Klaus Ehrlich" w:date="2019-05-09T14:23:00Z"/>
        </w:rPr>
      </w:pPr>
      <w:ins w:id="390" w:author="Klaus Ehrlich" w:date="2019-05-09T14:23:00Z">
        <w:r>
          <w:t>Plasma contactors are generally avoided on scientific spacecraft because of the large scale disturbance they induce on scientific measurements.</w:t>
        </w:r>
      </w:ins>
    </w:p>
    <w:p w14:paraId="22743975" w14:textId="77777777" w:rsidR="0000036B" w:rsidRDefault="0000036B" w:rsidP="0000036B">
      <w:pPr>
        <w:pStyle w:val="paragraph"/>
        <w:rPr>
          <w:ins w:id="391" w:author="Klaus Ehrlich" w:date="2019-05-09T14:23:00Z"/>
        </w:rPr>
      </w:pPr>
      <w:ins w:id="392" w:author="Klaus Ehrlich" w:date="2019-05-09T14:23:00Z">
        <w:r>
          <w:t>In practice the reduction of photo-electron and secondary electron emission is often achievable by active potential control techniques only.</w:t>
        </w:r>
      </w:ins>
    </w:p>
    <w:p w14:paraId="5FCCFF11" w14:textId="77777777" w:rsidR="000C1A36" w:rsidRPr="000040A5" w:rsidRDefault="000C1A36" w:rsidP="000C1A36">
      <w:pPr>
        <w:pStyle w:val="Heading2"/>
      </w:pPr>
      <w:bookmarkStart w:id="393" w:name="_Toc201138622"/>
      <w:bookmarkStart w:id="394" w:name="_Toc8722181"/>
      <w:r w:rsidRPr="000040A5">
        <w:t>General requirements</w:t>
      </w:r>
      <w:bookmarkStart w:id="395" w:name="ECSS_E_ST_20_06_0070136"/>
      <w:bookmarkEnd w:id="384"/>
      <w:bookmarkEnd w:id="393"/>
      <w:bookmarkEnd w:id="394"/>
      <w:bookmarkEnd w:id="395"/>
    </w:p>
    <w:p w14:paraId="5662068B" w14:textId="77777777" w:rsidR="000C1A36" w:rsidRDefault="000C1A36" w:rsidP="000C1A36">
      <w:pPr>
        <w:pStyle w:val="Heading3"/>
      </w:pPr>
      <w:bookmarkStart w:id="396" w:name="_Ref94431793"/>
      <w:bookmarkStart w:id="397" w:name="_Toc201138623"/>
      <w:bookmarkStart w:id="398" w:name="_Toc8722182"/>
      <w:bookmarkStart w:id="399" w:name="_Ref85084956"/>
      <w:r w:rsidRPr="000040A5">
        <w:t>Maximum permitted voltage</w:t>
      </w:r>
      <w:bookmarkEnd w:id="396"/>
      <w:bookmarkEnd w:id="397"/>
      <w:bookmarkEnd w:id="398"/>
      <w:r w:rsidRPr="000040A5">
        <w:t xml:space="preserve"> </w:t>
      </w:r>
      <w:bookmarkStart w:id="400" w:name="ECSS_E_ST_20_06_0070137"/>
      <w:bookmarkEnd w:id="400"/>
    </w:p>
    <w:p w14:paraId="09A1D465" w14:textId="77777777" w:rsidR="002B7907" w:rsidRPr="002B7907" w:rsidRDefault="002B7907" w:rsidP="002B7907">
      <w:pPr>
        <w:pStyle w:val="ECSSIEPUID"/>
      </w:pPr>
      <w:bookmarkStart w:id="401" w:name="iepuid_ECSS_E_ST_20_06_0070003"/>
      <w:r>
        <w:t>ECSS-E-ST-20-06_0070003</w:t>
      </w:r>
      <w:bookmarkEnd w:id="401"/>
    </w:p>
    <w:p w14:paraId="205DEEA0" w14:textId="77777777" w:rsidR="000C1A36" w:rsidRPr="000040A5" w:rsidRDefault="000C1A36" w:rsidP="000C1A36">
      <w:pPr>
        <w:pStyle w:val="requirelevel1"/>
      </w:pPr>
      <w:bookmarkStart w:id="402" w:name="_Ref194981121"/>
      <w:bookmarkStart w:id="403" w:name="_Ref94495524"/>
      <w:r w:rsidRPr="000040A5">
        <w:t>In order to avoid electrostatic discharge, the following critical voltages and electric fields shall be used</w:t>
      </w:r>
      <w:ins w:id="404" w:author="Klaus Ehrlich" w:date="2019-05-09T14:23:00Z">
        <w:r w:rsidR="00494662">
          <w:t>:</w:t>
        </w:r>
      </w:ins>
      <w:del w:id="405" w:author="Klaus Ehrlich" w:date="2019-05-09T14:23:00Z">
        <w:r w:rsidRPr="000040A5" w:rsidDel="00494662">
          <w:delText>.</w:delText>
        </w:r>
        <w:bookmarkEnd w:id="402"/>
        <w:r w:rsidRPr="000040A5" w:rsidDel="00494662">
          <w:delText xml:space="preserve"> </w:delText>
        </w:r>
      </w:del>
      <w:bookmarkEnd w:id="403"/>
    </w:p>
    <w:p w14:paraId="4E9831FD" w14:textId="77777777" w:rsidR="000C1A36" w:rsidRPr="000040A5" w:rsidDel="00494662" w:rsidRDefault="000C1A36" w:rsidP="000C1A36">
      <w:pPr>
        <w:pStyle w:val="requirelevel2"/>
        <w:rPr>
          <w:del w:id="406" w:author="Klaus Ehrlich" w:date="2019-05-09T14:23:00Z"/>
        </w:rPr>
      </w:pPr>
      <w:del w:id="407" w:author="Klaus Ehrlich" w:date="2019-05-09T14:23:00Z">
        <w:r w:rsidRPr="000040A5" w:rsidDel="00494662">
          <w:delText>To avoid an electrostatic discharge in normal potential gradient (i.e. between a dielectric and a conductor at a more positive potential), a maximum differential voltage between a dielectric and an adjacent conductor of -1000</w:delText>
        </w:r>
        <w:r w:rsidR="00A33CC1" w:rsidRPr="000040A5" w:rsidDel="00494662">
          <w:delText> </w:delText>
        </w:r>
        <w:r w:rsidRPr="000040A5" w:rsidDel="00494662">
          <w:delText xml:space="preserve">V. </w:delText>
        </w:r>
      </w:del>
    </w:p>
    <w:p w14:paraId="3FC283C9" w14:textId="77777777" w:rsidR="000C1A36" w:rsidRDefault="000C1A36" w:rsidP="000C1A36">
      <w:pPr>
        <w:pStyle w:val="requirelevel2"/>
      </w:pPr>
      <w:r w:rsidRPr="000040A5">
        <w:t>To avoid electrostatic discharges, a maximum electric field within the dielectric of 10</w:t>
      </w:r>
      <w:r w:rsidRPr="000040A5">
        <w:rPr>
          <w:vertAlign w:val="superscript"/>
        </w:rPr>
        <w:t>7</w:t>
      </w:r>
      <w:r w:rsidRPr="000040A5">
        <w:t xml:space="preserve"> V/m.</w:t>
      </w:r>
    </w:p>
    <w:p w14:paraId="24469DCC" w14:textId="77777777" w:rsidR="00120217" w:rsidRDefault="00120217" w:rsidP="00120217">
      <w:pPr>
        <w:pStyle w:val="requirelevel2"/>
        <w:rPr>
          <w:ins w:id="408" w:author="Klaus Ehrlich" w:date="2019-05-09T14:29:00Z"/>
        </w:rPr>
      </w:pPr>
      <w:ins w:id="409" w:author="Klaus Ehrlich" w:date="2019-05-09T14:29:00Z">
        <w:r>
          <w:t xml:space="preserve">To avoid electrostatic discharges in normal potential gradient a maximum differential voltage between a dielectric and an adjacent conductor of -2000 V. </w:t>
        </w:r>
      </w:ins>
    </w:p>
    <w:p w14:paraId="4420648A" w14:textId="77777777" w:rsidR="000C1A36" w:rsidRPr="000040A5" w:rsidRDefault="000C1A36" w:rsidP="000C1A36">
      <w:pPr>
        <w:pStyle w:val="requirelevel2"/>
      </w:pPr>
      <w:r w:rsidRPr="000040A5">
        <w:t>To avoid an electrostatic discharge in inverted voltage gradient</w:t>
      </w:r>
      <w:del w:id="410" w:author="Klaus Ehrlich" w:date="2019-05-09T14:26:00Z">
        <w:r w:rsidRPr="000040A5" w:rsidDel="00AB7EF1">
          <w:delText xml:space="preserve"> (i.e. between a dielectric and a conductor at a more negative potential)</w:delText>
        </w:r>
      </w:del>
      <w:r w:rsidRPr="000040A5">
        <w:t xml:space="preserve">, a maximum differential voltage between a dielectric and an adjacent conductor exposed to the vacuum of </w:t>
      </w:r>
      <w:ins w:id="411" w:author="Klaus Ehrlich" w:date="2019-05-09T14:26:00Z">
        <w:r w:rsidR="00AB7EF1">
          <w:t>+300</w:t>
        </w:r>
      </w:ins>
      <w:del w:id="412" w:author="Klaus Ehrlich" w:date="2019-05-09T14:26:00Z">
        <w:r w:rsidRPr="000040A5" w:rsidDel="00AB7EF1">
          <w:delText>+100</w:delText>
        </w:r>
      </w:del>
      <w:r w:rsidR="00A33CC1" w:rsidRPr="000040A5">
        <w:t> </w:t>
      </w:r>
      <w:r w:rsidRPr="000040A5">
        <w:t xml:space="preserve">V. </w:t>
      </w:r>
    </w:p>
    <w:p w14:paraId="29BDDC46" w14:textId="77777777" w:rsidR="000C1A36" w:rsidRDefault="00AB7EF1" w:rsidP="00832DD3">
      <w:pPr>
        <w:pStyle w:val="NOTEnumbered"/>
        <w:rPr>
          <w:ins w:id="413" w:author="Klaus Ehrlich" w:date="2019-05-09T14:27:00Z"/>
        </w:rPr>
      </w:pPr>
      <w:ins w:id="414" w:author="Klaus Ehrlich" w:date="2019-05-09T14:27:00Z">
        <w:r>
          <w:t>1</w:t>
        </w:r>
        <w:r>
          <w:tab/>
        </w:r>
      </w:ins>
      <w:r w:rsidR="000C1A36" w:rsidRPr="000040A5">
        <w:t xml:space="preserve">Maximum permitted voltages specified for scientific missions including field or plasma </w:t>
      </w:r>
      <w:r w:rsidR="000C1A36" w:rsidRPr="000040A5">
        <w:lastRenderedPageBreak/>
        <w:t>measurement can be lower than the limits above to limit contamination of environmental measurements.</w:t>
      </w:r>
    </w:p>
    <w:p w14:paraId="73B8309C" w14:textId="77777777" w:rsidR="00AB7EF1" w:rsidRDefault="00AB7EF1" w:rsidP="00AB7EF1">
      <w:pPr>
        <w:pStyle w:val="NOTEnumbered"/>
        <w:numPr>
          <w:ilvl w:val="0"/>
          <w:numId w:val="75"/>
        </w:numPr>
        <w:rPr>
          <w:ins w:id="415" w:author="Klaus Ehrlich" w:date="2019-05-09T14:27:00Z"/>
        </w:rPr>
      </w:pPr>
      <w:ins w:id="416" w:author="Klaus Ehrlich" w:date="2019-05-09T14:27:00Z">
        <w:r>
          <w:t>2</w:t>
        </w:r>
        <w:r>
          <w:tab/>
          <w:t>An inverted voltage gradient is between a dielectric and a conductor at a more negative potential.</w:t>
        </w:r>
      </w:ins>
    </w:p>
    <w:p w14:paraId="7C2DBFF0" w14:textId="77777777" w:rsidR="00AB7EF1" w:rsidRDefault="00AB7EF1" w:rsidP="00AB7EF1">
      <w:pPr>
        <w:pStyle w:val="NOTEnumbered"/>
        <w:numPr>
          <w:ilvl w:val="0"/>
          <w:numId w:val="75"/>
        </w:numPr>
        <w:rPr>
          <w:ins w:id="417" w:author="Klaus Ehrlich" w:date="2019-05-09T14:27:00Z"/>
        </w:rPr>
      </w:pPr>
      <w:ins w:id="418" w:author="Klaus Ehrlich" w:date="2019-05-09T14:27:00Z">
        <w:r>
          <w:t>3</w:t>
        </w:r>
        <w:r>
          <w:tab/>
          <w:t>A normal voltage gradient is between a dielectric and a conductor at a more positive potential.</w:t>
        </w:r>
      </w:ins>
    </w:p>
    <w:p w14:paraId="0229505B" w14:textId="77777777" w:rsidR="00AB7EF1" w:rsidRDefault="00AB7EF1" w:rsidP="00AB7EF1">
      <w:pPr>
        <w:pStyle w:val="NOTEnumbered"/>
        <w:numPr>
          <w:ilvl w:val="0"/>
          <w:numId w:val="75"/>
        </w:numPr>
        <w:rPr>
          <w:ins w:id="419" w:author="Klaus Ehrlich" w:date="2019-05-09T14:27:00Z"/>
        </w:rPr>
      </w:pPr>
      <w:ins w:id="420" w:author="Klaus Ehrlich" w:date="2019-05-09T14:27:00Z">
        <w:r>
          <w:t>4</w:t>
        </w:r>
        <w:r>
          <w:tab/>
          <w:t>These voltage limits do not include margin for the possible inaccuracy of analysis by simulation.</w:t>
        </w:r>
      </w:ins>
    </w:p>
    <w:p w14:paraId="05FC5169" w14:textId="77777777" w:rsidR="00AB7EF1" w:rsidRDefault="00AB7EF1" w:rsidP="00AB7EF1">
      <w:pPr>
        <w:pStyle w:val="NOTEnumbered"/>
        <w:numPr>
          <w:ilvl w:val="0"/>
          <w:numId w:val="75"/>
        </w:numPr>
        <w:rPr>
          <w:ins w:id="421" w:author="Klaus Ehrlich" w:date="2019-05-09T14:27:00Z"/>
        </w:rPr>
      </w:pPr>
      <w:ins w:id="422" w:author="Klaus Ehrlich" w:date="2019-05-09T14:27:00Z">
        <w:r>
          <w:t>5</w:t>
        </w:r>
        <w:r>
          <w:tab/>
          <w:t>Electric fields can be locally enhanced by sharp edges.</w:t>
        </w:r>
      </w:ins>
    </w:p>
    <w:p w14:paraId="3BCBCBEA" w14:textId="77777777" w:rsidR="002B7907" w:rsidRPr="000040A5" w:rsidRDefault="002B7907" w:rsidP="002B7907">
      <w:pPr>
        <w:pStyle w:val="ECSSIEPUID"/>
      </w:pPr>
      <w:bookmarkStart w:id="423" w:name="iepuid_ECSS_E_ST_20_06_0070004"/>
      <w:r>
        <w:t>ECSS-E-ST-20-06_0070004</w:t>
      </w:r>
      <w:bookmarkEnd w:id="423"/>
    </w:p>
    <w:p w14:paraId="145AA545" w14:textId="5313EB3D" w:rsidR="000C1A36" w:rsidRDefault="000C1A36" w:rsidP="000C1A36">
      <w:pPr>
        <w:pStyle w:val="requirelevel1"/>
      </w:pPr>
      <w:bookmarkStart w:id="424" w:name="_Ref8304539"/>
      <w:r w:rsidRPr="000040A5">
        <w:t xml:space="preserve">If the limits specified in </w:t>
      </w:r>
      <w:r w:rsidRPr="000040A5">
        <w:fldChar w:fldCharType="begin"/>
      </w:r>
      <w:r w:rsidRPr="000040A5">
        <w:instrText xml:space="preserve"> REF _Ref194981121 \w \h </w:instrText>
      </w:r>
      <w:r w:rsidRPr="000040A5">
        <w:fldChar w:fldCharType="separate"/>
      </w:r>
      <w:r w:rsidR="008A18BA">
        <w:t>6.2.1a</w:t>
      </w:r>
      <w:r w:rsidRPr="000040A5">
        <w:fldChar w:fldCharType="end"/>
      </w:r>
      <w:r w:rsidRPr="000040A5">
        <w:t xml:space="preserve"> are not met, the assembly shall be submitted to charging tests as described in clause </w:t>
      </w:r>
      <w:r w:rsidRPr="000040A5">
        <w:fldChar w:fldCharType="begin"/>
      </w:r>
      <w:r w:rsidRPr="000040A5">
        <w:instrText xml:space="preserve"> REF _Ref169519380 \r \h </w:instrText>
      </w:r>
      <w:r w:rsidRPr="000040A5">
        <w:fldChar w:fldCharType="separate"/>
      </w:r>
      <w:r w:rsidR="008A18BA">
        <w:t>6.6</w:t>
      </w:r>
      <w:r w:rsidRPr="000040A5">
        <w:fldChar w:fldCharType="end"/>
      </w:r>
      <w:r w:rsidRPr="000040A5">
        <w:t>.</w:t>
      </w:r>
      <w:bookmarkEnd w:id="424"/>
      <w:r w:rsidRPr="000040A5">
        <w:t xml:space="preserve"> </w:t>
      </w:r>
    </w:p>
    <w:p w14:paraId="74830761" w14:textId="7C4D7EBC" w:rsidR="00832DD3" w:rsidRDefault="00832DD3" w:rsidP="00832DD3">
      <w:pPr>
        <w:pStyle w:val="requirelevel1"/>
        <w:rPr>
          <w:ins w:id="425" w:author="Klaus Ehrlich" w:date="2019-05-09T14:28:00Z"/>
        </w:rPr>
      </w:pPr>
      <w:ins w:id="426" w:author="Klaus Ehrlich" w:date="2019-05-09T14:28:00Z">
        <w:r>
          <w:t xml:space="preserve">The test specified in requirement </w:t>
        </w:r>
        <w:r>
          <w:fldChar w:fldCharType="begin"/>
        </w:r>
        <w:r>
          <w:instrText xml:space="preserve"> REF _Ref8304539 \w \h </w:instrText>
        </w:r>
      </w:ins>
      <w:r>
        <w:fldChar w:fldCharType="separate"/>
      </w:r>
      <w:r w:rsidR="008A18BA">
        <w:t>6.2.1b</w:t>
      </w:r>
      <w:ins w:id="427" w:author="Klaus Ehrlich" w:date="2019-05-09T14:28:00Z">
        <w:r>
          <w:fldChar w:fldCharType="end"/>
        </w:r>
        <w:r>
          <w:t xml:space="preserve"> may be replaced by an ESD analysis under the condition that the ESD responsible agrees that the result of this analysis demonstrate that the effect of such a worst-case ESD is acceptable.</w:t>
        </w:r>
      </w:ins>
    </w:p>
    <w:p w14:paraId="61BF00BC" w14:textId="77777777" w:rsidR="000C1A36" w:rsidRDefault="000C1A36" w:rsidP="000C1A36">
      <w:pPr>
        <w:pStyle w:val="Heading3"/>
      </w:pPr>
      <w:bookmarkStart w:id="428" w:name="_Ref112226732"/>
      <w:bookmarkStart w:id="429" w:name="_Toc201138624"/>
      <w:bookmarkStart w:id="430" w:name="_Toc8722183"/>
      <w:r w:rsidRPr="000040A5">
        <w:t>Maximum resistivity</w:t>
      </w:r>
      <w:bookmarkStart w:id="431" w:name="ECSS_E_ST_20_06_0070138"/>
      <w:bookmarkEnd w:id="428"/>
      <w:bookmarkEnd w:id="429"/>
      <w:bookmarkEnd w:id="430"/>
      <w:bookmarkEnd w:id="431"/>
    </w:p>
    <w:p w14:paraId="778C06BB" w14:textId="77777777" w:rsidR="002B7907" w:rsidRPr="002B7907" w:rsidRDefault="002B7907" w:rsidP="002B7907">
      <w:pPr>
        <w:pStyle w:val="ECSSIEPUID"/>
      </w:pPr>
      <w:bookmarkStart w:id="432" w:name="iepuid_ECSS_E_ST_20_06_0070005"/>
      <w:r>
        <w:t>ECSS-E-ST-20-06_0070005</w:t>
      </w:r>
      <w:bookmarkEnd w:id="432"/>
    </w:p>
    <w:p w14:paraId="51EB3D5A" w14:textId="77777777" w:rsidR="000C1A36" w:rsidRPr="000040A5" w:rsidRDefault="000C1A36" w:rsidP="000C1A36">
      <w:pPr>
        <w:pStyle w:val="requirelevel1"/>
      </w:pPr>
      <w:r w:rsidRPr="000040A5">
        <w:t>In order to limit differential voltage, a maximum current density of J</w:t>
      </w:r>
      <w:r w:rsidR="0021325D" w:rsidRPr="000040A5">
        <w:t> </w:t>
      </w:r>
      <w:r w:rsidRPr="000040A5">
        <w:t>= 10</w:t>
      </w:r>
      <w:r w:rsidR="0021325D" w:rsidRPr="000040A5">
        <w:t> </w:t>
      </w:r>
      <w:r w:rsidRPr="000040A5">
        <w:t>nA/cm</w:t>
      </w:r>
      <w:r w:rsidRPr="000040A5">
        <w:rPr>
          <w:vertAlign w:val="superscript"/>
        </w:rPr>
        <w:t>2</w:t>
      </w:r>
      <w:r w:rsidRPr="000040A5">
        <w:t xml:space="preserve"> through the dielectric shall be used to calculate the maximum resistivity of dielectric materials.</w:t>
      </w:r>
    </w:p>
    <w:p w14:paraId="489D84A1" w14:textId="77777777" w:rsidR="000C1A36" w:rsidRDefault="000C1A36" w:rsidP="000C1A36">
      <w:pPr>
        <w:pStyle w:val="NOTE"/>
        <w:tabs>
          <w:tab w:val="clear" w:pos="3969"/>
          <w:tab w:val="num" w:pos="3934"/>
        </w:tabs>
        <w:ind w:left="3934"/>
        <w:rPr>
          <w:lang w:val="en-GB"/>
        </w:rPr>
      </w:pPr>
      <w:r w:rsidRPr="000040A5">
        <w:rPr>
          <w:lang w:val="en-GB"/>
        </w:rPr>
        <w:t>This current is a recommended upper bound of the current through dielectric material to other parts on Earth orbiting spacecraft. It is not the electron irradiation current used for testing.. For example, a small sunlit area of aluminium coupled to a larger area of material in eclipse can lead to a current flow through a dielectric beneath the aluminium as large as the photocurrents (~</w:t>
      </w:r>
      <w:r w:rsidR="0021325D" w:rsidRPr="000040A5">
        <w:rPr>
          <w:lang w:val="en-GB"/>
        </w:rPr>
        <w:t> </w:t>
      </w:r>
      <w:r w:rsidRPr="000040A5">
        <w:rPr>
          <w:lang w:val="en-GB"/>
        </w:rPr>
        <w:t>4nA/cm2 for aluminium) plus any difference in secondary emission current.</w:t>
      </w:r>
    </w:p>
    <w:p w14:paraId="5DF5F3A5" w14:textId="77777777" w:rsidR="002B7907" w:rsidRPr="000040A5" w:rsidRDefault="002B7907" w:rsidP="002B7907">
      <w:pPr>
        <w:pStyle w:val="ECSSIEPUID"/>
      </w:pPr>
      <w:bookmarkStart w:id="433" w:name="iepuid_ECSS_E_ST_20_06_0070006"/>
      <w:r>
        <w:t>ECSS-E-ST-20-06_0070006</w:t>
      </w:r>
      <w:bookmarkEnd w:id="433"/>
    </w:p>
    <w:p w14:paraId="3F90F501" w14:textId="77777777" w:rsidR="000C1A36" w:rsidRPr="000040A5" w:rsidRDefault="000C1A36" w:rsidP="000C1A36">
      <w:pPr>
        <w:pStyle w:val="requirelevel1"/>
      </w:pPr>
      <w:r w:rsidRPr="000040A5">
        <w:t>The method used for resistivity measurement shall be justified.</w:t>
      </w:r>
    </w:p>
    <w:p w14:paraId="37140F11" w14:textId="653EB878" w:rsidR="000C1A36" w:rsidRPr="000040A5" w:rsidRDefault="000C1A36" w:rsidP="000C1A36">
      <w:pPr>
        <w:pStyle w:val="NOTE"/>
        <w:tabs>
          <w:tab w:val="clear" w:pos="3969"/>
          <w:tab w:val="num" w:pos="3934"/>
        </w:tabs>
        <w:ind w:left="3934"/>
        <w:rPr>
          <w:lang w:val="en-GB"/>
        </w:rPr>
      </w:pPr>
      <w:r w:rsidRPr="000040A5">
        <w:rPr>
          <w:lang w:val="en-GB"/>
        </w:rPr>
        <w:t xml:space="preserve">Some methods are described in Annex </w:t>
      </w:r>
      <w:r w:rsidR="0021325D" w:rsidRPr="000040A5">
        <w:rPr>
          <w:lang w:val="en-GB"/>
        </w:rPr>
        <w:fldChar w:fldCharType="begin"/>
      </w:r>
      <w:r w:rsidR="0021325D" w:rsidRPr="000040A5">
        <w:rPr>
          <w:lang w:val="en-GB"/>
        </w:rPr>
        <w:instrText xml:space="preserve"> REF _Ref84065256 \w \h </w:instrText>
      </w:r>
      <w:r w:rsidR="0021325D" w:rsidRPr="000040A5">
        <w:rPr>
          <w:lang w:val="en-GB"/>
        </w:rPr>
      </w:r>
      <w:r w:rsidR="0021325D" w:rsidRPr="000040A5">
        <w:rPr>
          <w:lang w:val="en-GB"/>
        </w:rPr>
        <w:fldChar w:fldCharType="separate"/>
      </w:r>
      <w:r w:rsidR="008A18BA">
        <w:rPr>
          <w:lang w:val="en-GB"/>
        </w:rPr>
        <w:t>D.3</w:t>
      </w:r>
      <w:r w:rsidR="0021325D" w:rsidRPr="000040A5">
        <w:rPr>
          <w:lang w:val="en-GB"/>
        </w:rPr>
        <w:fldChar w:fldCharType="end"/>
      </w:r>
      <w:r w:rsidRPr="000040A5">
        <w:rPr>
          <w:lang w:val="en-GB"/>
        </w:rPr>
        <w:t xml:space="preserve">. </w:t>
      </w:r>
    </w:p>
    <w:p w14:paraId="1792C1A4" w14:textId="77777777" w:rsidR="000C1A36" w:rsidRPr="000040A5" w:rsidRDefault="000C1A36" w:rsidP="000C1A36">
      <w:pPr>
        <w:pStyle w:val="Heading2"/>
      </w:pPr>
      <w:bookmarkStart w:id="434" w:name="_Ref99444471"/>
      <w:bookmarkStart w:id="435" w:name="_Ref184807877"/>
      <w:bookmarkStart w:id="436" w:name="_Toc201138625"/>
      <w:bookmarkStart w:id="437" w:name="_Toc8722184"/>
      <w:r w:rsidRPr="000040A5">
        <w:lastRenderedPageBreak/>
        <w:t>Electrical continuity, including surfaces and structural and mechanical part</w:t>
      </w:r>
      <w:bookmarkEnd w:id="399"/>
      <w:bookmarkEnd w:id="434"/>
      <w:r w:rsidRPr="000040A5">
        <w:t>s</w:t>
      </w:r>
      <w:bookmarkStart w:id="438" w:name="ECSS_E_ST_20_06_0070139"/>
      <w:bookmarkEnd w:id="435"/>
      <w:bookmarkEnd w:id="436"/>
      <w:bookmarkEnd w:id="437"/>
      <w:bookmarkEnd w:id="438"/>
    </w:p>
    <w:p w14:paraId="741B6879" w14:textId="77777777" w:rsidR="000C1A36" w:rsidRDefault="000C1A36" w:rsidP="000C1A36">
      <w:pPr>
        <w:pStyle w:val="Heading3"/>
      </w:pPr>
      <w:bookmarkStart w:id="439" w:name="_Ref102213565"/>
      <w:bookmarkStart w:id="440" w:name="_Ref165106781"/>
      <w:bookmarkStart w:id="441" w:name="_Toc201138626"/>
      <w:bookmarkStart w:id="442" w:name="_Toc8722185"/>
      <w:r w:rsidRPr="000040A5">
        <w:t>Grounding</w:t>
      </w:r>
      <w:bookmarkEnd w:id="439"/>
      <w:r w:rsidRPr="000040A5">
        <w:t xml:space="preserve"> of surface metallic parts</w:t>
      </w:r>
      <w:bookmarkStart w:id="443" w:name="ECSS_E_ST_20_06_0070140"/>
      <w:bookmarkEnd w:id="440"/>
      <w:bookmarkEnd w:id="441"/>
      <w:bookmarkEnd w:id="442"/>
      <w:bookmarkEnd w:id="443"/>
    </w:p>
    <w:p w14:paraId="5A83D720" w14:textId="77777777" w:rsidR="002B7907" w:rsidRPr="002B7907" w:rsidRDefault="002B7907" w:rsidP="002B7907">
      <w:pPr>
        <w:pStyle w:val="ECSSIEPUID"/>
      </w:pPr>
      <w:bookmarkStart w:id="444" w:name="iepuid_ECSS_E_ST_20_06_0070007"/>
      <w:r>
        <w:t>ECSS-E-ST-20-06_0070007</w:t>
      </w:r>
      <w:bookmarkEnd w:id="444"/>
    </w:p>
    <w:p w14:paraId="0EE0D97E" w14:textId="77777777" w:rsidR="000C1A36" w:rsidRPr="000040A5" w:rsidRDefault="00A5535D" w:rsidP="000C1A36">
      <w:pPr>
        <w:pStyle w:val="requirelevel1"/>
      </w:pPr>
      <w:ins w:id="445" w:author="Klaus Ehrlich" w:date="2019-05-09T14:30:00Z">
        <w:r>
          <w:t xml:space="preserve">To prevent ESD events, </w:t>
        </w:r>
      </w:ins>
      <w:del w:id="446" w:author="Klaus Ehrlich" w:date="2019-05-09T14:30:00Z">
        <w:r w:rsidR="000C1A36" w:rsidRPr="000040A5" w:rsidDel="00A5535D">
          <w:delText>A</w:delText>
        </w:r>
      </w:del>
      <w:ins w:id="447" w:author="Klaus Ehrlich" w:date="2019-05-09T14:30:00Z">
        <w:r>
          <w:t>a</w:t>
        </w:r>
      </w:ins>
      <w:r w:rsidR="000C1A36" w:rsidRPr="000040A5">
        <w:t>ll structural and mechanical parts shall be electrically bonded to each other, ensuring that, in order to control differential charging, there is a resistance of less than 10</w:t>
      </w:r>
      <w:r w:rsidR="000C1A36" w:rsidRPr="000040A5">
        <w:rPr>
          <w:vertAlign w:val="superscript"/>
        </w:rPr>
        <w:t xml:space="preserve">6 </w:t>
      </w:r>
      <w:r w:rsidR="000C1A36" w:rsidRPr="000040A5">
        <w:rPr>
          <w:rFonts w:ascii="Symbol" w:hAnsi="Symbol"/>
        </w:rPr>
        <w:t></w:t>
      </w:r>
      <w:r w:rsidR="000C1A36" w:rsidRPr="000040A5">
        <w:t xml:space="preserve"> at each bond. </w:t>
      </w:r>
    </w:p>
    <w:p w14:paraId="63047BB5" w14:textId="77777777" w:rsidR="000779B1" w:rsidRPr="000040A5" w:rsidRDefault="000779B1" w:rsidP="000779B1">
      <w:pPr>
        <w:pStyle w:val="NOTEnumbered"/>
        <w:rPr>
          <w:lang w:val="en-GB"/>
        </w:rPr>
      </w:pPr>
      <w:r w:rsidRPr="000040A5">
        <w:rPr>
          <w:lang w:val="en-GB"/>
        </w:rPr>
        <w:t>1</w:t>
      </w:r>
      <w:r w:rsidRPr="000040A5">
        <w:rPr>
          <w:lang w:val="en-GB"/>
        </w:rPr>
        <w:tab/>
        <w:t>For example, for electrical boxes.</w:t>
      </w:r>
    </w:p>
    <w:p w14:paraId="3E0AACCA" w14:textId="77777777" w:rsidR="000C1A36" w:rsidRDefault="000779B1" w:rsidP="000779B1">
      <w:pPr>
        <w:pStyle w:val="NOTEnumbered"/>
        <w:rPr>
          <w:lang w:val="en-GB"/>
        </w:rPr>
      </w:pPr>
      <w:r w:rsidRPr="000040A5">
        <w:rPr>
          <w:lang w:val="en-GB"/>
        </w:rPr>
        <w:t>2</w:t>
      </w:r>
      <w:r w:rsidRPr="000040A5">
        <w:rPr>
          <w:lang w:val="en-GB"/>
        </w:rPr>
        <w:tab/>
      </w:r>
      <w:r w:rsidR="000C1A36" w:rsidRPr="000040A5">
        <w:rPr>
          <w:lang w:val="en-GB"/>
        </w:rPr>
        <w:t xml:space="preserve">EMC requirements can be more restrictive than this. </w:t>
      </w:r>
      <w:r w:rsidR="000C1A36" w:rsidRPr="000040A5">
        <w:rPr>
          <w:lang w:val="en-GB"/>
        </w:rPr>
        <w:br/>
        <w:t xml:space="preserve">For EMC requirements, see ECSS-E-ST-20-07. </w:t>
      </w:r>
    </w:p>
    <w:p w14:paraId="3A9399A6" w14:textId="77777777" w:rsidR="002B7907" w:rsidRPr="000040A5" w:rsidRDefault="002B7907" w:rsidP="002B7907">
      <w:pPr>
        <w:pStyle w:val="ECSSIEPUID"/>
      </w:pPr>
      <w:bookmarkStart w:id="448" w:name="iepuid_ECSS_E_ST_20_06_0070008"/>
      <w:r>
        <w:t>ECSS-E-ST-20-06_0070008</w:t>
      </w:r>
      <w:bookmarkEnd w:id="448"/>
    </w:p>
    <w:p w14:paraId="4B7A4E18" w14:textId="77777777" w:rsidR="000C1A36" w:rsidRDefault="00A5535D" w:rsidP="000C1A36">
      <w:pPr>
        <w:pStyle w:val="requirelevel1"/>
      </w:pPr>
      <w:ins w:id="449" w:author="Klaus Ehrlich" w:date="2019-05-09T14:30:00Z">
        <w:r>
          <w:t>&lt;&lt;deleted&gt;&gt;</w:t>
        </w:r>
      </w:ins>
      <w:del w:id="450" w:author="Klaus Ehrlich" w:date="2019-05-09T14:30:00Z">
        <w:r w:rsidR="000C1A36" w:rsidRPr="000040A5" w:rsidDel="00A5535D">
          <w:delText>Ground shall be carried across an articulating joint or hinge using a ground strap.</w:delText>
        </w:r>
      </w:del>
    </w:p>
    <w:p w14:paraId="2E12D1ED" w14:textId="77777777" w:rsidR="002B7907" w:rsidRPr="000040A5" w:rsidRDefault="002B7907" w:rsidP="002B7907">
      <w:pPr>
        <w:pStyle w:val="ECSSIEPUID"/>
      </w:pPr>
      <w:bookmarkStart w:id="451" w:name="iepuid_ECSS_E_ST_20_06_0070009"/>
      <w:r>
        <w:t>ECSS-E-ST-20-06_0070009</w:t>
      </w:r>
      <w:bookmarkEnd w:id="451"/>
    </w:p>
    <w:p w14:paraId="230C3775" w14:textId="77777777" w:rsidR="000C1A36" w:rsidRPr="000040A5" w:rsidRDefault="000C1A36" w:rsidP="000C1A36">
      <w:pPr>
        <w:pStyle w:val="requirelevel1"/>
      </w:pPr>
      <w:r w:rsidRPr="000040A5">
        <w:t xml:space="preserve">Where structural ground is carried across slip-rings on a rotating joint, at least two slip-rings shall be dedicated to the structural ground path, some at each end of the slip-ring set. </w:t>
      </w:r>
    </w:p>
    <w:p w14:paraId="26B84C7C" w14:textId="77777777" w:rsidR="000C1A36" w:rsidRDefault="000C1A36" w:rsidP="000C1A36">
      <w:pPr>
        <w:pStyle w:val="NOTE"/>
        <w:tabs>
          <w:tab w:val="clear" w:pos="3969"/>
          <w:tab w:val="num" w:pos="3934"/>
        </w:tabs>
        <w:ind w:left="3934"/>
        <w:rPr>
          <w:lang w:val="en-GB"/>
        </w:rPr>
      </w:pPr>
      <w:r w:rsidRPr="000040A5">
        <w:rPr>
          <w:lang w:val="en-GB"/>
        </w:rPr>
        <w:t>This is to provide redundancy.</w:t>
      </w:r>
    </w:p>
    <w:p w14:paraId="075B07BE" w14:textId="77777777" w:rsidR="002B7907" w:rsidRPr="000040A5" w:rsidRDefault="002B7907" w:rsidP="002B7907">
      <w:pPr>
        <w:pStyle w:val="ECSSIEPUID"/>
      </w:pPr>
      <w:bookmarkStart w:id="452" w:name="iepuid_ECSS_E_ST_20_06_0070010"/>
      <w:r>
        <w:t>ECSS-E-ST-20-06_0070010</w:t>
      </w:r>
      <w:bookmarkEnd w:id="452"/>
    </w:p>
    <w:p w14:paraId="4A44BD91" w14:textId="77777777" w:rsidR="000C1A36" w:rsidRPr="000040A5" w:rsidRDefault="00A5535D" w:rsidP="000C1A36">
      <w:pPr>
        <w:pStyle w:val="requirelevel1"/>
      </w:pPr>
      <w:bookmarkStart w:id="453" w:name="_Ref165106753"/>
      <w:ins w:id="454" w:author="Klaus Ehrlich" w:date="2019-05-09T14:30:00Z">
        <w:r>
          <w:t>&lt;&lt;deleted&gt;&gt;</w:t>
        </w:r>
      </w:ins>
      <w:del w:id="455" w:author="Klaus Ehrlich" w:date="2019-05-09T14:30:00Z">
        <w:r w:rsidR="000C1A36" w:rsidRPr="000040A5" w:rsidDel="00A5535D">
          <w:delText>Floating surface conductors shall not be used unless they are less than 1 cm</w:delText>
        </w:r>
        <w:r w:rsidR="000C1A36" w:rsidRPr="000040A5" w:rsidDel="00A5535D">
          <w:rPr>
            <w:vertAlign w:val="superscript"/>
          </w:rPr>
          <w:delText>2</w:delText>
        </w:r>
        <w:r w:rsidR="000C1A36" w:rsidRPr="000040A5" w:rsidDel="00A5535D">
          <w:delText xml:space="preserve"> and 10 pF and not part of a multi-conductor elements structure.</w:delText>
        </w:r>
      </w:del>
      <w:bookmarkEnd w:id="453"/>
      <w:r w:rsidR="000C1A36" w:rsidRPr="000040A5">
        <w:t xml:space="preserve"> </w:t>
      </w:r>
    </w:p>
    <w:p w14:paraId="4A2950B2" w14:textId="77777777" w:rsidR="000C1A36" w:rsidDel="00A5535D" w:rsidRDefault="000C1A36" w:rsidP="000C1A36">
      <w:pPr>
        <w:pStyle w:val="NOTE"/>
        <w:tabs>
          <w:tab w:val="clear" w:pos="3969"/>
          <w:tab w:val="num" w:pos="3934"/>
        </w:tabs>
        <w:ind w:left="3934"/>
        <w:rPr>
          <w:del w:id="456" w:author="Klaus Ehrlich" w:date="2019-05-09T14:31:00Z"/>
          <w:lang w:val="en-GB"/>
        </w:rPr>
      </w:pPr>
      <w:del w:id="457" w:author="Klaus Ehrlich" w:date="2019-05-09T14:31:00Z">
        <w:r w:rsidRPr="000040A5" w:rsidDel="00A5535D">
          <w:rPr>
            <w:lang w:val="en-GB"/>
          </w:rPr>
          <w:delText>Multi-conductor structures exist where at least two conductive elements are separated by a dielectric surface of less than 100 cm</w:delText>
        </w:r>
        <w:r w:rsidRPr="000040A5" w:rsidDel="00A5535D">
          <w:rPr>
            <w:vertAlign w:val="superscript"/>
            <w:lang w:val="en-GB"/>
          </w:rPr>
          <w:delText>2</w:delText>
        </w:r>
        <w:r w:rsidRPr="000040A5" w:rsidDel="00A5535D">
          <w:rPr>
            <w:lang w:val="en-GB"/>
          </w:rPr>
          <w:delText>.</w:delText>
        </w:r>
      </w:del>
    </w:p>
    <w:p w14:paraId="2E09A185" w14:textId="77777777" w:rsidR="002B7907" w:rsidRPr="000040A5" w:rsidRDefault="002B7907" w:rsidP="002B7907">
      <w:pPr>
        <w:pStyle w:val="ECSSIEPUID"/>
      </w:pPr>
      <w:bookmarkStart w:id="458" w:name="iepuid_ECSS_E_ST_20_06_0070011"/>
      <w:r>
        <w:t>ECSS-E-ST-20-06_0070011</w:t>
      </w:r>
      <w:bookmarkEnd w:id="458"/>
    </w:p>
    <w:p w14:paraId="42863186" w14:textId="77777777" w:rsidR="000C1A36" w:rsidRDefault="00A5535D" w:rsidP="000C1A36">
      <w:pPr>
        <w:pStyle w:val="requirelevel1"/>
      </w:pPr>
      <w:ins w:id="459" w:author="Klaus Ehrlich" w:date="2019-05-09T14:31:00Z">
        <w:r>
          <w:t>&lt;&lt;deleted&gt;&gt;</w:t>
        </w:r>
      </w:ins>
      <w:del w:id="460" w:author="Klaus Ehrlich" w:date="2019-05-09T14:31:00Z">
        <w:r w:rsidR="000C1A36" w:rsidRPr="000040A5" w:rsidDel="00A5535D">
          <w:delText>A risk assessment of the potential discharges due to sharp edges and tips shall be performed</w:delText>
        </w:r>
      </w:del>
      <w:r w:rsidR="000C1A36" w:rsidRPr="000040A5" w:rsidDel="00D302BD">
        <w:t xml:space="preserve"> </w:t>
      </w:r>
    </w:p>
    <w:p w14:paraId="3126C316" w14:textId="77777777" w:rsidR="002B7907" w:rsidRPr="000040A5" w:rsidRDefault="002B7907" w:rsidP="002B7907">
      <w:pPr>
        <w:pStyle w:val="ECSSIEPUID"/>
      </w:pPr>
      <w:bookmarkStart w:id="461" w:name="iepuid_ECSS_E_ST_20_06_0070012"/>
      <w:r>
        <w:t>ECSS-E-ST-20-06_0070012</w:t>
      </w:r>
      <w:bookmarkEnd w:id="461"/>
    </w:p>
    <w:p w14:paraId="371701ED" w14:textId="77777777" w:rsidR="000C1A36" w:rsidRPr="000040A5" w:rsidRDefault="000C1A36" w:rsidP="000C1A36">
      <w:pPr>
        <w:pStyle w:val="requirelevel1"/>
      </w:pPr>
      <w:r w:rsidRPr="000040A5">
        <w:t>Circuits and conductive elements shall remain grounded in all possible situations</w:t>
      </w:r>
    </w:p>
    <w:p w14:paraId="08B1C043" w14:textId="77777777" w:rsidR="000C1A36" w:rsidRDefault="000C1A36" w:rsidP="000C1A36">
      <w:pPr>
        <w:pStyle w:val="NOTE"/>
        <w:tabs>
          <w:tab w:val="clear" w:pos="3969"/>
          <w:tab w:val="num" w:pos="3934"/>
        </w:tabs>
        <w:ind w:left="3934"/>
        <w:rPr>
          <w:lang w:val="en-GB"/>
        </w:rPr>
      </w:pPr>
      <w:r w:rsidRPr="000040A5">
        <w:rPr>
          <w:lang w:val="en-GB"/>
        </w:rPr>
        <w:t>E.g. contacts and cables in switched circuits and moveable conductors.</w:t>
      </w:r>
    </w:p>
    <w:p w14:paraId="262971AE" w14:textId="77777777" w:rsidR="002B7907" w:rsidRPr="000040A5" w:rsidRDefault="002B7907" w:rsidP="002B7907">
      <w:pPr>
        <w:pStyle w:val="ECSSIEPUID"/>
      </w:pPr>
      <w:bookmarkStart w:id="462" w:name="iepuid_ECSS_E_ST_20_06_0070013"/>
      <w:r>
        <w:t>ECSS-E-ST-20-06_0070013</w:t>
      </w:r>
      <w:bookmarkEnd w:id="462"/>
    </w:p>
    <w:p w14:paraId="1EFAE18D" w14:textId="77777777" w:rsidR="000C1A36" w:rsidRPr="000040A5" w:rsidRDefault="000C1A36" w:rsidP="000C1A36">
      <w:pPr>
        <w:pStyle w:val="requirelevel1"/>
      </w:pPr>
      <w:r w:rsidRPr="000040A5">
        <w:t xml:space="preserve">The grounding of surface conductors shall be implemented in one of the following two ways: </w:t>
      </w:r>
    </w:p>
    <w:p w14:paraId="19ABA0B0" w14:textId="77777777" w:rsidR="000C1A36" w:rsidRPr="000040A5" w:rsidRDefault="000C1A36">
      <w:pPr>
        <w:pStyle w:val="requirelevel2"/>
        <w:pPrChange w:id="463" w:author="Klaus Ehrlich" w:date="2019-05-09T14:31:00Z">
          <w:pPr>
            <w:pStyle w:val="Bul2"/>
          </w:pPr>
        </w:pPrChange>
      </w:pPr>
      <w:r w:rsidRPr="000040A5">
        <w:t>Make the grounding to the main spacecraft of external and internal metallic parts and intrinsically conductive parts</w:t>
      </w:r>
      <w:ins w:id="464" w:author="Klaus Ehrlich" w:date="2019-05-09T14:33:00Z">
        <w:r w:rsidR="00A5535D">
          <w:t>,</w:t>
        </w:r>
      </w:ins>
      <w:r w:rsidRPr="000040A5">
        <w:t xml:space="preserve"> </w:t>
      </w:r>
      <w:del w:id="465" w:author="Klaus Ehrlich" w:date="2019-05-09T14:33:00Z">
        <w:r w:rsidRPr="000040A5" w:rsidDel="00A5535D">
          <w:delText>(</w:delText>
        </w:r>
      </w:del>
      <w:r w:rsidRPr="000040A5">
        <w:t>like carbon</w:t>
      </w:r>
      <w:ins w:id="466" w:author="Klaus Ehrlich" w:date="2019-05-09T14:33:00Z">
        <w:r w:rsidR="00A5535D">
          <w:t>,</w:t>
        </w:r>
      </w:ins>
      <w:del w:id="467" w:author="Klaus Ehrlich" w:date="2019-05-09T14:33:00Z">
        <w:r w:rsidRPr="000040A5" w:rsidDel="00A5535D">
          <w:delText>)</w:delText>
        </w:r>
      </w:del>
      <w:r w:rsidRPr="000040A5">
        <w:t xml:space="preserve"> by a resistance </w:t>
      </w:r>
      <w:ins w:id="468" w:author="Klaus Ehrlich" w:date="2019-05-09T14:33:00Z">
        <w:r w:rsidR="00A5535D">
          <w:t>of a value that satisfies requirement in clause 4.2.11 of ECSS-E-ST-20-07</w:t>
        </w:r>
      </w:ins>
      <w:del w:id="469" w:author="Klaus Ehrlich" w:date="2019-05-09T14:33:00Z">
        <w:r w:rsidRPr="000040A5" w:rsidDel="00A5535D">
          <w:delText>as defined in ECSS-E</w:delText>
        </w:r>
        <w:r w:rsidR="00E709F9" w:rsidRPr="000040A5" w:rsidDel="00A5535D">
          <w:delText>-ST</w:delText>
        </w:r>
        <w:r w:rsidR="009916C3" w:rsidRPr="000040A5" w:rsidDel="00A5535D">
          <w:delText>-</w:delText>
        </w:r>
        <w:r w:rsidRPr="000040A5" w:rsidDel="00A5535D">
          <w:delText>20 clause</w:delText>
        </w:r>
        <w:r w:rsidR="00D165CE" w:rsidRPr="000040A5" w:rsidDel="00A5535D">
          <w:delText xml:space="preserve"> </w:delText>
        </w:r>
        <w:r w:rsidR="005972FE" w:rsidRPr="000040A5" w:rsidDel="00A5535D">
          <w:delText>6.6.3a</w:delText>
        </w:r>
      </w:del>
      <w:r w:rsidRPr="000040A5">
        <w:t>.</w:t>
      </w:r>
    </w:p>
    <w:p w14:paraId="684037D5" w14:textId="22B0EBB0" w:rsidR="000C1A36" w:rsidRPr="000040A5" w:rsidRDefault="000C1A36">
      <w:pPr>
        <w:pStyle w:val="requirelevel2"/>
        <w:pPrChange w:id="470" w:author="Klaus Ehrlich" w:date="2019-05-09T14:31:00Z">
          <w:pPr>
            <w:pStyle w:val="Bul2"/>
          </w:pPr>
        </w:pPrChange>
      </w:pPr>
      <w:r w:rsidRPr="000040A5">
        <w:lastRenderedPageBreak/>
        <w:t>Select the resistance to spacecraft ground not to be exceeded, such that it ensures that metal parts do not float by over V</w:t>
      </w:r>
      <w:r w:rsidRPr="000040A5">
        <w:rPr>
          <w:vertAlign w:val="subscript"/>
        </w:rPr>
        <w:t>MAX</w:t>
      </w:r>
      <w:r w:rsidRPr="000040A5">
        <w:t xml:space="preserve"> absolute potential with respect to spacecraft ground</w:t>
      </w:r>
      <w:ins w:id="471" w:author="Klaus Ehrlich" w:date="2019-05-09T14:33:00Z">
        <w:r w:rsidR="00A5535D">
          <w:t xml:space="preserve"> as specified in requirement </w:t>
        </w:r>
        <w:r w:rsidR="00A5535D">
          <w:fldChar w:fldCharType="begin"/>
        </w:r>
        <w:r w:rsidR="00A5535D">
          <w:instrText xml:space="preserve"> REF _Ref194981121 \w \h </w:instrText>
        </w:r>
      </w:ins>
      <w:r w:rsidR="00A5535D">
        <w:fldChar w:fldCharType="separate"/>
      </w:r>
      <w:r w:rsidR="008A18BA">
        <w:t>6.2.1a</w:t>
      </w:r>
      <w:ins w:id="472" w:author="Klaus Ehrlich" w:date="2019-05-09T14:33:00Z">
        <w:r w:rsidR="00A5535D">
          <w:fldChar w:fldCharType="end"/>
        </w:r>
      </w:ins>
      <w:r w:rsidRPr="000040A5">
        <w:t>.</w:t>
      </w:r>
    </w:p>
    <w:p w14:paraId="02AAD38E" w14:textId="77777777" w:rsidR="000C1A36" w:rsidRPr="000040A5" w:rsidRDefault="000C1A36" w:rsidP="000C1A36">
      <w:pPr>
        <w:pStyle w:val="NOTE"/>
        <w:tabs>
          <w:tab w:val="clear" w:pos="3969"/>
          <w:tab w:val="num" w:pos="3934"/>
        </w:tabs>
        <w:ind w:left="3934"/>
        <w:rPr>
          <w:lang w:val="en-GB"/>
        </w:rPr>
      </w:pPr>
      <w:r w:rsidRPr="000040A5">
        <w:rPr>
          <w:lang w:val="en-GB"/>
        </w:rPr>
        <w:t xml:space="preserve">This normally leads to a requirement that the product of the resistance </w:t>
      </w:r>
      <w:r w:rsidRPr="000040A5">
        <w:rPr>
          <w:i/>
          <w:lang w:val="en-GB"/>
        </w:rPr>
        <w:t>R</w:t>
      </w:r>
      <w:r w:rsidRPr="000040A5">
        <w:rPr>
          <w:lang w:val="en-GB"/>
        </w:rPr>
        <w:t xml:space="preserve"> and the area exposed to the environment </w:t>
      </w:r>
      <w:r w:rsidRPr="000040A5">
        <w:rPr>
          <w:i/>
          <w:lang w:val="en-GB"/>
        </w:rPr>
        <w:t>A</w:t>
      </w:r>
      <w:r w:rsidRPr="000040A5">
        <w:rPr>
          <w:lang w:val="en-GB"/>
        </w:rPr>
        <w:t>, is such that</w:t>
      </w:r>
      <w:r w:rsidRPr="000040A5">
        <w:rPr>
          <w:lang w:val="en-GB"/>
        </w:rPr>
        <w:tab/>
      </w:r>
      <w:r w:rsidRPr="000040A5">
        <w:rPr>
          <w:lang w:val="en-GB"/>
        </w:rPr>
        <w:br/>
      </w:r>
      <w:r w:rsidR="000E4131" w:rsidRPr="000040A5">
        <w:rPr>
          <w:position w:val="-24"/>
          <w:lang w:val="en-GB"/>
        </w:rPr>
        <w:object w:dxaOrig="1300" w:dyaOrig="639" w14:anchorId="527A4BE6">
          <v:shape id="_x0000_i1026" type="#_x0000_t75" style="width:65.35pt;height:32.25pt" o:ole="" fillcolor="window">
            <v:imagedata r:id="rId8" o:title=""/>
          </v:shape>
          <o:OLEObject Type="Embed" ProgID="Equation.3" ShapeID="_x0000_i1026" DrawAspect="Content" ObjectID="_1619517259" r:id="rId9"/>
        </w:object>
      </w:r>
      <w:r w:rsidRPr="000040A5">
        <w:rPr>
          <w:lang w:val="en-GB"/>
        </w:rPr>
        <w:br/>
        <w:t xml:space="preserve">For a </w:t>
      </w:r>
      <w:r w:rsidRPr="000040A5">
        <w:rPr>
          <w:i/>
          <w:lang w:val="en-GB"/>
        </w:rPr>
        <w:t>V</w:t>
      </w:r>
      <w:r w:rsidRPr="000040A5">
        <w:rPr>
          <w:i/>
          <w:sz w:val="16"/>
          <w:vertAlign w:val="subscript"/>
          <w:lang w:val="en-GB"/>
        </w:rPr>
        <w:t>MAX</w:t>
      </w:r>
      <w:r w:rsidRPr="000040A5">
        <w:rPr>
          <w:lang w:val="en-GB"/>
        </w:rPr>
        <w:t xml:space="preserve"> of </w:t>
      </w:r>
      <w:ins w:id="473" w:author="Klaus Ehrlich" w:date="2019-05-09T14:34:00Z">
        <w:r w:rsidR="00A5535D">
          <w:rPr>
            <w:lang w:val="en-GB"/>
          </w:rPr>
          <w:t>300</w:t>
        </w:r>
      </w:ins>
      <w:del w:id="474" w:author="Klaus Ehrlich" w:date="2019-05-09T14:34:00Z">
        <w:r w:rsidRPr="000040A5" w:rsidDel="00A5535D">
          <w:rPr>
            <w:lang w:val="en-GB"/>
          </w:rPr>
          <w:delText>100</w:delText>
        </w:r>
      </w:del>
      <w:r w:rsidR="006A3EDA" w:rsidRPr="000040A5">
        <w:rPr>
          <w:lang w:val="en-GB"/>
        </w:rPr>
        <w:t> </w:t>
      </w:r>
      <w:r w:rsidRPr="000040A5">
        <w:rPr>
          <w:lang w:val="en-GB"/>
        </w:rPr>
        <w:t xml:space="preserve">V and </w:t>
      </w:r>
      <w:r w:rsidRPr="000040A5">
        <w:rPr>
          <w:i/>
          <w:lang w:val="en-GB"/>
        </w:rPr>
        <w:t>J</w:t>
      </w:r>
      <w:r w:rsidRPr="000040A5">
        <w:rPr>
          <w:lang w:val="en-GB"/>
        </w:rPr>
        <w:t xml:space="preserve"> = 10 nA cm</w:t>
      </w:r>
      <w:r w:rsidRPr="000040A5">
        <w:rPr>
          <w:vertAlign w:val="superscript"/>
          <w:lang w:val="en-GB"/>
        </w:rPr>
        <w:t>-2</w:t>
      </w:r>
      <w:r w:rsidRPr="000040A5">
        <w:rPr>
          <w:lang w:val="en-GB"/>
        </w:rPr>
        <w:t xml:space="preserve">, </w:t>
      </w:r>
      <w:r w:rsidRPr="000040A5">
        <w:rPr>
          <w:lang w:val="en-GB"/>
        </w:rPr>
        <w:tab/>
      </w:r>
      <w:r w:rsidRPr="000040A5">
        <w:rPr>
          <w:lang w:val="en-GB"/>
        </w:rPr>
        <w:br/>
      </w:r>
      <w:r w:rsidRPr="000040A5">
        <w:rPr>
          <w:position w:val="-6"/>
          <w:lang w:val="en-GB"/>
        </w:rPr>
        <w:object w:dxaOrig="1200" w:dyaOrig="320" w14:anchorId="38BE9796">
          <v:shape id="_x0000_i1027" type="#_x0000_t75" style="width:60.05pt;height:15.9pt" o:ole="" fillcolor="window">
            <v:imagedata r:id="rId10" o:title=""/>
          </v:shape>
          <o:OLEObject Type="Embed" ProgID="Equation.3" ShapeID="_x0000_i1027" DrawAspect="Content" ObjectID="_1619517260" r:id="rId11"/>
        </w:object>
      </w:r>
      <w:r w:rsidRPr="000040A5">
        <w:rPr>
          <w:lang w:val="en-GB"/>
        </w:rPr>
        <w:t xml:space="preserve"> </w:t>
      </w:r>
      <w:r w:rsidRPr="000040A5">
        <w:rPr>
          <w:rFonts w:ascii="Symbol" w:hAnsi="Symbol"/>
          <w:lang w:val="en-GB"/>
        </w:rPr>
        <w:t></w:t>
      </w:r>
      <w:r w:rsidR="006A3EDA" w:rsidRPr="000040A5">
        <w:rPr>
          <w:lang w:val="en-GB"/>
        </w:rPr>
        <w:t> </w:t>
      </w:r>
      <w:r w:rsidRPr="000040A5">
        <w:rPr>
          <w:lang w:val="en-GB"/>
        </w:rPr>
        <w:t>m</w:t>
      </w:r>
      <w:r w:rsidRPr="000040A5">
        <w:rPr>
          <w:vertAlign w:val="superscript"/>
          <w:lang w:val="en-GB"/>
        </w:rPr>
        <w:t>2</w:t>
      </w:r>
      <w:r w:rsidRPr="000040A5">
        <w:rPr>
          <w:lang w:val="en-GB"/>
        </w:rPr>
        <w:tab/>
      </w:r>
      <w:r w:rsidRPr="000040A5">
        <w:rPr>
          <w:lang w:val="en-GB"/>
        </w:rPr>
        <w:br/>
      </w:r>
      <w:r w:rsidRPr="000040A5">
        <w:rPr>
          <w:lang w:val="en-GB"/>
        </w:rPr>
        <w:br/>
        <w:t>For example:</w:t>
      </w:r>
    </w:p>
    <w:p w14:paraId="6E8294A6" w14:textId="77777777" w:rsidR="000C1A36" w:rsidRPr="000040A5" w:rsidRDefault="000C1A36" w:rsidP="000C1A36">
      <w:pPr>
        <w:pStyle w:val="NOTEbul"/>
        <w:rPr>
          <w:rFonts w:ascii="Symbol" w:hAnsi="Symbol"/>
        </w:rPr>
      </w:pPr>
      <w:r w:rsidRPr="000040A5">
        <w:t xml:space="preserve">For a one square metre MLI, the maximum resistance is </w:t>
      </w:r>
      <w:ins w:id="475" w:author="Klaus Ehrlich" w:date="2019-05-09T14:34:00Z">
        <w:r w:rsidR="00A5535D">
          <w:t>3</w:t>
        </w:r>
      </w:ins>
      <w:del w:id="476" w:author="Klaus Ehrlich" w:date="2019-05-09T14:34:00Z">
        <w:r w:rsidRPr="000040A5" w:rsidDel="00A5535D">
          <w:delText>5</w:delText>
        </w:r>
      </w:del>
      <w:r w:rsidRPr="000040A5">
        <w:t xml:space="preserve"> M</w:t>
      </w:r>
      <w:r w:rsidRPr="000040A5">
        <w:rPr>
          <w:rFonts w:ascii="Symbol" w:hAnsi="Symbol"/>
        </w:rPr>
        <w:t></w:t>
      </w:r>
    </w:p>
    <w:p w14:paraId="228D88A3" w14:textId="77777777" w:rsidR="000C1A36" w:rsidRPr="000040A5" w:rsidRDefault="000C1A36" w:rsidP="000C1A36">
      <w:pPr>
        <w:pStyle w:val="NOTEbul"/>
      </w:pPr>
      <w:r w:rsidRPr="000040A5">
        <w:t xml:space="preserve">For a scientific mission where </w:t>
      </w:r>
      <w:r w:rsidRPr="000040A5">
        <w:rPr>
          <w:i/>
        </w:rPr>
        <w:t>V</w:t>
      </w:r>
      <w:r w:rsidRPr="000040A5">
        <w:rPr>
          <w:i/>
          <w:sz w:val="16"/>
          <w:vertAlign w:val="subscript"/>
        </w:rPr>
        <w:t>MAX</w:t>
      </w:r>
      <w:r w:rsidRPr="000040A5">
        <w:t xml:space="preserve">=10 V, </w:t>
      </w:r>
      <w:r w:rsidRPr="000040A5">
        <w:rPr>
          <w:position w:val="-6"/>
        </w:rPr>
        <w:object w:dxaOrig="920" w:dyaOrig="320" w14:anchorId="02CA37F4">
          <v:shape id="_x0000_i1028" type="#_x0000_t75" style="width:45.95pt;height:15.9pt" o:ole="" fillcolor="window">
            <v:imagedata r:id="rId12" o:title=""/>
          </v:shape>
          <o:OLEObject Type="Embed" ProgID="Equation.3" ShapeID="_x0000_i1028" DrawAspect="Content" ObjectID="_1619517261" r:id="rId13"/>
        </w:object>
      </w:r>
      <w:r w:rsidRPr="000040A5">
        <w:t> </w:t>
      </w:r>
      <w:r w:rsidRPr="000040A5">
        <w:rPr>
          <w:rFonts w:ascii="Symbol" w:hAnsi="Symbol"/>
        </w:rPr>
        <w:t></w:t>
      </w:r>
      <w:r w:rsidRPr="000040A5">
        <w:t> m</w:t>
      </w:r>
      <w:r w:rsidRPr="000040A5">
        <w:rPr>
          <w:vertAlign w:val="superscript"/>
        </w:rPr>
        <w:t>2</w:t>
      </w:r>
    </w:p>
    <w:p w14:paraId="2ABFA803" w14:textId="77777777" w:rsidR="000C1A36" w:rsidRDefault="000C1A36" w:rsidP="000C1A36">
      <w:pPr>
        <w:pStyle w:val="Heading3"/>
      </w:pPr>
      <w:bookmarkStart w:id="477" w:name="_Ref165108611"/>
      <w:bookmarkStart w:id="478" w:name="_Toc201138627"/>
      <w:bookmarkStart w:id="479" w:name="_Toc8722186"/>
      <w:r w:rsidRPr="000040A5">
        <w:t>Exceptions</w:t>
      </w:r>
      <w:bookmarkEnd w:id="477"/>
      <w:bookmarkEnd w:id="478"/>
      <w:bookmarkEnd w:id="479"/>
      <w:r w:rsidRPr="000040A5">
        <w:t xml:space="preserve"> </w:t>
      </w:r>
      <w:bookmarkStart w:id="480" w:name="ECSS_E_ST_20_06_0070141"/>
      <w:bookmarkEnd w:id="480"/>
    </w:p>
    <w:p w14:paraId="159D49EB" w14:textId="77777777" w:rsidR="002B7907" w:rsidRPr="002B7907" w:rsidRDefault="002B7907" w:rsidP="002B7907">
      <w:pPr>
        <w:pStyle w:val="ECSSIEPUID"/>
      </w:pPr>
      <w:bookmarkStart w:id="481" w:name="iepuid_ECSS_E_ST_20_06_0070166"/>
      <w:r>
        <w:t>ECSS-E-ST-20-06_0070166</w:t>
      </w:r>
      <w:bookmarkEnd w:id="481"/>
    </w:p>
    <w:p w14:paraId="4E297325" w14:textId="78C98D29" w:rsidR="000C1A36" w:rsidRPr="000040A5" w:rsidRDefault="000C1A36" w:rsidP="000C1A36">
      <w:pPr>
        <w:pStyle w:val="requirelevel1"/>
      </w:pPr>
      <w:bookmarkStart w:id="482" w:name="_Ref102212080"/>
      <w:r w:rsidRPr="000040A5">
        <w:t xml:space="preserve">Except in the case specified in </w:t>
      </w:r>
      <w:r w:rsidRPr="000040A5">
        <w:fldChar w:fldCharType="begin"/>
      </w:r>
      <w:r w:rsidRPr="000040A5">
        <w:instrText xml:space="preserve"> REF _Ref201131317 \w \h </w:instrText>
      </w:r>
      <w:r w:rsidRPr="000040A5">
        <w:fldChar w:fldCharType="separate"/>
      </w:r>
      <w:r w:rsidR="008A18BA">
        <w:t>6.3.2c</w:t>
      </w:r>
      <w:r w:rsidRPr="000040A5">
        <w:fldChar w:fldCharType="end"/>
      </w:r>
      <w:r w:rsidRPr="000040A5">
        <w:t>, floating conductive parts may be used if they have an area less than 1 cm</w:t>
      </w:r>
      <w:r w:rsidRPr="000040A5">
        <w:rPr>
          <w:vertAlign w:val="superscript"/>
        </w:rPr>
        <w:t xml:space="preserve">2 </w:t>
      </w:r>
      <w:r w:rsidRPr="000040A5">
        <w:t xml:space="preserve">and have a total capacitance less than </w:t>
      </w:r>
      <w:ins w:id="483" w:author="Klaus Ehrlich" w:date="2019-05-09T14:34:00Z">
        <w:r w:rsidR="00A5535D">
          <w:t>50</w:t>
        </w:r>
      </w:ins>
      <w:del w:id="484" w:author="Klaus Ehrlich" w:date="2019-05-09T14:34:00Z">
        <w:r w:rsidRPr="000040A5" w:rsidDel="00A5535D">
          <w:delText>10</w:delText>
        </w:r>
      </w:del>
      <w:r w:rsidRPr="000040A5">
        <w:t xml:space="preserve"> pF with respect to the structure</w:t>
      </w:r>
      <w:ins w:id="485" w:author="Klaus Ehrlich" w:date="2019-05-09T14:35:00Z">
        <w:r w:rsidR="00A5535D">
          <w:t xml:space="preserve"> and not be part of a multi-conductor elements structure and are more than 20 mm away from a power line</w:t>
        </w:r>
      </w:ins>
      <w:r w:rsidRPr="000040A5">
        <w:t>.</w:t>
      </w:r>
      <w:bookmarkEnd w:id="482"/>
      <w:r w:rsidRPr="000040A5">
        <w:t xml:space="preserve"> </w:t>
      </w:r>
    </w:p>
    <w:p w14:paraId="273323D1" w14:textId="77777777" w:rsidR="000C1A36" w:rsidRDefault="00A5535D">
      <w:pPr>
        <w:pStyle w:val="NOTEnumbered"/>
        <w:pPrChange w:id="486" w:author="Klaus Ehrlich" w:date="2019-05-09T14:35:00Z">
          <w:pPr>
            <w:pStyle w:val="NOTE"/>
            <w:tabs>
              <w:tab w:val="clear" w:pos="3969"/>
              <w:tab w:val="num" w:pos="3934"/>
            </w:tabs>
            <w:ind w:left="3934"/>
          </w:pPr>
        </w:pPrChange>
      </w:pPr>
      <w:ins w:id="487" w:author="Klaus Ehrlich" w:date="2019-05-09T14:35:00Z">
        <w:r>
          <w:t>1</w:t>
        </w:r>
        <w:r>
          <w:tab/>
        </w:r>
      </w:ins>
      <w:r w:rsidR="000C1A36" w:rsidRPr="000040A5">
        <w:t xml:space="preserve">This is to limit the energy available to discharge. </w:t>
      </w:r>
    </w:p>
    <w:p w14:paraId="6FF1C670" w14:textId="77777777" w:rsidR="00A5535D" w:rsidRDefault="00A5535D">
      <w:pPr>
        <w:pStyle w:val="NOTEnumbered"/>
        <w:rPr>
          <w:ins w:id="488" w:author="Klaus Ehrlich" w:date="2019-05-09T14:35:00Z"/>
        </w:rPr>
        <w:pPrChange w:id="489" w:author="Klaus Ehrlich" w:date="2019-05-09T14:35:00Z">
          <w:pPr>
            <w:pStyle w:val="NOTE"/>
            <w:tabs>
              <w:tab w:val="clear" w:pos="3969"/>
              <w:tab w:val="num" w:pos="3934"/>
            </w:tabs>
            <w:ind w:left="3934"/>
          </w:pPr>
        </w:pPrChange>
      </w:pPr>
      <w:ins w:id="490" w:author="Klaus Ehrlich" w:date="2019-05-09T14:35:00Z">
        <w:r>
          <w:t>2</w:t>
        </w:r>
        <w:r>
          <w:tab/>
          <w:t>Multi-conductor structures exist where at least two conductive elements are separated by a dielectric surface of less than 100 cm</w:t>
        </w:r>
        <w:r>
          <w:rPr>
            <w:vertAlign w:val="superscript"/>
          </w:rPr>
          <w:t>2</w:t>
        </w:r>
        <w:r>
          <w:t>.</w:t>
        </w:r>
      </w:ins>
    </w:p>
    <w:p w14:paraId="2956BBC3" w14:textId="77777777" w:rsidR="002B7907" w:rsidRPr="000040A5" w:rsidRDefault="002B7907" w:rsidP="002B7907">
      <w:pPr>
        <w:pStyle w:val="ECSSIEPUID"/>
      </w:pPr>
      <w:bookmarkStart w:id="491" w:name="iepuid_ECSS_E_ST_20_06_0070015"/>
      <w:r>
        <w:t>ECSS-E-ST-20-06_0070015</w:t>
      </w:r>
      <w:bookmarkEnd w:id="491"/>
    </w:p>
    <w:p w14:paraId="7F6DF217" w14:textId="77777777" w:rsidR="000C1A36" w:rsidRDefault="000C1A36" w:rsidP="000C1A36">
      <w:pPr>
        <w:pStyle w:val="requirelevel1"/>
      </w:pPr>
      <w:r w:rsidRPr="000040A5">
        <w:t xml:space="preserve">The configuration shall be such that energy involved in any possible discharge is less than one corresponding to a discharge of a capacitance of </w:t>
      </w:r>
      <w:ins w:id="492" w:author="Klaus Ehrlich" w:date="2019-05-09T14:35:00Z">
        <w:r w:rsidR="00A5535D">
          <w:t>50</w:t>
        </w:r>
      </w:ins>
      <w:del w:id="493" w:author="Klaus Ehrlich" w:date="2019-05-09T14:35:00Z">
        <w:r w:rsidRPr="000040A5" w:rsidDel="00A5535D">
          <w:delText>10</w:delText>
        </w:r>
      </w:del>
      <w:r w:rsidRPr="000040A5">
        <w:t xml:space="preserve"> pF under 6 </w:t>
      </w:r>
      <w:r w:rsidRPr="000040A5">
        <w:rPr>
          <w:rFonts w:ascii="Century Schoolbook" w:hAnsi="Century Schoolbook"/>
        </w:rPr>
        <w:t>×</w:t>
      </w:r>
      <w:r w:rsidRPr="000040A5">
        <w:t xml:space="preserve"> 10</w:t>
      </w:r>
      <w:r w:rsidRPr="000040A5">
        <w:rPr>
          <w:vertAlign w:val="superscript"/>
        </w:rPr>
        <w:t>3</w:t>
      </w:r>
      <w:r w:rsidRPr="000040A5">
        <w:t xml:space="preserve"> V.</w:t>
      </w:r>
    </w:p>
    <w:p w14:paraId="37ED5CC9" w14:textId="77777777" w:rsidR="002B7907" w:rsidRPr="000040A5" w:rsidRDefault="002B7907" w:rsidP="002B7907">
      <w:pPr>
        <w:pStyle w:val="ECSSIEPUID"/>
      </w:pPr>
      <w:bookmarkStart w:id="494" w:name="iepuid_ECSS_E_ST_20_06_0070016"/>
      <w:r>
        <w:t>ECSS-E-ST-20-06_0070016</w:t>
      </w:r>
      <w:bookmarkEnd w:id="494"/>
    </w:p>
    <w:p w14:paraId="280D4B62" w14:textId="2073E477" w:rsidR="000C1A36" w:rsidRPr="000040A5" w:rsidRDefault="000C1A36" w:rsidP="000C1A36">
      <w:pPr>
        <w:pStyle w:val="requirelevel1"/>
      </w:pPr>
      <w:bookmarkStart w:id="495" w:name="_Ref201131317"/>
      <w:r w:rsidRPr="000040A5">
        <w:t>In case of multiple elements</w:t>
      </w:r>
      <w:ins w:id="496" w:author="Klaus Ehrlich" w:date="2019-05-09T14:36:00Z">
        <w:r w:rsidR="00A5535D">
          <w:t>,</w:t>
        </w:r>
      </w:ins>
      <w:r w:rsidRPr="000040A5">
        <w:t xml:space="preserve"> </w:t>
      </w:r>
      <w:del w:id="497" w:author="Klaus Ehrlich" w:date="2019-05-09T14:36:00Z">
        <w:r w:rsidRPr="000040A5" w:rsidDel="00A5535D">
          <w:delText>(</w:delText>
        </w:r>
      </w:del>
      <w:r w:rsidRPr="000040A5">
        <w:t xml:space="preserve">in which case the empirical rule in </w:t>
      </w:r>
      <w:r w:rsidR="00F323FD" w:rsidRPr="000040A5">
        <w:fldChar w:fldCharType="begin"/>
      </w:r>
      <w:r w:rsidR="00F323FD" w:rsidRPr="000040A5">
        <w:instrText xml:space="preserve"> REF _Ref102212080 \w \h </w:instrText>
      </w:r>
      <w:r w:rsidR="00F323FD" w:rsidRPr="000040A5">
        <w:fldChar w:fldCharType="separate"/>
      </w:r>
      <w:r w:rsidR="008A18BA">
        <w:t>6.3.2a</w:t>
      </w:r>
      <w:r w:rsidR="00F323FD" w:rsidRPr="000040A5">
        <w:fldChar w:fldCharType="end"/>
      </w:r>
      <w:r w:rsidR="00F323FD" w:rsidRPr="000040A5">
        <w:t xml:space="preserve"> </w:t>
      </w:r>
      <w:r w:rsidRPr="000040A5">
        <w:t>does not apply</w:t>
      </w:r>
      <w:del w:id="498" w:author="Klaus Ehrlich" w:date="2019-05-09T14:36:00Z">
        <w:r w:rsidRPr="000040A5" w:rsidDel="00A5535D">
          <w:delText>)</w:delText>
        </w:r>
      </w:del>
      <w:r w:rsidRPr="000040A5">
        <w:t>, tests shall be performed.</w:t>
      </w:r>
      <w:bookmarkEnd w:id="495"/>
    </w:p>
    <w:p w14:paraId="2111C991" w14:textId="77777777" w:rsidR="000C1A36" w:rsidRPr="000040A5" w:rsidRDefault="000C1A36" w:rsidP="000C1A36">
      <w:pPr>
        <w:pStyle w:val="NOTEnumbered"/>
        <w:rPr>
          <w:lang w:val="en-GB"/>
        </w:rPr>
      </w:pPr>
      <w:r w:rsidRPr="000040A5">
        <w:rPr>
          <w:lang w:val="en-GB"/>
        </w:rPr>
        <w:t>1</w:t>
      </w:r>
      <w:r w:rsidRPr="000040A5">
        <w:rPr>
          <w:lang w:val="en-GB"/>
        </w:rPr>
        <w:tab/>
        <w:t>Examples are patched antenna and solar arrays are multiple elements.</w:t>
      </w:r>
    </w:p>
    <w:p w14:paraId="426E86C8" w14:textId="290580C6" w:rsidR="000C1A36" w:rsidRPr="000040A5" w:rsidRDefault="000C1A36" w:rsidP="000C1A36">
      <w:pPr>
        <w:pStyle w:val="NOTEnumbered"/>
        <w:rPr>
          <w:lang w:val="en-GB"/>
        </w:rPr>
      </w:pPr>
      <w:r w:rsidRPr="000040A5">
        <w:rPr>
          <w:lang w:val="en-GB"/>
        </w:rPr>
        <w:t>2</w:t>
      </w:r>
      <w:r w:rsidRPr="000040A5">
        <w:rPr>
          <w:lang w:val="en-GB"/>
        </w:rPr>
        <w:tab/>
        <w:t xml:space="preserve">See </w:t>
      </w:r>
      <w:r w:rsidRPr="000040A5">
        <w:rPr>
          <w:lang w:val="en-GB"/>
        </w:rPr>
        <w:fldChar w:fldCharType="begin"/>
      </w:r>
      <w:r w:rsidRPr="000040A5">
        <w:rPr>
          <w:lang w:val="en-GB"/>
        </w:rPr>
        <w:instrText xml:space="preserve"> REF _Ref165106753 \r </w:instrText>
      </w:r>
      <w:r w:rsidRPr="000040A5">
        <w:rPr>
          <w:lang w:val="en-GB"/>
        </w:rPr>
        <w:fldChar w:fldCharType="separate"/>
      </w:r>
      <w:r w:rsidR="008A18BA">
        <w:rPr>
          <w:lang w:val="en-GB"/>
        </w:rPr>
        <w:t>6.3.1d</w:t>
      </w:r>
      <w:r w:rsidRPr="000040A5">
        <w:rPr>
          <w:lang w:val="en-GB"/>
        </w:rPr>
        <w:fldChar w:fldCharType="end"/>
      </w:r>
      <w:r w:rsidRPr="000040A5">
        <w:rPr>
          <w:lang w:val="en-GB"/>
        </w:rPr>
        <w:t xml:space="preserve"> </w:t>
      </w:r>
      <w:r w:rsidR="006A3EDA" w:rsidRPr="000040A5">
        <w:rPr>
          <w:lang w:val="en-GB"/>
        </w:rPr>
        <w:t xml:space="preserve">NOTE </w:t>
      </w:r>
      <w:r w:rsidRPr="000040A5">
        <w:rPr>
          <w:lang w:val="en-GB"/>
        </w:rPr>
        <w:t>for definition of a multi-conductor structures.</w:t>
      </w:r>
    </w:p>
    <w:p w14:paraId="25358EF5" w14:textId="77777777" w:rsidR="000C1A36" w:rsidRPr="000040A5" w:rsidRDefault="000C1A36" w:rsidP="000C1A36">
      <w:pPr>
        <w:pStyle w:val="Heading3"/>
      </w:pPr>
      <w:bookmarkStart w:id="499" w:name="_Ref85082551"/>
      <w:bookmarkStart w:id="500" w:name="_Toc201138628"/>
      <w:bookmarkStart w:id="501" w:name="_Toc8722187"/>
      <w:r w:rsidRPr="000040A5">
        <w:lastRenderedPageBreak/>
        <w:t>Electrical continuity for surface materials</w:t>
      </w:r>
      <w:bookmarkStart w:id="502" w:name="ECSS_E_ST_20_06_0070142"/>
      <w:bookmarkEnd w:id="499"/>
      <w:bookmarkEnd w:id="500"/>
      <w:bookmarkEnd w:id="501"/>
      <w:bookmarkEnd w:id="502"/>
    </w:p>
    <w:p w14:paraId="12BA20DA" w14:textId="77777777" w:rsidR="000C1A36" w:rsidRDefault="000C1A36" w:rsidP="000C1A36">
      <w:pPr>
        <w:pStyle w:val="Heading4"/>
      </w:pPr>
      <w:r w:rsidRPr="000040A5">
        <w:t>Applicability</w:t>
      </w:r>
      <w:bookmarkStart w:id="503" w:name="ECSS_E_ST_20_06_0070143"/>
      <w:bookmarkEnd w:id="503"/>
    </w:p>
    <w:p w14:paraId="098B087E" w14:textId="77777777" w:rsidR="002B7907" w:rsidRPr="002B7907" w:rsidRDefault="002B7907" w:rsidP="002B7907">
      <w:pPr>
        <w:pStyle w:val="ECSSIEPUID"/>
      </w:pPr>
      <w:bookmarkStart w:id="504" w:name="iepuid_ECSS_E_ST_20_06_0070017"/>
      <w:r>
        <w:t>ECSS-E-ST-20-06_0070017</w:t>
      </w:r>
      <w:bookmarkEnd w:id="504"/>
    </w:p>
    <w:p w14:paraId="35D16D37" w14:textId="603D4943" w:rsidR="000C1A36" w:rsidRPr="000040A5" w:rsidRDefault="000C1A36" w:rsidP="000C1A36">
      <w:pPr>
        <w:pStyle w:val="requirelevel1"/>
      </w:pPr>
      <w:r w:rsidRPr="000040A5">
        <w:t xml:space="preserve">The applicability of the electrical continuity requirements shall be established in accordance with the diagram in </w:t>
      </w:r>
      <w:r w:rsidRPr="000040A5">
        <w:fldChar w:fldCharType="begin"/>
      </w:r>
      <w:r w:rsidRPr="000040A5">
        <w:instrText xml:space="preserve"> REF _Ref189967102 \h </w:instrText>
      </w:r>
      <w:r w:rsidRPr="000040A5">
        <w:fldChar w:fldCharType="separate"/>
      </w:r>
      <w:r w:rsidR="008A18BA" w:rsidRPr="000040A5">
        <w:t xml:space="preserve">Figure </w:t>
      </w:r>
      <w:r w:rsidR="008A18BA">
        <w:rPr>
          <w:noProof/>
        </w:rPr>
        <w:t>6</w:t>
      </w:r>
      <w:r w:rsidR="008A18BA" w:rsidRPr="000040A5">
        <w:noBreakHyphen/>
      </w:r>
      <w:r w:rsidR="008A18BA">
        <w:rPr>
          <w:noProof/>
        </w:rPr>
        <w:t>1</w:t>
      </w:r>
      <w:r w:rsidRPr="000040A5">
        <w:fldChar w:fldCharType="end"/>
      </w:r>
      <w:r w:rsidRPr="000040A5">
        <w:t>.</w:t>
      </w:r>
    </w:p>
    <w:bookmarkStart w:id="505" w:name="_MON_1277637046"/>
    <w:bookmarkStart w:id="506" w:name="_MON_1277637056"/>
    <w:bookmarkStart w:id="507" w:name="_MON_1277637071"/>
    <w:bookmarkStart w:id="508" w:name="_MON_1277637075"/>
    <w:bookmarkStart w:id="509" w:name="_MON_1277637108"/>
    <w:bookmarkStart w:id="510" w:name="_MON_1277637114"/>
    <w:bookmarkStart w:id="511" w:name="_MON_1277637168"/>
    <w:bookmarkStart w:id="512" w:name="_MON_1277637181"/>
    <w:bookmarkStart w:id="513" w:name="_MON_1277637192"/>
    <w:bookmarkStart w:id="514" w:name="_MON_1277637199"/>
    <w:bookmarkStart w:id="515" w:name="_MON_1277637219"/>
    <w:bookmarkStart w:id="516" w:name="_MON_1277637224"/>
    <w:bookmarkStart w:id="517" w:name="_MON_1277637237"/>
    <w:bookmarkStart w:id="518" w:name="_MON_1277637255"/>
    <w:bookmarkStart w:id="519" w:name="_MON_1277637259"/>
    <w:bookmarkStart w:id="520" w:name="_MON_1277637266"/>
    <w:bookmarkStart w:id="521" w:name="_MON_1277637269"/>
    <w:bookmarkStart w:id="522" w:name="_MON_1277637277"/>
    <w:bookmarkStart w:id="523" w:name="_MON_1277637280"/>
    <w:bookmarkStart w:id="524" w:name="_MON_1277637422"/>
    <w:bookmarkStart w:id="525" w:name="_MON_1277637439"/>
    <w:bookmarkStart w:id="526" w:name="_MON_1277637691"/>
    <w:bookmarkStart w:id="527" w:name="_MON_1277637709"/>
    <w:bookmarkStart w:id="528" w:name="_MON_1277637718"/>
    <w:bookmarkStart w:id="529" w:name="_MON_1277637747"/>
    <w:bookmarkStart w:id="530" w:name="_MON_1277637752"/>
    <w:bookmarkStart w:id="531" w:name="_MON_1277637783"/>
    <w:bookmarkStart w:id="532" w:name="_MON_1277637787"/>
    <w:bookmarkStart w:id="533" w:name="_MON_1277637797"/>
    <w:bookmarkStart w:id="534" w:name="_MON_1277637801"/>
    <w:bookmarkStart w:id="535" w:name="_MON_1277637820"/>
    <w:bookmarkStart w:id="536" w:name="_MON_1277637831"/>
    <w:bookmarkStart w:id="537" w:name="_MON_1277735418"/>
    <w:bookmarkStart w:id="538" w:name="_MON_1277634389"/>
    <w:bookmarkStart w:id="539" w:name="_MON_1277636767"/>
    <w:bookmarkStart w:id="540" w:name="_MON_1277636881"/>
    <w:bookmarkStart w:id="541" w:name="_MON_1277636940"/>
    <w:bookmarkStart w:id="542" w:name="_MON_1277636960"/>
    <w:bookmarkStart w:id="543" w:name="_MON_1277636969"/>
    <w:bookmarkStart w:id="544" w:name="_MON_1277636986"/>
    <w:bookmarkStart w:id="545" w:name="_MON_1277636990"/>
    <w:bookmarkStart w:id="546" w:name="_MON_1277637002"/>
    <w:bookmarkStart w:id="547" w:name="_MON_1277637005"/>
    <w:bookmarkStart w:id="548" w:name="_MON_1277637015"/>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Start w:id="549" w:name="_MON_1277637019"/>
    <w:bookmarkEnd w:id="549"/>
    <w:p w14:paraId="3E57AD99" w14:textId="77777777" w:rsidR="000C1A36" w:rsidRPr="000040A5" w:rsidDel="00A5535D" w:rsidRDefault="00D47360" w:rsidP="000C1A36">
      <w:pPr>
        <w:pStyle w:val="graphic"/>
        <w:rPr>
          <w:del w:id="550" w:author="Klaus Ehrlich" w:date="2019-05-09T14:37:00Z"/>
          <w:lang w:val="en-GB"/>
        </w:rPr>
      </w:pPr>
      <w:del w:id="551" w:author="Klaus Ehrlich" w:date="2019-05-09T14:37:00Z">
        <w:r w:rsidRPr="000040A5" w:rsidDel="00A5535D">
          <w:rPr>
            <w:lang w:val="en-GB"/>
          </w:rPr>
          <w:object w:dxaOrig="14174" w:dyaOrig="10378" w14:anchorId="22D132AE">
            <v:shape id="_x0000_i1029" type="#_x0000_t75" style="width:425.35pt;height:312.75pt" o:ole="">
              <v:imagedata r:id="rId14" o:title=""/>
            </v:shape>
            <o:OLEObject Type="Embed" ProgID="Word.Picture.8" ShapeID="_x0000_i1029" DrawAspect="Content" ObjectID="_1619517262" r:id="rId15"/>
          </w:object>
        </w:r>
      </w:del>
    </w:p>
    <w:p w14:paraId="44AB9F86" w14:textId="77777777" w:rsidR="000C1A36" w:rsidRPr="000040A5" w:rsidDel="00A5535D" w:rsidRDefault="000C1A36" w:rsidP="00A028C2">
      <w:pPr>
        <w:pStyle w:val="TableFootnote0"/>
        <w:jc w:val="both"/>
        <w:rPr>
          <w:del w:id="552" w:author="Klaus Ehrlich" w:date="2019-05-09T14:37:00Z"/>
        </w:rPr>
      </w:pPr>
      <w:del w:id="553" w:author="Klaus Ehrlich" w:date="2019-05-09T14:37:00Z">
        <w:r w:rsidRPr="000040A5" w:rsidDel="00A5535D">
          <w:delText>(a)</w:delText>
        </w:r>
        <w:r w:rsidRPr="000040A5" w:rsidDel="00A5535D">
          <w:tab/>
          <w:delText>Surfaces partially exposed include those exposed through small apertures such as venting holes.</w:delText>
        </w:r>
      </w:del>
    </w:p>
    <w:p w14:paraId="0713A276" w14:textId="77777777" w:rsidR="000C1A36" w:rsidRPr="000040A5" w:rsidDel="00A5535D" w:rsidRDefault="000C1A36" w:rsidP="00A028C2">
      <w:pPr>
        <w:pStyle w:val="TableFootnote0"/>
        <w:jc w:val="both"/>
        <w:rPr>
          <w:del w:id="554" w:author="Klaus Ehrlich" w:date="2019-05-09T14:37:00Z"/>
        </w:rPr>
      </w:pPr>
      <w:del w:id="555" w:author="Klaus Ehrlich" w:date="2019-05-09T14:37:00Z">
        <w:r w:rsidRPr="000040A5" w:rsidDel="00A5535D">
          <w:delText>(b)</w:delText>
        </w:r>
        <w:r w:rsidRPr="000040A5" w:rsidDel="00A5535D">
          <w:tab/>
          <w:delText>Multi-conductor structures exist where at least two conductive elements are separated by a dielectric surface of less than 100 cm</w:delText>
        </w:r>
        <w:r w:rsidRPr="000040A5" w:rsidDel="00A5535D">
          <w:rPr>
            <w:vertAlign w:val="superscript"/>
          </w:rPr>
          <w:delText>2</w:delText>
        </w:r>
        <w:r w:rsidRPr="000040A5" w:rsidDel="00A5535D">
          <w:delText>.</w:delText>
        </w:r>
      </w:del>
    </w:p>
    <w:p w14:paraId="174C46FC" w14:textId="77777777" w:rsidR="000C1A36" w:rsidRPr="000040A5" w:rsidDel="00A5535D" w:rsidRDefault="000C1A36" w:rsidP="00A028C2">
      <w:pPr>
        <w:pStyle w:val="TableFootnote0"/>
        <w:jc w:val="both"/>
        <w:rPr>
          <w:del w:id="556" w:author="Klaus Ehrlich" w:date="2019-05-09T14:37:00Z"/>
        </w:rPr>
      </w:pPr>
      <w:del w:id="557" w:author="Klaus Ehrlich" w:date="2019-05-09T14:37:00Z">
        <w:r w:rsidRPr="000040A5" w:rsidDel="00A5535D">
          <w:delText>(c)</w:delText>
        </w:r>
        <w:r w:rsidRPr="000040A5" w:rsidDel="00A5535D">
          <w:tab/>
          <w:delText>A capacitance of less than 10</w:delText>
        </w:r>
        <w:r w:rsidR="000E4131" w:rsidRPr="000040A5" w:rsidDel="00A5535D">
          <w:delText> </w:delText>
        </w:r>
        <w:r w:rsidRPr="000040A5" w:rsidDel="00A5535D">
          <w:delText>pF is typically the case where the surface area is less than 1cm</w:delText>
        </w:r>
        <w:r w:rsidRPr="000040A5" w:rsidDel="00A5535D">
          <w:rPr>
            <w:vertAlign w:val="superscript"/>
          </w:rPr>
          <w:delText>2</w:delText>
        </w:r>
        <w:r w:rsidRPr="000040A5" w:rsidDel="00A5535D">
          <w:delText>. Keeping the capacitance low limits the size of any discharge. In LEO the short charging time as the spacecraft crosses the aurora limits the size of discharge even with a capacitor up to 100</w:delText>
        </w:r>
        <w:r w:rsidR="000E4131" w:rsidRPr="000040A5" w:rsidDel="00A5535D">
          <w:delText> </w:delText>
        </w:r>
        <w:r w:rsidRPr="000040A5" w:rsidDel="00A5535D">
          <w:delText xml:space="preserve">pF. </w:delText>
        </w:r>
      </w:del>
    </w:p>
    <w:p w14:paraId="644BFB46" w14:textId="77777777" w:rsidR="000C1A36" w:rsidRPr="000040A5" w:rsidDel="00A5535D" w:rsidRDefault="000C1A36" w:rsidP="00A028C2">
      <w:pPr>
        <w:pStyle w:val="TableFootnote0"/>
        <w:jc w:val="both"/>
        <w:rPr>
          <w:del w:id="558" w:author="Klaus Ehrlich" w:date="2019-05-09T14:37:00Z"/>
        </w:rPr>
      </w:pPr>
      <w:del w:id="559" w:author="Klaus Ehrlich" w:date="2019-05-09T14:37:00Z">
        <w:r w:rsidRPr="000040A5" w:rsidDel="00A5535D">
          <w:delText xml:space="preserve">(d) </w:delText>
        </w:r>
        <w:r w:rsidRPr="000040A5" w:rsidDel="00A5535D">
          <w:tab/>
          <w:delText xml:space="preserve">Two </w:delText>
        </w:r>
        <w:r w:rsidR="000E4131" w:rsidRPr="000040A5" w:rsidDel="00A5535D">
          <w:delText>dielectric patches within a 100 </w:delText>
        </w:r>
        <w:r w:rsidRPr="000040A5" w:rsidDel="00A5535D">
          <w:delText>cm</w:delText>
        </w:r>
        <w:r w:rsidRPr="000040A5" w:rsidDel="00A5535D">
          <w:rPr>
            <w:vertAlign w:val="superscript"/>
          </w:rPr>
          <w:delText>2</w:delText>
        </w:r>
        <w:r w:rsidRPr="000040A5" w:rsidDel="00A5535D">
          <w:delText xml:space="preserve"> area are considered as one single dielectric for area or width estimates.</w:delText>
        </w:r>
      </w:del>
    </w:p>
    <w:p w14:paraId="51F3A271" w14:textId="77777777" w:rsidR="000C1A36" w:rsidDel="00A5535D" w:rsidRDefault="000C1A36" w:rsidP="00A028C2">
      <w:pPr>
        <w:pStyle w:val="TableFootnote0"/>
        <w:jc w:val="both"/>
        <w:rPr>
          <w:del w:id="560" w:author="Klaus Ehrlich" w:date="2019-05-09T14:37:00Z"/>
        </w:rPr>
      </w:pPr>
      <w:del w:id="561" w:author="Klaus Ehrlich" w:date="2019-05-09T14:37:00Z">
        <w:r w:rsidRPr="000040A5" w:rsidDel="00A5535D">
          <w:delText>(e)</w:delText>
        </w:r>
        <w:r w:rsidRPr="000040A5" w:rsidDel="00A5535D">
          <w:tab/>
          <w:delText xml:space="preserve">This forms a triple point. For the definition of triple point, see </w:delText>
        </w:r>
        <w:r w:rsidRPr="000040A5" w:rsidDel="00A5535D">
          <w:fldChar w:fldCharType="begin"/>
        </w:r>
        <w:r w:rsidRPr="000040A5" w:rsidDel="00A5535D">
          <w:delInstrText xml:space="preserve"> REF _Ref179961612 \n \h  \* MERGEFORMAT </w:delInstrText>
        </w:r>
        <w:r w:rsidRPr="000040A5" w:rsidDel="00A5535D">
          <w:fldChar w:fldCharType="separate"/>
        </w:r>
        <w:r w:rsidR="00556832" w:rsidDel="00A5535D">
          <w:delText>3.2.28</w:delText>
        </w:r>
        <w:r w:rsidRPr="000040A5" w:rsidDel="00A5535D">
          <w:fldChar w:fldCharType="end"/>
        </w:r>
        <w:r w:rsidR="000E4131" w:rsidRPr="000040A5" w:rsidDel="00A5535D">
          <w:delText>.</w:delText>
        </w:r>
        <w:r w:rsidRPr="000040A5" w:rsidDel="00A5535D">
          <w:delText xml:space="preserve"> An example where this is important is the spot of non-conductive glue used to stick wires near the ends of an array string from the bare ends. </w:delText>
        </w:r>
      </w:del>
    </w:p>
    <w:p w14:paraId="0AABA61E" w14:textId="77777777" w:rsidR="00A5535D" w:rsidRDefault="00A5535D" w:rsidP="00A5535D">
      <w:pPr>
        <w:pStyle w:val="graphic"/>
      </w:pPr>
      <w:ins w:id="562" w:author="Klaus Ehrlich" w:date="2019-05-09T14:37:00Z">
        <w:r>
          <w:rPr>
            <w:rFonts w:ascii="Palatino Linotype" w:hAnsi="Palatino Linotype"/>
            <w:sz w:val="24"/>
            <w:lang w:val="en-GB"/>
          </w:rPr>
          <w:object w:dxaOrig="9015" w:dyaOrig="10545" w14:anchorId="4E92090A">
            <v:shape id="_x0000_i1030" type="#_x0000_t75" style="width:451.45pt;height:527.4pt" o:ole="">
              <v:imagedata r:id="rId16" o:title=""/>
            </v:shape>
            <o:OLEObject Type="Embed" ProgID="VisioViewer.Viewer.1" ShapeID="_x0000_i1030" DrawAspect="Content" ObjectID="_1619517263" r:id="rId17"/>
          </w:object>
        </w:r>
      </w:ins>
    </w:p>
    <w:p w14:paraId="761070F0" w14:textId="77777777" w:rsidR="002B7907" w:rsidRPr="000040A5" w:rsidRDefault="002B7907" w:rsidP="002B7907">
      <w:pPr>
        <w:pStyle w:val="ECSSIEPUID"/>
      </w:pPr>
      <w:bookmarkStart w:id="563" w:name="iepuid_ECSS_E_ST_20_06_0070164"/>
      <w:r>
        <w:t>ECSS-E-ST-20-06_0070164</w:t>
      </w:r>
      <w:bookmarkEnd w:id="563"/>
    </w:p>
    <w:p w14:paraId="6FC98F2F" w14:textId="501B7030" w:rsidR="000C1A36" w:rsidRPr="000040A5" w:rsidRDefault="000C1A36" w:rsidP="000C1A36">
      <w:pPr>
        <w:pStyle w:val="Caption"/>
      </w:pPr>
      <w:bookmarkStart w:id="564" w:name="_Ref189967102"/>
      <w:bookmarkStart w:id="565" w:name="_Toc195098311"/>
      <w:bookmarkStart w:id="566" w:name="_Toc8722344"/>
      <w:bookmarkStart w:id="567" w:name="_Ref183259123"/>
      <w:r w:rsidRPr="000040A5">
        <w:t xml:space="preserve">Figure </w:t>
      </w:r>
      <w:fldSimple w:instr=" STYLEREF 1 \s ">
        <w:r w:rsidR="008A18BA">
          <w:rPr>
            <w:noProof/>
          </w:rPr>
          <w:t>6</w:t>
        </w:r>
      </w:fldSimple>
      <w:r w:rsidRPr="000040A5">
        <w:noBreakHyphen/>
      </w:r>
      <w:fldSimple w:instr=" SEQ Figure \* ARABIC \s 1 ">
        <w:r w:rsidR="008A18BA">
          <w:rPr>
            <w:noProof/>
          </w:rPr>
          <w:t>1</w:t>
        </w:r>
      </w:fldSimple>
      <w:bookmarkEnd w:id="564"/>
      <w:r w:rsidRPr="000040A5">
        <w:t>: Applicability of electrical continuity requirements</w:t>
      </w:r>
      <w:bookmarkEnd w:id="565"/>
      <w:bookmarkEnd w:id="566"/>
    </w:p>
    <w:p w14:paraId="228702C6" w14:textId="77777777" w:rsidR="000C1A36" w:rsidRDefault="000C1A36" w:rsidP="000C1A36">
      <w:pPr>
        <w:pStyle w:val="Heading4"/>
      </w:pPr>
      <w:bookmarkStart w:id="568" w:name="_Ref169517924"/>
      <w:bookmarkEnd w:id="567"/>
      <w:r w:rsidRPr="000040A5">
        <w:lastRenderedPageBreak/>
        <w:t>General</w:t>
      </w:r>
      <w:bookmarkStart w:id="569" w:name="ECSS_E_ST_20_06_0070144"/>
      <w:bookmarkEnd w:id="568"/>
      <w:bookmarkEnd w:id="569"/>
    </w:p>
    <w:p w14:paraId="308233C8" w14:textId="77777777" w:rsidR="002B7907" w:rsidRPr="002B7907" w:rsidRDefault="002B7907" w:rsidP="002B7907">
      <w:pPr>
        <w:pStyle w:val="ECSSIEPUID"/>
      </w:pPr>
      <w:bookmarkStart w:id="570" w:name="iepuid_ECSS_E_ST_20_06_0070018"/>
      <w:r>
        <w:t>ECSS-E-ST-20-06_0070018</w:t>
      </w:r>
      <w:bookmarkEnd w:id="570"/>
    </w:p>
    <w:p w14:paraId="0E094EEF" w14:textId="1EF4F33D" w:rsidR="000C1A36" w:rsidRDefault="000C1A36" w:rsidP="000E4131">
      <w:pPr>
        <w:pStyle w:val="requirelevel1"/>
        <w:keepNext/>
      </w:pPr>
      <w:bookmarkStart w:id="571" w:name="_Ref94431993"/>
      <w:r w:rsidRPr="000040A5">
        <w:t>All spacecraft surface materials shall be conductive to the extent that the</w:t>
      </w:r>
      <w:r w:rsidR="00612220" w:rsidRPr="000040A5">
        <w:t xml:space="preserve">y lead to surface voltage below </w:t>
      </w:r>
      <w:r w:rsidRPr="000040A5">
        <w:t xml:space="preserve">the maximum voltage specified in clause </w:t>
      </w:r>
      <w:r w:rsidRPr="000040A5">
        <w:fldChar w:fldCharType="begin"/>
      </w:r>
      <w:r w:rsidRPr="000040A5">
        <w:instrText xml:space="preserve"> REF _Ref94431793 \r \h  \* MERGEFORMAT </w:instrText>
      </w:r>
      <w:r w:rsidRPr="000040A5">
        <w:fldChar w:fldCharType="separate"/>
      </w:r>
      <w:r w:rsidR="008A18BA">
        <w:t>6.2.1</w:t>
      </w:r>
      <w:r w:rsidRPr="000040A5">
        <w:fldChar w:fldCharType="end"/>
      </w:r>
      <w:r w:rsidRPr="000040A5">
        <w:t>.</w:t>
      </w:r>
      <w:bookmarkEnd w:id="571"/>
    </w:p>
    <w:p w14:paraId="1625E10C" w14:textId="77777777" w:rsidR="002B7907" w:rsidRPr="000040A5" w:rsidRDefault="002B7907" w:rsidP="002B7907">
      <w:pPr>
        <w:pStyle w:val="ECSSIEPUID"/>
      </w:pPr>
      <w:bookmarkStart w:id="572" w:name="iepuid_ECSS_E_ST_20_06_0070019"/>
      <w:r>
        <w:t>ECSS-E-ST-20-06_0070019</w:t>
      </w:r>
      <w:bookmarkEnd w:id="572"/>
    </w:p>
    <w:p w14:paraId="46374201" w14:textId="75D993B2" w:rsidR="000C1A36" w:rsidRDefault="000C1A36" w:rsidP="000C1A36">
      <w:pPr>
        <w:pStyle w:val="requirelevel1"/>
      </w:pPr>
      <w:r w:rsidRPr="000040A5">
        <w:t xml:space="preserve">If a surface material is used which is not conductive, to the extent specified in </w:t>
      </w:r>
      <w:r w:rsidRPr="000040A5">
        <w:fldChar w:fldCharType="begin"/>
      </w:r>
      <w:r w:rsidRPr="000040A5">
        <w:instrText xml:space="preserve"> REF _Ref94431993 \w \h </w:instrText>
      </w:r>
      <w:r w:rsidRPr="000040A5">
        <w:fldChar w:fldCharType="separate"/>
      </w:r>
      <w:r w:rsidR="008A18BA">
        <w:t>6.3.3.2a</w:t>
      </w:r>
      <w:r w:rsidRPr="000040A5">
        <w:fldChar w:fldCharType="end"/>
      </w:r>
      <w:r w:rsidRPr="000040A5">
        <w:t xml:space="preserve">, then it shall be </w:t>
      </w:r>
      <w:ins w:id="573" w:author="Klaus Ehrlich" w:date="2019-05-09T14:38:00Z">
        <w:r w:rsidR="00C4171F">
          <w:t xml:space="preserve">verified by testing or appropriate charging analysis in accordance with clause </w:t>
        </w:r>
        <w:r w:rsidR="00C4171F">
          <w:fldChar w:fldCharType="begin"/>
        </w:r>
        <w:r w:rsidR="00C4171F">
          <w:instrText xml:space="preserve"> REF _Ref85945077 \w \h </w:instrText>
        </w:r>
      </w:ins>
      <w:r w:rsidR="00C4171F">
        <w:fldChar w:fldCharType="separate"/>
      </w:r>
      <w:r w:rsidR="008A18BA">
        <w:t>6.4</w:t>
      </w:r>
      <w:ins w:id="574" w:author="Klaus Ehrlich" w:date="2019-05-09T14:38:00Z">
        <w:r w:rsidR="00C4171F">
          <w:fldChar w:fldCharType="end"/>
        </w:r>
        <w:r w:rsidR="00C4171F">
          <w:t>, whether</w:t>
        </w:r>
      </w:ins>
      <w:del w:id="575" w:author="Klaus Ehrlich" w:date="2019-05-09T14:38:00Z">
        <w:r w:rsidRPr="000040A5" w:rsidDel="00C4171F">
          <w:delText>tested to verify if</w:delText>
        </w:r>
      </w:del>
      <w:r w:rsidRPr="000040A5">
        <w:t xml:space="preserve"> hazardous </w:t>
      </w:r>
      <w:ins w:id="576" w:author="Klaus Ehrlich" w:date="2019-05-09T14:39:00Z">
        <w:r w:rsidR="00C4171F">
          <w:t>charging</w:t>
        </w:r>
      </w:ins>
      <w:del w:id="577" w:author="Klaus Ehrlich" w:date="2019-05-09T14:39:00Z">
        <w:r w:rsidRPr="000040A5" w:rsidDel="00C4171F">
          <w:delText>ESD</w:delText>
        </w:r>
      </w:del>
      <w:r w:rsidRPr="000040A5">
        <w:t xml:space="preserve"> can occur </w:t>
      </w:r>
      <w:del w:id="578" w:author="Klaus Ehrlich" w:date="2019-05-09T14:39:00Z">
        <w:r w:rsidRPr="000040A5" w:rsidDel="00C4171F">
          <w:delText>or</w:delText>
        </w:r>
      </w:del>
      <w:ins w:id="579" w:author="Klaus Ehrlich" w:date="2019-05-09T14:39:00Z">
        <w:r w:rsidR="00C4171F">
          <w:t>under representative worst case conditions</w:t>
        </w:r>
      </w:ins>
      <w:del w:id="580" w:author="Klaus Ehrlich" w:date="2019-05-09T14:40:00Z">
        <w:r w:rsidRPr="000040A5" w:rsidDel="00C4171F">
          <w:delText xml:space="preserve"> submitted to the customer</w:delText>
        </w:r>
      </w:del>
      <w:r w:rsidRPr="000040A5">
        <w:t xml:space="preserve">. </w:t>
      </w:r>
    </w:p>
    <w:p w14:paraId="50EC067D" w14:textId="77777777" w:rsidR="002B7907" w:rsidRPr="000040A5" w:rsidRDefault="002B7907" w:rsidP="002B7907">
      <w:pPr>
        <w:pStyle w:val="ECSSIEPUID"/>
      </w:pPr>
      <w:bookmarkStart w:id="581" w:name="iepuid_ECSS_E_ST_20_06_0070020"/>
      <w:r>
        <w:t>ECSS-E-ST-20-06_0070020</w:t>
      </w:r>
      <w:bookmarkEnd w:id="581"/>
    </w:p>
    <w:p w14:paraId="09C1D95B" w14:textId="77777777" w:rsidR="000C1A36" w:rsidRPr="000040A5" w:rsidRDefault="000C1A36" w:rsidP="000C1A36">
      <w:pPr>
        <w:pStyle w:val="requirelevel1"/>
      </w:pPr>
      <w:r w:rsidRPr="000040A5">
        <w:t xml:space="preserve">The determination of dc resistance of the surface material shall include the change over the service life of the bond in the environmental conditions which it is expected to experience including vacuum, temperature and mechanical stress. </w:t>
      </w:r>
    </w:p>
    <w:p w14:paraId="6CBC39C5" w14:textId="77777777" w:rsidR="000C1A36" w:rsidRDefault="000C1A36" w:rsidP="000C1A36">
      <w:pPr>
        <w:pStyle w:val="Heading4"/>
      </w:pPr>
      <w:bookmarkStart w:id="582" w:name="_Ref179962799"/>
      <w:r w:rsidRPr="000040A5">
        <w:t>Blankets</w:t>
      </w:r>
      <w:bookmarkStart w:id="583" w:name="ECSS_E_ST_20_06_0070145"/>
      <w:bookmarkEnd w:id="582"/>
      <w:bookmarkEnd w:id="583"/>
    </w:p>
    <w:p w14:paraId="0C011FDF" w14:textId="77777777" w:rsidR="002B7907" w:rsidRPr="002B7907" w:rsidRDefault="002B7907" w:rsidP="002B7907">
      <w:pPr>
        <w:pStyle w:val="ECSSIEPUID"/>
      </w:pPr>
      <w:bookmarkStart w:id="584" w:name="iepuid_ECSS_E_ST_20_06_0070021"/>
      <w:r>
        <w:t>ECSS-E-ST-20-06_0070021</w:t>
      </w:r>
      <w:bookmarkEnd w:id="584"/>
    </w:p>
    <w:p w14:paraId="223077AB" w14:textId="77777777" w:rsidR="000C1A36" w:rsidRDefault="000C1A36" w:rsidP="000C1A36">
      <w:pPr>
        <w:pStyle w:val="requirelevel1"/>
      </w:pPr>
      <w:r w:rsidRPr="000040A5">
        <w:t>All external and internal metallic layers of a thermal blanket shall be grounded to the structure with at least 2 bonding straps directly to ground (no daisy chain configuration)</w:t>
      </w:r>
      <w:r w:rsidR="000E4131" w:rsidRPr="000040A5">
        <w:t>.</w:t>
      </w:r>
    </w:p>
    <w:p w14:paraId="386BA3CD" w14:textId="77777777" w:rsidR="002B7907" w:rsidRPr="000040A5" w:rsidRDefault="002B7907" w:rsidP="002B7907">
      <w:pPr>
        <w:pStyle w:val="ECSSIEPUID"/>
      </w:pPr>
      <w:bookmarkStart w:id="585" w:name="iepuid_ECSS_E_ST_20_06_0070022"/>
      <w:r>
        <w:t>ECSS-E-ST-20-06_0070022</w:t>
      </w:r>
      <w:bookmarkEnd w:id="585"/>
    </w:p>
    <w:p w14:paraId="1477D0A8" w14:textId="77777777" w:rsidR="000C1A36" w:rsidRDefault="000C1A36" w:rsidP="000C1A36">
      <w:pPr>
        <w:pStyle w:val="requirelevel1"/>
      </w:pPr>
      <w:r w:rsidRPr="000040A5">
        <w:t xml:space="preserve">Any point on a blanket shall be within 1 m of a bonding strap. </w:t>
      </w:r>
    </w:p>
    <w:p w14:paraId="538C870F" w14:textId="77777777" w:rsidR="002B7907" w:rsidRPr="000040A5" w:rsidRDefault="002B7907" w:rsidP="002B7907">
      <w:pPr>
        <w:pStyle w:val="ECSSIEPUID"/>
      </w:pPr>
      <w:bookmarkStart w:id="586" w:name="iepuid_ECSS_E_ST_20_06_0070023"/>
      <w:r>
        <w:t>ECSS-E-ST-20-06_0070023</w:t>
      </w:r>
      <w:bookmarkEnd w:id="586"/>
    </w:p>
    <w:p w14:paraId="512635F8" w14:textId="77777777" w:rsidR="000C1A36" w:rsidRPr="000040A5" w:rsidRDefault="000C1A36" w:rsidP="000C1A36">
      <w:pPr>
        <w:pStyle w:val="requirelevel1"/>
      </w:pPr>
      <w:r w:rsidRPr="000040A5">
        <w:t>Adj</w:t>
      </w:r>
      <w:r w:rsidR="000E4131" w:rsidRPr="000040A5">
        <w:t>acent blankets greater than 100 </w:t>
      </w:r>
      <w:r w:rsidRPr="000040A5">
        <w:t xml:space="preserve">cm² in area shall be separately grounded to structure. </w:t>
      </w:r>
    </w:p>
    <w:p w14:paraId="41F15E09" w14:textId="77777777" w:rsidR="000C1A36" w:rsidRDefault="000C1A36" w:rsidP="000C1A36">
      <w:pPr>
        <w:pStyle w:val="Heading4"/>
      </w:pPr>
      <w:r w:rsidRPr="000040A5">
        <w:t xml:space="preserve">Material assemblies </w:t>
      </w:r>
      <w:bookmarkStart w:id="587" w:name="ECSS_E_ST_20_06_0070146"/>
      <w:bookmarkEnd w:id="587"/>
    </w:p>
    <w:p w14:paraId="63B14B2C" w14:textId="77777777" w:rsidR="002B7907" w:rsidRPr="002B7907" w:rsidRDefault="002B7907" w:rsidP="002B7907">
      <w:pPr>
        <w:pStyle w:val="ECSSIEPUID"/>
      </w:pPr>
      <w:bookmarkStart w:id="588" w:name="iepuid_ECSS_E_ST_20_06_0070024"/>
      <w:r>
        <w:t>ECSS-E-ST-20-06_0070024</w:t>
      </w:r>
      <w:bookmarkEnd w:id="588"/>
    </w:p>
    <w:p w14:paraId="239DB0E6" w14:textId="77777777" w:rsidR="000C1A36" w:rsidRPr="000040A5" w:rsidRDefault="000C1A36" w:rsidP="000C1A36">
      <w:pPr>
        <w:pStyle w:val="requirelevel1"/>
      </w:pPr>
      <w:r w:rsidRPr="000040A5">
        <w:t xml:space="preserve">Material assemblies composed of different materials that are not separately grounded, shall be </w:t>
      </w:r>
      <w:ins w:id="589" w:author="Klaus Ehrlich" w:date="2019-05-09T14:40:00Z">
        <w:r w:rsidR="00C4171F">
          <w:t xml:space="preserve">analysed or </w:t>
        </w:r>
      </w:ins>
      <w:r w:rsidRPr="000040A5">
        <w:t>tested in their entirety.</w:t>
      </w:r>
    </w:p>
    <w:p w14:paraId="73984031" w14:textId="77777777" w:rsidR="000C1A36" w:rsidRDefault="00C4171F" w:rsidP="006D521D">
      <w:pPr>
        <w:pStyle w:val="NOTEnumbered"/>
        <w:rPr>
          <w:ins w:id="590" w:author="Klaus Ehrlich" w:date="2019-05-09T14:40:00Z"/>
        </w:rPr>
      </w:pPr>
      <w:ins w:id="591" w:author="Klaus Ehrlich" w:date="2019-05-09T14:40:00Z">
        <w:r>
          <w:t>1</w:t>
        </w:r>
        <w:r>
          <w:tab/>
        </w:r>
      </w:ins>
      <w:r w:rsidR="000C1A36" w:rsidRPr="000040A5">
        <w:t>An example is optical solar reflectors.</w:t>
      </w:r>
    </w:p>
    <w:p w14:paraId="32E3936F" w14:textId="77777777" w:rsidR="00C4171F" w:rsidRDefault="00C4171F" w:rsidP="006D521D">
      <w:pPr>
        <w:pStyle w:val="NOTEnumbered"/>
        <w:rPr>
          <w:ins w:id="592" w:author="Klaus Ehrlich" w:date="2019-05-09T14:40:00Z"/>
        </w:rPr>
      </w:pPr>
      <w:ins w:id="593" w:author="Klaus Ehrlich" w:date="2019-05-09T14:40:00Z">
        <w:r>
          <w:t>2</w:t>
        </w:r>
        <w:r>
          <w:tab/>
        </w:r>
      </w:ins>
      <w:ins w:id="594" w:author="Klaus Ehrlich" w:date="2019-05-09T16:00:00Z">
        <w:r w:rsidR="006D521D">
          <w:t xml:space="preserve">A </w:t>
        </w:r>
      </w:ins>
      <w:ins w:id="595" w:author="Klaus Ehrlich" w:date="2019-05-09T14:40:00Z">
        <w:r>
          <w:t>complicated assembly, e.g. with high number of different layers, or not well represented by dielectrics coating planar surfaces, can be difficult to simulate in the analysis tools and then testing is needed in accordance with this requirement.</w:t>
        </w:r>
      </w:ins>
    </w:p>
    <w:p w14:paraId="5F9BD812" w14:textId="77777777" w:rsidR="002B7907" w:rsidRPr="000040A5" w:rsidRDefault="002B7907" w:rsidP="002B7907">
      <w:pPr>
        <w:pStyle w:val="ECSSIEPUID"/>
      </w:pPr>
      <w:bookmarkStart w:id="596" w:name="iepuid_ECSS_E_ST_20_06_0070025"/>
      <w:r>
        <w:lastRenderedPageBreak/>
        <w:t>ECSS-E-ST-20-06_0070025</w:t>
      </w:r>
      <w:bookmarkEnd w:id="596"/>
    </w:p>
    <w:p w14:paraId="78BD2711" w14:textId="77777777" w:rsidR="000C1A36" w:rsidRPr="000040A5" w:rsidRDefault="000C1A36" w:rsidP="000C1A36">
      <w:pPr>
        <w:pStyle w:val="requirelevel1"/>
      </w:pPr>
      <w:r w:rsidRPr="000040A5">
        <w:t xml:space="preserve">Metallic layers within material assemblies shall not be exposed to the plasma. </w:t>
      </w:r>
    </w:p>
    <w:p w14:paraId="0B90B309" w14:textId="77777777" w:rsidR="000C1A36" w:rsidRDefault="000C1A36" w:rsidP="000C1A36">
      <w:pPr>
        <w:pStyle w:val="Heading4"/>
      </w:pPr>
      <w:r w:rsidRPr="000040A5">
        <w:t>Conductive coatings</w:t>
      </w:r>
      <w:bookmarkStart w:id="597" w:name="ECSS_E_ST_20_06_0070147"/>
      <w:bookmarkEnd w:id="597"/>
    </w:p>
    <w:p w14:paraId="49311D7C" w14:textId="77777777" w:rsidR="002B7907" w:rsidRPr="002B7907" w:rsidRDefault="002B7907" w:rsidP="002B7907">
      <w:pPr>
        <w:pStyle w:val="ECSSIEPUID"/>
      </w:pPr>
      <w:bookmarkStart w:id="598" w:name="iepuid_ECSS_E_ST_20_06_0070026"/>
      <w:r>
        <w:t>ECSS-E-ST-20-06_0070026</w:t>
      </w:r>
      <w:bookmarkEnd w:id="598"/>
    </w:p>
    <w:p w14:paraId="7C45073E" w14:textId="77777777" w:rsidR="000C1A36" w:rsidRPr="000040A5" w:rsidRDefault="000C1A36" w:rsidP="000C1A36">
      <w:pPr>
        <w:pStyle w:val="requirelevel1"/>
      </w:pPr>
      <w:r w:rsidRPr="000040A5">
        <w:t>The thickness of conductive coatings shall be such that there is no degradation of their performance as a conductor when exposed to the expected erosion due to sputtering and atomic oxygen.</w:t>
      </w:r>
    </w:p>
    <w:p w14:paraId="7F33D69F" w14:textId="77777777" w:rsidR="000C1A36" w:rsidRDefault="000C1A36" w:rsidP="000C1A36">
      <w:pPr>
        <w:pStyle w:val="Heading4"/>
      </w:pPr>
      <w:bookmarkStart w:id="599" w:name="_Ref85942434"/>
      <w:r w:rsidRPr="000040A5">
        <w:t>Dielectric materials</w:t>
      </w:r>
      <w:bookmarkStart w:id="600" w:name="ECSS_E_ST_20_06_0070148"/>
      <w:bookmarkEnd w:id="599"/>
      <w:bookmarkEnd w:id="600"/>
    </w:p>
    <w:p w14:paraId="02BD90C5" w14:textId="77777777" w:rsidR="002B7907" w:rsidRPr="002B7907" w:rsidRDefault="002B7907" w:rsidP="002B7907">
      <w:pPr>
        <w:pStyle w:val="ECSSIEPUID"/>
      </w:pPr>
      <w:bookmarkStart w:id="601" w:name="iepuid_ECSS_E_ST_20_06_0070027"/>
      <w:r>
        <w:t>ECSS-E-ST-20-06_0070027</w:t>
      </w:r>
      <w:bookmarkEnd w:id="601"/>
    </w:p>
    <w:p w14:paraId="3D67848C" w14:textId="77777777" w:rsidR="000C1A36" w:rsidRPr="000040A5" w:rsidRDefault="000C1A36" w:rsidP="000C1A36">
      <w:pPr>
        <w:pStyle w:val="requirelevel1"/>
      </w:pPr>
      <w:bookmarkStart w:id="602" w:name="_Ref85944024"/>
      <w:r w:rsidRPr="000040A5">
        <w:t xml:space="preserve">The following materials shall </w:t>
      </w:r>
      <w:ins w:id="603" w:author="Klaus Ehrlich" w:date="2019-05-09T14:41:00Z">
        <w:r w:rsidR="00C4171F">
          <w:t>not be used</w:t>
        </w:r>
      </w:ins>
      <w:del w:id="604" w:author="Klaus Ehrlich" w:date="2019-05-09T14:41:00Z">
        <w:r w:rsidRPr="000040A5" w:rsidDel="00C4171F">
          <w:delText>be avoided</w:delText>
        </w:r>
      </w:del>
      <w:ins w:id="605" w:author="Klaus Ehrlich" w:date="2019-05-09T14:41:00Z">
        <w:r w:rsidR="00C4171F">
          <w:t xml:space="preserve"> unless it can be demonstrated by charging analysis with a proper 3D computation tool that they pose no threat to the spacecraft</w:t>
        </w:r>
      </w:ins>
      <w:r w:rsidRPr="000040A5">
        <w:t>:</w:t>
      </w:r>
      <w:bookmarkEnd w:id="602"/>
      <w:r w:rsidRPr="000040A5">
        <w:t xml:space="preserve"> </w:t>
      </w:r>
    </w:p>
    <w:p w14:paraId="4754C46E" w14:textId="77777777" w:rsidR="000C1A36" w:rsidRPr="000040A5" w:rsidRDefault="000C1A36" w:rsidP="000C1A36">
      <w:pPr>
        <w:pStyle w:val="requirelevel2"/>
      </w:pPr>
      <w:r w:rsidRPr="000040A5">
        <w:t>Perforated meta</w:t>
      </w:r>
      <w:r w:rsidR="00432C33">
        <w:t>l</w:t>
      </w:r>
      <w:r w:rsidRPr="000040A5">
        <w:t>lized FEP or ETFE (SSM)</w:t>
      </w:r>
    </w:p>
    <w:p w14:paraId="1A008B14" w14:textId="77777777" w:rsidR="000C1A36" w:rsidRPr="000040A5" w:rsidRDefault="000C1A36" w:rsidP="000C1A36">
      <w:pPr>
        <w:pStyle w:val="requirelevel2"/>
      </w:pPr>
      <w:r w:rsidRPr="000040A5">
        <w:t>Polyimide m</w:t>
      </w:r>
      <w:r w:rsidR="000E4131" w:rsidRPr="000040A5">
        <w:t>aterial with thickness above 50 </w:t>
      </w:r>
      <w:r w:rsidRPr="000040A5">
        <w:t>µm if no ESD conductive coating is u</w:t>
      </w:r>
      <w:r w:rsidR="000E4131" w:rsidRPr="000040A5">
        <w:t>sed on the space-exposed side</w:t>
      </w:r>
    </w:p>
    <w:p w14:paraId="21E42CF3" w14:textId="77777777" w:rsidR="000C1A36" w:rsidRPr="000040A5" w:rsidRDefault="000C1A36" w:rsidP="000C1A36">
      <w:pPr>
        <w:pStyle w:val="requirelevel2"/>
      </w:pPr>
      <w:r w:rsidRPr="000040A5">
        <w:t>FEP, ETFE, C</w:t>
      </w:r>
      <w:r w:rsidRPr="000040A5">
        <w:rPr>
          <w:vertAlign w:val="subscript"/>
        </w:rPr>
        <w:t>2</w:t>
      </w:r>
      <w:r w:rsidRPr="000040A5">
        <w:t>F</w:t>
      </w:r>
      <w:r w:rsidRPr="000040A5">
        <w:rPr>
          <w:vertAlign w:val="subscript"/>
        </w:rPr>
        <w:t>4</w:t>
      </w:r>
    </w:p>
    <w:p w14:paraId="499D1FF9" w14:textId="77777777" w:rsidR="000C1A36" w:rsidRPr="000040A5" w:rsidRDefault="000C1A36" w:rsidP="000C1A36">
      <w:pPr>
        <w:pStyle w:val="requirelevel2"/>
      </w:pPr>
      <w:r w:rsidRPr="000040A5">
        <w:t>Epoxy glass</w:t>
      </w:r>
    </w:p>
    <w:p w14:paraId="2BE0680D" w14:textId="77777777" w:rsidR="000C1A36" w:rsidRPr="000040A5" w:rsidRDefault="000C1A36" w:rsidP="000C1A36">
      <w:pPr>
        <w:pStyle w:val="requirelevel2"/>
      </w:pPr>
      <w:r w:rsidRPr="000040A5">
        <w:t xml:space="preserve">Silica cloth </w:t>
      </w:r>
    </w:p>
    <w:p w14:paraId="5B049755" w14:textId="77777777" w:rsidR="000C1A36" w:rsidRDefault="000C1A36" w:rsidP="000C1A36">
      <w:pPr>
        <w:pStyle w:val="NOTE"/>
        <w:tabs>
          <w:tab w:val="clear" w:pos="3969"/>
          <w:tab w:val="num" w:pos="3934"/>
        </w:tabs>
        <w:ind w:left="3934"/>
        <w:rPr>
          <w:lang w:val="en-GB"/>
        </w:rPr>
      </w:pPr>
      <w:r w:rsidRPr="000040A5">
        <w:rPr>
          <w:lang w:val="en-GB"/>
        </w:rPr>
        <w:t>The reason is that they have a known association with ESD risks.</w:t>
      </w:r>
    </w:p>
    <w:p w14:paraId="5A2E8533" w14:textId="77777777" w:rsidR="002B7907" w:rsidRPr="000040A5" w:rsidRDefault="002B7907" w:rsidP="002B7907">
      <w:pPr>
        <w:pStyle w:val="ECSSIEPUID"/>
      </w:pPr>
      <w:bookmarkStart w:id="606" w:name="iepuid_ECSS_E_ST_20_06_0070028"/>
      <w:r>
        <w:t>ECSS-E-ST-20-06_0070028</w:t>
      </w:r>
      <w:bookmarkEnd w:id="606"/>
    </w:p>
    <w:p w14:paraId="45B8CFE4" w14:textId="77777777" w:rsidR="000C1A36" w:rsidRPr="000040A5" w:rsidRDefault="000C1A36" w:rsidP="000C1A36">
      <w:pPr>
        <w:pStyle w:val="requirelevel1"/>
      </w:pPr>
      <w:bookmarkStart w:id="607" w:name="_Ref179969431"/>
      <w:bookmarkStart w:id="608" w:name="_Ref85943982"/>
      <w:r w:rsidRPr="000040A5">
        <w:t>For dielectric materials, laid on top of a more conductive material, the resistivity of the dielectric shall be such that the electric field anywhere within the dielectric does not exceed E</w:t>
      </w:r>
      <w:r w:rsidRPr="000040A5">
        <w:rPr>
          <w:vertAlign w:val="subscript"/>
        </w:rPr>
        <w:t>MAX</w:t>
      </w:r>
      <w:r w:rsidRPr="000040A5">
        <w:t xml:space="preserve"> =10</w:t>
      </w:r>
      <w:r w:rsidRPr="000040A5">
        <w:rPr>
          <w:vertAlign w:val="superscript"/>
        </w:rPr>
        <w:t>7</w:t>
      </w:r>
      <w:r w:rsidRPr="000040A5">
        <w:t xml:space="preserve"> V/m.</w:t>
      </w:r>
      <w:bookmarkEnd w:id="607"/>
    </w:p>
    <w:p w14:paraId="5E0C39EA" w14:textId="77777777" w:rsidR="000C1A36" w:rsidRDefault="000C1A36" w:rsidP="000C1A36">
      <w:pPr>
        <w:pStyle w:val="NOTE"/>
        <w:tabs>
          <w:tab w:val="clear" w:pos="3969"/>
          <w:tab w:val="num" w:pos="3934"/>
        </w:tabs>
        <w:ind w:left="3934"/>
        <w:rPr>
          <w:lang w:val="en-GB"/>
        </w:rPr>
      </w:pPr>
      <w:r w:rsidRPr="000040A5">
        <w:rPr>
          <w:lang w:val="en-GB"/>
        </w:rPr>
        <w:t>Normally, this is fulfilled through the requirement that the resistivity is less than the ratio of E</w:t>
      </w:r>
      <w:r w:rsidRPr="000040A5">
        <w:rPr>
          <w:vertAlign w:val="subscript"/>
          <w:lang w:val="en-GB"/>
        </w:rPr>
        <w:t>MAX</w:t>
      </w:r>
      <w:r w:rsidRPr="000040A5">
        <w:rPr>
          <w:lang w:val="en-GB"/>
        </w:rPr>
        <w:t xml:space="preserve"> by the current density J.</w:t>
      </w:r>
      <w:r w:rsidRPr="000040A5">
        <w:rPr>
          <w:lang w:val="en-GB"/>
        </w:rPr>
        <w:tab/>
      </w:r>
      <w:r w:rsidRPr="000040A5">
        <w:rPr>
          <w:lang w:val="en-GB"/>
        </w:rPr>
        <w:br/>
      </w:r>
      <w:r w:rsidR="00C7194A" w:rsidRPr="000040A5">
        <w:rPr>
          <w:position w:val="-24"/>
          <w:lang w:val="en-GB"/>
        </w:rPr>
        <w:object w:dxaOrig="980" w:dyaOrig="639" w14:anchorId="5371AE95">
          <v:shape id="_x0000_i1031" type="#_x0000_t75" style="width:48.6pt;height:32.25pt" o:ole="" fillcolor="window">
            <v:imagedata r:id="rId18" o:title=""/>
          </v:shape>
          <o:OLEObject Type="Embed" ProgID="Equation.3" ShapeID="_x0000_i1031" DrawAspect="Content" ObjectID="_1619517264" r:id="rId19"/>
        </w:object>
      </w:r>
      <w:r w:rsidRPr="000040A5">
        <w:rPr>
          <w:lang w:val="en-GB"/>
        </w:rPr>
        <w:tab/>
      </w:r>
      <w:r w:rsidRPr="000040A5">
        <w:rPr>
          <w:lang w:val="en-GB"/>
        </w:rPr>
        <w:br/>
        <w:t xml:space="preserve">For a </w:t>
      </w:r>
      <w:r w:rsidRPr="000040A5">
        <w:rPr>
          <w:i/>
          <w:lang w:val="en-GB"/>
        </w:rPr>
        <w:t>J</w:t>
      </w:r>
      <w:r w:rsidRPr="000040A5">
        <w:rPr>
          <w:lang w:val="en-GB"/>
        </w:rPr>
        <w:t xml:space="preserve"> of 10 nA cm</w:t>
      </w:r>
      <w:r w:rsidRPr="000040A5">
        <w:rPr>
          <w:vertAlign w:val="superscript"/>
          <w:lang w:val="en-GB"/>
        </w:rPr>
        <w:t>-2</w:t>
      </w:r>
      <w:r w:rsidRPr="000040A5">
        <w:rPr>
          <w:lang w:val="en-GB"/>
        </w:rPr>
        <w:t xml:space="preserve">, </w:t>
      </w:r>
      <w:r w:rsidRPr="000040A5">
        <w:rPr>
          <w:position w:val="-6"/>
          <w:lang w:val="en-GB"/>
        </w:rPr>
        <w:object w:dxaOrig="780" w:dyaOrig="320" w14:anchorId="4B435DD3">
          <v:shape id="_x0000_i1032" type="#_x0000_t75" style="width:38.85pt;height:15.9pt" o:ole="" fillcolor="window">
            <v:imagedata r:id="rId20" o:title=""/>
          </v:shape>
          <o:OLEObject Type="Embed" ProgID="Equation.3" ShapeID="_x0000_i1032" DrawAspect="Content" ObjectID="_1619517265" r:id="rId21"/>
        </w:object>
      </w:r>
      <w:r w:rsidRPr="000040A5">
        <w:rPr>
          <w:lang w:val="en-GB"/>
        </w:rPr>
        <w:t xml:space="preserve"> </w:t>
      </w:r>
      <w:r w:rsidRPr="000040A5">
        <w:rPr>
          <w:rFonts w:ascii="Symbol" w:hAnsi="Symbol"/>
          <w:lang w:val="en-GB"/>
        </w:rPr>
        <w:t></w:t>
      </w:r>
      <w:r w:rsidRPr="000040A5">
        <w:rPr>
          <w:lang w:val="en-GB"/>
        </w:rPr>
        <w:t xml:space="preserve"> m.</w:t>
      </w:r>
    </w:p>
    <w:p w14:paraId="1616A8EB" w14:textId="77777777" w:rsidR="002B7907" w:rsidRPr="000040A5" w:rsidRDefault="002B7907" w:rsidP="002B7907">
      <w:pPr>
        <w:pStyle w:val="ECSSIEPUID"/>
      </w:pPr>
      <w:bookmarkStart w:id="609" w:name="iepuid_ECSS_E_ST_20_06_0070029"/>
      <w:r>
        <w:t>ECSS-E-ST-20-06_0070029</w:t>
      </w:r>
      <w:bookmarkEnd w:id="609"/>
    </w:p>
    <w:p w14:paraId="7E5AE9DA" w14:textId="77777777" w:rsidR="000C1A36" w:rsidRPr="000040A5" w:rsidRDefault="000C1A36" w:rsidP="000C1A36">
      <w:pPr>
        <w:pStyle w:val="requirelevel1"/>
      </w:pPr>
      <w:bookmarkStart w:id="610" w:name="_Ref179969440"/>
      <w:bookmarkStart w:id="611" w:name="_Ref172699481"/>
      <w:r w:rsidRPr="000040A5">
        <w:t xml:space="preserve">For a dielectric material, adjacent to a more conductive material and both exposed to vacuum, hereby constituting a triple point, the resistivity of the dielectric shall be such that the dielectric does not charge at any location to more than </w:t>
      </w:r>
      <w:ins w:id="612" w:author="Klaus Ehrlich" w:date="2019-05-09T14:42:00Z">
        <w:r w:rsidR="00C4171F">
          <w:t>2</w:t>
        </w:r>
      </w:ins>
      <w:del w:id="613" w:author="Klaus Ehrlich" w:date="2019-05-09T14:42:00Z">
        <w:r w:rsidRPr="000040A5" w:rsidDel="00C4171F">
          <w:delText>1</w:delText>
        </w:r>
      </w:del>
      <w:r w:rsidRPr="000040A5">
        <w:t xml:space="preserve"> kV negative or to more than </w:t>
      </w:r>
      <w:ins w:id="614" w:author="Klaus Ehrlich" w:date="2019-05-09T14:42:00Z">
        <w:r w:rsidR="00C4171F">
          <w:t>300</w:t>
        </w:r>
      </w:ins>
      <w:del w:id="615" w:author="Klaus Ehrlich" w:date="2019-05-09T14:42:00Z">
        <w:r w:rsidRPr="000040A5" w:rsidDel="00C4171F">
          <w:delText>100</w:delText>
        </w:r>
      </w:del>
      <w:r w:rsidRPr="000040A5">
        <w:t xml:space="preserve"> V positive with respect to the adjacent conductor.</w:t>
      </w:r>
      <w:bookmarkEnd w:id="608"/>
      <w:bookmarkEnd w:id="610"/>
      <w:r w:rsidRPr="000040A5">
        <w:t xml:space="preserve"> </w:t>
      </w:r>
    </w:p>
    <w:bookmarkEnd w:id="611"/>
    <w:p w14:paraId="00CA5007" w14:textId="77777777" w:rsidR="000C1A36" w:rsidRPr="000040A5" w:rsidRDefault="000C1A36" w:rsidP="000C1A36">
      <w:pPr>
        <w:pStyle w:val="NOTEnumbered"/>
        <w:rPr>
          <w:lang w:val="en-GB"/>
        </w:rPr>
      </w:pPr>
      <w:r w:rsidRPr="000040A5">
        <w:rPr>
          <w:lang w:val="en-GB"/>
        </w:rPr>
        <w:lastRenderedPageBreak/>
        <w:t>1</w:t>
      </w:r>
      <w:r w:rsidRPr="000040A5">
        <w:rPr>
          <w:lang w:val="en-GB"/>
        </w:rPr>
        <w:tab/>
        <w:t xml:space="preserve">Normally, for a slab geometry, this is fulfilled through the requirement that the resistivity </w:t>
      </w:r>
      <w:r w:rsidRPr="000040A5">
        <w:rPr>
          <w:i/>
          <w:lang w:val="en-GB"/>
        </w:rPr>
        <w:t>r</w:t>
      </w:r>
      <w:r w:rsidRPr="000040A5">
        <w:rPr>
          <w:lang w:val="en-GB"/>
        </w:rPr>
        <w:t xml:space="preserve"> is such that </w:t>
      </w:r>
      <w:r w:rsidRPr="000040A5">
        <w:rPr>
          <w:lang w:val="en-GB"/>
        </w:rPr>
        <w:tab/>
      </w:r>
      <w:r w:rsidRPr="000040A5">
        <w:rPr>
          <w:lang w:val="en-GB"/>
        </w:rPr>
        <w:br/>
      </w:r>
      <w:r w:rsidRPr="000040A5">
        <w:rPr>
          <w:position w:val="-24"/>
          <w:lang w:val="en-GB"/>
        </w:rPr>
        <w:object w:dxaOrig="1100" w:dyaOrig="639" w14:anchorId="72733D5E">
          <v:shape id="_x0000_i1033" type="#_x0000_t75" style="width:54.75pt;height:32.25pt" o:ole="" fillcolor="window">
            <v:imagedata r:id="rId22" o:title=""/>
          </v:shape>
          <o:OLEObject Type="Embed" ProgID="Equation.3" ShapeID="_x0000_i1033" DrawAspect="Content" ObjectID="_1619517266" r:id="rId23"/>
        </w:object>
      </w:r>
      <w:r w:rsidRPr="000040A5">
        <w:rPr>
          <w:lang w:val="en-GB"/>
        </w:rPr>
        <w:br/>
        <w:t>or</w:t>
      </w:r>
      <w:r w:rsidRPr="000040A5">
        <w:rPr>
          <w:lang w:val="en-GB"/>
        </w:rPr>
        <w:br/>
      </w:r>
      <w:r w:rsidRPr="000040A5">
        <w:rPr>
          <w:position w:val="-24"/>
          <w:lang w:val="en-GB"/>
        </w:rPr>
        <w:object w:dxaOrig="1280" w:dyaOrig="639" w14:anchorId="4A06378F">
          <v:shape id="_x0000_i1034" type="#_x0000_t75" style="width:63.6pt;height:32.25pt" o:ole="" fillcolor="window">
            <v:imagedata r:id="rId24" o:title=""/>
          </v:shape>
          <o:OLEObject Type="Embed" ProgID="Equation.3" ShapeID="_x0000_i1034" DrawAspect="Content" ObjectID="_1619517267" r:id="rId25"/>
        </w:object>
      </w:r>
      <w:r w:rsidRPr="000040A5">
        <w:rPr>
          <w:lang w:val="en-GB"/>
        </w:rPr>
        <w:br/>
        <w:t xml:space="preserve">where </w:t>
      </w:r>
      <w:r w:rsidRPr="000040A5">
        <w:rPr>
          <w:i/>
          <w:lang w:val="en-GB"/>
        </w:rPr>
        <w:t>t</w:t>
      </w:r>
      <w:r w:rsidRPr="000040A5">
        <w:rPr>
          <w:lang w:val="en-GB"/>
        </w:rPr>
        <w:t xml:space="preserve"> is the material thickness and </w:t>
      </w:r>
      <w:r w:rsidRPr="000040A5">
        <w:rPr>
          <w:i/>
          <w:lang w:val="en-GB"/>
        </w:rPr>
        <w:t>d</w:t>
      </w:r>
      <w:r w:rsidRPr="000040A5">
        <w:rPr>
          <w:lang w:val="en-GB"/>
        </w:rPr>
        <w:t xml:space="preserve"> is the minimum distance at the surface of the dielectric to the adjacent grounded conductor.</w:t>
      </w:r>
      <w:r w:rsidRPr="000040A5">
        <w:rPr>
          <w:lang w:val="en-GB"/>
        </w:rPr>
        <w:tab/>
      </w:r>
      <w:r w:rsidRPr="000040A5">
        <w:rPr>
          <w:lang w:val="en-GB"/>
        </w:rPr>
        <w:br/>
        <w:t>or</w:t>
      </w:r>
      <w:r w:rsidRPr="000040A5">
        <w:rPr>
          <w:lang w:val="en-GB"/>
        </w:rPr>
        <w:br/>
      </w:r>
      <w:r w:rsidRPr="000040A5">
        <w:rPr>
          <w:position w:val="-24"/>
          <w:lang w:val="en-GB"/>
        </w:rPr>
        <w:object w:dxaOrig="1340" w:dyaOrig="639" w14:anchorId="6B8E3EE4">
          <v:shape id="_x0000_i1035" type="#_x0000_t75" style="width:66.7pt;height:32.25pt" o:ole="" fillcolor="window">
            <v:imagedata r:id="rId26" o:title=""/>
          </v:shape>
          <o:OLEObject Type="Embed" ProgID="Equation.3" ShapeID="_x0000_i1035" DrawAspect="Content" ObjectID="_1619517268" r:id="rId27"/>
        </w:object>
      </w:r>
      <w:r w:rsidRPr="000040A5">
        <w:rPr>
          <w:lang w:val="en-GB"/>
        </w:rPr>
        <w:br/>
        <w:t xml:space="preserve">where </w:t>
      </w:r>
      <w:r w:rsidRPr="000040A5">
        <w:rPr>
          <w:rFonts w:ascii="Century Schoolbook" w:hAnsi="Century Schoolbook"/>
          <w:i/>
          <w:lang w:val="en-GB"/>
        </w:rPr>
        <w:t>ρ</w:t>
      </w:r>
      <w:r w:rsidRPr="000040A5">
        <w:rPr>
          <w:lang w:val="en-GB"/>
        </w:rPr>
        <w:t xml:space="preserve"> is surface resistivity in </w:t>
      </w:r>
      <w:r w:rsidRPr="000040A5">
        <w:rPr>
          <w:rFonts w:ascii="Century Schoolbook" w:hAnsi="Century Schoolbook"/>
          <w:lang w:val="en-GB"/>
        </w:rPr>
        <w:t>Ω</w:t>
      </w:r>
      <w:r w:rsidRPr="000040A5">
        <w:rPr>
          <w:lang w:val="en-GB"/>
        </w:rPr>
        <w:t>/square.</w:t>
      </w:r>
    </w:p>
    <w:p w14:paraId="6C6CCB85" w14:textId="77777777" w:rsidR="000C1A36" w:rsidRPr="000040A5" w:rsidRDefault="000C1A36" w:rsidP="000C1A36">
      <w:pPr>
        <w:pStyle w:val="NOTEnumbered"/>
        <w:rPr>
          <w:lang w:val="en-GB"/>
        </w:rPr>
      </w:pPr>
      <w:r w:rsidRPr="000040A5">
        <w:rPr>
          <w:lang w:val="en-GB"/>
        </w:rPr>
        <w:t>2</w:t>
      </w:r>
      <w:r w:rsidRPr="000040A5">
        <w:rPr>
          <w:lang w:val="en-GB"/>
        </w:rPr>
        <w:tab/>
        <w:t xml:space="preserve">The first equation </w:t>
      </w:r>
      <w:r w:rsidR="00C7194A" w:rsidRPr="000040A5">
        <w:rPr>
          <w:lang w:val="en-GB"/>
        </w:rPr>
        <w:t>in NOTE 1</w:t>
      </w:r>
      <w:r w:rsidRPr="000040A5">
        <w:rPr>
          <w:lang w:val="en-GB"/>
        </w:rPr>
        <w:t xml:space="preserve"> is when the main conduction path is through the thickness of the material, e.g., to an underlying conductor while the second and third equations are when the main conduction path is parallel to the surface, e.g. to an adjacent conductor.</w:t>
      </w:r>
      <w:r w:rsidRPr="000040A5">
        <w:rPr>
          <w:lang w:val="en-GB"/>
        </w:rPr>
        <w:tab/>
      </w:r>
      <w:r w:rsidRPr="000040A5">
        <w:rPr>
          <w:lang w:val="en-GB"/>
        </w:rPr>
        <w:br/>
        <w:t xml:space="preserve">For a </w:t>
      </w:r>
      <w:r w:rsidRPr="000040A5">
        <w:rPr>
          <w:i/>
          <w:lang w:val="en-GB"/>
        </w:rPr>
        <w:t>V</w:t>
      </w:r>
      <w:r w:rsidRPr="000040A5">
        <w:rPr>
          <w:i/>
          <w:sz w:val="16"/>
          <w:vertAlign w:val="subscript"/>
          <w:lang w:val="en-GB"/>
        </w:rPr>
        <w:t>MAX</w:t>
      </w:r>
      <w:r w:rsidRPr="000040A5">
        <w:rPr>
          <w:lang w:val="en-GB"/>
        </w:rPr>
        <w:t xml:space="preserve"> of 100 V and </w:t>
      </w:r>
      <w:r w:rsidRPr="000040A5">
        <w:rPr>
          <w:i/>
          <w:lang w:val="en-GB"/>
        </w:rPr>
        <w:t>J</w:t>
      </w:r>
      <w:r w:rsidRPr="000040A5">
        <w:rPr>
          <w:lang w:val="en-GB"/>
        </w:rPr>
        <w:t xml:space="preserve"> of 10 nA cm</w:t>
      </w:r>
      <w:r w:rsidRPr="000040A5">
        <w:rPr>
          <w:vertAlign w:val="superscript"/>
          <w:lang w:val="en-GB"/>
        </w:rPr>
        <w:t>-2</w:t>
      </w:r>
      <w:r w:rsidRPr="000040A5">
        <w:rPr>
          <w:lang w:val="en-GB"/>
        </w:rPr>
        <w:t xml:space="preserve">, </w:t>
      </w:r>
      <w:r w:rsidRPr="000040A5">
        <w:rPr>
          <w:position w:val="-10"/>
          <w:lang w:val="en-GB"/>
        </w:rPr>
        <w:object w:dxaOrig="1400" w:dyaOrig="360" w14:anchorId="4B0F97C7">
          <v:shape id="_x0000_i1036" type="#_x0000_t75" style="width:69.8pt;height:18.1pt" o:ole="" fillcolor="window">
            <v:imagedata r:id="rId28" o:title=""/>
          </v:shape>
          <o:OLEObject Type="Embed" ProgID="Equation.3" ShapeID="_x0000_i1036" DrawAspect="Content" ObjectID="_1619517269" r:id="rId29"/>
        </w:object>
      </w:r>
      <w:r w:rsidRPr="000040A5">
        <w:rPr>
          <w:lang w:val="en-GB"/>
        </w:rPr>
        <w:t> </w:t>
      </w:r>
      <w:r w:rsidRPr="000040A5">
        <w:rPr>
          <w:rFonts w:ascii="Symbol" w:hAnsi="Symbol"/>
          <w:lang w:val="en-GB"/>
        </w:rPr>
        <w:t></w:t>
      </w:r>
      <w:r w:rsidRPr="000040A5">
        <w:rPr>
          <w:lang w:val="en-GB"/>
        </w:rPr>
        <w:t> m</w:t>
      </w:r>
      <w:r w:rsidRPr="000040A5">
        <w:rPr>
          <w:vertAlign w:val="superscript"/>
          <w:lang w:val="en-GB"/>
        </w:rPr>
        <w:t>2</w:t>
      </w:r>
      <w:r w:rsidRPr="000040A5">
        <w:rPr>
          <w:lang w:val="en-GB"/>
        </w:rPr>
        <w:t>.</w:t>
      </w:r>
      <w:r w:rsidRPr="000040A5">
        <w:rPr>
          <w:lang w:val="en-GB"/>
        </w:rPr>
        <w:tab/>
      </w:r>
      <w:r w:rsidRPr="000040A5">
        <w:rPr>
          <w:lang w:val="en-GB"/>
        </w:rPr>
        <w:br/>
        <w:t>For example, a 100 µm thickness dielectric must have a resistivity of less than 10</w:t>
      </w:r>
      <w:r w:rsidRPr="000040A5">
        <w:rPr>
          <w:vertAlign w:val="superscript"/>
          <w:lang w:val="en-GB"/>
        </w:rPr>
        <w:t>10</w:t>
      </w:r>
      <w:r w:rsidRPr="000040A5">
        <w:rPr>
          <w:lang w:val="en-GB"/>
        </w:rPr>
        <w:t xml:space="preserve"> </w:t>
      </w:r>
      <w:r w:rsidRPr="000040A5">
        <w:rPr>
          <w:rFonts w:ascii="Symbol" w:hAnsi="Symbol"/>
          <w:lang w:val="en-GB"/>
        </w:rPr>
        <w:t></w:t>
      </w:r>
      <w:r w:rsidRPr="000040A5">
        <w:rPr>
          <w:lang w:val="en-GB"/>
        </w:rPr>
        <w:t>.m if on top of a conductor and a resistivity of less than 10</w:t>
      </w:r>
      <w:r w:rsidRPr="000040A5">
        <w:rPr>
          <w:vertAlign w:val="superscript"/>
          <w:lang w:val="en-GB"/>
        </w:rPr>
        <w:t>6</w:t>
      </w:r>
      <w:r w:rsidRPr="000040A5">
        <w:rPr>
          <w:lang w:val="en-GB"/>
        </w:rPr>
        <w:t xml:space="preserve"> </w:t>
      </w:r>
      <w:r w:rsidRPr="000040A5">
        <w:rPr>
          <w:rFonts w:ascii="Symbol" w:hAnsi="Symbol"/>
          <w:lang w:val="en-GB"/>
        </w:rPr>
        <w:t></w:t>
      </w:r>
      <w:r w:rsidRPr="000040A5">
        <w:rPr>
          <w:lang w:val="en-GB"/>
        </w:rPr>
        <w:t>.m if on top of a very resistive material and grounded every 1 cm.</w:t>
      </w:r>
      <w:r w:rsidRPr="000040A5">
        <w:rPr>
          <w:lang w:val="en-GB"/>
        </w:rPr>
        <w:tab/>
      </w:r>
      <w:r w:rsidRPr="000040A5">
        <w:rPr>
          <w:lang w:val="en-GB"/>
        </w:rPr>
        <w:br/>
        <w:t xml:space="preserve">For a scientific mission where, say </w:t>
      </w:r>
      <w:r w:rsidRPr="000040A5">
        <w:rPr>
          <w:i/>
          <w:lang w:val="en-GB"/>
        </w:rPr>
        <w:t>V</w:t>
      </w:r>
      <w:r w:rsidRPr="000040A5">
        <w:rPr>
          <w:i/>
          <w:sz w:val="16"/>
          <w:vertAlign w:val="subscript"/>
          <w:lang w:val="en-GB"/>
        </w:rPr>
        <w:t>MAX</w:t>
      </w:r>
      <w:r w:rsidRPr="000040A5">
        <w:rPr>
          <w:lang w:val="en-GB"/>
        </w:rPr>
        <w:t xml:space="preserve">=10V, </w:t>
      </w:r>
      <w:r w:rsidRPr="000040A5">
        <w:rPr>
          <w:position w:val="-10"/>
          <w:lang w:val="en-GB"/>
        </w:rPr>
        <w:object w:dxaOrig="1400" w:dyaOrig="360" w14:anchorId="303E9D50">
          <v:shape id="_x0000_i1037" type="#_x0000_t75" style="width:69.8pt;height:18.1pt" o:ole="" fillcolor="window">
            <v:imagedata r:id="rId30" o:title=""/>
          </v:shape>
          <o:OLEObject Type="Embed" ProgID="Equation.3" ShapeID="_x0000_i1037" DrawAspect="Content" ObjectID="_1619517270" r:id="rId31"/>
        </w:object>
      </w:r>
      <w:r w:rsidRPr="000040A5">
        <w:rPr>
          <w:lang w:val="en-GB"/>
        </w:rPr>
        <w:t xml:space="preserve"> </w:t>
      </w:r>
      <w:r w:rsidRPr="000040A5">
        <w:rPr>
          <w:rFonts w:ascii="Symbol" w:hAnsi="Symbol"/>
          <w:lang w:val="en-GB"/>
        </w:rPr>
        <w:t></w:t>
      </w:r>
      <w:r w:rsidRPr="000040A5">
        <w:rPr>
          <w:lang w:val="en-GB"/>
        </w:rPr>
        <w:t> m</w:t>
      </w:r>
      <w:r w:rsidRPr="000040A5">
        <w:rPr>
          <w:vertAlign w:val="superscript"/>
          <w:lang w:val="en-GB"/>
        </w:rPr>
        <w:t>2</w:t>
      </w:r>
      <w:r w:rsidRPr="000040A5">
        <w:rPr>
          <w:lang w:val="en-GB"/>
        </w:rPr>
        <w:t xml:space="preserve"> usually implies that all surface materials must be good conductors. </w:t>
      </w:r>
    </w:p>
    <w:p w14:paraId="24C8A940" w14:textId="77777777" w:rsidR="000C1A36" w:rsidRPr="000040A5" w:rsidRDefault="000C1A36" w:rsidP="000C1A36">
      <w:pPr>
        <w:pStyle w:val="NOTEnumbered"/>
        <w:rPr>
          <w:lang w:val="en-GB"/>
        </w:rPr>
      </w:pPr>
      <w:r w:rsidRPr="000040A5">
        <w:rPr>
          <w:lang w:val="en-GB"/>
        </w:rPr>
        <w:t>3</w:t>
      </w:r>
      <w:r w:rsidRPr="000040A5">
        <w:rPr>
          <w:lang w:val="en-GB"/>
        </w:rPr>
        <w:tab/>
        <w:t>No margin is included in the values</w:t>
      </w:r>
      <w:r w:rsidR="00C7194A" w:rsidRPr="000040A5">
        <w:rPr>
          <w:lang w:val="en-GB"/>
        </w:rPr>
        <w:t xml:space="preserve"> in NOTE 2</w:t>
      </w:r>
      <w:r w:rsidRPr="000040A5">
        <w:rPr>
          <w:lang w:val="en-GB"/>
        </w:rPr>
        <w:t xml:space="preserve">. </w:t>
      </w:r>
    </w:p>
    <w:p w14:paraId="4111CBE6" w14:textId="77777777" w:rsidR="000C1A36" w:rsidRDefault="000C1A36" w:rsidP="000C1A36">
      <w:pPr>
        <w:pStyle w:val="Heading2"/>
      </w:pPr>
      <w:bookmarkStart w:id="616" w:name="_Toc189894282"/>
      <w:bookmarkStart w:id="617" w:name="_Toc189894285"/>
      <w:bookmarkStart w:id="618" w:name="_Ref85945077"/>
      <w:bookmarkStart w:id="619" w:name="_Toc201138629"/>
      <w:bookmarkStart w:id="620" w:name="_Toc8722188"/>
      <w:bookmarkEnd w:id="616"/>
      <w:bookmarkEnd w:id="617"/>
      <w:r w:rsidRPr="000040A5">
        <w:t>Surface charging analysis</w:t>
      </w:r>
      <w:bookmarkStart w:id="621" w:name="ECSS_E_ST_20_06_0070149"/>
      <w:bookmarkEnd w:id="618"/>
      <w:bookmarkEnd w:id="619"/>
      <w:bookmarkEnd w:id="620"/>
      <w:bookmarkEnd w:id="621"/>
    </w:p>
    <w:p w14:paraId="62C8139D" w14:textId="77777777" w:rsidR="002B7907" w:rsidRPr="002B7907" w:rsidRDefault="002B7907" w:rsidP="002B7907">
      <w:pPr>
        <w:pStyle w:val="ECSSIEPUID"/>
      </w:pPr>
      <w:bookmarkStart w:id="622" w:name="iepuid_ECSS_E_ST_20_06_0070030"/>
      <w:r>
        <w:t>ECSS-E-ST-20-06_0070030</w:t>
      </w:r>
      <w:bookmarkEnd w:id="622"/>
    </w:p>
    <w:p w14:paraId="30A55ECE" w14:textId="77777777" w:rsidR="000C1A36" w:rsidRPr="000040A5" w:rsidRDefault="000C1A36" w:rsidP="000C1A36">
      <w:pPr>
        <w:pStyle w:val="requirelevel1"/>
      </w:pPr>
      <w:r w:rsidRPr="000040A5">
        <w:t>A surface charging analysis shall be performed, including:</w:t>
      </w:r>
    </w:p>
    <w:p w14:paraId="5332C679" w14:textId="77777777" w:rsidR="000C1A36" w:rsidRPr="000040A5" w:rsidRDefault="000C1A36" w:rsidP="000C1A36">
      <w:pPr>
        <w:pStyle w:val="requirelevel2"/>
      </w:pPr>
      <w:r w:rsidRPr="000040A5">
        <w:t>A systematic inventory of all surface materials, their resistivity, area and thickness.</w:t>
      </w:r>
    </w:p>
    <w:p w14:paraId="5DF4EE4A" w14:textId="77777777" w:rsidR="000C1A36" w:rsidRDefault="000C1A36" w:rsidP="000C1A36">
      <w:pPr>
        <w:pStyle w:val="requirelevel2"/>
      </w:pPr>
      <w:r w:rsidRPr="000040A5">
        <w:t>A systematic inventory of triple-points, floating conductors and multiple-conductor element components.</w:t>
      </w:r>
    </w:p>
    <w:p w14:paraId="18668106" w14:textId="77777777" w:rsidR="002B7907" w:rsidRPr="000040A5" w:rsidRDefault="002B7907" w:rsidP="002B7907">
      <w:pPr>
        <w:pStyle w:val="ECSSIEPUID"/>
      </w:pPr>
      <w:bookmarkStart w:id="623" w:name="iepuid_ECSS_E_ST_20_06_0070031"/>
      <w:r>
        <w:lastRenderedPageBreak/>
        <w:t>ECSS-E-ST-20-06_0070031</w:t>
      </w:r>
      <w:bookmarkEnd w:id="623"/>
    </w:p>
    <w:p w14:paraId="2F708B7D" w14:textId="7EC65216" w:rsidR="000C1A36" w:rsidRDefault="000C1A36" w:rsidP="000C1A36">
      <w:pPr>
        <w:pStyle w:val="requirelevel1"/>
      </w:pPr>
      <w:r w:rsidRPr="000040A5">
        <w:t xml:space="preserve">In the event that some dielectric surfaces are left more insulating than specified in </w:t>
      </w:r>
      <w:r w:rsidRPr="000040A5">
        <w:fldChar w:fldCharType="begin"/>
      </w:r>
      <w:r w:rsidRPr="000040A5">
        <w:instrText xml:space="preserve"> REF _Ref85942434 \r \h </w:instrText>
      </w:r>
      <w:r w:rsidRPr="000040A5">
        <w:fldChar w:fldCharType="separate"/>
      </w:r>
      <w:r w:rsidR="008A18BA">
        <w:t>6.3.3.6</w:t>
      </w:r>
      <w:r w:rsidRPr="000040A5">
        <w:fldChar w:fldCharType="end"/>
      </w:r>
      <w:r w:rsidRPr="000040A5">
        <w:t xml:space="preserve">, requirements in </w:t>
      </w:r>
      <w:r w:rsidRPr="000040A5">
        <w:fldChar w:fldCharType="begin"/>
      </w:r>
      <w:r w:rsidRPr="000040A5">
        <w:instrText xml:space="preserve"> REF _Ref169517924 \r \h </w:instrText>
      </w:r>
      <w:r w:rsidRPr="000040A5">
        <w:fldChar w:fldCharType="separate"/>
      </w:r>
      <w:r w:rsidR="008A18BA">
        <w:t>6.3.3.2</w:t>
      </w:r>
      <w:r w:rsidRPr="000040A5">
        <w:fldChar w:fldCharType="end"/>
      </w:r>
      <w:r w:rsidRPr="000040A5">
        <w:t xml:space="preserve"> shall be verified by </w:t>
      </w:r>
      <w:ins w:id="624" w:author="Klaus Ehrlich" w:date="2019-05-09T14:43:00Z">
        <w:r w:rsidR="00C4171F">
          <w:t>3D surface charging analysis</w:t>
        </w:r>
      </w:ins>
      <w:del w:id="625" w:author="Klaus Ehrlich" w:date="2019-05-09T14:43:00Z">
        <w:r w:rsidRPr="000040A5" w:rsidDel="00C4171F">
          <w:delText>computational analysis, test or similarity</w:delText>
        </w:r>
      </w:del>
      <w:r w:rsidRPr="000040A5">
        <w:t>.</w:t>
      </w:r>
    </w:p>
    <w:p w14:paraId="0BA3F8C1" w14:textId="77777777" w:rsidR="002B7907" w:rsidRPr="000040A5" w:rsidRDefault="002B7907" w:rsidP="002B7907">
      <w:pPr>
        <w:pStyle w:val="ECSSIEPUID"/>
      </w:pPr>
      <w:bookmarkStart w:id="626" w:name="iepuid_ECSS_E_ST_20_06_0070032"/>
      <w:r>
        <w:t>ECSS-E-ST-20-06_0070032</w:t>
      </w:r>
      <w:bookmarkEnd w:id="626"/>
    </w:p>
    <w:p w14:paraId="2C8ABC63" w14:textId="77777777" w:rsidR="000C1A36" w:rsidRPr="000040A5" w:rsidRDefault="000C1A36" w:rsidP="000C1A36">
      <w:pPr>
        <w:pStyle w:val="requirelevel1"/>
      </w:pPr>
      <w:bookmarkStart w:id="627" w:name="_Ref8305542"/>
      <w:r w:rsidRPr="000040A5">
        <w:t xml:space="preserve">Computational modelling </w:t>
      </w:r>
      <w:ins w:id="628" w:author="Klaus Ehrlich" w:date="2019-05-09T14:44:00Z">
        <w:r w:rsidR="00C4171F">
          <w:t>at spacecraft scale</w:t>
        </w:r>
      </w:ins>
      <w:del w:id="629" w:author="Klaus Ehrlich" w:date="2019-05-09T14:44:00Z">
        <w:r w:rsidRPr="000040A5" w:rsidDel="00C4171F">
          <w:delText>and laboratory testing</w:delText>
        </w:r>
      </w:del>
      <w:r w:rsidRPr="000040A5">
        <w:t xml:space="preserve"> shall </w:t>
      </w:r>
      <w:ins w:id="630" w:author="Klaus Ehrlich" w:date="2019-05-09T14:44:00Z">
        <w:r w:rsidR="00C4171F">
          <w:t>emulate</w:t>
        </w:r>
      </w:ins>
      <w:del w:id="631" w:author="Klaus Ehrlich" w:date="2019-05-09T14:44:00Z">
        <w:r w:rsidRPr="000040A5" w:rsidDel="00C4171F">
          <w:delText>model</w:delText>
        </w:r>
      </w:del>
      <w:r w:rsidRPr="000040A5">
        <w:t xml:space="preserve"> the effects of the phenomenon related to surface particle emission</w:t>
      </w:r>
      <w:ins w:id="632" w:author="Klaus Ehrlich" w:date="2019-05-09T14:44:00Z">
        <w:r w:rsidR="00C4171F">
          <w:t>,</w:t>
        </w:r>
      </w:ins>
      <w:r w:rsidRPr="000040A5">
        <w:t xml:space="preserve"> </w:t>
      </w:r>
      <w:del w:id="633" w:author="Klaus Ehrlich" w:date="2019-05-09T14:44:00Z">
        <w:r w:rsidRPr="000040A5" w:rsidDel="00C4171F">
          <w:delText>(</w:delText>
        </w:r>
      </w:del>
      <w:r w:rsidRPr="000040A5">
        <w:t>secondary emission and photo-emission</w:t>
      </w:r>
      <w:del w:id="634" w:author="Klaus Ehrlich" w:date="2019-05-09T14:44:00Z">
        <w:r w:rsidRPr="000040A5" w:rsidDel="00C4171F">
          <w:delText>)</w:delText>
        </w:r>
      </w:del>
      <w:r w:rsidRPr="000040A5">
        <w:t>, conduction and collection processes.</w:t>
      </w:r>
      <w:bookmarkEnd w:id="627"/>
    </w:p>
    <w:p w14:paraId="6169E540" w14:textId="7A3B33EE" w:rsidR="000C1A36" w:rsidRPr="000040A5" w:rsidRDefault="000C1A36" w:rsidP="000C1A36">
      <w:pPr>
        <w:pStyle w:val="NOTEnumbered"/>
        <w:rPr>
          <w:lang w:val="en-GB"/>
        </w:rPr>
      </w:pPr>
      <w:r w:rsidRPr="000040A5">
        <w:rPr>
          <w:lang w:val="en-GB"/>
        </w:rPr>
        <w:t>1</w:t>
      </w:r>
      <w:r w:rsidRPr="000040A5">
        <w:rPr>
          <w:lang w:val="en-GB"/>
        </w:rPr>
        <w:tab/>
      </w:r>
      <w:r w:rsidR="00E84F24" w:rsidRPr="000040A5">
        <w:rPr>
          <w:lang w:val="en-GB"/>
        </w:rPr>
        <w:fldChar w:fldCharType="begin"/>
      </w:r>
      <w:r w:rsidR="00E84F24" w:rsidRPr="000040A5">
        <w:rPr>
          <w:lang w:val="en-GB"/>
        </w:rPr>
        <w:instrText xml:space="preserve"> REF _Ref165703257 \w \h </w:instrText>
      </w:r>
      <w:r w:rsidR="00E84F24" w:rsidRPr="000040A5">
        <w:rPr>
          <w:lang w:val="en-GB"/>
        </w:rPr>
      </w:r>
      <w:r w:rsidR="00E84F24" w:rsidRPr="000040A5">
        <w:rPr>
          <w:lang w:val="en-GB"/>
        </w:rPr>
        <w:fldChar w:fldCharType="separate"/>
      </w:r>
      <w:r w:rsidR="008A18BA">
        <w:rPr>
          <w:lang w:val="en-GB"/>
        </w:rPr>
        <w:t>Annex D</w:t>
      </w:r>
      <w:r w:rsidR="00E84F24" w:rsidRPr="000040A5">
        <w:rPr>
          <w:lang w:val="en-GB"/>
        </w:rPr>
        <w:fldChar w:fldCharType="end"/>
      </w:r>
      <w:r w:rsidRPr="000040A5">
        <w:rPr>
          <w:lang w:val="en-GB"/>
        </w:rPr>
        <w:t xml:space="preserve"> describes some charging codes that can form part of this analysis.</w:t>
      </w:r>
    </w:p>
    <w:p w14:paraId="368CA670" w14:textId="77777777" w:rsidR="000C1A36" w:rsidRDefault="000C1A36" w:rsidP="000C1A36">
      <w:pPr>
        <w:pStyle w:val="NOTEnumbered"/>
        <w:rPr>
          <w:ins w:id="635" w:author="Klaus Ehrlich" w:date="2019-05-09T14:44:00Z"/>
          <w:lang w:val="en-GB"/>
        </w:rPr>
      </w:pPr>
      <w:r w:rsidRPr="000040A5">
        <w:rPr>
          <w:lang w:val="en-GB"/>
        </w:rPr>
        <w:t>2</w:t>
      </w:r>
      <w:r w:rsidRPr="000040A5">
        <w:rPr>
          <w:lang w:val="en-GB"/>
        </w:rPr>
        <w:tab/>
        <w:t xml:space="preserve">Many materials suitable for space use are found in ECSS-Q-ST-70-71. </w:t>
      </w:r>
    </w:p>
    <w:p w14:paraId="4CD9D687" w14:textId="6DC508DA" w:rsidR="00C4171F" w:rsidRPr="00C4171F" w:rsidRDefault="00C4171F" w:rsidP="00C4171F">
      <w:pPr>
        <w:pStyle w:val="requirelevel1"/>
        <w:rPr>
          <w:ins w:id="636" w:author="Klaus Ehrlich" w:date="2019-05-09T14:44:00Z"/>
        </w:rPr>
      </w:pPr>
      <w:bookmarkStart w:id="637" w:name="_Ref503515059"/>
      <w:ins w:id="638" w:author="Klaus Ehrlich" w:date="2019-05-09T14:44:00Z">
        <w:r w:rsidRPr="00C4171F">
          <w:t xml:space="preserve">In case the material parameters needed for </w:t>
        </w:r>
      </w:ins>
      <w:ins w:id="639" w:author="Klaus Ehrlich" w:date="2019-05-09T14:45:00Z">
        <w:r>
          <w:fldChar w:fldCharType="begin"/>
        </w:r>
        <w:r>
          <w:instrText xml:space="preserve"> REF _Ref8305542 \w \h </w:instrText>
        </w:r>
      </w:ins>
      <w:r>
        <w:fldChar w:fldCharType="separate"/>
      </w:r>
      <w:r w:rsidR="008A18BA">
        <w:t>6.4c</w:t>
      </w:r>
      <w:ins w:id="640" w:author="Klaus Ehrlich" w:date="2019-05-09T14:45:00Z">
        <w:r>
          <w:fldChar w:fldCharType="end"/>
        </w:r>
      </w:ins>
      <w:ins w:id="641" w:author="Klaus Ehrlich" w:date="2019-05-09T14:44:00Z">
        <w:r w:rsidRPr="00C4171F">
          <w:t xml:space="preserve"> are not known and cannot be extracted from a material database accepted by the customer, testing shall be performed to obtain the data.</w:t>
        </w:r>
      </w:ins>
    </w:p>
    <w:p w14:paraId="5C07C997" w14:textId="77777777" w:rsidR="00C4171F" w:rsidRPr="00C4171F" w:rsidRDefault="00C4171F" w:rsidP="00C4171F">
      <w:pPr>
        <w:pStyle w:val="requirelevel1"/>
        <w:rPr>
          <w:ins w:id="642" w:author="Klaus Ehrlich" w:date="2019-05-09T14:44:00Z"/>
        </w:rPr>
      </w:pPr>
      <w:ins w:id="643" w:author="Klaus Ehrlich" w:date="2019-05-09T14:44:00Z">
        <w:r w:rsidRPr="00C4171F">
          <w:t>The charging analysis may consist of an SPIS analysis.</w:t>
        </w:r>
        <w:bookmarkEnd w:id="637"/>
      </w:ins>
    </w:p>
    <w:p w14:paraId="31CD89D0" w14:textId="77777777" w:rsidR="000C1A36" w:rsidRDefault="000C1A36" w:rsidP="000C1A36">
      <w:pPr>
        <w:pStyle w:val="Heading2"/>
      </w:pPr>
      <w:bookmarkStart w:id="644" w:name="_Toc201138630"/>
      <w:bookmarkStart w:id="645" w:name="_Toc8722189"/>
      <w:r w:rsidRPr="000040A5">
        <w:t>Deliberate potentials</w:t>
      </w:r>
      <w:bookmarkStart w:id="646" w:name="ECSS_E_ST_20_06_0070150"/>
      <w:bookmarkEnd w:id="644"/>
      <w:bookmarkEnd w:id="645"/>
      <w:bookmarkEnd w:id="646"/>
    </w:p>
    <w:p w14:paraId="352CAFE1" w14:textId="77777777" w:rsidR="002B7907" w:rsidRPr="002B7907" w:rsidRDefault="002B7907" w:rsidP="002B7907">
      <w:pPr>
        <w:pStyle w:val="ECSSIEPUID"/>
      </w:pPr>
      <w:bookmarkStart w:id="647" w:name="iepuid_ECSS_E_ST_20_06_0070033"/>
      <w:r>
        <w:t>ECSS-E-ST-20-06_0070033</w:t>
      </w:r>
      <w:bookmarkEnd w:id="647"/>
    </w:p>
    <w:p w14:paraId="0E6410E0" w14:textId="77777777" w:rsidR="000C1A36" w:rsidRPr="000040A5" w:rsidRDefault="000C1A36" w:rsidP="000C1A36">
      <w:pPr>
        <w:pStyle w:val="requirelevel1"/>
      </w:pPr>
      <w:r w:rsidRPr="000040A5">
        <w:t>The perturbation of surface electrostatic potential arising from potentials that are deliberately maintained on a surface shall be analysed.</w:t>
      </w:r>
    </w:p>
    <w:p w14:paraId="2FE81574" w14:textId="77777777" w:rsidR="000C1A36" w:rsidRPr="000040A5" w:rsidRDefault="000C1A36" w:rsidP="000C1A36">
      <w:pPr>
        <w:pStyle w:val="NOTE"/>
        <w:tabs>
          <w:tab w:val="clear" w:pos="3969"/>
          <w:tab w:val="num" w:pos="3934"/>
        </w:tabs>
        <w:ind w:left="3934"/>
        <w:rPr>
          <w:lang w:val="en-GB"/>
        </w:rPr>
      </w:pPr>
      <w:r w:rsidRPr="000040A5">
        <w:rPr>
          <w:lang w:val="en-GB"/>
        </w:rPr>
        <w:t>This can for example be the case where a scientific experiment has a deliberately exposed surface held at a potential. Recessing and shielding of the potential surface are strategies for reducing such perturbations.</w:t>
      </w:r>
    </w:p>
    <w:p w14:paraId="758BBFD4" w14:textId="77777777" w:rsidR="000C1A36" w:rsidRPr="000040A5" w:rsidRDefault="000C1A36" w:rsidP="000C1A36">
      <w:pPr>
        <w:pStyle w:val="Heading2"/>
      </w:pPr>
      <w:bookmarkStart w:id="648" w:name="_Toc82317429"/>
      <w:bookmarkStart w:id="649" w:name="_Ref82320524"/>
      <w:bookmarkStart w:id="650" w:name="_Ref85948375"/>
      <w:bookmarkStart w:id="651" w:name="_Ref169519380"/>
      <w:bookmarkStart w:id="652" w:name="_Toc201138631"/>
      <w:bookmarkStart w:id="653" w:name="_Toc8722190"/>
      <w:r w:rsidRPr="000040A5">
        <w:t>Testing of materials</w:t>
      </w:r>
      <w:bookmarkEnd w:id="648"/>
      <w:bookmarkEnd w:id="649"/>
      <w:bookmarkEnd w:id="650"/>
      <w:r w:rsidRPr="000040A5">
        <w:t xml:space="preserve"> and assemblies</w:t>
      </w:r>
      <w:bookmarkStart w:id="654" w:name="ECSS_E_ST_20_06_0070151"/>
      <w:bookmarkEnd w:id="651"/>
      <w:bookmarkEnd w:id="652"/>
      <w:bookmarkEnd w:id="653"/>
      <w:bookmarkEnd w:id="654"/>
    </w:p>
    <w:p w14:paraId="0D4B2D2B" w14:textId="77777777" w:rsidR="000C1A36" w:rsidRDefault="000C1A36" w:rsidP="000C1A36">
      <w:pPr>
        <w:pStyle w:val="Heading3"/>
      </w:pPr>
      <w:bookmarkStart w:id="655" w:name="_Ref180221656"/>
      <w:bookmarkStart w:id="656" w:name="_Toc201138632"/>
      <w:bookmarkStart w:id="657" w:name="_Toc8722191"/>
      <w:r w:rsidRPr="000040A5">
        <w:t>General</w:t>
      </w:r>
      <w:bookmarkStart w:id="658" w:name="ECSS_E_ST_20_06_0070152"/>
      <w:bookmarkEnd w:id="655"/>
      <w:bookmarkEnd w:id="656"/>
      <w:bookmarkEnd w:id="657"/>
      <w:bookmarkEnd w:id="658"/>
    </w:p>
    <w:p w14:paraId="1810758F" w14:textId="77777777" w:rsidR="002B7907" w:rsidRPr="002B7907" w:rsidRDefault="002B7907" w:rsidP="002B7907">
      <w:pPr>
        <w:pStyle w:val="ECSSIEPUID"/>
      </w:pPr>
      <w:bookmarkStart w:id="659" w:name="iepuid_ECSS_E_ST_20_06_0070034"/>
      <w:r>
        <w:t>ECSS-E-ST-20-06_0070034</w:t>
      </w:r>
      <w:bookmarkEnd w:id="659"/>
    </w:p>
    <w:p w14:paraId="4A7AA57F" w14:textId="6A546A0C" w:rsidR="000C1A36" w:rsidRDefault="000C1A36" w:rsidP="000C1A36">
      <w:pPr>
        <w:pStyle w:val="requirelevel1"/>
      </w:pPr>
      <w:r w:rsidRPr="000040A5">
        <w:t xml:space="preserve">If the requirements of </w:t>
      </w:r>
      <w:r w:rsidRPr="000040A5">
        <w:fldChar w:fldCharType="begin"/>
      </w:r>
      <w:r w:rsidRPr="000040A5">
        <w:instrText xml:space="preserve"> REF _Ref85082551 \r \h  \* MERGEFORMAT </w:instrText>
      </w:r>
      <w:r w:rsidRPr="000040A5">
        <w:fldChar w:fldCharType="separate"/>
      </w:r>
      <w:r w:rsidR="008A18BA">
        <w:t>6.3.3</w:t>
      </w:r>
      <w:r w:rsidRPr="000040A5">
        <w:fldChar w:fldCharType="end"/>
      </w:r>
      <w:r w:rsidRPr="000040A5">
        <w:t xml:space="preserve"> and </w:t>
      </w:r>
      <w:r w:rsidR="000E4131" w:rsidRPr="000040A5">
        <w:fldChar w:fldCharType="begin"/>
      </w:r>
      <w:r w:rsidR="000E4131" w:rsidRPr="000040A5">
        <w:instrText xml:space="preserve"> REF _Ref85945077 \r \h </w:instrText>
      </w:r>
      <w:r w:rsidR="000E4131" w:rsidRPr="000040A5">
        <w:fldChar w:fldCharType="separate"/>
      </w:r>
      <w:r w:rsidR="008A18BA">
        <w:t>6.4</w:t>
      </w:r>
      <w:r w:rsidR="000E4131" w:rsidRPr="000040A5">
        <w:fldChar w:fldCharType="end"/>
      </w:r>
      <w:r w:rsidRPr="000040A5">
        <w:t xml:space="preserve"> are not satisfied, tests </w:t>
      </w:r>
      <w:del w:id="660" w:author="Klaus Ehrlich" w:date="2019-05-09T14:45:00Z">
        <w:r w:rsidRPr="000040A5" w:rsidDel="00C4171F">
          <w:delText xml:space="preserve">in accordance with </w:delText>
        </w:r>
        <w:r w:rsidR="002F11F2" w:rsidRPr="000040A5" w:rsidDel="00C4171F">
          <w:fldChar w:fldCharType="begin"/>
        </w:r>
        <w:r w:rsidR="002F11F2" w:rsidRPr="000040A5" w:rsidDel="00C4171F">
          <w:delInstrText xml:space="preserve"> REF _Ref180221659 \w \h </w:delInstrText>
        </w:r>
        <w:r w:rsidR="002F11F2" w:rsidRPr="000040A5" w:rsidDel="00C4171F">
          <w:fldChar w:fldCharType="separate"/>
        </w:r>
        <w:r w:rsidR="00556832" w:rsidDel="00C4171F">
          <w:delText>6.6.1b</w:delText>
        </w:r>
        <w:r w:rsidR="002F11F2" w:rsidRPr="000040A5" w:rsidDel="00C4171F">
          <w:fldChar w:fldCharType="end"/>
        </w:r>
        <w:r w:rsidRPr="000040A5" w:rsidDel="00C4171F">
          <w:delText xml:space="preserve"> </w:delText>
        </w:r>
      </w:del>
      <w:r w:rsidRPr="000040A5">
        <w:t>shall be performed on a representative sample of the concerned surface material or assembly.</w:t>
      </w:r>
    </w:p>
    <w:p w14:paraId="5E2BDBF7" w14:textId="77777777" w:rsidR="002B7907" w:rsidRPr="000040A5" w:rsidRDefault="002B7907" w:rsidP="002B7907">
      <w:pPr>
        <w:pStyle w:val="ECSSIEPUID"/>
      </w:pPr>
      <w:bookmarkStart w:id="661" w:name="iepuid_ECSS_E_ST_20_06_0070035"/>
      <w:r>
        <w:t>ECSS-E-ST-20-06_0070035</w:t>
      </w:r>
      <w:bookmarkEnd w:id="661"/>
    </w:p>
    <w:p w14:paraId="53A282F9" w14:textId="77777777" w:rsidR="000C1A36" w:rsidRDefault="000C1A36" w:rsidP="000C1A36">
      <w:pPr>
        <w:pStyle w:val="requirelevel1"/>
      </w:pPr>
      <w:bookmarkStart w:id="662" w:name="_Ref180221659"/>
      <w:r w:rsidRPr="000040A5">
        <w:t>The rationale behind the test, the details of the procedure and the test results shall be submitted to the customer for approval.</w:t>
      </w:r>
      <w:bookmarkEnd w:id="662"/>
    </w:p>
    <w:p w14:paraId="1C87680C" w14:textId="77777777" w:rsidR="002B7907" w:rsidRPr="000040A5" w:rsidRDefault="002B7907" w:rsidP="002B7907">
      <w:pPr>
        <w:pStyle w:val="ECSSIEPUID"/>
      </w:pPr>
      <w:bookmarkStart w:id="663" w:name="iepuid_ECSS_E_ST_20_06_0070036"/>
      <w:r>
        <w:lastRenderedPageBreak/>
        <w:t>ECSS-E-ST-20-06_0070036</w:t>
      </w:r>
      <w:bookmarkEnd w:id="663"/>
    </w:p>
    <w:p w14:paraId="11AF42D1" w14:textId="77777777" w:rsidR="000C1A36" w:rsidRPr="000040A5" w:rsidRDefault="000C1A36" w:rsidP="000C1A36">
      <w:pPr>
        <w:pStyle w:val="requirelevel1"/>
      </w:pPr>
      <w:r w:rsidRPr="000040A5">
        <w:t>The tests shall either:</w:t>
      </w:r>
    </w:p>
    <w:p w14:paraId="0BA31715" w14:textId="77777777" w:rsidR="000C1A36" w:rsidRPr="000040A5" w:rsidRDefault="000C1A36">
      <w:pPr>
        <w:pStyle w:val="requirelevel2"/>
        <w:pPrChange w:id="664" w:author="Klaus Ehrlich" w:date="2019-05-09T14:32:00Z">
          <w:pPr>
            <w:pStyle w:val="Bul2"/>
          </w:pPr>
        </w:pPrChange>
      </w:pPr>
      <w:r w:rsidRPr="000040A5">
        <w:t xml:space="preserve">reproduce the physical process of concern, i.e. charging, in a worst-case environment, or </w:t>
      </w:r>
    </w:p>
    <w:p w14:paraId="0AB93B3A" w14:textId="77777777" w:rsidR="000C1A36" w:rsidRDefault="000C1A36">
      <w:pPr>
        <w:pStyle w:val="requirelevel2"/>
        <w:pPrChange w:id="665" w:author="Klaus Ehrlich" w:date="2019-05-09T14:32:00Z">
          <w:pPr>
            <w:pStyle w:val="Bul2"/>
          </w:pPr>
        </w:pPrChange>
      </w:pPr>
      <w:r w:rsidRPr="000040A5">
        <w:t>yield electrostatic material properties enabling the materials response to such an environment to be assessed.</w:t>
      </w:r>
    </w:p>
    <w:p w14:paraId="7F21D531" w14:textId="77777777" w:rsidR="002B7907" w:rsidRPr="000040A5" w:rsidRDefault="002B7907" w:rsidP="002B7907">
      <w:pPr>
        <w:pStyle w:val="ECSSIEPUID"/>
      </w:pPr>
      <w:bookmarkStart w:id="666" w:name="iepuid_ECSS_E_ST_20_06_0070037"/>
      <w:r>
        <w:t>ECSS-E-ST-20-06_0070037</w:t>
      </w:r>
      <w:bookmarkEnd w:id="666"/>
    </w:p>
    <w:p w14:paraId="4FFCB0AF" w14:textId="77777777" w:rsidR="000C1A36" w:rsidRDefault="000C1A36" w:rsidP="000C1A36">
      <w:pPr>
        <w:pStyle w:val="requirelevel1"/>
      </w:pPr>
      <w:r w:rsidRPr="000040A5">
        <w:t>The tests shall be performed under vacuum (i.e. &lt;</w:t>
      </w:r>
      <w:r w:rsidR="00E57D6F" w:rsidRPr="000040A5">
        <w:t> </w:t>
      </w:r>
      <w:r w:rsidRPr="000040A5">
        <w:t>1 mPa) and electron irra</w:t>
      </w:r>
      <w:r w:rsidR="00E57D6F" w:rsidRPr="000040A5">
        <w:t>diation.</w:t>
      </w:r>
    </w:p>
    <w:p w14:paraId="2C131B64" w14:textId="77777777" w:rsidR="002B7907" w:rsidRPr="000040A5" w:rsidRDefault="002B7907" w:rsidP="002B7907">
      <w:pPr>
        <w:pStyle w:val="ECSSIEPUID"/>
      </w:pPr>
      <w:bookmarkStart w:id="667" w:name="iepuid_ECSS_E_ST_20_06_0070038"/>
      <w:r>
        <w:t>ECSS-E-ST-20-06_0070038</w:t>
      </w:r>
      <w:bookmarkEnd w:id="667"/>
    </w:p>
    <w:p w14:paraId="740EA1CB" w14:textId="77777777" w:rsidR="000C1A36" w:rsidRPr="000040A5" w:rsidRDefault="000C1A36" w:rsidP="00C4171F">
      <w:pPr>
        <w:pStyle w:val="requirelevel1"/>
      </w:pPr>
      <w:r w:rsidRPr="000040A5">
        <w:t>The tests shall be performed after outgassing of the material</w:t>
      </w:r>
      <w:ins w:id="668" w:author="Klaus Ehrlich" w:date="2019-05-09T14:47:00Z">
        <w:r w:rsidR="00C4171F">
          <w:t xml:space="preserve"> under vacuum</w:t>
        </w:r>
      </w:ins>
      <w:r w:rsidRPr="000040A5">
        <w:t>.</w:t>
      </w:r>
    </w:p>
    <w:p w14:paraId="7061DA1C" w14:textId="77777777" w:rsidR="000C1A36" w:rsidRDefault="000C1A36" w:rsidP="000C1A36">
      <w:pPr>
        <w:pStyle w:val="NOTE"/>
        <w:tabs>
          <w:tab w:val="clear" w:pos="3969"/>
          <w:tab w:val="num" w:pos="3934"/>
        </w:tabs>
        <w:ind w:left="3934"/>
        <w:rPr>
          <w:lang w:val="en-GB"/>
        </w:rPr>
      </w:pPr>
      <w:r w:rsidRPr="000040A5">
        <w:rPr>
          <w:lang w:val="en-GB"/>
        </w:rPr>
        <w:t>Changes to material conductivity can occur as volatile substances are lost by outgassing.</w:t>
      </w:r>
    </w:p>
    <w:p w14:paraId="74F95DA1" w14:textId="77777777" w:rsidR="002B7907" w:rsidRPr="000040A5" w:rsidRDefault="002B7907" w:rsidP="002B7907">
      <w:pPr>
        <w:pStyle w:val="ECSSIEPUID"/>
      </w:pPr>
      <w:bookmarkStart w:id="669" w:name="iepuid_ECSS_E_ST_20_06_0070039"/>
      <w:r>
        <w:t>ECSS-E-ST-20-06_0070039</w:t>
      </w:r>
      <w:bookmarkEnd w:id="669"/>
    </w:p>
    <w:p w14:paraId="1D89D443" w14:textId="77777777" w:rsidR="000C1A36" w:rsidRDefault="00EE1355" w:rsidP="000C1A36">
      <w:pPr>
        <w:pStyle w:val="requirelevel1"/>
      </w:pPr>
      <w:ins w:id="670" w:author="Klaus Ehrlich" w:date="2019-05-09T16:01:00Z">
        <w:r>
          <w:t xml:space="preserve">In cases in which </w:t>
        </w:r>
      </w:ins>
      <w:del w:id="671" w:author="Klaus Ehrlich" w:date="2019-05-09T14:48:00Z">
        <w:r w:rsidR="000C1A36" w:rsidRPr="000040A5" w:rsidDel="00C4171F">
          <w:delText>T</w:delText>
        </w:r>
      </w:del>
      <w:ins w:id="672" w:author="Klaus Ehrlich" w:date="2019-05-09T14:48:00Z">
        <w:r w:rsidR="00C4171F">
          <w:t>t</w:t>
        </w:r>
      </w:ins>
      <w:r w:rsidR="000C1A36" w:rsidRPr="000040A5">
        <w:t xml:space="preserve">he effect of dose-rate </w:t>
      </w:r>
      <w:ins w:id="673" w:author="Klaus Ehrlich" w:date="2019-05-09T14:48:00Z">
        <w:r w:rsidR="00C4171F">
          <w:t>and dose is determined by test, it shall be performed</w:t>
        </w:r>
      </w:ins>
      <w:del w:id="674" w:author="Klaus Ehrlich" w:date="2019-05-09T14:48:00Z">
        <w:r w:rsidR="000C1A36" w:rsidRPr="000040A5" w:rsidDel="00C4171F">
          <w:delText>shall be included</w:delText>
        </w:r>
      </w:del>
      <w:r w:rsidR="000C1A36" w:rsidRPr="000040A5">
        <w:t xml:space="preserve"> via irradiation by electrons that have energy sufficient to pass right through the sample</w:t>
      </w:r>
      <w:ins w:id="675" w:author="Klaus Ehrlich" w:date="2019-05-09T14:49:00Z">
        <w:r w:rsidR="00C4171F">
          <w:t>.</w:t>
        </w:r>
      </w:ins>
    </w:p>
    <w:p w14:paraId="4BA0E209" w14:textId="77777777" w:rsidR="002B7907" w:rsidRPr="000040A5" w:rsidRDefault="002B7907" w:rsidP="002B7907">
      <w:pPr>
        <w:pStyle w:val="ECSSIEPUID"/>
      </w:pPr>
      <w:bookmarkStart w:id="676" w:name="iepuid_ECSS_E_ST_20_06_0070040"/>
      <w:r>
        <w:t>ECSS-E-ST-20-06_0070040</w:t>
      </w:r>
      <w:bookmarkEnd w:id="676"/>
    </w:p>
    <w:p w14:paraId="760C48FC" w14:textId="77777777" w:rsidR="000C1A36" w:rsidRDefault="000C1A36" w:rsidP="000C1A36">
      <w:pPr>
        <w:pStyle w:val="requirelevel1"/>
      </w:pPr>
      <w:r w:rsidRPr="000040A5">
        <w:t>A mono-energetic spectrum with energy from 20</w:t>
      </w:r>
      <w:r w:rsidR="00803DC3" w:rsidRPr="000040A5">
        <w:t> </w:t>
      </w:r>
      <w:r w:rsidRPr="000040A5">
        <w:t>keV to 40</w:t>
      </w:r>
      <w:r w:rsidR="00803DC3" w:rsidRPr="000040A5">
        <w:t> </w:t>
      </w:r>
      <w:r w:rsidRPr="000040A5">
        <w:t xml:space="preserve">keV shall be used to deliver the surface charging current. </w:t>
      </w:r>
    </w:p>
    <w:p w14:paraId="5058E3F5" w14:textId="77777777" w:rsidR="002B7907" w:rsidRPr="000040A5" w:rsidRDefault="002B7907" w:rsidP="002B7907">
      <w:pPr>
        <w:pStyle w:val="ECSSIEPUID"/>
      </w:pPr>
      <w:bookmarkStart w:id="677" w:name="iepuid_ECSS_E_ST_20_06_0070041"/>
      <w:r>
        <w:t>ECSS-E-ST-20-06_0070041</w:t>
      </w:r>
      <w:bookmarkEnd w:id="677"/>
    </w:p>
    <w:p w14:paraId="7D2E03F1" w14:textId="77777777" w:rsidR="000C1A36" w:rsidRDefault="000C1A36" w:rsidP="00C4171F">
      <w:pPr>
        <w:pStyle w:val="requirelevel1"/>
      </w:pPr>
      <w:r w:rsidRPr="000040A5">
        <w:t xml:space="preserve">The flux intensity </w:t>
      </w:r>
      <w:ins w:id="678" w:author="Klaus Ehrlich" w:date="2019-05-09T14:49:00Z">
        <w:r w:rsidR="00C4171F" w:rsidRPr="00C4171F">
          <w:t>applied to the samples under test</w:t>
        </w:r>
        <w:r w:rsidR="00C4171F">
          <w:t xml:space="preserve"> shall be </w:t>
        </w:r>
        <w:r w:rsidR="00C4171F" w:rsidRPr="00C4171F">
          <w:t>adapted to realistic rate of charging as experienced in orbit</w:t>
        </w:r>
      </w:ins>
      <w:del w:id="679" w:author="Klaus Ehrlich" w:date="2019-05-09T14:49:00Z">
        <w:r w:rsidRPr="000040A5" w:rsidDel="00C4171F">
          <w:delText>shall be 1</w:delText>
        </w:r>
        <w:r w:rsidR="00803DC3" w:rsidRPr="000040A5" w:rsidDel="00C4171F">
          <w:delText> </w:delText>
        </w:r>
        <w:r w:rsidRPr="000040A5" w:rsidDel="00C4171F">
          <w:delText>nA/cm</w:delText>
        </w:r>
        <w:r w:rsidRPr="000040A5" w:rsidDel="00C4171F">
          <w:rPr>
            <w:vertAlign w:val="superscript"/>
          </w:rPr>
          <w:delText xml:space="preserve">2 </w:delText>
        </w:r>
        <w:r w:rsidRPr="000040A5" w:rsidDel="00C4171F">
          <w:delText>except for LEO where it shall be 10</w:delText>
        </w:r>
        <w:r w:rsidR="00803DC3" w:rsidRPr="000040A5" w:rsidDel="00C4171F">
          <w:delText> </w:delText>
        </w:r>
        <w:r w:rsidRPr="000040A5" w:rsidDel="00C4171F">
          <w:delText>nA/cm</w:delText>
        </w:r>
        <w:r w:rsidRPr="000040A5" w:rsidDel="00C4171F">
          <w:rPr>
            <w:vertAlign w:val="superscript"/>
          </w:rPr>
          <w:delText>2</w:delText>
        </w:r>
      </w:del>
      <w:r w:rsidRPr="000040A5">
        <w:t xml:space="preserve">. </w:t>
      </w:r>
    </w:p>
    <w:p w14:paraId="695A41DD" w14:textId="77777777" w:rsidR="00C4171F" w:rsidRDefault="00C4171F" w:rsidP="00C4171F">
      <w:pPr>
        <w:pStyle w:val="NOTE"/>
        <w:rPr>
          <w:ins w:id="680" w:author="Klaus Ehrlich" w:date="2019-05-09T14:50:00Z"/>
        </w:rPr>
      </w:pPr>
      <w:ins w:id="681" w:author="Klaus Ehrlich" w:date="2019-05-09T14:50:00Z">
        <w:r w:rsidRPr="00C4171F">
          <w:t>For GEO testing it is generally 250</w:t>
        </w:r>
        <w:r>
          <w:t> </w:t>
        </w:r>
        <w:r w:rsidRPr="00C4171F">
          <w:t>pA/cm² for</w:t>
        </w:r>
        <w:r>
          <w:t xml:space="preserve"> low energy electrons (0 to 50) </w:t>
        </w:r>
        <w:r w:rsidRPr="00C4171F">
          <w:t>keV and (0,1 to 50)</w:t>
        </w:r>
        <w:r>
          <w:t> </w:t>
        </w:r>
        <w:r w:rsidRPr="00C4171F">
          <w:t>pA/cm² for high-energy electrons (400</w:t>
        </w:r>
        <w:r>
          <w:t> </w:t>
        </w:r>
        <w:r w:rsidRPr="00C4171F">
          <w:t>keV).</w:t>
        </w:r>
      </w:ins>
    </w:p>
    <w:p w14:paraId="469DAB4E" w14:textId="77777777" w:rsidR="002B7907" w:rsidRPr="000040A5" w:rsidRDefault="002B7907" w:rsidP="002B7907">
      <w:pPr>
        <w:pStyle w:val="ECSSIEPUID"/>
      </w:pPr>
      <w:bookmarkStart w:id="682" w:name="iepuid_ECSS_E_ST_20_06_0070042"/>
      <w:r>
        <w:t>ECSS-E-ST-20-06_0070042</w:t>
      </w:r>
      <w:bookmarkEnd w:id="682"/>
    </w:p>
    <w:p w14:paraId="29C19805" w14:textId="77777777" w:rsidR="000C1A36" w:rsidRDefault="000C1A36" w:rsidP="000C1A36">
      <w:pPr>
        <w:pStyle w:val="requirelevel1"/>
      </w:pPr>
      <w:r w:rsidRPr="000040A5">
        <w:t>For LEO, the current shall be delivered in pulses representative of auroral crossing durations, typically 2 minutes for circular LEO orbits with inclination above 50</w:t>
      </w:r>
      <w:r w:rsidRPr="000040A5">
        <w:rPr>
          <w:rFonts w:ascii="Century Schoolbook" w:hAnsi="Century Schoolbook"/>
        </w:rPr>
        <w:t>º</w:t>
      </w:r>
      <w:r w:rsidRPr="000040A5">
        <w:t xml:space="preserve">. </w:t>
      </w:r>
    </w:p>
    <w:p w14:paraId="02F1B2A4" w14:textId="77777777" w:rsidR="002B7907" w:rsidRPr="000040A5" w:rsidRDefault="002B7907" w:rsidP="002B7907">
      <w:pPr>
        <w:pStyle w:val="ECSSIEPUID"/>
      </w:pPr>
      <w:bookmarkStart w:id="683" w:name="iepuid_ECSS_E_ST_20_06_0070043"/>
      <w:r>
        <w:t>ECSS-E-ST-20-06_0070043</w:t>
      </w:r>
      <w:bookmarkEnd w:id="683"/>
    </w:p>
    <w:p w14:paraId="0D5EE13F" w14:textId="77777777" w:rsidR="000C1A36" w:rsidRPr="000040A5" w:rsidRDefault="000C1A36" w:rsidP="000C1A36">
      <w:pPr>
        <w:pStyle w:val="requirelevel1"/>
      </w:pPr>
      <w:r w:rsidRPr="000040A5">
        <w:t>Tests shall be performed at temperature of use in space</w:t>
      </w:r>
      <w:r w:rsidR="00803DC3" w:rsidRPr="000040A5">
        <w:t>.</w:t>
      </w:r>
    </w:p>
    <w:p w14:paraId="0BF3F30D" w14:textId="77777777" w:rsidR="000C1A36" w:rsidRDefault="000C1A36" w:rsidP="000C1A36">
      <w:pPr>
        <w:pStyle w:val="NOTE"/>
        <w:tabs>
          <w:tab w:val="clear" w:pos="3969"/>
          <w:tab w:val="num" w:pos="3934"/>
        </w:tabs>
        <w:ind w:left="3934"/>
        <w:rPr>
          <w:lang w:val="en-GB"/>
        </w:rPr>
      </w:pPr>
      <w:r w:rsidRPr="000040A5">
        <w:rPr>
          <w:lang w:val="en-GB"/>
        </w:rPr>
        <w:t>This is because temperature has a large effect on conductivity in dielectric materials. As temperature falls, resistivity rises.</w:t>
      </w:r>
    </w:p>
    <w:p w14:paraId="28BFF6F1" w14:textId="77777777" w:rsidR="002B7907" w:rsidRPr="000040A5" w:rsidRDefault="002B7907" w:rsidP="002B7907">
      <w:pPr>
        <w:pStyle w:val="ECSSIEPUID"/>
      </w:pPr>
      <w:bookmarkStart w:id="684" w:name="iepuid_ECSS_E_ST_20_06_0070044"/>
      <w:r>
        <w:lastRenderedPageBreak/>
        <w:t>ECSS-E-ST-20-06_0070044</w:t>
      </w:r>
      <w:bookmarkEnd w:id="684"/>
    </w:p>
    <w:p w14:paraId="67713E62" w14:textId="77777777" w:rsidR="000C1A36" w:rsidRPr="000040A5" w:rsidRDefault="000C1A36" w:rsidP="000C1A36">
      <w:pPr>
        <w:pStyle w:val="requirelevel1"/>
      </w:pPr>
      <w:r w:rsidRPr="000040A5">
        <w:t>Qualific</w:t>
      </w:r>
      <w:r w:rsidR="00803DC3" w:rsidRPr="000040A5">
        <w:t>ation tests for materials shall:</w:t>
      </w:r>
    </w:p>
    <w:p w14:paraId="7E7336B3" w14:textId="77777777" w:rsidR="000C1A36" w:rsidRPr="000040A5" w:rsidRDefault="000C1A36">
      <w:pPr>
        <w:pStyle w:val="requirelevel2"/>
        <w:pPrChange w:id="685" w:author="Klaus Ehrlich" w:date="2019-05-09T14:32:00Z">
          <w:pPr>
            <w:pStyle w:val="Bul2"/>
          </w:pPr>
        </w:pPrChange>
      </w:pPr>
      <w:r w:rsidRPr="000040A5">
        <w:t xml:space="preserve">be performed with multi-energetic electron beams, and </w:t>
      </w:r>
    </w:p>
    <w:p w14:paraId="25066FF5" w14:textId="77777777" w:rsidR="000C1A36" w:rsidRPr="000040A5" w:rsidRDefault="000C1A36">
      <w:pPr>
        <w:pStyle w:val="requirelevel2"/>
        <w:pPrChange w:id="686" w:author="Klaus Ehrlich" w:date="2019-05-09T14:32:00Z">
          <w:pPr>
            <w:pStyle w:val="Bul2"/>
          </w:pPr>
        </w:pPrChange>
      </w:pPr>
      <w:r w:rsidRPr="000040A5">
        <w:t>reproduce the dose-rate and charging current of the environment.</w:t>
      </w:r>
    </w:p>
    <w:p w14:paraId="0301D875" w14:textId="77777777" w:rsidR="000C1A36" w:rsidRDefault="00E74879">
      <w:pPr>
        <w:pStyle w:val="NOTEnumbered"/>
        <w:pPrChange w:id="687" w:author="Klaus Ehrlich" w:date="2019-05-09T14:51:00Z">
          <w:pPr>
            <w:pStyle w:val="NOTE"/>
            <w:tabs>
              <w:tab w:val="clear" w:pos="3969"/>
              <w:tab w:val="num" w:pos="3934"/>
            </w:tabs>
            <w:ind w:left="3934"/>
          </w:pPr>
        </w:pPrChange>
      </w:pPr>
      <w:ins w:id="688" w:author="Klaus Ehrlich" w:date="2019-05-09T14:51:00Z">
        <w:r>
          <w:t>1</w:t>
        </w:r>
        <w:r>
          <w:tab/>
        </w:r>
      </w:ins>
      <w:r w:rsidR="000C1A36" w:rsidRPr="000040A5">
        <w:t>This is because of the radiation and electric field induced conductivity. These effects influence the surface voltage and consequently the risk of discharge.</w:t>
      </w:r>
    </w:p>
    <w:p w14:paraId="78D9BACC" w14:textId="77777777" w:rsidR="00E74879" w:rsidRDefault="00E74879">
      <w:pPr>
        <w:pStyle w:val="NOTEnumbered"/>
        <w:rPr>
          <w:ins w:id="689" w:author="Klaus Ehrlich" w:date="2019-05-09T14:51:00Z"/>
        </w:rPr>
        <w:pPrChange w:id="690" w:author="Klaus Ehrlich" w:date="2019-05-09T14:51:00Z">
          <w:pPr>
            <w:pStyle w:val="NOTE"/>
            <w:tabs>
              <w:tab w:val="clear" w:pos="3969"/>
              <w:tab w:val="num" w:pos="3934"/>
            </w:tabs>
            <w:ind w:left="3934"/>
          </w:pPr>
        </w:pPrChange>
      </w:pPr>
      <w:ins w:id="691" w:author="Klaus Ehrlich" w:date="2019-05-09T14:51:00Z">
        <w:r>
          <w:t>2</w:t>
        </w:r>
        <w:r>
          <w:tab/>
          <w:t>Reproduce ageing effect due to high energetic electron irradiation of the environment corresponding to the entire life in orbit.</w:t>
        </w:r>
      </w:ins>
    </w:p>
    <w:p w14:paraId="53E00A17" w14:textId="77777777" w:rsidR="002B7907" w:rsidRPr="000040A5" w:rsidRDefault="002B7907" w:rsidP="002B7907">
      <w:pPr>
        <w:pStyle w:val="ECSSIEPUID"/>
      </w:pPr>
      <w:bookmarkStart w:id="692" w:name="iepuid_ECSS_E_ST_20_06_0070045"/>
      <w:r>
        <w:t>ECSS-E-ST-20-06_0070045</w:t>
      </w:r>
      <w:bookmarkEnd w:id="692"/>
    </w:p>
    <w:p w14:paraId="54EFE700" w14:textId="77777777" w:rsidR="000C1A36" w:rsidRPr="000040A5" w:rsidRDefault="000C1A36" w:rsidP="000C1A36">
      <w:pPr>
        <w:pStyle w:val="requirelevel1"/>
      </w:pPr>
      <w:r w:rsidRPr="000040A5">
        <w:t>The number of samples to be tested shall be agreed with the customer.</w:t>
      </w:r>
    </w:p>
    <w:p w14:paraId="127DD241" w14:textId="77777777" w:rsidR="000C1A36" w:rsidRPr="000040A5" w:rsidRDefault="000C1A36" w:rsidP="000C1A36">
      <w:pPr>
        <w:pStyle w:val="NOTE"/>
        <w:tabs>
          <w:tab w:val="clear" w:pos="3969"/>
          <w:tab w:val="num" w:pos="3934"/>
        </w:tabs>
        <w:ind w:left="3934"/>
        <w:rPr>
          <w:lang w:val="en-GB"/>
        </w:rPr>
      </w:pPr>
      <w:r w:rsidRPr="000040A5">
        <w:rPr>
          <w:lang w:val="en-GB"/>
        </w:rPr>
        <w:t>Because of microscopic differences between samples, several samples are normally tested to allow for sample variability.</w:t>
      </w:r>
    </w:p>
    <w:p w14:paraId="7FF7C6A0" w14:textId="77777777" w:rsidR="000C1A36" w:rsidRDefault="000C1A36" w:rsidP="000C1A36">
      <w:pPr>
        <w:pStyle w:val="Heading3"/>
      </w:pPr>
      <w:bookmarkStart w:id="693" w:name="_Toc82317430"/>
      <w:bookmarkStart w:id="694" w:name="_Ref180222915"/>
      <w:bookmarkStart w:id="695" w:name="_Toc201138633"/>
      <w:bookmarkStart w:id="696" w:name="_Toc8722192"/>
      <w:r w:rsidRPr="000040A5">
        <w:t>Material characterization tests</w:t>
      </w:r>
      <w:bookmarkStart w:id="697" w:name="ECSS_E_ST_20_06_0070153"/>
      <w:bookmarkEnd w:id="693"/>
      <w:bookmarkEnd w:id="694"/>
      <w:bookmarkEnd w:id="695"/>
      <w:bookmarkEnd w:id="696"/>
      <w:bookmarkEnd w:id="697"/>
    </w:p>
    <w:p w14:paraId="5F8BDF1C" w14:textId="77777777" w:rsidR="002B7907" w:rsidRPr="002B7907" w:rsidRDefault="002B7907" w:rsidP="002B7907">
      <w:pPr>
        <w:pStyle w:val="ECSSIEPUID"/>
      </w:pPr>
      <w:bookmarkStart w:id="698" w:name="iepuid_ECSS_E_ST_20_06_0070167"/>
      <w:r>
        <w:t>ECSS-E-ST-20-06_0070167</w:t>
      </w:r>
      <w:bookmarkEnd w:id="698"/>
    </w:p>
    <w:p w14:paraId="13FB2019" w14:textId="77777777" w:rsidR="000C1A36" w:rsidRDefault="000C1A36" w:rsidP="000C1A36">
      <w:pPr>
        <w:pStyle w:val="requirelevel1"/>
      </w:pPr>
      <w:bookmarkStart w:id="699" w:name="_Ref180222916"/>
      <w:r w:rsidRPr="000040A5">
        <w:t>A material characterization test need not be performed for a material, if it is only used in assemblies for which tests have been performed at assembly level.</w:t>
      </w:r>
      <w:bookmarkEnd w:id="699"/>
    </w:p>
    <w:p w14:paraId="240B1A47" w14:textId="77777777" w:rsidR="002B7907" w:rsidRPr="000040A5" w:rsidRDefault="002B7907" w:rsidP="002B7907">
      <w:pPr>
        <w:pStyle w:val="ECSSIEPUID"/>
      </w:pPr>
      <w:bookmarkStart w:id="700" w:name="iepuid_ECSS_E_ST_20_06_0070047"/>
      <w:r>
        <w:t>ECSS-E-ST-20-06_0070047</w:t>
      </w:r>
      <w:bookmarkEnd w:id="700"/>
    </w:p>
    <w:p w14:paraId="58FBDC4D" w14:textId="06569BDC" w:rsidR="000C1A36" w:rsidRDefault="000C1A36" w:rsidP="00712FEC">
      <w:pPr>
        <w:pStyle w:val="requirelevel1"/>
      </w:pPr>
      <w:r w:rsidRPr="000040A5">
        <w:t xml:space="preserve">Except in the case specified in </w:t>
      </w:r>
      <w:r w:rsidR="002F11F2" w:rsidRPr="000040A5">
        <w:fldChar w:fldCharType="begin"/>
      </w:r>
      <w:r w:rsidR="002F11F2" w:rsidRPr="000040A5">
        <w:instrText xml:space="preserve"> REF _Ref180222916 \w \h </w:instrText>
      </w:r>
      <w:r w:rsidR="002F11F2" w:rsidRPr="000040A5">
        <w:fldChar w:fldCharType="separate"/>
      </w:r>
      <w:r w:rsidR="008A18BA">
        <w:t>6.6.2a</w:t>
      </w:r>
      <w:r w:rsidR="002F11F2" w:rsidRPr="000040A5">
        <w:fldChar w:fldCharType="end"/>
      </w:r>
      <w:r w:rsidRPr="000040A5">
        <w:t>, each new non-conductive material that has never flown on a spacecraft shall be tested under realistic irradiation conditions in terms of electron spectrum and across the temperature range to be used, to p</w:t>
      </w:r>
      <w:r w:rsidR="00803DC3" w:rsidRPr="000040A5">
        <w:t>rove that there is no ESD risk</w:t>
      </w:r>
      <w:ins w:id="701" w:author="Klaus Ehrlich" w:date="2019-05-09T14:52:00Z">
        <w:r w:rsidR="00712FEC" w:rsidRPr="00712FEC">
          <w:t xml:space="preserve"> unless test results under similar conditions are available</w:t>
        </w:r>
      </w:ins>
      <w:r w:rsidR="00803DC3" w:rsidRPr="000040A5">
        <w:t>.</w:t>
      </w:r>
    </w:p>
    <w:p w14:paraId="513F4CE4" w14:textId="77777777" w:rsidR="002B7907" w:rsidRPr="000040A5" w:rsidRDefault="002B7907" w:rsidP="002B7907">
      <w:pPr>
        <w:pStyle w:val="ECSSIEPUID"/>
      </w:pPr>
      <w:bookmarkStart w:id="702" w:name="iepuid_ECSS_E_ST_20_06_0070048"/>
      <w:r>
        <w:t>ECSS-E-ST-20-06_0070048</w:t>
      </w:r>
      <w:bookmarkEnd w:id="702"/>
    </w:p>
    <w:p w14:paraId="04759548" w14:textId="77777777" w:rsidR="000C1A36" w:rsidRPr="000040A5" w:rsidRDefault="000C1A36" w:rsidP="000C1A36">
      <w:pPr>
        <w:pStyle w:val="requirelevel1"/>
      </w:pPr>
      <w:r w:rsidRPr="000040A5">
        <w:t>Materials shall be tested separately in order to evaluate electrostatic risk through knowledge of their electrical properties, includ</w:t>
      </w:r>
      <w:r w:rsidR="00803DC3" w:rsidRPr="000040A5">
        <w:t>ing:</w:t>
      </w:r>
    </w:p>
    <w:p w14:paraId="2DECA574" w14:textId="77777777" w:rsidR="000C1A36" w:rsidRPr="000040A5" w:rsidRDefault="000C1A36" w:rsidP="000C1A36">
      <w:pPr>
        <w:pStyle w:val="requirelevel2"/>
      </w:pPr>
      <w:r w:rsidRPr="000040A5">
        <w:t xml:space="preserve">bulk (intrinsic) conductivity, </w:t>
      </w:r>
    </w:p>
    <w:p w14:paraId="6A9412C1" w14:textId="77777777" w:rsidR="000C1A36" w:rsidRPr="000040A5" w:rsidRDefault="000C1A36" w:rsidP="000C1A36">
      <w:pPr>
        <w:pStyle w:val="requirelevel2"/>
      </w:pPr>
      <w:r w:rsidRPr="000040A5">
        <w:t>surface conductivity,</w:t>
      </w:r>
    </w:p>
    <w:p w14:paraId="4DA0581E" w14:textId="77777777" w:rsidR="000C1A36" w:rsidRPr="000040A5" w:rsidRDefault="000C1A36" w:rsidP="000C1A36">
      <w:pPr>
        <w:pStyle w:val="requirelevel2"/>
      </w:pPr>
      <w:r w:rsidRPr="000040A5">
        <w:t xml:space="preserve">radiation-induced conductivity, </w:t>
      </w:r>
    </w:p>
    <w:p w14:paraId="1B616738" w14:textId="77777777" w:rsidR="000C1A36" w:rsidRPr="000040A5" w:rsidRDefault="000C1A36" w:rsidP="000C1A36">
      <w:pPr>
        <w:pStyle w:val="requirelevel2"/>
      </w:pPr>
      <w:r w:rsidRPr="000040A5">
        <w:t xml:space="preserve">relative permittivity, and </w:t>
      </w:r>
    </w:p>
    <w:p w14:paraId="02C18D8A" w14:textId="77777777" w:rsidR="000C1A36" w:rsidRDefault="000C1A36" w:rsidP="000C1A36">
      <w:pPr>
        <w:pStyle w:val="requirelevel2"/>
      </w:pPr>
      <w:r w:rsidRPr="000040A5">
        <w:t>discharge threshold level</w:t>
      </w:r>
    </w:p>
    <w:p w14:paraId="565F9177" w14:textId="77777777" w:rsidR="002B7907" w:rsidRPr="000040A5" w:rsidRDefault="002B7907" w:rsidP="002B7907">
      <w:pPr>
        <w:pStyle w:val="ECSSIEPUID"/>
      </w:pPr>
      <w:bookmarkStart w:id="703" w:name="iepuid_ECSS_E_ST_20_06_0070049"/>
      <w:r>
        <w:lastRenderedPageBreak/>
        <w:t>ECSS-E-ST-20-06_0070049</w:t>
      </w:r>
      <w:bookmarkEnd w:id="703"/>
    </w:p>
    <w:p w14:paraId="2B5C7420" w14:textId="77777777" w:rsidR="000C1A36" w:rsidRPr="000040A5" w:rsidRDefault="000C1A36" w:rsidP="000C1A36">
      <w:pPr>
        <w:pStyle w:val="requirelevel1"/>
      </w:pPr>
      <w:r w:rsidRPr="000040A5">
        <w:t>The minimum size of the sample under test shall be above 30 mm </w:t>
      </w:r>
      <w:r w:rsidRPr="000040A5">
        <w:sym w:font="Symbol" w:char="F0B4"/>
      </w:r>
      <w:r w:rsidRPr="000040A5">
        <w:t> 30 mm.</w:t>
      </w:r>
    </w:p>
    <w:p w14:paraId="14DFBDB4" w14:textId="77777777" w:rsidR="000C1A36" w:rsidRDefault="000C1A36" w:rsidP="000C1A36">
      <w:pPr>
        <w:pStyle w:val="NOTE"/>
        <w:tabs>
          <w:tab w:val="clear" w:pos="3969"/>
          <w:tab w:val="num" w:pos="3934"/>
        </w:tabs>
        <w:ind w:left="3934"/>
        <w:rPr>
          <w:lang w:val="en-GB"/>
        </w:rPr>
      </w:pPr>
      <w:r w:rsidRPr="000040A5">
        <w:rPr>
          <w:lang w:val="en-GB"/>
        </w:rPr>
        <w:t>A good quality measurement of the surface voltage can be made with this size</w:t>
      </w:r>
      <w:r w:rsidR="00803DC3" w:rsidRPr="000040A5">
        <w:rPr>
          <w:lang w:val="en-GB"/>
        </w:rPr>
        <w:t>.</w:t>
      </w:r>
    </w:p>
    <w:p w14:paraId="667D6034" w14:textId="77777777" w:rsidR="002B7907" w:rsidRPr="000040A5" w:rsidRDefault="002B7907" w:rsidP="002B7907">
      <w:pPr>
        <w:pStyle w:val="ECSSIEPUID"/>
      </w:pPr>
      <w:bookmarkStart w:id="704" w:name="iepuid_ECSS_E_ST_20_06_0070050"/>
      <w:r>
        <w:t>ECSS-E-ST-20-06_0070050</w:t>
      </w:r>
      <w:bookmarkEnd w:id="704"/>
    </w:p>
    <w:p w14:paraId="72E0A578" w14:textId="77777777" w:rsidR="000C1A36" w:rsidRPr="000040A5" w:rsidRDefault="000C1A36" w:rsidP="000C1A36">
      <w:pPr>
        <w:pStyle w:val="requirelevel1"/>
      </w:pPr>
      <w:r w:rsidRPr="000040A5">
        <w:t>Sample thickness and physical properties shall be representative of flight configuration.</w:t>
      </w:r>
    </w:p>
    <w:p w14:paraId="2F38F317" w14:textId="77777777" w:rsidR="000C1A36" w:rsidRDefault="000C1A36" w:rsidP="000C1A36">
      <w:pPr>
        <w:pStyle w:val="Heading3"/>
      </w:pPr>
      <w:bookmarkStart w:id="705" w:name="_Toc201138634"/>
      <w:bookmarkStart w:id="706" w:name="_Toc8722193"/>
      <w:r w:rsidRPr="000040A5">
        <w:t>Material and assembly qualification</w:t>
      </w:r>
      <w:bookmarkStart w:id="707" w:name="ECSS_E_ST_20_06_0070154"/>
      <w:bookmarkEnd w:id="705"/>
      <w:bookmarkEnd w:id="706"/>
      <w:bookmarkEnd w:id="707"/>
    </w:p>
    <w:p w14:paraId="36D294FE" w14:textId="77777777" w:rsidR="002B7907" w:rsidRPr="002B7907" w:rsidRDefault="002B7907" w:rsidP="002B7907">
      <w:pPr>
        <w:pStyle w:val="ECSSIEPUID"/>
      </w:pPr>
      <w:bookmarkStart w:id="708" w:name="iepuid_ECSS_E_ST_20_06_0070051"/>
      <w:r>
        <w:t>ECSS-E-ST-20-06_0070051</w:t>
      </w:r>
      <w:bookmarkEnd w:id="708"/>
    </w:p>
    <w:p w14:paraId="47AAB3BB" w14:textId="77777777" w:rsidR="000C1A36" w:rsidRDefault="000C1A36" w:rsidP="000C1A36">
      <w:pPr>
        <w:pStyle w:val="requirelevel1"/>
      </w:pPr>
      <w:bookmarkStart w:id="709" w:name="_Ref201476875"/>
      <w:r w:rsidRPr="000040A5">
        <w:t>Tests shall be performed for both normal voltage and inverted voltage situations.</w:t>
      </w:r>
      <w:bookmarkEnd w:id="709"/>
    </w:p>
    <w:p w14:paraId="7ABDF681" w14:textId="77777777" w:rsidR="002B7907" w:rsidRPr="000040A5" w:rsidRDefault="002B7907" w:rsidP="002B7907">
      <w:pPr>
        <w:pStyle w:val="ECSSIEPUID"/>
      </w:pPr>
      <w:bookmarkStart w:id="710" w:name="iepuid_ECSS_E_ST_20_06_0070052"/>
      <w:r>
        <w:t>ECSS-E-ST-20-06_0070052</w:t>
      </w:r>
      <w:bookmarkEnd w:id="710"/>
    </w:p>
    <w:p w14:paraId="64A6B071" w14:textId="77777777" w:rsidR="000C1A36" w:rsidRDefault="000C1A36" w:rsidP="000C1A36">
      <w:pPr>
        <w:pStyle w:val="requirelevel1"/>
      </w:pPr>
      <w:r w:rsidRPr="000040A5">
        <w:t>It shall be agreed with the customer whether or not inverted voltage situation is simulated through potential biasing.</w:t>
      </w:r>
    </w:p>
    <w:p w14:paraId="69CBC95F" w14:textId="77777777" w:rsidR="002B7907" w:rsidRPr="000040A5" w:rsidRDefault="002B7907" w:rsidP="002B7907">
      <w:pPr>
        <w:pStyle w:val="ECSSIEPUID"/>
      </w:pPr>
      <w:bookmarkStart w:id="711" w:name="iepuid_ECSS_E_ST_20_06_0070053"/>
      <w:r>
        <w:t>ECSS-E-ST-20-06_0070053</w:t>
      </w:r>
      <w:bookmarkEnd w:id="711"/>
    </w:p>
    <w:p w14:paraId="49F9380C" w14:textId="77777777" w:rsidR="000C1A36" w:rsidRPr="000040A5" w:rsidRDefault="000C1A36" w:rsidP="000C1A36">
      <w:pPr>
        <w:pStyle w:val="requirelevel1"/>
      </w:pPr>
      <w:bookmarkStart w:id="712" w:name="_Ref99443914"/>
      <w:r w:rsidRPr="000040A5">
        <w:t>The assembly testing under the worst case environment at all temperatures to be used in the mission shall lead to an assessment of ESD risk as follows:</w:t>
      </w:r>
    </w:p>
    <w:bookmarkEnd w:id="712"/>
    <w:p w14:paraId="78E80BD5" w14:textId="77777777" w:rsidR="000C1A36" w:rsidRPr="000040A5" w:rsidRDefault="000C1A36" w:rsidP="000C1A36">
      <w:pPr>
        <w:pStyle w:val="requirelevel2"/>
      </w:pPr>
      <w:r w:rsidRPr="000040A5">
        <w:t>No ESD is observed and potenti</w:t>
      </w:r>
      <w:r w:rsidR="006A1AFD" w:rsidRPr="000040A5">
        <w:t>al remains below 100 </w:t>
      </w:r>
      <w:r w:rsidRPr="000040A5">
        <w:t>V in inverted gradient or 1000</w:t>
      </w:r>
      <w:r w:rsidR="006A1AFD" w:rsidRPr="000040A5">
        <w:t> </w:t>
      </w:r>
      <w:r w:rsidRPr="000040A5">
        <w:t>V in direct gradient: No ESD risk.</w:t>
      </w:r>
    </w:p>
    <w:p w14:paraId="791AE4A9" w14:textId="77777777" w:rsidR="000C1A36" w:rsidRPr="000040A5" w:rsidRDefault="000C1A36" w:rsidP="000C1A36">
      <w:pPr>
        <w:pStyle w:val="requirelevel2"/>
      </w:pPr>
      <w:bookmarkStart w:id="713" w:name="_Ref194982028"/>
      <w:r w:rsidRPr="000040A5">
        <w:t>No ESD is observed but potential between 100</w:t>
      </w:r>
      <w:r w:rsidR="006A1AFD" w:rsidRPr="000040A5">
        <w:t> V</w:t>
      </w:r>
      <w:r w:rsidRPr="000040A5">
        <w:t xml:space="preserve"> and 1000</w:t>
      </w:r>
      <w:r w:rsidR="006A1AFD" w:rsidRPr="000040A5">
        <w:t> </w:t>
      </w:r>
      <w:r w:rsidRPr="000040A5">
        <w:t>V in inverted voltage gradient or potential above 1000</w:t>
      </w:r>
      <w:r w:rsidR="006A1AFD" w:rsidRPr="000040A5">
        <w:t> </w:t>
      </w:r>
      <w:r w:rsidRPr="000040A5">
        <w:t>V in normal gradient mode under multi-energetic irradiation: moderate ESD risk</w:t>
      </w:r>
      <w:bookmarkEnd w:id="713"/>
      <w:r w:rsidR="006A1AFD" w:rsidRPr="000040A5">
        <w:t>.</w:t>
      </w:r>
    </w:p>
    <w:p w14:paraId="17C31205" w14:textId="77777777" w:rsidR="000C1A36" w:rsidRPr="000040A5" w:rsidRDefault="000C1A36" w:rsidP="000C1A36">
      <w:pPr>
        <w:pStyle w:val="requirelevel2"/>
      </w:pPr>
      <w:bookmarkStart w:id="714" w:name="_Ref194982029"/>
      <w:r w:rsidRPr="000040A5">
        <w:t>ESD is observed: high ESD risk.</w:t>
      </w:r>
      <w:bookmarkEnd w:id="714"/>
    </w:p>
    <w:p w14:paraId="31970F93" w14:textId="77777777" w:rsidR="000C1A36" w:rsidRDefault="000C1A36" w:rsidP="000C1A36">
      <w:pPr>
        <w:pStyle w:val="NOTE"/>
        <w:tabs>
          <w:tab w:val="clear" w:pos="3969"/>
          <w:tab w:val="num" w:pos="3934"/>
        </w:tabs>
        <w:ind w:left="3934"/>
        <w:rPr>
          <w:lang w:val="en-GB"/>
        </w:rPr>
      </w:pPr>
      <w:r w:rsidRPr="000040A5">
        <w:rPr>
          <w:lang w:val="en-GB"/>
        </w:rPr>
        <w:t xml:space="preserve">Definition of the worst-case environment is part of the customer specification and can refer to the ECSS-E-ST-10-04 “Space </w:t>
      </w:r>
      <w:r w:rsidR="006A1AFD" w:rsidRPr="000040A5">
        <w:rPr>
          <w:lang w:val="en-GB"/>
        </w:rPr>
        <w:t>e</w:t>
      </w:r>
      <w:r w:rsidRPr="000040A5">
        <w:rPr>
          <w:lang w:val="en-GB"/>
        </w:rPr>
        <w:t>nvironment”.</w:t>
      </w:r>
    </w:p>
    <w:p w14:paraId="0B3D585E" w14:textId="77777777" w:rsidR="002B7907" w:rsidRPr="000040A5" w:rsidRDefault="002B7907" w:rsidP="002B7907">
      <w:pPr>
        <w:pStyle w:val="ECSSIEPUID"/>
      </w:pPr>
      <w:bookmarkStart w:id="715" w:name="iepuid_ECSS_E_ST_20_06_0070054"/>
      <w:r>
        <w:t>ECSS-E-ST-20-06_0070054</w:t>
      </w:r>
      <w:bookmarkEnd w:id="715"/>
    </w:p>
    <w:p w14:paraId="4B73B915" w14:textId="34EDB339" w:rsidR="000C1A36" w:rsidRDefault="000C1A36" w:rsidP="000C1A36">
      <w:pPr>
        <w:pStyle w:val="requirelevel1"/>
      </w:pPr>
      <w:r w:rsidRPr="000040A5">
        <w:t xml:space="preserve">In the cases </w:t>
      </w:r>
      <w:r w:rsidRPr="000040A5">
        <w:fldChar w:fldCharType="begin"/>
      </w:r>
      <w:r w:rsidRPr="000040A5">
        <w:instrText xml:space="preserve"> REF _Ref194982028 \w \h </w:instrText>
      </w:r>
      <w:r w:rsidRPr="000040A5">
        <w:fldChar w:fldCharType="separate"/>
      </w:r>
      <w:r w:rsidR="008A18BA">
        <w:t>6.6.3c.2</w:t>
      </w:r>
      <w:r w:rsidRPr="000040A5">
        <w:fldChar w:fldCharType="end"/>
      </w:r>
      <w:r w:rsidRPr="000040A5">
        <w:t xml:space="preserve"> and </w:t>
      </w:r>
      <w:r w:rsidRPr="000040A5">
        <w:fldChar w:fldCharType="begin"/>
      </w:r>
      <w:r w:rsidRPr="000040A5">
        <w:instrText xml:space="preserve"> REF _Ref194982029 \w \h </w:instrText>
      </w:r>
      <w:r w:rsidRPr="000040A5">
        <w:fldChar w:fldCharType="separate"/>
      </w:r>
      <w:r w:rsidR="008A18BA">
        <w:t>6.6.3c.3</w:t>
      </w:r>
      <w:r w:rsidRPr="000040A5">
        <w:fldChar w:fldCharType="end"/>
      </w:r>
      <w:r w:rsidRPr="000040A5">
        <w:t>, a determination of the possible effects of ESDs on electronic systems shall be performed by analysis and testing.</w:t>
      </w:r>
    </w:p>
    <w:p w14:paraId="3190378B" w14:textId="77777777" w:rsidR="00712FEC" w:rsidRDefault="00712FEC" w:rsidP="00712FEC">
      <w:pPr>
        <w:pStyle w:val="requirelevel1"/>
        <w:rPr>
          <w:ins w:id="716" w:author="Klaus Ehrlich" w:date="2019-05-09T14:52:00Z"/>
        </w:rPr>
      </w:pPr>
      <w:ins w:id="717" w:author="Klaus Ehrlich" w:date="2019-05-09T14:52:00Z">
        <w:r w:rsidRPr="00712FEC">
          <w:t>Assemblies shall be tested with a bonding to ground that is representative of the flight configuration.</w:t>
        </w:r>
      </w:ins>
    </w:p>
    <w:p w14:paraId="04AF8BF8" w14:textId="77777777" w:rsidR="000C1A36" w:rsidRDefault="000C1A36" w:rsidP="000C1A36">
      <w:pPr>
        <w:pStyle w:val="Heading2"/>
      </w:pPr>
      <w:bookmarkStart w:id="718" w:name="_Toc189894289"/>
      <w:bookmarkStart w:id="719" w:name="_Toc82317431"/>
      <w:bookmarkStart w:id="720" w:name="_Ref85946954"/>
      <w:bookmarkStart w:id="721" w:name="_Ref180224122"/>
      <w:bookmarkStart w:id="722" w:name="_Toc201138635"/>
      <w:bookmarkStart w:id="723" w:name="_Toc8722194"/>
      <w:bookmarkStart w:id="724" w:name="_Ref67800274"/>
      <w:bookmarkEnd w:id="718"/>
      <w:r w:rsidRPr="000040A5">
        <w:lastRenderedPageBreak/>
        <w:t>Scientific spacecraft</w:t>
      </w:r>
      <w:bookmarkEnd w:id="719"/>
      <w:bookmarkEnd w:id="720"/>
      <w:r w:rsidRPr="000040A5">
        <w:t xml:space="preserve"> with plasma measurement instruments</w:t>
      </w:r>
      <w:bookmarkEnd w:id="721"/>
      <w:bookmarkEnd w:id="722"/>
      <w:bookmarkEnd w:id="723"/>
      <w:r w:rsidRPr="000040A5">
        <w:t xml:space="preserve"> </w:t>
      </w:r>
      <w:bookmarkStart w:id="725" w:name="ECSS_E_ST_20_06_0070155"/>
      <w:bookmarkEnd w:id="724"/>
      <w:bookmarkEnd w:id="725"/>
    </w:p>
    <w:p w14:paraId="5D994C9C" w14:textId="77777777" w:rsidR="002B7907" w:rsidRPr="002B7907" w:rsidRDefault="002B7907" w:rsidP="002B7907">
      <w:pPr>
        <w:pStyle w:val="ECSSIEPUID"/>
      </w:pPr>
      <w:bookmarkStart w:id="726" w:name="iepuid_ECSS_E_ST_20_06_0070055"/>
      <w:r>
        <w:t>ECSS-E-ST-20-06_0070055</w:t>
      </w:r>
      <w:bookmarkEnd w:id="726"/>
    </w:p>
    <w:p w14:paraId="5D1CDA42" w14:textId="77777777" w:rsidR="000C1A36" w:rsidRPr="000040A5" w:rsidRDefault="000C1A36" w:rsidP="000C1A36">
      <w:pPr>
        <w:pStyle w:val="requirelevel1"/>
      </w:pPr>
      <w:r w:rsidRPr="000040A5">
        <w:t>Surface materials shall be conductive to reduce differential charging over the spacecraft surface to a value to be agreed with the customer.</w:t>
      </w:r>
    </w:p>
    <w:p w14:paraId="36EDEACC" w14:textId="77777777" w:rsidR="000C1A36" w:rsidRDefault="000C1A36" w:rsidP="000C1A36">
      <w:pPr>
        <w:pStyle w:val="NOTE"/>
        <w:tabs>
          <w:tab w:val="clear" w:pos="3969"/>
          <w:tab w:val="num" w:pos="3934"/>
        </w:tabs>
        <w:ind w:left="3934"/>
        <w:rPr>
          <w:lang w:val="en-GB"/>
        </w:rPr>
      </w:pPr>
      <w:r w:rsidRPr="000040A5">
        <w:rPr>
          <w:lang w:val="en-GB"/>
        </w:rPr>
        <w:t>This value is mission dependent, and normally about 10 V.</w:t>
      </w:r>
    </w:p>
    <w:p w14:paraId="60555F43" w14:textId="77777777" w:rsidR="002B7907" w:rsidRPr="000040A5" w:rsidRDefault="002B7907" w:rsidP="002B7907">
      <w:pPr>
        <w:pStyle w:val="ECSSIEPUID"/>
      </w:pPr>
      <w:bookmarkStart w:id="727" w:name="iepuid_ECSS_E_ST_20_06_0070056"/>
      <w:r>
        <w:t>ECSS-E-ST-20-06_0070056</w:t>
      </w:r>
      <w:bookmarkEnd w:id="727"/>
    </w:p>
    <w:p w14:paraId="46346E4C" w14:textId="77777777" w:rsidR="000C1A36" w:rsidRPr="000040A5" w:rsidRDefault="000C1A36" w:rsidP="000C1A36">
      <w:pPr>
        <w:pStyle w:val="requirelevel1"/>
      </w:pPr>
      <w:r w:rsidRPr="000040A5">
        <w:t>Secondary electron and photo-electron currents originating from surfaces shall be kept to a fraction of the expected natural electron flux at detector exposed surfaces, agreed with the customer.</w:t>
      </w:r>
    </w:p>
    <w:p w14:paraId="64783518" w14:textId="77777777" w:rsidR="000C1A36" w:rsidRDefault="000C1A36" w:rsidP="000C1A36">
      <w:pPr>
        <w:pStyle w:val="NOTE"/>
        <w:tabs>
          <w:tab w:val="clear" w:pos="3969"/>
          <w:tab w:val="num" w:pos="3934"/>
        </w:tabs>
        <w:ind w:left="3934"/>
        <w:rPr>
          <w:lang w:val="en-GB"/>
        </w:rPr>
      </w:pPr>
      <w:r w:rsidRPr="000040A5">
        <w:rPr>
          <w:lang w:val="en-GB"/>
        </w:rPr>
        <w:t>This fraction is mission dependent and is normally 10 %.</w:t>
      </w:r>
    </w:p>
    <w:p w14:paraId="7299D19A" w14:textId="77777777" w:rsidR="002B7907" w:rsidRPr="000040A5" w:rsidRDefault="002B7907" w:rsidP="002B7907">
      <w:pPr>
        <w:pStyle w:val="ECSSIEPUID"/>
      </w:pPr>
      <w:bookmarkStart w:id="728" w:name="iepuid_ECSS_E_ST_20_06_0070057"/>
      <w:r>
        <w:t>ECSS-E-ST-20-06_0070057</w:t>
      </w:r>
      <w:bookmarkEnd w:id="728"/>
    </w:p>
    <w:p w14:paraId="120AF2C4" w14:textId="77777777" w:rsidR="000C1A36" w:rsidRDefault="000C1A36" w:rsidP="000C1A36">
      <w:pPr>
        <w:pStyle w:val="requirelevel1"/>
      </w:pPr>
      <w:r w:rsidRPr="000040A5">
        <w:t>The floating potential of the particle detector entrance and of neighbouring surfaces shall be analysed.</w:t>
      </w:r>
    </w:p>
    <w:p w14:paraId="490FF962" w14:textId="77777777" w:rsidR="002B7907" w:rsidRPr="000040A5" w:rsidRDefault="002B7907" w:rsidP="002B7907">
      <w:pPr>
        <w:pStyle w:val="ECSSIEPUID"/>
      </w:pPr>
      <w:bookmarkStart w:id="729" w:name="iepuid_ECSS_E_ST_20_06_0070058"/>
      <w:r>
        <w:t>ECSS-E-ST-20-06_0070058</w:t>
      </w:r>
      <w:bookmarkEnd w:id="729"/>
    </w:p>
    <w:p w14:paraId="04DEF694" w14:textId="77777777" w:rsidR="000C1A36" w:rsidRPr="000040A5" w:rsidRDefault="000C1A36" w:rsidP="000C1A36">
      <w:pPr>
        <w:pStyle w:val="requirelevel1"/>
      </w:pPr>
      <w:r w:rsidRPr="000040A5">
        <w:t>The effect of elevated voltage systems and of the spacecraft motion through the ambient magnetic field shall be analysed.</w:t>
      </w:r>
    </w:p>
    <w:p w14:paraId="78A6344C" w14:textId="77777777" w:rsidR="000C1A36" w:rsidRDefault="000C1A36" w:rsidP="000C1A36">
      <w:pPr>
        <w:pStyle w:val="NOTE"/>
        <w:tabs>
          <w:tab w:val="clear" w:pos="3969"/>
          <w:tab w:val="num" w:pos="3934"/>
        </w:tabs>
        <w:ind w:left="3934"/>
        <w:rPr>
          <w:lang w:val="en-GB"/>
        </w:rPr>
      </w:pPr>
      <w:r w:rsidRPr="000040A5">
        <w:rPr>
          <w:lang w:val="en-GB"/>
        </w:rPr>
        <w:t>An example is for solar array.</w:t>
      </w:r>
    </w:p>
    <w:p w14:paraId="1B315214" w14:textId="77777777" w:rsidR="002B7907" w:rsidRPr="000040A5" w:rsidRDefault="002B7907" w:rsidP="002B7907">
      <w:pPr>
        <w:pStyle w:val="ECSSIEPUID"/>
      </w:pPr>
      <w:bookmarkStart w:id="730" w:name="iepuid_ECSS_E_ST_20_06_0070059"/>
      <w:r>
        <w:t>ECSS-E-ST-20-06_0070059</w:t>
      </w:r>
      <w:bookmarkEnd w:id="730"/>
    </w:p>
    <w:p w14:paraId="4E269684" w14:textId="77777777" w:rsidR="000C1A36" w:rsidRPr="000040A5" w:rsidRDefault="00DF2919" w:rsidP="000C1A36">
      <w:pPr>
        <w:pStyle w:val="requirelevel1"/>
      </w:pPr>
      <w:ins w:id="731" w:author="Klaus Ehrlich" w:date="2019-05-09T14:53:00Z">
        <w:r>
          <w:t>&lt;&lt;deleted&gt;&gt;</w:t>
        </w:r>
      </w:ins>
      <w:del w:id="732" w:author="Klaus Ehrlich" w:date="2019-05-09T14:53:00Z">
        <w:r w:rsidR="000C1A36" w:rsidRPr="000040A5" w:rsidDel="00DF2919">
          <w:delText>To mitigate positive or negative potential, an ion or respectively electron emitter shall be used with particle energy emission higher than the maximum expected floating potential to be mitigated.</w:delText>
        </w:r>
      </w:del>
    </w:p>
    <w:p w14:paraId="39692A35" w14:textId="00EA65AA" w:rsidR="000C1A36" w:rsidRPr="000040A5" w:rsidDel="00DF2919" w:rsidRDefault="000C1A36" w:rsidP="00DF2919">
      <w:pPr>
        <w:pStyle w:val="NOTEnumbered"/>
        <w:rPr>
          <w:del w:id="733" w:author="Klaus Ehrlich" w:date="2019-05-09T14:53:00Z"/>
          <w:lang w:val="en-GB"/>
        </w:rPr>
      </w:pPr>
      <w:del w:id="734" w:author="Klaus Ehrlich" w:date="2019-05-14T10:03:00Z">
        <w:r w:rsidRPr="000040A5" w:rsidDel="008D3406">
          <w:rPr>
            <w:lang w:val="en-GB"/>
          </w:rPr>
          <w:delText>1</w:delText>
        </w:r>
        <w:r w:rsidRPr="000040A5" w:rsidDel="008D3406">
          <w:rPr>
            <w:lang w:val="en-GB"/>
          </w:rPr>
          <w:tab/>
        </w:r>
      </w:del>
      <w:del w:id="735" w:author="Klaus Ehrlich" w:date="2019-05-09T14:53:00Z">
        <w:r w:rsidRPr="000040A5" w:rsidDel="00DF2919">
          <w:rPr>
            <w:lang w:val="en-GB"/>
          </w:rPr>
          <w:delText>Plasma contactors are generally avoided on scientific spacecraft because of the large scale disturbance they induce on scientific measurements.</w:delText>
        </w:r>
        <w:bookmarkStart w:id="736" w:name="_Toc8722195"/>
        <w:bookmarkEnd w:id="736"/>
      </w:del>
    </w:p>
    <w:p w14:paraId="12850E72" w14:textId="77777777" w:rsidR="000C1A36" w:rsidRPr="000040A5" w:rsidDel="00DF2919" w:rsidRDefault="000C1A36" w:rsidP="00655642">
      <w:pPr>
        <w:pStyle w:val="NOTEnumbered"/>
        <w:rPr>
          <w:del w:id="737" w:author="Klaus Ehrlich" w:date="2019-05-09T14:53:00Z"/>
          <w:lang w:val="en-GB"/>
        </w:rPr>
      </w:pPr>
      <w:del w:id="738" w:author="Klaus Ehrlich" w:date="2019-05-09T14:53:00Z">
        <w:r w:rsidRPr="000040A5" w:rsidDel="00DF2919">
          <w:rPr>
            <w:lang w:val="en-GB"/>
          </w:rPr>
          <w:delText>2</w:delText>
        </w:r>
        <w:r w:rsidRPr="000040A5" w:rsidDel="00DF2919">
          <w:rPr>
            <w:lang w:val="en-GB"/>
          </w:rPr>
          <w:tab/>
          <w:delText>In practice the reduction of photo-electron and secondary electron emission is often achievable by active potential control techniques only.</w:delText>
        </w:r>
        <w:bookmarkStart w:id="739" w:name="_Toc8722196"/>
        <w:bookmarkEnd w:id="739"/>
      </w:del>
    </w:p>
    <w:p w14:paraId="1587E111" w14:textId="77777777" w:rsidR="000C1A36" w:rsidRPr="000040A5" w:rsidRDefault="000C1A36" w:rsidP="006A1AFD">
      <w:pPr>
        <w:pStyle w:val="Heading2"/>
        <w:spacing w:before="480"/>
      </w:pPr>
      <w:bookmarkStart w:id="740" w:name="_Toc82317432"/>
      <w:bookmarkStart w:id="741" w:name="_Toc201138636"/>
      <w:bookmarkStart w:id="742" w:name="_Toc8722197"/>
      <w:r w:rsidRPr="000040A5">
        <w:t>Verification</w:t>
      </w:r>
      <w:bookmarkStart w:id="743" w:name="ECSS_E_ST_20_06_0070156"/>
      <w:bookmarkEnd w:id="740"/>
      <w:bookmarkEnd w:id="741"/>
      <w:bookmarkEnd w:id="742"/>
      <w:bookmarkEnd w:id="743"/>
    </w:p>
    <w:p w14:paraId="18D1FEC1" w14:textId="77777777" w:rsidR="000C1A36" w:rsidRDefault="000C1A36" w:rsidP="000C1A36">
      <w:pPr>
        <w:pStyle w:val="Heading3"/>
      </w:pPr>
      <w:bookmarkStart w:id="744" w:name="_Toc201138637"/>
      <w:bookmarkStart w:id="745" w:name="_Toc8722198"/>
      <w:r w:rsidRPr="000040A5">
        <w:t>Grounding</w:t>
      </w:r>
      <w:bookmarkStart w:id="746" w:name="ECSS_E_ST_20_06_0070157"/>
      <w:bookmarkEnd w:id="744"/>
      <w:bookmarkEnd w:id="745"/>
      <w:bookmarkEnd w:id="746"/>
    </w:p>
    <w:p w14:paraId="4B26E0B8" w14:textId="77777777" w:rsidR="002B7907" w:rsidRPr="002B7907" w:rsidRDefault="002B7907" w:rsidP="002B7907">
      <w:pPr>
        <w:pStyle w:val="ECSSIEPUID"/>
      </w:pPr>
      <w:bookmarkStart w:id="747" w:name="iepuid_ECSS_E_ST_20_06_0070060"/>
      <w:r>
        <w:t>ECSS-E-ST-20-06_0070060</w:t>
      </w:r>
      <w:bookmarkEnd w:id="747"/>
    </w:p>
    <w:p w14:paraId="2D87CBEF" w14:textId="77777777" w:rsidR="000C1A36" w:rsidRDefault="000C1A36" w:rsidP="000C1A36">
      <w:pPr>
        <w:pStyle w:val="requirelevel1"/>
      </w:pPr>
      <w:r w:rsidRPr="000040A5">
        <w:t xml:space="preserve">Electrical continuity and grounding shall be verified by inspection and testing. </w:t>
      </w:r>
    </w:p>
    <w:p w14:paraId="4DA7688A" w14:textId="77777777" w:rsidR="002B7907" w:rsidRPr="000040A5" w:rsidRDefault="002B7907" w:rsidP="002B7907">
      <w:pPr>
        <w:pStyle w:val="ECSSIEPUID"/>
      </w:pPr>
      <w:bookmarkStart w:id="748" w:name="iepuid_ECSS_E_ST_20_06_0070061"/>
      <w:r>
        <w:t>ECSS-E-ST-20-06_0070061</w:t>
      </w:r>
      <w:bookmarkEnd w:id="748"/>
    </w:p>
    <w:p w14:paraId="2A62525F" w14:textId="77777777" w:rsidR="000C1A36" w:rsidRDefault="000C1A36" w:rsidP="00655642">
      <w:pPr>
        <w:pStyle w:val="requirelevel1"/>
      </w:pPr>
      <w:r w:rsidRPr="000040A5">
        <w:t xml:space="preserve">The </w:t>
      </w:r>
      <w:ins w:id="749" w:author="Klaus Ehrlich" w:date="2019-05-09T14:53:00Z">
        <w:r w:rsidR="00655642">
          <w:t>DC</w:t>
        </w:r>
      </w:ins>
      <w:del w:id="750" w:author="Klaus Ehrlich" w:date="2019-05-09T14:53:00Z">
        <w:r w:rsidRPr="000040A5" w:rsidDel="00655642">
          <w:delText>dc</w:delText>
        </w:r>
      </w:del>
      <w:r w:rsidRPr="000040A5">
        <w:t xml:space="preserve"> resistance shall be measured and documented during </w:t>
      </w:r>
      <w:ins w:id="751" w:author="Klaus Ehrlich" w:date="2019-05-09T14:53:00Z">
        <w:r w:rsidR="00655642" w:rsidRPr="00655642">
          <w:t>integration and agreed by the ESD responsible</w:t>
        </w:r>
      </w:ins>
      <w:del w:id="752" w:author="Klaus Ehrlich" w:date="2019-05-09T14:53:00Z">
        <w:r w:rsidRPr="000040A5" w:rsidDel="00655642">
          <w:delText>fabrication</w:delText>
        </w:r>
      </w:del>
      <w:r w:rsidRPr="000040A5">
        <w:t>.</w:t>
      </w:r>
    </w:p>
    <w:p w14:paraId="18FED0FE" w14:textId="77777777" w:rsidR="00655642" w:rsidRDefault="00655642" w:rsidP="00655642">
      <w:pPr>
        <w:pStyle w:val="NOTEnumbered"/>
        <w:numPr>
          <w:ilvl w:val="0"/>
          <w:numId w:val="75"/>
        </w:numPr>
        <w:rPr>
          <w:ins w:id="753" w:author="Klaus Ehrlich" w:date="2019-05-09T14:54:00Z"/>
        </w:rPr>
      </w:pPr>
      <w:ins w:id="754" w:author="Klaus Ehrlich" w:date="2019-05-09T14:54:00Z">
        <w:r>
          <w:t>1</w:t>
        </w:r>
        <w:r>
          <w:tab/>
          <w:t>Generally the ESD responsible is determining where resistivity measurements are made, specifying it beforehand and as a feedback loop.</w:t>
        </w:r>
      </w:ins>
    </w:p>
    <w:p w14:paraId="02A468E2" w14:textId="77777777" w:rsidR="00655642" w:rsidRDefault="00655642" w:rsidP="00655642">
      <w:pPr>
        <w:pStyle w:val="NOTEnumbered"/>
        <w:numPr>
          <w:ilvl w:val="0"/>
          <w:numId w:val="75"/>
        </w:numPr>
        <w:rPr>
          <w:ins w:id="755" w:author="Klaus Ehrlich" w:date="2019-05-09T14:54:00Z"/>
        </w:rPr>
      </w:pPr>
      <w:ins w:id="756" w:author="Klaus Ehrlich" w:date="2019-05-09T14:54:00Z">
        <w:r>
          <w:lastRenderedPageBreak/>
          <w:t>2</w:t>
        </w:r>
        <w:r>
          <w:tab/>
          <w:t>See also ECSS-E-ST-20-07 clause 4.2.11 " Electrical bonding requirements".</w:t>
        </w:r>
      </w:ins>
    </w:p>
    <w:p w14:paraId="785859F3" w14:textId="77777777" w:rsidR="002B7907" w:rsidRPr="000040A5" w:rsidRDefault="002B7907" w:rsidP="002B7907">
      <w:pPr>
        <w:pStyle w:val="ECSSIEPUID"/>
      </w:pPr>
      <w:bookmarkStart w:id="757" w:name="iepuid_ECSS_E_ST_20_06_0070062"/>
      <w:r>
        <w:t>ECSS-E-ST-20-06_0070062</w:t>
      </w:r>
      <w:bookmarkEnd w:id="757"/>
    </w:p>
    <w:p w14:paraId="707FB3CA" w14:textId="77777777" w:rsidR="000C1A36" w:rsidRDefault="000C1A36" w:rsidP="000C1A36">
      <w:pPr>
        <w:pStyle w:val="requirelevel1"/>
      </w:pPr>
      <w:r w:rsidRPr="000040A5">
        <w:t>A final check of the ground system continuity shall be performed during preparation for space vehicle launch.</w:t>
      </w:r>
    </w:p>
    <w:p w14:paraId="6E214E88" w14:textId="77777777" w:rsidR="00D86F3F" w:rsidRDefault="00D86F3F" w:rsidP="00D86F3F">
      <w:pPr>
        <w:pStyle w:val="requirelevel1"/>
        <w:rPr>
          <w:ins w:id="758" w:author="Klaus Ehrlich" w:date="2019-05-09T16:05:00Z"/>
        </w:rPr>
      </w:pPr>
      <w:ins w:id="759" w:author="Klaus Ehrlich" w:date="2019-05-09T16:05:00Z">
        <w:r w:rsidRPr="00EF2344">
          <w:t>Any modifications</w:t>
        </w:r>
        <w:r>
          <w:t xml:space="preserve"> prior to launch shall respect</w:t>
        </w:r>
        <w:r w:rsidRPr="00EF2344">
          <w:t xml:space="preserve"> the grounding requirements</w:t>
        </w:r>
        <w:r>
          <w:t xml:space="preserve"> and be confirmed by a measurement of continuity</w:t>
        </w:r>
        <w:r w:rsidRPr="00EF2344">
          <w:t>.</w:t>
        </w:r>
      </w:ins>
    </w:p>
    <w:p w14:paraId="0ECEA4E1" w14:textId="77777777" w:rsidR="000C1A36" w:rsidRDefault="000C1A36" w:rsidP="000C1A36">
      <w:pPr>
        <w:pStyle w:val="Heading3"/>
      </w:pPr>
      <w:bookmarkStart w:id="760" w:name="_Toc201138638"/>
      <w:bookmarkStart w:id="761" w:name="_Toc8722199"/>
      <w:r w:rsidRPr="000040A5">
        <w:t>Material selection</w:t>
      </w:r>
      <w:bookmarkStart w:id="762" w:name="ECSS_E_ST_20_06_0070158"/>
      <w:bookmarkEnd w:id="760"/>
      <w:bookmarkEnd w:id="761"/>
      <w:bookmarkEnd w:id="762"/>
    </w:p>
    <w:p w14:paraId="28980DC0" w14:textId="77777777" w:rsidR="002B7907" w:rsidRPr="002B7907" w:rsidRDefault="002B7907" w:rsidP="002B7907">
      <w:pPr>
        <w:pStyle w:val="ECSSIEPUID"/>
      </w:pPr>
      <w:bookmarkStart w:id="763" w:name="iepuid_ECSS_E_ST_20_06_0070063"/>
      <w:r>
        <w:t>ECSS-E-ST-20-06_0070063</w:t>
      </w:r>
      <w:bookmarkEnd w:id="763"/>
    </w:p>
    <w:p w14:paraId="6C545990" w14:textId="77777777" w:rsidR="000C1A36" w:rsidRPr="000040A5" w:rsidRDefault="000C1A36" w:rsidP="000C1A36">
      <w:pPr>
        <w:pStyle w:val="requirelevel1"/>
      </w:pPr>
      <w:r w:rsidRPr="000040A5">
        <w:t xml:space="preserve">Material parameters shall be ascertained through testing, either by the manufacturer or as part of the selection procedure. </w:t>
      </w:r>
    </w:p>
    <w:p w14:paraId="7AFCC8D8" w14:textId="77777777" w:rsidR="000C1A36" w:rsidRDefault="000C1A36" w:rsidP="000C1A36">
      <w:pPr>
        <w:pStyle w:val="NOTE"/>
        <w:tabs>
          <w:tab w:val="clear" w:pos="3969"/>
          <w:tab w:val="num" w:pos="3934"/>
        </w:tabs>
        <w:ind w:left="3934"/>
        <w:rPr>
          <w:lang w:val="en-GB"/>
        </w:rPr>
      </w:pPr>
      <w:r w:rsidRPr="000040A5">
        <w:rPr>
          <w:lang w:val="en-GB"/>
        </w:rPr>
        <w:t>Examples are bulk conductivity and surface conductivity.</w:t>
      </w:r>
    </w:p>
    <w:p w14:paraId="4EB1F716" w14:textId="77777777" w:rsidR="002B7907" w:rsidRPr="000040A5" w:rsidRDefault="002B7907" w:rsidP="002B7907">
      <w:pPr>
        <w:pStyle w:val="ECSSIEPUID"/>
      </w:pPr>
      <w:bookmarkStart w:id="764" w:name="iepuid_ECSS_E_ST_20_06_0070064"/>
      <w:r>
        <w:t>ECSS-E-ST-20-06_0070064</w:t>
      </w:r>
      <w:bookmarkEnd w:id="764"/>
    </w:p>
    <w:p w14:paraId="1C60E122" w14:textId="77777777" w:rsidR="000C1A36" w:rsidRPr="000040A5" w:rsidRDefault="000C1A36" w:rsidP="000C1A36">
      <w:pPr>
        <w:pStyle w:val="requirelevel1"/>
      </w:pPr>
      <w:r w:rsidRPr="000040A5">
        <w:t>Conductivity shall be determined by test according to a standard to be agreed with the customer.</w:t>
      </w:r>
    </w:p>
    <w:p w14:paraId="4BA99C88" w14:textId="7C586F7A" w:rsidR="000C1A36" w:rsidRDefault="000C1A36" w:rsidP="000C1A36">
      <w:pPr>
        <w:pStyle w:val="NOTE"/>
        <w:tabs>
          <w:tab w:val="clear" w:pos="3969"/>
          <w:tab w:val="num" w:pos="3934"/>
        </w:tabs>
        <w:ind w:left="3934"/>
        <w:rPr>
          <w:lang w:val="en-GB"/>
        </w:rPr>
      </w:pPr>
      <w:r w:rsidRPr="000040A5">
        <w:rPr>
          <w:lang w:val="en-GB"/>
        </w:rPr>
        <w:t xml:space="preserve">See IEC 93 </w:t>
      </w:r>
      <w:r w:rsidRPr="000040A5">
        <w:rPr>
          <w:lang w:val="en-GB"/>
        </w:rPr>
        <w:fldChar w:fldCharType="begin"/>
      </w:r>
      <w:r w:rsidRPr="000040A5">
        <w:rPr>
          <w:lang w:val="en-GB"/>
        </w:rPr>
        <w:instrText xml:space="preserve"> REF _Ref85973624 \n \h </w:instrText>
      </w:r>
      <w:r w:rsidRPr="000040A5">
        <w:rPr>
          <w:lang w:val="en-GB"/>
        </w:rPr>
      </w:r>
      <w:r w:rsidRPr="000040A5">
        <w:rPr>
          <w:lang w:val="en-GB"/>
        </w:rPr>
        <w:fldChar w:fldCharType="separate"/>
      </w:r>
      <w:r w:rsidR="008A18BA">
        <w:rPr>
          <w:lang w:val="en-GB"/>
        </w:rPr>
        <w:t>[28]</w:t>
      </w:r>
      <w:r w:rsidRPr="000040A5">
        <w:rPr>
          <w:lang w:val="en-GB"/>
        </w:rPr>
        <w:fldChar w:fldCharType="end"/>
      </w:r>
      <w:r w:rsidRPr="000040A5">
        <w:rPr>
          <w:lang w:val="en-GB"/>
        </w:rPr>
        <w:t xml:space="preserve"> or ASTM-D257 </w:t>
      </w:r>
      <w:r w:rsidRPr="000040A5">
        <w:rPr>
          <w:lang w:val="en-GB"/>
        </w:rPr>
        <w:fldChar w:fldCharType="begin"/>
      </w:r>
      <w:r w:rsidRPr="000040A5">
        <w:rPr>
          <w:lang w:val="en-GB"/>
        </w:rPr>
        <w:instrText xml:space="preserve"> REF _Ref85973626 \n \h </w:instrText>
      </w:r>
      <w:r w:rsidRPr="000040A5">
        <w:rPr>
          <w:lang w:val="en-GB"/>
        </w:rPr>
      </w:r>
      <w:r w:rsidRPr="000040A5">
        <w:rPr>
          <w:lang w:val="en-GB"/>
        </w:rPr>
        <w:fldChar w:fldCharType="separate"/>
      </w:r>
      <w:r w:rsidR="008A18BA">
        <w:rPr>
          <w:lang w:val="en-GB"/>
        </w:rPr>
        <w:t>[29]</w:t>
      </w:r>
      <w:r w:rsidRPr="000040A5">
        <w:rPr>
          <w:lang w:val="en-GB"/>
        </w:rPr>
        <w:fldChar w:fldCharType="end"/>
      </w:r>
      <w:r w:rsidRPr="000040A5">
        <w:rPr>
          <w:lang w:val="en-GB"/>
        </w:rPr>
        <w:t xml:space="preserve"> and Annex </w:t>
      </w:r>
      <w:r w:rsidR="007125BC" w:rsidRPr="000040A5">
        <w:rPr>
          <w:lang w:val="en-GB"/>
        </w:rPr>
        <w:fldChar w:fldCharType="begin"/>
      </w:r>
      <w:r w:rsidR="007125BC" w:rsidRPr="000040A5">
        <w:rPr>
          <w:lang w:val="en-GB"/>
        </w:rPr>
        <w:instrText xml:space="preserve"> REF _Ref203812884 \w \h </w:instrText>
      </w:r>
      <w:r w:rsidR="007125BC" w:rsidRPr="000040A5">
        <w:rPr>
          <w:lang w:val="en-GB"/>
        </w:rPr>
      </w:r>
      <w:r w:rsidR="007125BC" w:rsidRPr="000040A5">
        <w:rPr>
          <w:lang w:val="en-GB"/>
        </w:rPr>
        <w:fldChar w:fldCharType="separate"/>
      </w:r>
      <w:r w:rsidR="008A18BA">
        <w:rPr>
          <w:lang w:val="en-GB"/>
        </w:rPr>
        <w:t>E.3.1</w:t>
      </w:r>
      <w:r w:rsidR="007125BC" w:rsidRPr="000040A5">
        <w:rPr>
          <w:lang w:val="en-GB"/>
        </w:rPr>
        <w:fldChar w:fldCharType="end"/>
      </w:r>
      <w:r w:rsidRPr="000040A5">
        <w:rPr>
          <w:lang w:val="en-GB"/>
        </w:rPr>
        <w:t xml:space="preserve"> </w:t>
      </w:r>
    </w:p>
    <w:p w14:paraId="44E6FCAD" w14:textId="77777777" w:rsidR="00655642" w:rsidRDefault="00655642" w:rsidP="00655642">
      <w:pPr>
        <w:pStyle w:val="requirelevel1"/>
        <w:rPr>
          <w:ins w:id="765" w:author="Klaus Ehrlich" w:date="2019-05-09T14:54:00Z"/>
        </w:rPr>
      </w:pPr>
      <w:ins w:id="766" w:author="Klaus Ehrlich" w:date="2019-05-09T14:54:00Z">
        <w:r>
          <w:t>For material parameters where a test was not performed, the values intended to be used shall be submitted for customer approval.</w:t>
        </w:r>
      </w:ins>
    </w:p>
    <w:p w14:paraId="6C784892" w14:textId="77777777" w:rsidR="00655642" w:rsidRDefault="00655642" w:rsidP="00655642">
      <w:pPr>
        <w:pStyle w:val="NOTE"/>
        <w:rPr>
          <w:ins w:id="767" w:author="Klaus Ehrlich" w:date="2019-05-09T14:54:00Z"/>
        </w:rPr>
      </w:pPr>
      <w:ins w:id="768" w:author="Klaus Ehrlich" w:date="2019-05-09T14:54:00Z">
        <w:r>
          <w:t>Similarity of one material to another is difficult to ascertain without testing. It is not a good practice to rely on extrapolation from other materials in charging simulations.</w:t>
        </w:r>
      </w:ins>
    </w:p>
    <w:p w14:paraId="5D84ED11" w14:textId="77777777" w:rsidR="000C1A36" w:rsidRDefault="000C1A36" w:rsidP="000C1A36">
      <w:pPr>
        <w:pStyle w:val="Heading3"/>
      </w:pPr>
      <w:bookmarkStart w:id="769" w:name="_Toc201138639"/>
      <w:bookmarkStart w:id="770" w:name="_Toc8722200"/>
      <w:r w:rsidRPr="000040A5">
        <w:t>Environmental effects</w:t>
      </w:r>
      <w:bookmarkStart w:id="771" w:name="ECSS_E_ST_20_06_0070159"/>
      <w:bookmarkEnd w:id="769"/>
      <w:bookmarkEnd w:id="770"/>
      <w:bookmarkEnd w:id="771"/>
    </w:p>
    <w:p w14:paraId="4F8791E5" w14:textId="77777777" w:rsidR="002B7907" w:rsidRPr="002B7907" w:rsidRDefault="002B7907" w:rsidP="002B7907">
      <w:pPr>
        <w:pStyle w:val="ECSSIEPUID"/>
      </w:pPr>
      <w:bookmarkStart w:id="772" w:name="iepuid_ECSS_E_ST_20_06_0070065"/>
      <w:r>
        <w:t>ECSS-E-ST-20-06_0070065</w:t>
      </w:r>
      <w:bookmarkEnd w:id="772"/>
    </w:p>
    <w:p w14:paraId="1EF4ED8A" w14:textId="77777777" w:rsidR="000C1A36" w:rsidRPr="000040A5" w:rsidRDefault="000C1A36" w:rsidP="002F11F2">
      <w:pPr>
        <w:pStyle w:val="requirelevel1"/>
      </w:pPr>
      <w:r w:rsidRPr="000040A5">
        <w:t>It shall be demonstrated that the continuity of current paths is not compromi</w:t>
      </w:r>
      <w:r w:rsidR="00C44838" w:rsidRPr="000040A5">
        <w:t>z</w:t>
      </w:r>
      <w:r w:rsidRPr="000040A5">
        <w:t xml:space="preserve">ed by environmental effects, including </w:t>
      </w:r>
    </w:p>
    <w:p w14:paraId="35497776" w14:textId="77777777" w:rsidR="000C1A36" w:rsidRPr="000040A5" w:rsidRDefault="000C1A36" w:rsidP="007125BC">
      <w:pPr>
        <w:pStyle w:val="requirelevel2"/>
      </w:pPr>
      <w:r w:rsidRPr="000040A5">
        <w:t>mechanical effects (vibration, shocks and depressuri</w:t>
      </w:r>
      <w:r w:rsidR="00EE29BC" w:rsidRPr="000040A5">
        <w:t>z</w:t>
      </w:r>
      <w:r w:rsidR="006A7254" w:rsidRPr="000040A5">
        <w:t>ation),</w:t>
      </w:r>
    </w:p>
    <w:p w14:paraId="5E78C9C6" w14:textId="77777777" w:rsidR="000C1A36" w:rsidRPr="000040A5" w:rsidRDefault="000C1A36" w:rsidP="007125BC">
      <w:pPr>
        <w:pStyle w:val="requirelevel2"/>
      </w:pPr>
      <w:r w:rsidRPr="000040A5">
        <w:t xml:space="preserve">thermal changes, and </w:t>
      </w:r>
    </w:p>
    <w:p w14:paraId="5AE19DF3" w14:textId="77777777" w:rsidR="000C1A36" w:rsidRPr="000040A5" w:rsidRDefault="000C1A36" w:rsidP="007125BC">
      <w:pPr>
        <w:pStyle w:val="requirelevel2"/>
      </w:pPr>
      <w:r w:rsidRPr="000040A5">
        <w:t>surface erosion.</w:t>
      </w:r>
    </w:p>
    <w:p w14:paraId="1C755822" w14:textId="77777777" w:rsidR="000C1A36" w:rsidRDefault="000C1A36" w:rsidP="000C1A36">
      <w:pPr>
        <w:pStyle w:val="Heading3"/>
      </w:pPr>
      <w:bookmarkStart w:id="773" w:name="_Toc201138640"/>
      <w:bookmarkStart w:id="774" w:name="_Toc8722201"/>
      <w:r w:rsidRPr="000040A5">
        <w:lastRenderedPageBreak/>
        <w:t>Computer modelling</w:t>
      </w:r>
      <w:bookmarkStart w:id="775" w:name="ECSS_E_ST_20_06_0070160"/>
      <w:bookmarkEnd w:id="773"/>
      <w:bookmarkEnd w:id="774"/>
      <w:bookmarkEnd w:id="775"/>
    </w:p>
    <w:p w14:paraId="5CC2D68F" w14:textId="77777777" w:rsidR="002B7907" w:rsidRPr="002B7907" w:rsidRDefault="002B7907" w:rsidP="002B7907">
      <w:pPr>
        <w:pStyle w:val="ECSSIEPUID"/>
      </w:pPr>
      <w:bookmarkStart w:id="776" w:name="iepuid_ECSS_E_ST_20_06_0070066"/>
      <w:r>
        <w:t>ECSS-E-ST-20-06_0070066</w:t>
      </w:r>
      <w:bookmarkEnd w:id="776"/>
    </w:p>
    <w:p w14:paraId="39AE0D5B" w14:textId="77777777" w:rsidR="000C1A36" w:rsidRPr="000040A5" w:rsidRDefault="000C1A36" w:rsidP="000C1A36">
      <w:pPr>
        <w:pStyle w:val="requirelevel1"/>
      </w:pPr>
      <w:r w:rsidRPr="000040A5">
        <w:t>Where analysis through computer modelling is part of the acceptance procedure, the analysis shall include the following effects:</w:t>
      </w:r>
    </w:p>
    <w:p w14:paraId="65433AFE" w14:textId="77777777" w:rsidR="000C1A36" w:rsidRPr="000040A5" w:rsidRDefault="000C1A36" w:rsidP="000C1A36">
      <w:pPr>
        <w:pStyle w:val="requirelevel2"/>
      </w:pPr>
      <w:r w:rsidRPr="000040A5">
        <w:t xml:space="preserve">primary electron and ion currents, </w:t>
      </w:r>
    </w:p>
    <w:p w14:paraId="5F3B016E" w14:textId="77777777" w:rsidR="000C1A36" w:rsidRPr="000040A5" w:rsidRDefault="000C1A36" w:rsidP="000C1A36">
      <w:pPr>
        <w:pStyle w:val="requirelevel2"/>
      </w:pPr>
      <w:r w:rsidRPr="000040A5">
        <w:t xml:space="preserve">secondary emission, </w:t>
      </w:r>
    </w:p>
    <w:p w14:paraId="75B2CD06" w14:textId="77777777" w:rsidR="000C1A36" w:rsidRPr="000040A5" w:rsidRDefault="000C1A36" w:rsidP="000C1A36">
      <w:pPr>
        <w:pStyle w:val="requirelevel2"/>
      </w:pPr>
      <w:r w:rsidRPr="000040A5">
        <w:t xml:space="preserve">photo-emission and back-scattered particle currents, and </w:t>
      </w:r>
    </w:p>
    <w:p w14:paraId="677046E1" w14:textId="77777777" w:rsidR="000C1A36" w:rsidRDefault="000C1A36" w:rsidP="000C1A36">
      <w:pPr>
        <w:pStyle w:val="requirelevel2"/>
        <w:rPr>
          <w:ins w:id="777" w:author="Klaus Ehrlich" w:date="2019-05-09T14:55:00Z"/>
        </w:rPr>
      </w:pPr>
      <w:r w:rsidRPr="000040A5">
        <w:t>conductivit</w:t>
      </w:r>
      <w:ins w:id="778" w:author="Klaus Ehrlich" w:date="2019-05-09T14:55:00Z">
        <w:r w:rsidR="00655642">
          <w:t>ies</w:t>
        </w:r>
      </w:ins>
      <w:del w:id="779" w:author="Klaus Ehrlich" w:date="2019-05-09T14:55:00Z">
        <w:r w:rsidRPr="000040A5" w:rsidDel="00655642">
          <w:delText>y</w:delText>
        </w:r>
      </w:del>
      <w:r w:rsidRPr="000040A5">
        <w:t>.</w:t>
      </w:r>
    </w:p>
    <w:p w14:paraId="595C0E90" w14:textId="77777777" w:rsidR="00655642" w:rsidRPr="00655642" w:rsidRDefault="00655642" w:rsidP="00655642">
      <w:pPr>
        <w:pStyle w:val="NOTE"/>
        <w:rPr>
          <w:ins w:id="780" w:author="Klaus Ehrlich" w:date="2019-05-09T14:55:00Z"/>
        </w:rPr>
      </w:pPr>
      <w:ins w:id="781" w:author="Klaus Ehrlich" w:date="2019-05-09T14:55:00Z">
        <w:r w:rsidRPr="00655642">
          <w:t>Conductivities include bulk, surface, RIC, delayed RIC, and photo-induced conductivity.</w:t>
        </w:r>
      </w:ins>
    </w:p>
    <w:p w14:paraId="3BA78893" w14:textId="77777777" w:rsidR="002B7907" w:rsidRPr="000040A5" w:rsidRDefault="002B7907" w:rsidP="002B7907">
      <w:pPr>
        <w:pStyle w:val="ECSSIEPUID"/>
      </w:pPr>
      <w:bookmarkStart w:id="782" w:name="iepuid_ECSS_E_ST_20_06_0070067"/>
      <w:r>
        <w:t>ECSS-E-ST-20-06_0070067</w:t>
      </w:r>
      <w:bookmarkEnd w:id="782"/>
    </w:p>
    <w:p w14:paraId="252F3636" w14:textId="77777777" w:rsidR="000C1A36" w:rsidRDefault="00655642" w:rsidP="000C1A36">
      <w:pPr>
        <w:pStyle w:val="requirelevel1"/>
      </w:pPr>
      <w:ins w:id="783" w:author="Klaus Ehrlich" w:date="2019-05-09T14:57:00Z">
        <w:r>
          <w:t>SEE characteristics shall be taken from customer recognized material databases, or if not available derived from ad-hoc studies, taking take into account the evolution of characteristics over the mission lifetime</w:t>
        </w:r>
      </w:ins>
      <w:del w:id="784" w:author="Klaus Ehrlich" w:date="2019-05-09T14:57:00Z">
        <w:r w:rsidR="000C1A36" w:rsidRPr="000040A5" w:rsidDel="00655642">
          <w:delText>An analysis shall be performed to assess the secondary yield characteristics during the operational life, to be used in the design for the overall charge control of the spacecraft</w:delText>
        </w:r>
      </w:del>
      <w:r w:rsidR="006A7254" w:rsidRPr="000040A5">
        <w:t>.</w:t>
      </w:r>
    </w:p>
    <w:p w14:paraId="1F3F820C" w14:textId="77777777" w:rsidR="00655642" w:rsidRDefault="00655642" w:rsidP="00655642">
      <w:pPr>
        <w:pStyle w:val="NOTE"/>
        <w:rPr>
          <w:ins w:id="785" w:author="Klaus Ehrlich" w:date="2019-05-09T14:57:00Z"/>
        </w:rPr>
      </w:pPr>
      <w:ins w:id="786" w:author="Klaus Ehrlich" w:date="2019-05-09T14:57:00Z">
        <w:r>
          <w:t>SEE characteristics can sometimes be found in relevant literature.</w:t>
        </w:r>
      </w:ins>
    </w:p>
    <w:p w14:paraId="626CC453" w14:textId="77777777" w:rsidR="002B7907" w:rsidRPr="000040A5" w:rsidRDefault="002B7907" w:rsidP="002B7907">
      <w:pPr>
        <w:pStyle w:val="ECSSIEPUID"/>
      </w:pPr>
      <w:bookmarkStart w:id="787" w:name="iepuid_ECSS_E_ST_20_06_0070068"/>
      <w:r>
        <w:t>ECSS-E-ST-20-06_0070068</w:t>
      </w:r>
      <w:bookmarkEnd w:id="787"/>
    </w:p>
    <w:p w14:paraId="01B48650" w14:textId="568795BD" w:rsidR="000C1A36" w:rsidRPr="000040A5" w:rsidRDefault="000C1A36" w:rsidP="000C1A36">
      <w:pPr>
        <w:pStyle w:val="requirelevel1"/>
      </w:pPr>
      <w:r w:rsidRPr="000040A5">
        <w:t xml:space="preserve">A spacecraft design shall not be validated by simulation alone but by the continuity and control of surface materials described in clause </w:t>
      </w:r>
      <w:r w:rsidR="007125BC" w:rsidRPr="000040A5">
        <w:fldChar w:fldCharType="begin"/>
      </w:r>
      <w:r w:rsidR="007125BC" w:rsidRPr="000040A5">
        <w:instrText xml:space="preserve"> REF _Ref85082551 \w \h </w:instrText>
      </w:r>
      <w:r w:rsidR="007125BC" w:rsidRPr="000040A5">
        <w:fldChar w:fldCharType="separate"/>
      </w:r>
      <w:r w:rsidR="008A18BA">
        <w:t>6.3.3</w:t>
      </w:r>
      <w:r w:rsidR="007125BC" w:rsidRPr="000040A5">
        <w:fldChar w:fldCharType="end"/>
      </w:r>
      <w:r w:rsidR="006A7254" w:rsidRPr="000040A5">
        <w:t>.</w:t>
      </w:r>
    </w:p>
    <w:p w14:paraId="05915C98" w14:textId="77777777" w:rsidR="000C1A36" w:rsidRDefault="000C1A36" w:rsidP="000C1A36">
      <w:pPr>
        <w:pStyle w:val="NOTE"/>
        <w:tabs>
          <w:tab w:val="clear" w:pos="3969"/>
          <w:tab w:val="num" w:pos="3934"/>
        </w:tabs>
        <w:ind w:left="3934"/>
        <w:rPr>
          <w:lang w:val="en-GB"/>
        </w:rPr>
      </w:pPr>
      <w:r w:rsidRPr="000040A5">
        <w:rPr>
          <w:lang w:val="en-GB"/>
        </w:rPr>
        <w:t>This is due to unmonitored changes to material characteristics that can occur in flight.</w:t>
      </w:r>
    </w:p>
    <w:p w14:paraId="3499E92C" w14:textId="77777777" w:rsidR="002B7907" w:rsidRPr="000040A5" w:rsidRDefault="002B7907" w:rsidP="002B7907">
      <w:pPr>
        <w:pStyle w:val="ECSSIEPUID"/>
      </w:pPr>
      <w:bookmarkStart w:id="788" w:name="iepuid_ECSS_E_ST_20_06_0070069"/>
      <w:r>
        <w:t>ECSS-E-ST-20-06_0070069</w:t>
      </w:r>
      <w:bookmarkEnd w:id="788"/>
    </w:p>
    <w:p w14:paraId="0F92FF11" w14:textId="77777777" w:rsidR="000C1A36" w:rsidRDefault="000C1A36" w:rsidP="000C1A36">
      <w:pPr>
        <w:pStyle w:val="requirelevel1"/>
      </w:pPr>
      <w:r w:rsidRPr="000040A5">
        <w:t>The simulation and testing to be used as part of the validation procedure for non compliant materials and assembly to demonstrate the requirements on charging, shall be agreed with the cus</w:t>
      </w:r>
      <w:r w:rsidR="006A7254" w:rsidRPr="000040A5">
        <w:t>tomer.</w:t>
      </w:r>
    </w:p>
    <w:p w14:paraId="154FDB59" w14:textId="77777777" w:rsidR="002B7907" w:rsidRPr="000040A5" w:rsidRDefault="002B7907" w:rsidP="002B7907">
      <w:pPr>
        <w:pStyle w:val="ECSSIEPUID"/>
      </w:pPr>
      <w:bookmarkStart w:id="789" w:name="iepuid_ECSS_E_ST_20_06_0070070"/>
      <w:r>
        <w:t>ECSS-E-ST-20-06_0070070</w:t>
      </w:r>
      <w:bookmarkEnd w:id="789"/>
    </w:p>
    <w:p w14:paraId="339EAEF3" w14:textId="77777777" w:rsidR="000C1A36" w:rsidRPr="000040A5" w:rsidRDefault="000C1A36" w:rsidP="000C1A36">
      <w:pPr>
        <w:pStyle w:val="requirelevel1"/>
      </w:pPr>
      <w:r w:rsidRPr="000040A5">
        <w:t>If assessment of the electric fields and space charge density in a large volume is performed, the 3-D spacecraft charging codes to be used shall be defined.</w:t>
      </w:r>
    </w:p>
    <w:p w14:paraId="69AA78A7" w14:textId="4BDB049C" w:rsidR="000C1A36" w:rsidRPr="000040A5" w:rsidRDefault="000C1A36" w:rsidP="000C1A36">
      <w:pPr>
        <w:pStyle w:val="NOTE"/>
        <w:tabs>
          <w:tab w:val="clear" w:pos="3969"/>
          <w:tab w:val="num" w:pos="3934"/>
        </w:tabs>
        <w:ind w:left="3934"/>
        <w:rPr>
          <w:lang w:val="en-GB"/>
        </w:rPr>
      </w:pPr>
      <w:r w:rsidRPr="000040A5">
        <w:rPr>
          <w:lang w:val="en-GB"/>
        </w:rPr>
        <w:t xml:space="preserve">These 3-D spacecraft charging codes can consider the detailed geometry of the spacecraft. Various charging codes with different complexity are available for performing the assessment (see </w:t>
      </w:r>
      <w:r w:rsidR="007125BC" w:rsidRPr="000040A5">
        <w:rPr>
          <w:lang w:val="en-GB"/>
        </w:rPr>
        <w:fldChar w:fldCharType="begin"/>
      </w:r>
      <w:r w:rsidR="007125BC" w:rsidRPr="000040A5">
        <w:rPr>
          <w:lang w:val="en-GB"/>
        </w:rPr>
        <w:instrText xml:space="preserve"> REF _Ref165635186 \w \h </w:instrText>
      </w:r>
      <w:r w:rsidR="007125BC" w:rsidRPr="000040A5">
        <w:rPr>
          <w:lang w:val="en-GB"/>
        </w:rPr>
      </w:r>
      <w:r w:rsidR="007125BC" w:rsidRPr="000040A5">
        <w:rPr>
          <w:lang w:val="en-GB"/>
        </w:rPr>
        <w:fldChar w:fldCharType="separate"/>
      </w:r>
      <w:r w:rsidR="008A18BA">
        <w:rPr>
          <w:lang w:val="en-GB"/>
        </w:rPr>
        <w:t>Annex C</w:t>
      </w:r>
      <w:r w:rsidR="007125BC" w:rsidRPr="000040A5">
        <w:rPr>
          <w:lang w:val="en-GB"/>
        </w:rPr>
        <w:fldChar w:fldCharType="end"/>
      </w:r>
      <w:r w:rsidRPr="000040A5">
        <w:rPr>
          <w:lang w:val="en-GB"/>
        </w:rPr>
        <w:t>).</w:t>
      </w:r>
    </w:p>
    <w:p w14:paraId="4BE39517" w14:textId="77777777" w:rsidR="000C1A36" w:rsidRDefault="000C1A36" w:rsidP="000C1A36">
      <w:pPr>
        <w:pStyle w:val="Heading2"/>
      </w:pPr>
      <w:bookmarkStart w:id="790" w:name="_Toc201138641"/>
      <w:bookmarkStart w:id="791" w:name="_Toc8722202"/>
      <w:r w:rsidRPr="000040A5">
        <w:lastRenderedPageBreak/>
        <w:t>Triggering of ESD</w:t>
      </w:r>
      <w:bookmarkStart w:id="792" w:name="ECSS_E_ST_20_06_0070161"/>
      <w:bookmarkEnd w:id="790"/>
      <w:bookmarkEnd w:id="791"/>
      <w:bookmarkEnd w:id="792"/>
    </w:p>
    <w:p w14:paraId="74DB8398" w14:textId="77777777" w:rsidR="002B7907" w:rsidRPr="002B7907" w:rsidRDefault="002B7907" w:rsidP="002B7907">
      <w:pPr>
        <w:pStyle w:val="ECSSIEPUID"/>
      </w:pPr>
      <w:bookmarkStart w:id="793" w:name="iepuid_ECSS_E_ST_20_06_0070071"/>
      <w:r>
        <w:t>ECSS-E-ST-20-06_0070071</w:t>
      </w:r>
      <w:bookmarkEnd w:id="793"/>
    </w:p>
    <w:p w14:paraId="2454622B" w14:textId="77777777" w:rsidR="000C1A36" w:rsidRPr="000040A5" w:rsidRDefault="000C1A36" w:rsidP="000C1A36">
      <w:pPr>
        <w:pStyle w:val="requirelevel1"/>
      </w:pPr>
      <w:r w:rsidRPr="000040A5">
        <w:t>The density of neutral gas density around a spacecraft due to neutral gas emission shall be analysed and an assessment made of the risk of the triggering of discharges by the gas.</w:t>
      </w:r>
    </w:p>
    <w:p w14:paraId="5446E084" w14:textId="77777777" w:rsidR="000C1A36" w:rsidRPr="000040A5" w:rsidRDefault="000C1A36" w:rsidP="000C1A36">
      <w:pPr>
        <w:pStyle w:val="NOTEnumbered"/>
        <w:rPr>
          <w:lang w:val="en-GB"/>
        </w:rPr>
      </w:pPr>
      <w:r w:rsidRPr="000040A5">
        <w:rPr>
          <w:lang w:val="en-GB"/>
        </w:rPr>
        <w:t>1</w:t>
      </w:r>
      <w:r w:rsidRPr="000040A5">
        <w:rPr>
          <w:lang w:val="en-GB"/>
        </w:rPr>
        <w:tab/>
        <w:t>The reason is that ESDs can be triggered on charged surfaces at potentials below the level at which they would normally occur due to the emission of neutral gases e.g. from chemical or electric propulsion systems.</w:t>
      </w:r>
    </w:p>
    <w:p w14:paraId="3E1FFA13" w14:textId="77777777" w:rsidR="000C1A36" w:rsidRPr="000040A5" w:rsidRDefault="000C1A36" w:rsidP="000C1A36">
      <w:pPr>
        <w:pStyle w:val="NOTEnumbered"/>
        <w:rPr>
          <w:lang w:val="en-GB"/>
        </w:rPr>
      </w:pPr>
      <w:r w:rsidRPr="000040A5">
        <w:rPr>
          <w:lang w:val="en-GB"/>
        </w:rPr>
        <w:t>2</w:t>
      </w:r>
      <w:r w:rsidRPr="000040A5">
        <w:rPr>
          <w:lang w:val="en-GB"/>
        </w:rPr>
        <w:tab/>
        <w:t>An example is during thruster firings.</w:t>
      </w:r>
    </w:p>
    <w:p w14:paraId="6BC987BC" w14:textId="77777777" w:rsidR="000C1A36" w:rsidRPr="000040A5" w:rsidRDefault="000C1A36" w:rsidP="000C1A36">
      <w:pPr>
        <w:pStyle w:val="Heading1"/>
      </w:pPr>
      <w:bookmarkStart w:id="794" w:name="_Ref82229358"/>
      <w:bookmarkStart w:id="795" w:name="_Toc82317433"/>
      <w:r w:rsidRPr="000040A5">
        <w:lastRenderedPageBreak/>
        <w:br/>
        <w:t xml:space="preserve"> </w:t>
      </w:r>
      <w:bookmarkStart w:id="796" w:name="_Ref172718434"/>
      <w:bookmarkStart w:id="797" w:name="_Ref172718535"/>
      <w:bookmarkStart w:id="798" w:name="_Ref172718586"/>
      <w:bookmarkStart w:id="799" w:name="_Toc201138642"/>
      <w:bookmarkStart w:id="800" w:name="_Toc8722203"/>
      <w:r w:rsidRPr="000040A5">
        <w:t xml:space="preserve">Secondary </w:t>
      </w:r>
      <w:bookmarkEnd w:id="794"/>
      <w:bookmarkEnd w:id="795"/>
      <w:r w:rsidRPr="000040A5">
        <w:t>arc requirements</w:t>
      </w:r>
      <w:bookmarkStart w:id="801" w:name="ECSS_E_ST_20_06_0070162"/>
      <w:bookmarkEnd w:id="796"/>
      <w:bookmarkEnd w:id="797"/>
      <w:bookmarkEnd w:id="798"/>
      <w:bookmarkEnd w:id="799"/>
      <w:bookmarkEnd w:id="800"/>
      <w:bookmarkEnd w:id="801"/>
    </w:p>
    <w:p w14:paraId="2D693986" w14:textId="77777777" w:rsidR="000C1A36" w:rsidRPr="000040A5" w:rsidRDefault="000C1A36" w:rsidP="000C1A36">
      <w:pPr>
        <w:pStyle w:val="Heading2"/>
      </w:pPr>
      <w:bookmarkStart w:id="802" w:name="_Toc82317434"/>
      <w:bookmarkStart w:id="803" w:name="_Toc201138643"/>
      <w:bookmarkStart w:id="804" w:name="_Toc8722204"/>
      <w:r w:rsidRPr="000040A5">
        <w:t>Description</w:t>
      </w:r>
      <w:bookmarkEnd w:id="802"/>
      <w:r w:rsidRPr="000040A5">
        <w:t xml:space="preserve"> and applicability</w:t>
      </w:r>
      <w:bookmarkStart w:id="805" w:name="ECSS_E_ST_20_06_0070163"/>
      <w:bookmarkEnd w:id="803"/>
      <w:bookmarkEnd w:id="804"/>
      <w:bookmarkEnd w:id="805"/>
    </w:p>
    <w:p w14:paraId="38D097D5" w14:textId="77777777" w:rsidR="000C1A36" w:rsidRPr="000040A5" w:rsidRDefault="000C1A36" w:rsidP="000C1A36">
      <w:pPr>
        <w:pStyle w:val="paragraph"/>
      </w:pPr>
      <w:bookmarkStart w:id="806" w:name="ECSS_E_ST_20_06_0070164"/>
      <w:bookmarkEnd w:id="806"/>
      <w:r w:rsidRPr="000040A5">
        <w:t xml:space="preserve">Secondary arcs are described as non-sustained when the arc </w:t>
      </w:r>
      <w:ins w:id="807" w:author="Klaus Ehrlich" w:date="2019-05-09T14:58:00Z">
        <w:r w:rsidR="00B25180">
          <w:t>duration is shorter than</w:t>
        </w:r>
      </w:ins>
      <w:del w:id="808" w:author="Klaus Ehrlich" w:date="2019-05-09T14:58:00Z">
        <w:r w:rsidRPr="000040A5" w:rsidDel="00B25180">
          <w:delText>lasts only during</w:delText>
        </w:r>
      </w:del>
      <w:r w:rsidRPr="000040A5">
        <w:t xml:space="preserve"> the primary discharge</w:t>
      </w:r>
      <w:ins w:id="809" w:author="Klaus Ehrlich" w:date="2019-05-09T14:58:00Z">
        <w:r w:rsidR="00B25180">
          <w:t>, including flashover current,</w:t>
        </w:r>
      </w:ins>
      <w:r w:rsidRPr="000040A5">
        <w:t xml:space="preserve"> and are described as self-sustained when the arc lasts longer than the primary discharge. A self-sustained arc is described as temporary if it stops even though power is still available, or permanent if it does not stop while external power is still available.</w:t>
      </w:r>
    </w:p>
    <w:p w14:paraId="355D8B2A" w14:textId="77777777" w:rsidR="000C1A36" w:rsidRPr="000040A5" w:rsidRDefault="000C1A36" w:rsidP="000C1A36">
      <w:pPr>
        <w:pStyle w:val="paragraph"/>
      </w:pPr>
      <w:r w:rsidRPr="000040A5">
        <w:t>Secondary arcs, fed from power sources on the spacecraft, are an important additional damage mechanism since the power source can become permanently short-circuited. Systems affected include solar arrays and associated power lines, power slip rings of solar array driving mechanisms, electrical propulsion power units and motors, and high-voltage power supplies of travelling wave tubes</w:t>
      </w:r>
      <w:r w:rsidR="006A7254" w:rsidRPr="000040A5">
        <w:t>.</w:t>
      </w:r>
    </w:p>
    <w:p w14:paraId="60B09A5B" w14:textId="7AF942A0" w:rsidR="000C1A36" w:rsidRPr="000040A5" w:rsidRDefault="000C1A36" w:rsidP="000C1A36">
      <w:pPr>
        <w:pStyle w:val="Bul10"/>
      </w:pPr>
      <w:r w:rsidRPr="000040A5">
        <w:t xml:space="preserve">Requirements for solar arrays are presented in clause </w:t>
      </w:r>
      <w:r w:rsidRPr="000040A5">
        <w:fldChar w:fldCharType="begin"/>
      </w:r>
      <w:r w:rsidRPr="000040A5">
        <w:instrText xml:space="preserve"> REF _Ref71023614 \n \h </w:instrText>
      </w:r>
      <w:r w:rsidRPr="000040A5">
        <w:fldChar w:fldCharType="separate"/>
      </w:r>
      <w:r w:rsidR="008A18BA">
        <w:t>7.2</w:t>
      </w:r>
      <w:r w:rsidRPr="000040A5">
        <w:fldChar w:fldCharType="end"/>
      </w:r>
      <w:r w:rsidRPr="000040A5">
        <w:t xml:space="preserve">, and </w:t>
      </w:r>
      <w:r w:rsidR="007125BC" w:rsidRPr="000040A5">
        <w:t xml:space="preserve">they </w:t>
      </w:r>
      <w:r w:rsidRPr="000040A5">
        <w:t>apply to any photovoltaic generator including substrates, coverglasses and interconne</w:t>
      </w:r>
      <w:r w:rsidR="007125BC" w:rsidRPr="000040A5">
        <w:t>xions</w:t>
      </w:r>
      <w:r w:rsidRPr="000040A5">
        <w:t xml:space="preserve">. The purpose of these design requirements is to avoid self-sustained secondary arc occurrence and its effect on solar panels and to prevent degradation from primary ESD’s. These are in addition to the provisions relating to surface charging in clause </w:t>
      </w:r>
      <w:r w:rsidR="007125BC" w:rsidRPr="000040A5">
        <w:fldChar w:fldCharType="begin"/>
      </w:r>
      <w:r w:rsidR="007125BC" w:rsidRPr="000040A5">
        <w:instrText xml:space="preserve"> REF _Ref183334465 \w \h </w:instrText>
      </w:r>
      <w:r w:rsidR="007125BC" w:rsidRPr="000040A5">
        <w:fldChar w:fldCharType="separate"/>
      </w:r>
      <w:r w:rsidR="008A18BA">
        <w:t>6</w:t>
      </w:r>
      <w:r w:rsidR="007125BC" w:rsidRPr="000040A5">
        <w:fldChar w:fldCharType="end"/>
      </w:r>
      <w:r w:rsidRPr="000040A5">
        <w:t xml:space="preserve">. </w:t>
      </w:r>
    </w:p>
    <w:p w14:paraId="721E7590" w14:textId="4EB3C84C" w:rsidR="000C1A36" w:rsidRPr="000040A5" w:rsidRDefault="000C1A36" w:rsidP="000C1A36">
      <w:pPr>
        <w:pStyle w:val="paragraph2"/>
      </w:pPr>
      <w:r w:rsidRPr="000040A5">
        <w:t xml:space="preserve">Specific requirement on testing of solar arrays are presented in clause </w:t>
      </w:r>
      <w:r w:rsidRPr="000040A5">
        <w:fldChar w:fldCharType="begin"/>
      </w:r>
      <w:r w:rsidRPr="000040A5">
        <w:instrText xml:space="preserve"> REF _Ref85957707 \n \h  \* MERGEFORMAT </w:instrText>
      </w:r>
      <w:r w:rsidRPr="000040A5">
        <w:fldChar w:fldCharType="separate"/>
      </w:r>
      <w:r w:rsidR="008A18BA">
        <w:t>7.2.3</w:t>
      </w:r>
      <w:r w:rsidRPr="000040A5">
        <w:fldChar w:fldCharType="end"/>
      </w:r>
      <w:r w:rsidRPr="000040A5">
        <w:t xml:space="preserve">. In general testing is always performed for solar arrays because the surface charging requirements are not fulfilled (typically at GEO). In addition to the surface charging testing described in clause </w:t>
      </w:r>
      <w:r w:rsidR="007125BC" w:rsidRPr="000040A5">
        <w:fldChar w:fldCharType="begin"/>
      </w:r>
      <w:r w:rsidR="007125BC" w:rsidRPr="000040A5">
        <w:instrText xml:space="preserve"> REF _Ref169519380 \w \h </w:instrText>
      </w:r>
      <w:r w:rsidR="007125BC" w:rsidRPr="000040A5">
        <w:fldChar w:fldCharType="separate"/>
      </w:r>
      <w:r w:rsidR="008A18BA">
        <w:t>6.6</w:t>
      </w:r>
      <w:r w:rsidR="007125BC" w:rsidRPr="000040A5">
        <w:fldChar w:fldCharType="end"/>
      </w:r>
      <w:r w:rsidRPr="000040A5">
        <w:t xml:space="preserve">, the testing requirements presented in </w:t>
      </w:r>
      <w:r w:rsidRPr="000040A5">
        <w:fldChar w:fldCharType="begin"/>
      </w:r>
      <w:r w:rsidRPr="000040A5">
        <w:instrText xml:space="preserve"> REF _Ref85957707 \n \h  \* MERGEFORMAT </w:instrText>
      </w:r>
      <w:r w:rsidRPr="000040A5">
        <w:fldChar w:fldCharType="separate"/>
      </w:r>
      <w:r w:rsidR="008A18BA">
        <w:t>7.2.3</w:t>
      </w:r>
      <w:r w:rsidRPr="000040A5">
        <w:fldChar w:fldCharType="end"/>
      </w:r>
      <w:r w:rsidRPr="000040A5">
        <w:t>, associated with controlling sustained arcs, apply to solar arrays.</w:t>
      </w:r>
    </w:p>
    <w:p w14:paraId="159113B8" w14:textId="656314B3" w:rsidR="000C1A36" w:rsidRPr="000040A5" w:rsidRDefault="000C1A36" w:rsidP="000C1A36">
      <w:pPr>
        <w:pStyle w:val="paragraph2"/>
      </w:pPr>
      <w:r w:rsidRPr="000040A5">
        <w:t xml:space="preserve">Tests have been performed which proved that no sustained arcs can be established for the design of Silicon and GaAs solar array coupon investigated in EMAGS 2 study </w:t>
      </w:r>
      <w:r w:rsidRPr="000040A5">
        <w:fldChar w:fldCharType="begin"/>
      </w:r>
      <w:r w:rsidRPr="000040A5">
        <w:instrText xml:space="preserve"> REF _Ref102271016 \n \h </w:instrText>
      </w:r>
      <w:r w:rsidRPr="000040A5">
        <w:fldChar w:fldCharType="separate"/>
      </w:r>
      <w:r w:rsidR="008A18BA">
        <w:t>[39]</w:t>
      </w:r>
      <w:r w:rsidRPr="000040A5">
        <w:fldChar w:fldCharType="end"/>
      </w:r>
      <w:r w:rsidRPr="000040A5">
        <w:t xml:space="preserve"> when the maximum voltage-current couple available between two adjacent cells on the panel, separated with 0,9 mm as nominal value, is below the voltage and current thresholds given in the first two columns of </w:t>
      </w:r>
      <w:r w:rsidRPr="000040A5">
        <w:fldChar w:fldCharType="begin"/>
      </w:r>
      <w:r w:rsidRPr="000040A5">
        <w:instrText xml:space="preserve"> REF _Ref189970107 \h </w:instrText>
      </w:r>
      <w:r w:rsidRPr="000040A5">
        <w:fldChar w:fldCharType="separate"/>
      </w:r>
      <w:r w:rsidR="008A18BA" w:rsidRPr="000040A5">
        <w:t xml:space="preserve">Table </w:t>
      </w:r>
      <w:r w:rsidR="008A18BA">
        <w:rPr>
          <w:noProof/>
        </w:rPr>
        <w:t>7</w:t>
      </w:r>
      <w:r w:rsidR="008A18BA" w:rsidRPr="000040A5">
        <w:noBreakHyphen/>
      </w:r>
      <w:r w:rsidR="008A18BA">
        <w:rPr>
          <w:noProof/>
        </w:rPr>
        <w:t>1</w:t>
      </w:r>
      <w:r w:rsidRPr="000040A5">
        <w:fldChar w:fldCharType="end"/>
      </w:r>
      <w:r w:rsidRPr="000040A5">
        <w:t>.</w:t>
      </w:r>
    </w:p>
    <w:p w14:paraId="79AE3DCD" w14:textId="77777777" w:rsidR="000C1A36" w:rsidRPr="000040A5" w:rsidRDefault="000C1A36" w:rsidP="000C1A36">
      <w:pPr>
        <w:pStyle w:val="paragraph2"/>
      </w:pPr>
      <w:r w:rsidRPr="000040A5">
        <w:t>The voltage is the maximum voltage between two adjacent cells, taking into account possible over-voltage. The current is the maximum current that can flow through a conductive part of the array (usually the current of a single string if each is protected by a diode). The cell separation is the nominal cell separation and assumes a 20</w:t>
      </w:r>
      <w:r w:rsidR="006A7254" w:rsidRPr="000040A5">
        <w:t> </w:t>
      </w:r>
      <w:r w:rsidRPr="000040A5">
        <w:t xml:space="preserve">% variation about this value. </w:t>
      </w:r>
    </w:p>
    <w:p w14:paraId="2C85D803" w14:textId="08CDE4E7" w:rsidR="000C1A36" w:rsidRPr="000040A5" w:rsidRDefault="000C1A36" w:rsidP="000C1A36">
      <w:pPr>
        <w:pStyle w:val="Bul10"/>
      </w:pPr>
      <w:r w:rsidRPr="000040A5">
        <w:lastRenderedPageBreak/>
        <w:t xml:space="preserve">Requirements for solar array drive motors are presented in clause </w:t>
      </w:r>
      <w:r w:rsidRPr="000040A5">
        <w:fldChar w:fldCharType="begin"/>
      </w:r>
      <w:r w:rsidRPr="000040A5">
        <w:instrText xml:space="preserve"> REF _Ref180226956 \n \h  \* MERGEFORMAT </w:instrText>
      </w:r>
      <w:r w:rsidRPr="000040A5">
        <w:fldChar w:fldCharType="separate"/>
      </w:r>
      <w:r w:rsidR="008A18BA">
        <w:t>7.3</w:t>
      </w:r>
      <w:r w:rsidRPr="000040A5">
        <w:fldChar w:fldCharType="end"/>
      </w:r>
      <w:r w:rsidRPr="000040A5">
        <w:t>, and apply to the electric motors, gearing, control electronics and drive systems used to maintain solar array orientation.</w:t>
      </w:r>
    </w:p>
    <w:p w14:paraId="25BCAC5B" w14:textId="2EFAE126" w:rsidR="000C1A36" w:rsidRPr="000040A5" w:rsidRDefault="000C1A36" w:rsidP="000C1A36">
      <w:pPr>
        <w:pStyle w:val="CaptionTable0"/>
      </w:pPr>
      <w:bookmarkStart w:id="810" w:name="ECSS_E_ST_20_06_0070165"/>
      <w:bookmarkStart w:id="811" w:name="_Ref189970107"/>
      <w:bookmarkStart w:id="812" w:name="_Toc195098337"/>
      <w:bookmarkStart w:id="813" w:name="_Toc8722370"/>
      <w:bookmarkEnd w:id="810"/>
      <w:r w:rsidRPr="000040A5">
        <w:t xml:space="preserve">Table </w:t>
      </w:r>
      <w:fldSimple w:instr=" STYLEREF 1 \s ">
        <w:r w:rsidR="008A18BA">
          <w:rPr>
            <w:noProof/>
          </w:rPr>
          <w:t>7</w:t>
        </w:r>
      </w:fldSimple>
      <w:r w:rsidRPr="000040A5">
        <w:noBreakHyphen/>
      </w:r>
      <w:fldSimple w:instr=" SEQ Table \* ARABIC \s 1 ">
        <w:r w:rsidR="008A18BA">
          <w:rPr>
            <w:noProof/>
          </w:rPr>
          <w:t>1</w:t>
        </w:r>
      </w:fldSimple>
      <w:bookmarkEnd w:id="811"/>
      <w:r w:rsidRPr="000040A5">
        <w:t>: Tested voltage-current combinations</w:t>
      </w:r>
      <w:bookmarkEnd w:id="812"/>
      <w:bookmarkEnd w:id="813"/>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4"/>
        <w:gridCol w:w="1843"/>
        <w:gridCol w:w="4394"/>
      </w:tblGrid>
      <w:tr w:rsidR="000C1A36" w:rsidRPr="000040A5" w14:paraId="4958E5F9" w14:textId="77777777">
        <w:tc>
          <w:tcPr>
            <w:tcW w:w="1144" w:type="dxa"/>
          </w:tcPr>
          <w:p w14:paraId="522CDA8D" w14:textId="77777777" w:rsidR="000C1A36" w:rsidRPr="000040A5" w:rsidRDefault="000C1A36" w:rsidP="000C1A36">
            <w:pPr>
              <w:pStyle w:val="TableHeaderLEFT"/>
            </w:pPr>
            <w:r w:rsidRPr="000040A5">
              <w:t>Voltage</w:t>
            </w:r>
          </w:p>
        </w:tc>
        <w:tc>
          <w:tcPr>
            <w:tcW w:w="1843" w:type="dxa"/>
          </w:tcPr>
          <w:p w14:paraId="1DC9359B" w14:textId="77777777" w:rsidR="000C1A36" w:rsidRPr="000040A5" w:rsidRDefault="000C1A36" w:rsidP="000C1A36">
            <w:pPr>
              <w:pStyle w:val="TableHeaderLEFT"/>
            </w:pPr>
            <w:r w:rsidRPr="000040A5">
              <w:t>Current</w:t>
            </w:r>
          </w:p>
        </w:tc>
        <w:tc>
          <w:tcPr>
            <w:tcW w:w="4394" w:type="dxa"/>
          </w:tcPr>
          <w:p w14:paraId="4B1A41BE" w14:textId="77777777" w:rsidR="000C1A36" w:rsidRPr="000040A5" w:rsidRDefault="000C1A36" w:rsidP="000C1A36">
            <w:pPr>
              <w:pStyle w:val="TableHeaderLEFT"/>
            </w:pPr>
            <w:r w:rsidRPr="000040A5">
              <w:t>Comments</w:t>
            </w:r>
          </w:p>
        </w:tc>
      </w:tr>
      <w:tr w:rsidR="000C1A36" w:rsidRPr="000040A5" w14:paraId="01A5E04B" w14:textId="77777777">
        <w:tc>
          <w:tcPr>
            <w:tcW w:w="1144" w:type="dxa"/>
          </w:tcPr>
          <w:p w14:paraId="727B5406" w14:textId="77777777" w:rsidR="000C1A36" w:rsidRPr="000040A5" w:rsidRDefault="000C1A36" w:rsidP="000C1A36">
            <w:pPr>
              <w:pStyle w:val="TablecellLEFT"/>
            </w:pPr>
            <w:r w:rsidRPr="000040A5">
              <w:t>70 V</w:t>
            </w:r>
          </w:p>
        </w:tc>
        <w:tc>
          <w:tcPr>
            <w:tcW w:w="1843" w:type="dxa"/>
          </w:tcPr>
          <w:p w14:paraId="005370D4" w14:textId="77777777" w:rsidR="000C1A36" w:rsidRPr="000040A5" w:rsidRDefault="000C1A36" w:rsidP="000C1A36">
            <w:pPr>
              <w:pStyle w:val="TablecellLEFT"/>
            </w:pPr>
            <w:r w:rsidRPr="000040A5">
              <w:t>0,6 A</w:t>
            </w:r>
          </w:p>
        </w:tc>
        <w:tc>
          <w:tcPr>
            <w:tcW w:w="4394" w:type="dxa"/>
          </w:tcPr>
          <w:p w14:paraId="1C1C383B" w14:textId="77777777" w:rsidR="000C1A36" w:rsidRPr="000040A5" w:rsidRDefault="000C1A36" w:rsidP="000C1A36">
            <w:pPr>
              <w:pStyle w:val="TablecellLEFT"/>
            </w:pPr>
            <w:r w:rsidRPr="000040A5">
              <w:t>No self sustained secondary arcing observed</w:t>
            </w:r>
          </w:p>
        </w:tc>
      </w:tr>
      <w:tr w:rsidR="000C1A36" w:rsidRPr="000040A5" w14:paraId="73A4CF26" w14:textId="77777777">
        <w:tc>
          <w:tcPr>
            <w:tcW w:w="1144" w:type="dxa"/>
          </w:tcPr>
          <w:p w14:paraId="539A493A" w14:textId="77777777" w:rsidR="000C1A36" w:rsidRPr="000040A5" w:rsidRDefault="000C1A36" w:rsidP="000C1A36">
            <w:pPr>
              <w:pStyle w:val="TablecellLEFT"/>
            </w:pPr>
            <w:r w:rsidRPr="000040A5">
              <w:t>50 V</w:t>
            </w:r>
          </w:p>
        </w:tc>
        <w:tc>
          <w:tcPr>
            <w:tcW w:w="1843" w:type="dxa"/>
          </w:tcPr>
          <w:p w14:paraId="60F827D0" w14:textId="77777777" w:rsidR="000C1A36" w:rsidRPr="000040A5" w:rsidRDefault="000C1A36" w:rsidP="000C1A36">
            <w:pPr>
              <w:pStyle w:val="TablecellLEFT"/>
            </w:pPr>
            <w:r w:rsidRPr="000040A5">
              <w:t>1,5 A</w:t>
            </w:r>
          </w:p>
        </w:tc>
        <w:tc>
          <w:tcPr>
            <w:tcW w:w="4394" w:type="dxa"/>
          </w:tcPr>
          <w:p w14:paraId="2B1C3187" w14:textId="77777777" w:rsidR="000C1A36" w:rsidRPr="000040A5" w:rsidRDefault="000C1A36" w:rsidP="000C1A36">
            <w:pPr>
              <w:pStyle w:val="TablecellLEFT"/>
            </w:pPr>
            <w:r w:rsidRPr="000040A5">
              <w:t>No self sustained secondary arcing observed</w:t>
            </w:r>
          </w:p>
        </w:tc>
      </w:tr>
      <w:tr w:rsidR="000C1A36" w:rsidRPr="000040A5" w14:paraId="450053F5" w14:textId="77777777">
        <w:tc>
          <w:tcPr>
            <w:tcW w:w="1144" w:type="dxa"/>
          </w:tcPr>
          <w:p w14:paraId="14ABCD1C" w14:textId="77777777" w:rsidR="000C1A36" w:rsidRPr="000040A5" w:rsidRDefault="000C1A36" w:rsidP="000C1A36">
            <w:pPr>
              <w:pStyle w:val="TablecellLEFT"/>
            </w:pPr>
            <w:r w:rsidRPr="000040A5">
              <w:t>30 V</w:t>
            </w:r>
          </w:p>
        </w:tc>
        <w:tc>
          <w:tcPr>
            <w:tcW w:w="1843" w:type="dxa"/>
          </w:tcPr>
          <w:p w14:paraId="1DE858A8" w14:textId="77777777" w:rsidR="000C1A36" w:rsidRPr="000040A5" w:rsidRDefault="000C1A36" w:rsidP="000C1A36">
            <w:pPr>
              <w:pStyle w:val="TablecellLEFT"/>
            </w:pPr>
            <w:r w:rsidRPr="000040A5">
              <w:t xml:space="preserve"> 2 A</w:t>
            </w:r>
          </w:p>
        </w:tc>
        <w:tc>
          <w:tcPr>
            <w:tcW w:w="4394" w:type="dxa"/>
          </w:tcPr>
          <w:p w14:paraId="759DE252" w14:textId="77777777" w:rsidR="000C1A36" w:rsidRPr="000040A5" w:rsidRDefault="000C1A36" w:rsidP="000C1A36">
            <w:pPr>
              <w:pStyle w:val="TablecellLEFT"/>
            </w:pPr>
            <w:r w:rsidRPr="000040A5">
              <w:t>No self sustained secondary arcing observed</w:t>
            </w:r>
          </w:p>
        </w:tc>
      </w:tr>
      <w:tr w:rsidR="000C1A36" w:rsidRPr="000040A5" w14:paraId="65796A4D" w14:textId="77777777">
        <w:tc>
          <w:tcPr>
            <w:tcW w:w="1144" w:type="dxa"/>
          </w:tcPr>
          <w:p w14:paraId="38A1B4B2" w14:textId="77777777" w:rsidR="000C1A36" w:rsidRPr="000040A5" w:rsidRDefault="000C1A36" w:rsidP="006A7254">
            <w:pPr>
              <w:pStyle w:val="TablecellLEFT"/>
              <w:keepNext w:val="0"/>
            </w:pPr>
            <w:r w:rsidRPr="000040A5">
              <w:t>10 V</w:t>
            </w:r>
          </w:p>
        </w:tc>
        <w:tc>
          <w:tcPr>
            <w:tcW w:w="1843" w:type="dxa"/>
          </w:tcPr>
          <w:p w14:paraId="2E9DF093" w14:textId="77777777" w:rsidR="000C1A36" w:rsidRPr="000040A5" w:rsidRDefault="000C1A36" w:rsidP="006A7254">
            <w:pPr>
              <w:pStyle w:val="TablecellLEFT"/>
              <w:keepNext w:val="0"/>
            </w:pPr>
            <w:r w:rsidRPr="000040A5">
              <w:t xml:space="preserve">No </w:t>
            </w:r>
            <w:r w:rsidR="00255778" w:rsidRPr="000040A5">
              <w:t>r</w:t>
            </w:r>
            <w:r w:rsidRPr="000040A5">
              <w:t>equirements</w:t>
            </w:r>
          </w:p>
        </w:tc>
        <w:tc>
          <w:tcPr>
            <w:tcW w:w="4394" w:type="dxa"/>
          </w:tcPr>
          <w:p w14:paraId="7C22FE0E" w14:textId="77777777" w:rsidR="000C1A36" w:rsidRPr="000040A5" w:rsidRDefault="000C1A36" w:rsidP="006A7254">
            <w:pPr>
              <w:pStyle w:val="TablecellLEFT"/>
              <w:keepNext w:val="0"/>
            </w:pPr>
            <w:r w:rsidRPr="000040A5">
              <w:t xml:space="preserve">Voltage is too low to allow any arcing between non pure electrodes </w:t>
            </w:r>
          </w:p>
        </w:tc>
      </w:tr>
    </w:tbl>
    <w:p w14:paraId="7DEFF8B1" w14:textId="77777777" w:rsidR="000C1A36" w:rsidRPr="000040A5" w:rsidRDefault="000C1A36" w:rsidP="000C1A36">
      <w:pPr>
        <w:pStyle w:val="Heading2"/>
      </w:pPr>
      <w:bookmarkStart w:id="814" w:name="_Ref71023614"/>
      <w:bookmarkStart w:id="815" w:name="_Toc82317436"/>
      <w:bookmarkStart w:id="816" w:name="_Toc201138644"/>
      <w:bookmarkStart w:id="817" w:name="_Toc8722205"/>
      <w:r w:rsidRPr="000040A5">
        <w:t>Solar arrays</w:t>
      </w:r>
      <w:bookmarkStart w:id="818" w:name="ECSS_E_ST_20_06_0070166"/>
      <w:bookmarkEnd w:id="814"/>
      <w:bookmarkEnd w:id="815"/>
      <w:bookmarkEnd w:id="816"/>
      <w:bookmarkEnd w:id="817"/>
      <w:bookmarkEnd w:id="818"/>
    </w:p>
    <w:p w14:paraId="7A248DA4" w14:textId="77777777" w:rsidR="000C1A36" w:rsidRPr="000040A5" w:rsidRDefault="000C1A36" w:rsidP="000C1A36">
      <w:pPr>
        <w:pStyle w:val="Heading3"/>
      </w:pPr>
      <w:bookmarkStart w:id="819" w:name="_Toc201138645"/>
      <w:bookmarkStart w:id="820" w:name="_Toc8722206"/>
      <w:r w:rsidRPr="000040A5">
        <w:t>Overview</w:t>
      </w:r>
      <w:bookmarkStart w:id="821" w:name="ECSS_E_ST_20_06_0070167"/>
      <w:bookmarkEnd w:id="819"/>
      <w:bookmarkEnd w:id="820"/>
      <w:bookmarkEnd w:id="821"/>
    </w:p>
    <w:p w14:paraId="675AC9C8" w14:textId="0D3F6A2E" w:rsidR="000C1A36" w:rsidRPr="000040A5" w:rsidRDefault="000C1A36" w:rsidP="000C1A36">
      <w:pPr>
        <w:pStyle w:val="paragraph"/>
      </w:pPr>
      <w:bookmarkStart w:id="822" w:name="ECSS_E_ST_20_06_0070168"/>
      <w:bookmarkEnd w:id="822"/>
      <w:r w:rsidRPr="000040A5">
        <w:t xml:space="preserve">Solar array requirements are in addition to those surface continuity whose applicability is described in </w:t>
      </w:r>
      <w:r w:rsidRPr="000040A5">
        <w:fldChar w:fldCharType="begin"/>
      </w:r>
      <w:r w:rsidRPr="000040A5">
        <w:instrText xml:space="preserve"> REF _Ref189967102 \h </w:instrText>
      </w:r>
      <w:r w:rsidRPr="000040A5">
        <w:fldChar w:fldCharType="separate"/>
      </w:r>
      <w:r w:rsidR="008A18BA" w:rsidRPr="000040A5">
        <w:t xml:space="preserve">Figure </w:t>
      </w:r>
      <w:r w:rsidR="008A18BA">
        <w:rPr>
          <w:noProof/>
        </w:rPr>
        <w:t>6</w:t>
      </w:r>
      <w:r w:rsidR="008A18BA" w:rsidRPr="000040A5">
        <w:noBreakHyphen/>
      </w:r>
      <w:r w:rsidR="008A18BA">
        <w:rPr>
          <w:noProof/>
        </w:rPr>
        <w:t>1</w:t>
      </w:r>
      <w:r w:rsidRPr="000040A5">
        <w:fldChar w:fldCharType="end"/>
      </w:r>
      <w:r w:rsidRPr="000040A5">
        <w:t>.</w:t>
      </w:r>
    </w:p>
    <w:p w14:paraId="20FBEB94" w14:textId="77777777" w:rsidR="000C1A36" w:rsidRDefault="000C1A36" w:rsidP="000C1A36">
      <w:pPr>
        <w:pStyle w:val="Heading3"/>
      </w:pPr>
      <w:bookmarkStart w:id="823" w:name="_Toc189894345"/>
      <w:bookmarkStart w:id="824" w:name="_Toc201138646"/>
      <w:bookmarkStart w:id="825" w:name="_Toc8722207"/>
      <w:bookmarkEnd w:id="823"/>
      <w:r w:rsidRPr="000040A5">
        <w:t>General requirement</w:t>
      </w:r>
      <w:bookmarkStart w:id="826" w:name="ECSS_E_ST_20_06_0070169"/>
      <w:bookmarkEnd w:id="824"/>
      <w:bookmarkEnd w:id="825"/>
      <w:bookmarkEnd w:id="826"/>
    </w:p>
    <w:p w14:paraId="7B895225" w14:textId="77777777" w:rsidR="002B7907" w:rsidRPr="002B7907" w:rsidRDefault="002B7907" w:rsidP="002B7907">
      <w:pPr>
        <w:pStyle w:val="ECSSIEPUID"/>
      </w:pPr>
      <w:bookmarkStart w:id="827" w:name="iepuid_ECSS_E_ST_20_06_0070072"/>
      <w:r>
        <w:t>ECSS-E-ST-20-06_0070072</w:t>
      </w:r>
      <w:bookmarkEnd w:id="827"/>
    </w:p>
    <w:p w14:paraId="5E215D49" w14:textId="25CECC22" w:rsidR="000C1A36" w:rsidRDefault="000C1A36" w:rsidP="000C1A36">
      <w:pPr>
        <w:pStyle w:val="requirelevel1"/>
      </w:pPr>
      <w:r w:rsidRPr="000040A5">
        <w:t xml:space="preserve">If the design </w:t>
      </w:r>
      <w:ins w:id="828" w:author="Klaus Ehrlich" w:date="2019-05-09T14:58:00Z">
        <w:r w:rsidR="00B25180">
          <w:t xml:space="preserve">of the solar arrays </w:t>
        </w:r>
      </w:ins>
      <w:r w:rsidRPr="000040A5">
        <w:t xml:space="preserve">does not fulfil clause </w:t>
      </w:r>
      <w:r w:rsidR="00255778" w:rsidRPr="000040A5">
        <w:fldChar w:fldCharType="begin"/>
      </w:r>
      <w:r w:rsidR="00255778" w:rsidRPr="000040A5">
        <w:instrText xml:space="preserve"> REF _Ref184807877 \w \h </w:instrText>
      </w:r>
      <w:r w:rsidR="00255778" w:rsidRPr="000040A5">
        <w:fldChar w:fldCharType="separate"/>
      </w:r>
      <w:r w:rsidR="008A18BA">
        <w:t>6.3</w:t>
      </w:r>
      <w:r w:rsidR="00255778" w:rsidRPr="000040A5">
        <w:fldChar w:fldCharType="end"/>
      </w:r>
      <w:r w:rsidRPr="000040A5">
        <w:t xml:space="preserve">, then </w:t>
      </w:r>
      <w:ins w:id="829" w:author="Klaus Ehrlich" w:date="2019-05-09T14:58:00Z">
        <w:r w:rsidR="00B25180">
          <w:t>all the following shall be done:</w:t>
        </w:r>
      </w:ins>
      <w:del w:id="830" w:author="Klaus Ehrlich" w:date="2019-05-09T14:58:00Z">
        <w:r w:rsidRPr="000040A5" w:rsidDel="00B25180">
          <w:delText>an analysis shall be made and an EMC test approved by the customer shall be defined to cover the expected discharge level.</w:delText>
        </w:r>
      </w:del>
      <w:r w:rsidRPr="000040A5">
        <w:t xml:space="preserve"> </w:t>
      </w:r>
    </w:p>
    <w:p w14:paraId="41049F7F" w14:textId="77777777" w:rsidR="00B25180" w:rsidRDefault="00B25180" w:rsidP="00B25180">
      <w:pPr>
        <w:pStyle w:val="requirelevel2"/>
        <w:rPr>
          <w:ins w:id="831" w:author="Klaus Ehrlich" w:date="2019-05-09T14:59:00Z"/>
        </w:rPr>
      </w:pPr>
      <w:ins w:id="832" w:author="Klaus Ehrlich" w:date="2019-05-09T14:59:00Z">
        <w:r>
          <w:t>perform an analysis of the ESD characteristics, and</w:t>
        </w:r>
      </w:ins>
    </w:p>
    <w:p w14:paraId="6967AD24" w14:textId="77777777" w:rsidR="00B25180" w:rsidRDefault="00B25180" w:rsidP="00B25180">
      <w:pPr>
        <w:pStyle w:val="requirelevel2"/>
        <w:rPr>
          <w:ins w:id="833" w:author="Klaus Ehrlich" w:date="2019-05-09T14:59:00Z"/>
        </w:rPr>
      </w:pPr>
      <w:bookmarkStart w:id="834" w:name="_Ref503518322"/>
      <w:ins w:id="835" w:author="Klaus Ehrlich" w:date="2019-05-09T14:59:00Z">
        <w:r>
          <w:t>perform an EMC test to qualify the solar array at the expected discharge levels, unless the discharge levels are already covered by the projects EMC/ESD test requirements.</w:t>
        </w:r>
        <w:bookmarkEnd w:id="834"/>
      </w:ins>
    </w:p>
    <w:p w14:paraId="496A2E65" w14:textId="77777777" w:rsidR="000C1A36" w:rsidRDefault="00B25180">
      <w:pPr>
        <w:pStyle w:val="NOTEnumbered"/>
        <w:pPrChange w:id="836" w:author="Klaus Ehrlich" w:date="2019-05-09T14:59:00Z">
          <w:pPr>
            <w:pStyle w:val="NOTE"/>
            <w:tabs>
              <w:tab w:val="clear" w:pos="3969"/>
              <w:tab w:val="num" w:pos="3934"/>
            </w:tabs>
            <w:ind w:left="3934"/>
          </w:pPr>
        </w:pPrChange>
      </w:pPr>
      <w:ins w:id="837" w:author="Klaus Ehrlich" w:date="2019-05-09T14:59:00Z">
        <w:r>
          <w:t>1</w:t>
        </w:r>
        <w:r>
          <w:tab/>
        </w:r>
      </w:ins>
      <w:r w:rsidR="000C1A36" w:rsidRPr="000040A5">
        <w:t>EMC test specifications can originate in ISO 14302 or ECSS-E-ST</w:t>
      </w:r>
      <w:r w:rsidR="00E5525C" w:rsidRPr="000040A5">
        <w:t>-20</w:t>
      </w:r>
      <w:r w:rsidR="000C1A36" w:rsidRPr="000040A5">
        <w:t>-07.</w:t>
      </w:r>
    </w:p>
    <w:p w14:paraId="0982BD40" w14:textId="77777777" w:rsidR="00B25180" w:rsidRPr="00B25180" w:rsidRDefault="00B25180" w:rsidP="00B25180">
      <w:pPr>
        <w:pStyle w:val="NOTEnumbered"/>
        <w:rPr>
          <w:ins w:id="838" w:author="Klaus Ehrlich" w:date="2019-05-09T14:59:00Z"/>
        </w:rPr>
      </w:pPr>
      <w:ins w:id="839" w:author="Klaus Ehrlich" w:date="2019-05-09T14:59:00Z">
        <w:r>
          <w:t>2</w:t>
        </w:r>
        <w:r>
          <w:tab/>
        </w:r>
        <w:r w:rsidRPr="00B25180">
          <w:t>ESD characteristics can originate in ECSS-E-HB-20-06.</w:t>
        </w:r>
      </w:ins>
    </w:p>
    <w:p w14:paraId="77A2EA95" w14:textId="77777777" w:rsidR="002B7907" w:rsidRPr="000040A5" w:rsidRDefault="002B7907" w:rsidP="002B7907">
      <w:pPr>
        <w:pStyle w:val="ECSSIEPUID"/>
      </w:pPr>
      <w:bookmarkStart w:id="840" w:name="iepuid_ECSS_E_ST_20_06_0070073"/>
      <w:r>
        <w:t>ECSS-E-ST-20-06_0070073</w:t>
      </w:r>
      <w:bookmarkEnd w:id="840"/>
    </w:p>
    <w:p w14:paraId="400E4805" w14:textId="77777777" w:rsidR="000C1A36" w:rsidRDefault="005655AA" w:rsidP="000C1A36">
      <w:pPr>
        <w:pStyle w:val="requirelevel1"/>
      </w:pPr>
      <w:ins w:id="841" w:author="Klaus Ehrlich" w:date="2019-05-09T15:00:00Z">
        <w:r>
          <w:t>&lt;&lt;deleted&gt;&gt;</w:t>
        </w:r>
      </w:ins>
      <w:del w:id="842" w:author="Klaus Ehrlich" w:date="2019-05-09T15:00:00Z">
        <w:r w:rsidR="000C1A36" w:rsidRPr="000040A5" w:rsidDel="005655AA">
          <w:delText xml:space="preserve">If the design does not fulfil clause </w:delText>
        </w:r>
        <w:r w:rsidR="00255778" w:rsidRPr="000040A5" w:rsidDel="005655AA">
          <w:fldChar w:fldCharType="begin"/>
        </w:r>
        <w:r w:rsidR="00255778" w:rsidRPr="000040A5" w:rsidDel="005655AA">
          <w:delInstrText xml:space="preserve"> REF _Ref184807877 \w \h </w:delInstrText>
        </w:r>
        <w:r w:rsidR="00255778" w:rsidRPr="000040A5" w:rsidDel="005655AA">
          <w:fldChar w:fldCharType="separate"/>
        </w:r>
        <w:r w:rsidR="00556832" w:rsidDel="005655AA">
          <w:delText>6.3</w:delText>
        </w:r>
        <w:r w:rsidR="00255778" w:rsidRPr="000040A5" w:rsidDel="005655AA">
          <w:fldChar w:fldCharType="end"/>
        </w:r>
        <w:r w:rsidR="00255778" w:rsidRPr="000040A5" w:rsidDel="005655AA">
          <w:delText>,</w:delText>
        </w:r>
        <w:r w:rsidR="000C1A36" w:rsidRPr="000040A5" w:rsidDel="005655AA">
          <w:delText xml:space="preserve"> then testing of solar arrays shall be carried out as described in section </w:delText>
        </w:r>
        <w:r w:rsidR="00255778" w:rsidRPr="000040A5" w:rsidDel="005655AA">
          <w:fldChar w:fldCharType="begin"/>
        </w:r>
        <w:r w:rsidR="00255778" w:rsidRPr="000040A5" w:rsidDel="005655AA">
          <w:delInstrText xml:space="preserve"> REF _Ref85957707 \w \h </w:delInstrText>
        </w:r>
        <w:r w:rsidR="00255778" w:rsidRPr="000040A5" w:rsidDel="005655AA">
          <w:fldChar w:fldCharType="separate"/>
        </w:r>
        <w:r w:rsidR="00556832" w:rsidDel="005655AA">
          <w:delText>7.2.3</w:delText>
        </w:r>
        <w:r w:rsidR="00255778" w:rsidRPr="000040A5" w:rsidDel="005655AA">
          <w:fldChar w:fldCharType="end"/>
        </w:r>
        <w:r w:rsidR="000C1A36" w:rsidRPr="000040A5" w:rsidDel="005655AA">
          <w:delText>.</w:delText>
        </w:r>
      </w:del>
      <w:r w:rsidR="000C1A36" w:rsidRPr="000040A5">
        <w:t xml:space="preserve"> </w:t>
      </w:r>
    </w:p>
    <w:p w14:paraId="7EEDC540" w14:textId="25607A72" w:rsidR="005655AA" w:rsidRDefault="005655AA" w:rsidP="005655AA">
      <w:pPr>
        <w:pStyle w:val="requirelevel1"/>
        <w:rPr>
          <w:ins w:id="843" w:author="Klaus Ehrlich" w:date="2019-05-09T15:01:00Z"/>
        </w:rPr>
      </w:pPr>
      <w:ins w:id="844" w:author="Klaus Ehrlich" w:date="2019-05-09T15:01:00Z">
        <w:r>
          <w:t xml:space="preserve">The test specification to perform the test required in requirement </w:t>
        </w:r>
        <w:r>
          <w:fldChar w:fldCharType="begin"/>
        </w:r>
        <w:r>
          <w:instrText xml:space="preserve"> REF _Ref503518322 \w \h </w:instrText>
        </w:r>
      </w:ins>
      <w:ins w:id="845" w:author="Klaus Ehrlich" w:date="2019-05-09T15:01:00Z">
        <w:r>
          <w:fldChar w:fldCharType="separate"/>
        </w:r>
      </w:ins>
      <w:r w:rsidR="008A18BA">
        <w:t>7.2.2a.2</w:t>
      </w:r>
      <w:ins w:id="846" w:author="Klaus Ehrlich" w:date="2019-05-09T15:01:00Z">
        <w:r>
          <w:fldChar w:fldCharType="end"/>
        </w:r>
        <w:r>
          <w:t xml:space="preserve"> shall be provided for customer approval.</w:t>
        </w:r>
      </w:ins>
    </w:p>
    <w:p w14:paraId="02B51580" w14:textId="77777777" w:rsidR="005655AA" w:rsidRDefault="005655AA" w:rsidP="005655AA">
      <w:pPr>
        <w:pStyle w:val="requirelevel1"/>
        <w:rPr>
          <w:ins w:id="847" w:author="Klaus Ehrlich" w:date="2019-05-09T15:01:00Z"/>
        </w:rPr>
      </w:pPr>
      <w:ins w:id="848" w:author="Klaus Ehrlich" w:date="2019-05-09T15:01:00Z">
        <w:r>
          <w:t xml:space="preserve">In case suitable test data of the same solar arrays with the same or higher </w:t>
        </w:r>
        <w:r>
          <w:rPr>
            <w:i/>
          </w:rPr>
          <w:t>I</w:t>
        </w:r>
        <w:r>
          <w:t xml:space="preserve"> and </w:t>
        </w:r>
        <w:r>
          <w:rPr>
            <w:i/>
          </w:rPr>
          <w:t>V</w:t>
        </w:r>
        <w:r>
          <w:t>, from previous missions is available, these data may be used without further testing.</w:t>
        </w:r>
      </w:ins>
    </w:p>
    <w:p w14:paraId="78067CAE" w14:textId="77777777" w:rsidR="000C1A36" w:rsidRPr="000040A5" w:rsidRDefault="000C1A36" w:rsidP="000C1A36">
      <w:pPr>
        <w:pStyle w:val="Heading3"/>
      </w:pPr>
      <w:bookmarkStart w:id="849" w:name="_Ref85957707"/>
      <w:bookmarkStart w:id="850" w:name="_Toc201138647"/>
      <w:bookmarkStart w:id="851" w:name="_Toc8722208"/>
      <w:bookmarkStart w:id="852" w:name="_Ref67799526"/>
      <w:bookmarkStart w:id="853" w:name="_Toc82317439"/>
      <w:r w:rsidRPr="000040A5">
        <w:lastRenderedPageBreak/>
        <w:t>Testing of solar arrays</w:t>
      </w:r>
      <w:bookmarkEnd w:id="849"/>
      <w:bookmarkEnd w:id="850"/>
      <w:bookmarkEnd w:id="851"/>
      <w:r w:rsidRPr="000040A5">
        <w:t xml:space="preserve"> </w:t>
      </w:r>
      <w:bookmarkStart w:id="854" w:name="ECSS_E_ST_20_06_0070170"/>
      <w:bookmarkEnd w:id="852"/>
      <w:bookmarkEnd w:id="853"/>
      <w:bookmarkEnd w:id="854"/>
    </w:p>
    <w:p w14:paraId="2BEA0D5C" w14:textId="77777777" w:rsidR="000C1A36" w:rsidRDefault="000C1A36" w:rsidP="000C1A36">
      <w:pPr>
        <w:pStyle w:val="Heading4"/>
      </w:pPr>
      <w:r w:rsidRPr="000040A5">
        <w:t>General</w:t>
      </w:r>
      <w:bookmarkStart w:id="855" w:name="ECSS_E_ST_20_06_0070171"/>
      <w:bookmarkEnd w:id="855"/>
    </w:p>
    <w:p w14:paraId="4D0F4D6D" w14:textId="77777777" w:rsidR="002B7907" w:rsidRPr="002B7907" w:rsidRDefault="002B7907" w:rsidP="002B7907">
      <w:pPr>
        <w:pStyle w:val="ECSSIEPUID"/>
      </w:pPr>
      <w:bookmarkStart w:id="856" w:name="iepuid_ECSS_E_ST_20_06_0070168"/>
      <w:r>
        <w:t>ECSS-E-ST-20-06_0070168</w:t>
      </w:r>
      <w:bookmarkEnd w:id="856"/>
    </w:p>
    <w:p w14:paraId="5F1A219E" w14:textId="77777777" w:rsidR="000C1A36" w:rsidRDefault="000C1A36" w:rsidP="000C1A36">
      <w:pPr>
        <w:pStyle w:val="requirelevel1"/>
      </w:pPr>
      <w:bookmarkStart w:id="857" w:name="_Toc82317440"/>
      <w:r w:rsidRPr="000040A5">
        <w:t>Secondary arc testing of solar arrays may be omitted for solar arrays with voltage less than or equal to 10</w:t>
      </w:r>
      <w:r w:rsidR="006A7254" w:rsidRPr="000040A5">
        <w:t> V</w:t>
      </w:r>
      <w:r w:rsidRPr="000040A5">
        <w:t xml:space="preserve">. </w:t>
      </w:r>
    </w:p>
    <w:p w14:paraId="08888E22" w14:textId="77777777" w:rsidR="002B7907" w:rsidRPr="000040A5" w:rsidRDefault="002B7907" w:rsidP="002B7907">
      <w:pPr>
        <w:pStyle w:val="ECSSIEPUID"/>
      </w:pPr>
      <w:bookmarkStart w:id="858" w:name="iepuid_ECSS_E_ST_20_06_0070075"/>
      <w:r>
        <w:t>ECSS-E-ST-20-06_0070075</w:t>
      </w:r>
      <w:bookmarkEnd w:id="858"/>
    </w:p>
    <w:p w14:paraId="79C158C2" w14:textId="77777777" w:rsidR="000C1A36" w:rsidRPr="000040A5" w:rsidRDefault="000C1A36" w:rsidP="000C1A36">
      <w:pPr>
        <w:pStyle w:val="requirelevel1"/>
      </w:pPr>
      <w:r w:rsidRPr="000040A5">
        <w:t>Testing of solar arrays shall demonstrate that the plasma created by a primary ESD or resulting from another triggering mechanism does not lead to a self sustained secondary arc and does not lead to the degradation of the solar array.</w:t>
      </w:r>
    </w:p>
    <w:p w14:paraId="09770357" w14:textId="77777777" w:rsidR="000C1A36" w:rsidRPr="000040A5" w:rsidRDefault="000C1A36" w:rsidP="00992102">
      <w:pPr>
        <w:pStyle w:val="NOTEnumbered"/>
        <w:keepNext/>
        <w:rPr>
          <w:lang w:val="en-GB"/>
        </w:rPr>
      </w:pPr>
      <w:r w:rsidRPr="000040A5">
        <w:rPr>
          <w:lang w:val="en-GB"/>
        </w:rPr>
        <w:t>1</w:t>
      </w:r>
      <w:r w:rsidRPr="000040A5">
        <w:rPr>
          <w:lang w:val="en-GB"/>
        </w:rPr>
        <w:tab/>
        <w:t>Examples are:</w:t>
      </w:r>
    </w:p>
    <w:p w14:paraId="35C7D3A2" w14:textId="77777777" w:rsidR="000C1A36" w:rsidRPr="000040A5" w:rsidRDefault="000C1A36" w:rsidP="000C1A36">
      <w:pPr>
        <w:pStyle w:val="NOTEbul"/>
      </w:pPr>
      <w:r w:rsidRPr="000040A5">
        <w:t>Potential triggering mechanisms are primary ESDs, hypervelocity impacts, th</w:t>
      </w:r>
      <w:r w:rsidR="00432C33">
        <w:t>r</w:t>
      </w:r>
      <w:r w:rsidRPr="000040A5">
        <w:t>uster firings and other plasma sources.</w:t>
      </w:r>
    </w:p>
    <w:p w14:paraId="4E0EBC13" w14:textId="77777777" w:rsidR="000C1A36" w:rsidRPr="000040A5" w:rsidRDefault="000C1A36" w:rsidP="000C1A36">
      <w:pPr>
        <w:pStyle w:val="NOTEbul"/>
      </w:pPr>
      <w:r w:rsidRPr="000040A5">
        <w:t>Possible degradation of solar arrays are contamination, loss of insulation, and cell degradation</w:t>
      </w:r>
    </w:p>
    <w:p w14:paraId="26521705" w14:textId="77777777" w:rsidR="000C1A36" w:rsidRDefault="000C1A36" w:rsidP="000C1A36">
      <w:pPr>
        <w:pStyle w:val="NOTEnumbered"/>
        <w:rPr>
          <w:lang w:val="en-GB"/>
        </w:rPr>
      </w:pPr>
      <w:r w:rsidRPr="000040A5">
        <w:rPr>
          <w:lang w:val="en-GB"/>
        </w:rPr>
        <w:t>2</w:t>
      </w:r>
      <w:r w:rsidRPr="000040A5">
        <w:rPr>
          <w:lang w:val="en-GB"/>
        </w:rPr>
        <w:tab/>
        <w:t xml:space="preserve">Risk assessment of by-pass diode degradation </w:t>
      </w:r>
      <w:ins w:id="859" w:author="Klaus Ehrlich" w:date="2019-05-09T15:03:00Z">
        <w:r w:rsidR="00DC18D6">
          <w:rPr>
            <w:lang w:val="en-GB"/>
          </w:rPr>
          <w:t>is</w:t>
        </w:r>
      </w:ins>
      <w:del w:id="860" w:author="Klaus Ehrlich" w:date="2019-05-09T15:03:00Z">
        <w:r w:rsidRPr="000040A5" w:rsidDel="00DC18D6">
          <w:rPr>
            <w:lang w:val="en-GB"/>
          </w:rPr>
          <w:delText>should be</w:delText>
        </w:r>
      </w:del>
      <w:r w:rsidRPr="000040A5">
        <w:rPr>
          <w:lang w:val="en-GB"/>
        </w:rPr>
        <w:t xml:space="preserve"> covered by a specific EMC immunity test to ESD effects.</w:t>
      </w:r>
    </w:p>
    <w:p w14:paraId="3649E6CB" w14:textId="77777777" w:rsidR="002B7907" w:rsidRPr="000040A5" w:rsidRDefault="002B7907" w:rsidP="002B7907">
      <w:pPr>
        <w:pStyle w:val="ECSSIEPUID"/>
      </w:pPr>
      <w:bookmarkStart w:id="861" w:name="iepuid_ECSS_E_ST_20_06_0070076"/>
      <w:r>
        <w:t>ECSS-E-ST-20-06_0070076</w:t>
      </w:r>
      <w:bookmarkEnd w:id="861"/>
    </w:p>
    <w:p w14:paraId="4C27DAA1" w14:textId="77777777" w:rsidR="000C1A36" w:rsidRDefault="00DC18D6" w:rsidP="000C1A36">
      <w:pPr>
        <w:pStyle w:val="requirelevel1"/>
      </w:pPr>
      <w:ins w:id="862" w:author="Klaus Ehrlich" w:date="2019-05-09T15:04:00Z">
        <w:r>
          <w:t>&lt;&lt;deleted&gt;&gt;</w:t>
        </w:r>
      </w:ins>
      <w:del w:id="863" w:author="Klaus Ehrlich" w:date="2019-05-09T15:05:00Z">
        <w:r w:rsidR="000C1A36" w:rsidRPr="000040A5" w:rsidDel="00DC18D6">
          <w:delText>A first series of tests shall be performed for testing discharges on inter-connectors areas.</w:delText>
        </w:r>
      </w:del>
    </w:p>
    <w:p w14:paraId="2FFB2702" w14:textId="77777777" w:rsidR="002B7907" w:rsidRPr="000040A5" w:rsidRDefault="002B7907" w:rsidP="002B7907">
      <w:pPr>
        <w:pStyle w:val="ECSSIEPUID"/>
      </w:pPr>
      <w:bookmarkStart w:id="864" w:name="iepuid_ECSS_E_ST_20_06_0070077"/>
      <w:r>
        <w:t>ECSS-E-ST-20-06_0070077</w:t>
      </w:r>
      <w:bookmarkEnd w:id="864"/>
    </w:p>
    <w:p w14:paraId="51144D5E" w14:textId="77777777" w:rsidR="000C1A36" w:rsidRDefault="000C1A36" w:rsidP="000C1A36">
      <w:pPr>
        <w:pStyle w:val="requirelevel1"/>
      </w:pPr>
      <w:r w:rsidRPr="000040A5">
        <w:t xml:space="preserve">A </w:t>
      </w:r>
      <w:del w:id="865" w:author="Klaus Ehrlich" w:date="2019-05-09T15:05:00Z">
        <w:r w:rsidRPr="000040A5" w:rsidDel="00DC18D6">
          <w:delText xml:space="preserve">second </w:delText>
        </w:r>
      </w:del>
      <w:r w:rsidRPr="000040A5">
        <w:t xml:space="preserve">series of tests shall be performed with the inter-connector covered with an insulator to observe discharges in </w:t>
      </w:r>
      <w:r w:rsidR="00992102" w:rsidRPr="000040A5">
        <w:t>s</w:t>
      </w:r>
      <w:r w:rsidRPr="000040A5">
        <w:t xml:space="preserve">olar </w:t>
      </w:r>
      <w:r w:rsidR="00992102" w:rsidRPr="000040A5">
        <w:t>c</w:t>
      </w:r>
      <w:r w:rsidRPr="000040A5">
        <w:t xml:space="preserve">ell </w:t>
      </w:r>
      <w:r w:rsidR="00992102" w:rsidRPr="000040A5">
        <w:t>a</w:t>
      </w:r>
      <w:r w:rsidRPr="000040A5">
        <w:t>ssembly</w:t>
      </w:r>
      <w:r w:rsidR="00992102" w:rsidRPr="000040A5">
        <w:t xml:space="preserve"> (SCA</w:t>
      </w:r>
      <w:r w:rsidRPr="000040A5">
        <w:t>) gaps areas.</w:t>
      </w:r>
    </w:p>
    <w:p w14:paraId="12E90098" w14:textId="77777777" w:rsidR="002B7907" w:rsidRPr="000040A5" w:rsidRDefault="002B7907" w:rsidP="002B7907">
      <w:pPr>
        <w:pStyle w:val="ECSSIEPUID"/>
      </w:pPr>
      <w:bookmarkStart w:id="866" w:name="iepuid_ECSS_E_ST_20_06_0070078"/>
      <w:r>
        <w:t>ECSS-E-ST-20-06_0070078</w:t>
      </w:r>
      <w:bookmarkEnd w:id="866"/>
    </w:p>
    <w:p w14:paraId="0FC87AD9" w14:textId="77777777" w:rsidR="000C1A36" w:rsidRPr="000040A5" w:rsidRDefault="000C1A36" w:rsidP="000C1A36">
      <w:pPr>
        <w:pStyle w:val="requirelevel1"/>
      </w:pPr>
      <w:r w:rsidRPr="000040A5">
        <w:t>The test duration shall be such as to allow at le</w:t>
      </w:r>
      <w:r w:rsidR="00246F02" w:rsidRPr="000040A5">
        <w:t>ast 10 discharges in each area.</w:t>
      </w:r>
    </w:p>
    <w:p w14:paraId="191D9014" w14:textId="77777777" w:rsidR="000C1A36" w:rsidRDefault="000C1A36" w:rsidP="000C1A36">
      <w:pPr>
        <w:pStyle w:val="Heading4"/>
      </w:pPr>
      <w:r w:rsidRPr="000040A5">
        <w:t>Test characteristics:</w:t>
      </w:r>
      <w:bookmarkStart w:id="867" w:name="ECSS_E_ST_20_06_0070172"/>
      <w:bookmarkEnd w:id="867"/>
    </w:p>
    <w:p w14:paraId="1E2D206A" w14:textId="77777777" w:rsidR="002B7907" w:rsidRPr="002B7907" w:rsidRDefault="002B7907" w:rsidP="002B7907">
      <w:pPr>
        <w:pStyle w:val="ECSSIEPUID"/>
      </w:pPr>
      <w:bookmarkStart w:id="868" w:name="iepuid_ECSS_E_ST_20_06_0070079"/>
      <w:r>
        <w:t>ECSS-E-ST-20-06_0070079</w:t>
      </w:r>
      <w:bookmarkEnd w:id="868"/>
    </w:p>
    <w:p w14:paraId="4441517B" w14:textId="77777777" w:rsidR="000C1A36" w:rsidRPr="000040A5" w:rsidRDefault="000C1A36" w:rsidP="000C1A36">
      <w:pPr>
        <w:pStyle w:val="requirelevel1"/>
      </w:pPr>
      <w:r w:rsidRPr="000040A5">
        <w:t>Testing shall be p</w:t>
      </w:r>
      <w:r w:rsidR="00246F02" w:rsidRPr="000040A5">
        <w:t>erformed on solar array coupons.</w:t>
      </w:r>
    </w:p>
    <w:p w14:paraId="18DFC6C2" w14:textId="7F19EE18" w:rsidR="000C1A36" w:rsidRDefault="000C1A36" w:rsidP="000C1A36">
      <w:pPr>
        <w:pStyle w:val="NOTE"/>
        <w:tabs>
          <w:tab w:val="clear" w:pos="3969"/>
          <w:tab w:val="num" w:pos="3934"/>
        </w:tabs>
        <w:ind w:left="3934"/>
        <w:rPr>
          <w:lang w:val="en-GB"/>
        </w:rPr>
      </w:pPr>
      <w:r w:rsidRPr="000040A5">
        <w:rPr>
          <w:lang w:val="en-GB"/>
        </w:rPr>
        <w:t xml:space="preserve">See also </w:t>
      </w:r>
      <w:r w:rsidRPr="000040A5">
        <w:rPr>
          <w:lang w:val="en-GB"/>
        </w:rPr>
        <w:fldChar w:fldCharType="begin"/>
      </w:r>
      <w:r w:rsidRPr="000040A5">
        <w:rPr>
          <w:lang w:val="en-GB"/>
        </w:rPr>
        <w:instrText xml:space="preserve"> REF _Ref102270769 \w \h </w:instrText>
      </w:r>
      <w:r w:rsidRPr="000040A5">
        <w:rPr>
          <w:lang w:val="en-GB"/>
        </w:rPr>
      </w:r>
      <w:r w:rsidRPr="000040A5">
        <w:rPr>
          <w:lang w:val="en-GB"/>
        </w:rPr>
        <w:fldChar w:fldCharType="separate"/>
      </w:r>
      <w:r w:rsidR="008A18BA">
        <w:rPr>
          <w:lang w:val="en-GB"/>
        </w:rPr>
        <w:t>7.2.3.2h</w:t>
      </w:r>
      <w:r w:rsidRPr="000040A5">
        <w:rPr>
          <w:lang w:val="en-GB"/>
        </w:rPr>
        <w:fldChar w:fldCharType="end"/>
      </w:r>
      <w:r w:rsidRPr="000040A5">
        <w:rPr>
          <w:lang w:val="en-GB"/>
        </w:rPr>
        <w:t>.</w:t>
      </w:r>
    </w:p>
    <w:p w14:paraId="5BD8C99B" w14:textId="77777777" w:rsidR="002B7907" w:rsidRPr="000040A5" w:rsidRDefault="002B7907" w:rsidP="002B7907">
      <w:pPr>
        <w:pStyle w:val="ECSSIEPUID"/>
      </w:pPr>
      <w:bookmarkStart w:id="869" w:name="iepuid_ECSS_E_ST_20_06_0070080"/>
      <w:r>
        <w:lastRenderedPageBreak/>
        <w:t>ECSS-E-ST-20-06_0070080</w:t>
      </w:r>
      <w:bookmarkEnd w:id="869"/>
    </w:p>
    <w:p w14:paraId="26BB23F0" w14:textId="77777777" w:rsidR="000C1A36" w:rsidRPr="000040A5" w:rsidRDefault="000C1A36" w:rsidP="00A377E8">
      <w:pPr>
        <w:pStyle w:val="requirelevel1"/>
        <w:keepNext/>
      </w:pPr>
      <w:r w:rsidRPr="000040A5">
        <w:t xml:space="preserve">The test shall be performed using inverted voltage gradient conditions. </w:t>
      </w:r>
    </w:p>
    <w:p w14:paraId="745E85DA" w14:textId="65EDF2A5" w:rsidR="000C1A36" w:rsidRDefault="000C1A36" w:rsidP="000C1A36">
      <w:pPr>
        <w:pStyle w:val="NOTE"/>
        <w:tabs>
          <w:tab w:val="clear" w:pos="3969"/>
          <w:tab w:val="num" w:pos="3934"/>
        </w:tabs>
        <w:ind w:left="3934"/>
        <w:rPr>
          <w:lang w:val="en-GB"/>
        </w:rPr>
      </w:pPr>
      <w:r w:rsidRPr="000040A5">
        <w:rPr>
          <w:lang w:val="en-GB"/>
        </w:rPr>
        <w:t>An IVG configuration can be obtained by using keV electron beams or filament vapori</w:t>
      </w:r>
      <w:r w:rsidR="00EE29BC" w:rsidRPr="000040A5">
        <w:rPr>
          <w:lang w:val="en-GB"/>
        </w:rPr>
        <w:t>z</w:t>
      </w:r>
      <w:r w:rsidRPr="000040A5">
        <w:rPr>
          <w:lang w:val="en-GB"/>
        </w:rPr>
        <w:t xml:space="preserve">ation or neutralized or non neutralized ion source (cf reference </w:t>
      </w:r>
      <w:r w:rsidRPr="000040A5">
        <w:rPr>
          <w:lang w:val="en-GB"/>
        </w:rPr>
        <w:fldChar w:fldCharType="begin"/>
      </w:r>
      <w:r w:rsidRPr="000040A5">
        <w:rPr>
          <w:lang w:val="en-GB"/>
        </w:rPr>
        <w:instrText xml:space="preserve"> REF _Ref102271016 \n \h </w:instrText>
      </w:r>
      <w:r w:rsidRPr="000040A5">
        <w:rPr>
          <w:lang w:val="en-GB"/>
        </w:rPr>
      </w:r>
      <w:r w:rsidRPr="000040A5">
        <w:rPr>
          <w:lang w:val="en-GB"/>
        </w:rPr>
        <w:fldChar w:fldCharType="separate"/>
      </w:r>
      <w:r w:rsidR="008A18BA">
        <w:rPr>
          <w:lang w:val="en-GB"/>
        </w:rPr>
        <w:t>[39]</w:t>
      </w:r>
      <w:r w:rsidRPr="000040A5">
        <w:rPr>
          <w:lang w:val="en-GB"/>
        </w:rPr>
        <w:fldChar w:fldCharType="end"/>
      </w:r>
      <w:r w:rsidRPr="000040A5">
        <w:rPr>
          <w:lang w:val="en-GB"/>
        </w:rPr>
        <w:t>).</w:t>
      </w:r>
    </w:p>
    <w:p w14:paraId="6941E9F7" w14:textId="77777777" w:rsidR="002B7907" w:rsidRPr="000040A5" w:rsidRDefault="002B7907" w:rsidP="002B7907">
      <w:pPr>
        <w:pStyle w:val="ECSSIEPUID"/>
      </w:pPr>
      <w:bookmarkStart w:id="870" w:name="iepuid_ECSS_E_ST_20_06_0070169"/>
      <w:r>
        <w:t>ECSS-E-ST-20-06_0070169</w:t>
      </w:r>
      <w:bookmarkEnd w:id="870"/>
    </w:p>
    <w:p w14:paraId="20B9869E" w14:textId="77777777" w:rsidR="000C1A36" w:rsidRPr="000040A5" w:rsidRDefault="000C1A36" w:rsidP="000C1A36">
      <w:pPr>
        <w:pStyle w:val="requirelevel1"/>
      </w:pPr>
      <w:r w:rsidRPr="000040A5">
        <w:t xml:space="preserve">Any method of creating the initial conductive path to trigger a secondary arc may be used if all the available current can flow through this path. </w:t>
      </w:r>
    </w:p>
    <w:p w14:paraId="086E25BB" w14:textId="77777777" w:rsidR="000C1A36" w:rsidRPr="000040A5" w:rsidRDefault="000C1A36" w:rsidP="000C1A36">
      <w:pPr>
        <w:pStyle w:val="NOTEnumbered"/>
        <w:rPr>
          <w:lang w:val="en-GB"/>
        </w:rPr>
      </w:pPr>
      <w:r w:rsidRPr="000040A5">
        <w:rPr>
          <w:lang w:val="en-GB"/>
        </w:rPr>
        <w:t>1</w:t>
      </w:r>
      <w:r w:rsidRPr="000040A5">
        <w:rPr>
          <w:lang w:val="en-GB"/>
        </w:rPr>
        <w:tab/>
        <w:t>Example methods are primary discharge from electron irradiation, low energy neutral plasma or laser pulse.</w:t>
      </w:r>
    </w:p>
    <w:p w14:paraId="04AA319B" w14:textId="77777777" w:rsidR="000C1A36" w:rsidRDefault="000C1A36" w:rsidP="000C1A36">
      <w:pPr>
        <w:pStyle w:val="NOTEnumbered"/>
        <w:rPr>
          <w:lang w:val="en-GB"/>
        </w:rPr>
      </w:pPr>
      <w:r w:rsidRPr="000040A5">
        <w:rPr>
          <w:lang w:val="en-GB"/>
        </w:rPr>
        <w:t>2</w:t>
      </w:r>
      <w:r w:rsidRPr="000040A5">
        <w:rPr>
          <w:lang w:val="en-GB"/>
        </w:rPr>
        <w:tab/>
        <w:t>The reason that the trigger method is not important is that objective of the test is not to demonstrate that secondary arcs do not occur but to demonstrate that they do not cause damage.</w:t>
      </w:r>
    </w:p>
    <w:p w14:paraId="103DC368" w14:textId="77777777" w:rsidR="002B7907" w:rsidRPr="000040A5" w:rsidRDefault="002B7907" w:rsidP="002B7907">
      <w:pPr>
        <w:pStyle w:val="ECSSIEPUID"/>
      </w:pPr>
      <w:bookmarkStart w:id="871" w:name="iepuid_ECSS_E_ST_20_06_0070082"/>
      <w:r>
        <w:t>ECSS-E-ST-20-06_0070082</w:t>
      </w:r>
      <w:bookmarkEnd w:id="871"/>
    </w:p>
    <w:p w14:paraId="2C7E13D2" w14:textId="77777777" w:rsidR="000C1A36" w:rsidRPr="000040A5" w:rsidRDefault="000C1A36" w:rsidP="000C1A36">
      <w:pPr>
        <w:pStyle w:val="requirelevel1"/>
      </w:pPr>
      <w:r w:rsidRPr="000040A5">
        <w:t>If a low energy plasma (temperature of the order of 1</w:t>
      </w:r>
      <w:r w:rsidR="00246F02" w:rsidRPr="000040A5">
        <w:t> </w:t>
      </w:r>
      <w:r w:rsidRPr="000040A5">
        <w:t>eV or less) is used to initiate the ESD, the inverted voltage gradient is obtained using plasma instead of vacuum in the chamber and the tests shall be modified as follows:</w:t>
      </w:r>
    </w:p>
    <w:p w14:paraId="7BCB2B1D" w14:textId="77777777" w:rsidR="000C1A36" w:rsidRPr="000040A5" w:rsidRDefault="000C1A36" w:rsidP="000C1A36">
      <w:pPr>
        <w:pStyle w:val="requirelevel2"/>
      </w:pPr>
      <w:r w:rsidRPr="000040A5">
        <w:t>Modify the absolute capacitances representing the satellite capacitance and solar array capacitance in order to keep the same energy for the primary discharge, since the discharge voltage is lower.</w:t>
      </w:r>
    </w:p>
    <w:p w14:paraId="3C41F0D8" w14:textId="77777777" w:rsidR="000C1A36" w:rsidRPr="000040A5" w:rsidRDefault="000C1A36" w:rsidP="000C1A36">
      <w:pPr>
        <w:pStyle w:val="requirelevel2"/>
      </w:pPr>
      <w:r w:rsidRPr="000040A5">
        <w:t>Verify that the plasma path impedance does not prevent all the available charge to be discharged.</w:t>
      </w:r>
    </w:p>
    <w:p w14:paraId="48C16B4E" w14:textId="77777777" w:rsidR="000C1A36" w:rsidRDefault="000C1A36" w:rsidP="000C1A36">
      <w:pPr>
        <w:pStyle w:val="NOTE"/>
        <w:tabs>
          <w:tab w:val="clear" w:pos="3969"/>
          <w:tab w:val="num" w:pos="3934"/>
        </w:tabs>
        <w:ind w:left="3934"/>
        <w:rPr>
          <w:lang w:val="en-GB"/>
        </w:rPr>
      </w:pPr>
      <w:r w:rsidRPr="000040A5">
        <w:rPr>
          <w:lang w:val="en-GB"/>
        </w:rPr>
        <w:t>The duration of the primary discharge is still a research topic as it seems to be a function of the whole solar panel area. So far the longest observed duration is 100 </w:t>
      </w:r>
      <w:r w:rsidRPr="000040A5">
        <w:rPr>
          <w:rFonts w:ascii="Century Schoolbook" w:hAnsi="Century Schoolbook"/>
          <w:lang w:val="en-GB"/>
        </w:rPr>
        <w:t>μ</w:t>
      </w:r>
      <w:r w:rsidRPr="000040A5">
        <w:rPr>
          <w:lang w:val="en-GB"/>
        </w:rPr>
        <w:t>s for a 1 m</w:t>
      </w:r>
      <w:r w:rsidRPr="000040A5">
        <w:rPr>
          <w:vertAlign w:val="superscript"/>
          <w:lang w:val="en-GB"/>
        </w:rPr>
        <w:t>2</w:t>
      </w:r>
      <w:r w:rsidRPr="000040A5">
        <w:rPr>
          <w:lang w:val="en-GB"/>
        </w:rPr>
        <w:t xml:space="preserve"> solar panel.</w:t>
      </w:r>
    </w:p>
    <w:p w14:paraId="3F3E6B33" w14:textId="77777777" w:rsidR="002B7907" w:rsidRPr="000040A5" w:rsidRDefault="002B7907" w:rsidP="002B7907">
      <w:pPr>
        <w:pStyle w:val="ECSSIEPUID"/>
      </w:pPr>
      <w:bookmarkStart w:id="872" w:name="iepuid_ECSS_E_ST_20_06_0070083"/>
      <w:r>
        <w:t>ECSS-E-ST-20-06_0070083</w:t>
      </w:r>
      <w:bookmarkEnd w:id="872"/>
    </w:p>
    <w:p w14:paraId="58A35187" w14:textId="77777777" w:rsidR="000C1A36" w:rsidRPr="000040A5" w:rsidRDefault="000C1A36" w:rsidP="000C1A36">
      <w:pPr>
        <w:pStyle w:val="requirelevel1"/>
      </w:pPr>
      <w:r w:rsidRPr="000040A5">
        <w:t>Testing shall take place under vacuum in a test chamber with the following characteristics:</w:t>
      </w:r>
    </w:p>
    <w:p w14:paraId="0C7B8542" w14:textId="77777777" w:rsidR="000C1A36" w:rsidRPr="000040A5" w:rsidRDefault="000C1A36" w:rsidP="000C1A36">
      <w:pPr>
        <w:pStyle w:val="requirelevel2"/>
      </w:pPr>
      <w:r w:rsidRPr="000040A5">
        <w:t>vacuum in the chamber: around 10</w:t>
      </w:r>
      <w:r w:rsidRPr="000040A5">
        <w:rPr>
          <w:vertAlign w:val="superscript"/>
        </w:rPr>
        <w:t>-4</w:t>
      </w:r>
      <w:r w:rsidRPr="000040A5">
        <w:t xml:space="preserve"> Pa;</w:t>
      </w:r>
    </w:p>
    <w:p w14:paraId="79B3E6F3" w14:textId="77777777" w:rsidR="000C1A36" w:rsidRPr="000040A5" w:rsidRDefault="000C1A36" w:rsidP="000C1A36">
      <w:pPr>
        <w:pStyle w:val="requirelevel2"/>
      </w:pPr>
      <w:r w:rsidRPr="000040A5">
        <w:t>a power supply (solar array simulator) capable of reproducing the dynamic response of the array to transient short-circuits;</w:t>
      </w:r>
    </w:p>
    <w:p w14:paraId="05AFFE67" w14:textId="77777777" w:rsidR="000C1A36" w:rsidRPr="000040A5" w:rsidRDefault="000C1A36" w:rsidP="000C1A36">
      <w:pPr>
        <w:pStyle w:val="requirelevel2"/>
      </w:pPr>
      <w:r w:rsidRPr="000040A5">
        <w:t>high voltage cable feed-throughs (up to 5</w:t>
      </w:r>
      <w:r w:rsidR="00246F02" w:rsidRPr="000040A5">
        <w:t> </w:t>
      </w:r>
      <w:r w:rsidRPr="000040A5">
        <w:t>kV) to be connected to the power supply and the coupons;</w:t>
      </w:r>
    </w:p>
    <w:p w14:paraId="4BBF6E4A" w14:textId="77777777" w:rsidR="000C1A36" w:rsidRPr="000040A5" w:rsidRDefault="000C1A36" w:rsidP="000C1A36">
      <w:pPr>
        <w:pStyle w:val="requirelevel2"/>
      </w:pPr>
      <w:r w:rsidRPr="000040A5">
        <w:t>non-interactin</w:t>
      </w:r>
      <w:r w:rsidR="00246F02" w:rsidRPr="000040A5">
        <w:t xml:space="preserve">g surface potential recorders 0 kV </w:t>
      </w:r>
      <w:r w:rsidRPr="000040A5">
        <w:t>to 20</w:t>
      </w:r>
      <w:r w:rsidR="00246F02" w:rsidRPr="000040A5">
        <w:t> </w:t>
      </w:r>
      <w:r w:rsidRPr="000040A5">
        <w:t>kV for x-(y) scanning (if electron beam test is used);</w:t>
      </w:r>
    </w:p>
    <w:p w14:paraId="09F6E18E" w14:textId="77777777" w:rsidR="000C1A36" w:rsidRPr="000040A5" w:rsidRDefault="000C1A36" w:rsidP="000C1A36">
      <w:pPr>
        <w:pStyle w:val="requirelevel2"/>
      </w:pPr>
      <w:r w:rsidRPr="000040A5">
        <w:t>simultaneous ESD current transient monitoring and recording;</w:t>
      </w:r>
    </w:p>
    <w:p w14:paraId="5F37C1CD" w14:textId="77777777" w:rsidR="000C1A36" w:rsidRPr="000040A5" w:rsidRDefault="000C1A36" w:rsidP="000C1A36">
      <w:pPr>
        <w:pStyle w:val="requirelevel2"/>
      </w:pPr>
      <w:r w:rsidRPr="000040A5">
        <w:lastRenderedPageBreak/>
        <w:t>visual observation, photography, and video recording of the test sample during the test;</w:t>
      </w:r>
    </w:p>
    <w:p w14:paraId="7912BEAB" w14:textId="77777777" w:rsidR="000C1A36" w:rsidRPr="000040A5" w:rsidRDefault="000C1A36" w:rsidP="000C1A36">
      <w:pPr>
        <w:pStyle w:val="requirelevel2"/>
      </w:pPr>
      <w:r w:rsidRPr="000040A5">
        <w:t xml:space="preserve">high voltage power supplies ( around </w:t>
      </w:r>
      <w:r w:rsidR="00246F02" w:rsidRPr="000040A5">
        <w:t>-</w:t>
      </w:r>
      <w:r w:rsidRPr="000040A5">
        <w:t>5 kV);</w:t>
      </w:r>
    </w:p>
    <w:p w14:paraId="5F29A739" w14:textId="77777777" w:rsidR="000C1A36" w:rsidRDefault="000C1A36" w:rsidP="000C1A36">
      <w:pPr>
        <w:pStyle w:val="requirelevel2"/>
      </w:pPr>
      <w:r w:rsidRPr="000040A5">
        <w:t xml:space="preserve">trigger method for generating initial conductive path e.g. keV energy electron gun </w:t>
      </w:r>
      <w:r w:rsidR="00F94ED8" w:rsidRPr="000040A5">
        <w:t>(</w:t>
      </w:r>
      <w:r w:rsidR="00246F02" w:rsidRPr="000040A5">
        <w:t>e.g. 8 </w:t>
      </w:r>
      <w:r w:rsidRPr="000040A5">
        <w:t>keV) or ion source (at least 10</w:t>
      </w:r>
      <w:r w:rsidRPr="000040A5">
        <w:rPr>
          <w:vertAlign w:val="superscript"/>
        </w:rPr>
        <w:t>11</w:t>
      </w:r>
      <w:r w:rsidRPr="000040A5">
        <w:t xml:space="preserve"> m</w:t>
      </w:r>
      <w:r w:rsidRPr="000040A5">
        <w:rPr>
          <w:vertAlign w:val="superscript"/>
        </w:rPr>
        <w:t>-2</w:t>
      </w:r>
      <w:r w:rsidRPr="000040A5">
        <w:t xml:space="preserve"> s</w:t>
      </w:r>
      <w:r w:rsidRPr="000040A5">
        <w:rPr>
          <w:vertAlign w:val="superscript"/>
        </w:rPr>
        <w:t>-1</w:t>
      </w:r>
      <w:r w:rsidRPr="000040A5">
        <w:t xml:space="preserve"> and 1</w:t>
      </w:r>
      <w:r w:rsidR="00F94ED8" w:rsidRPr="000040A5">
        <w:t> </w:t>
      </w:r>
      <w:r w:rsidRPr="000040A5">
        <w:t>eV).</w:t>
      </w:r>
    </w:p>
    <w:p w14:paraId="5C010E59" w14:textId="77777777" w:rsidR="002B7907" w:rsidRPr="000040A5" w:rsidRDefault="002B7907" w:rsidP="002B7907">
      <w:pPr>
        <w:pStyle w:val="ECSSIEPUID"/>
      </w:pPr>
      <w:bookmarkStart w:id="873" w:name="iepuid_ECSS_E_ST_20_06_0070084"/>
      <w:r>
        <w:t>ECSS-E-ST-20-06_0070084</w:t>
      </w:r>
      <w:bookmarkEnd w:id="873"/>
    </w:p>
    <w:p w14:paraId="2F90419A" w14:textId="77777777" w:rsidR="000C1A36" w:rsidRDefault="000C1A36" w:rsidP="000C1A36">
      <w:pPr>
        <w:pStyle w:val="requirelevel1"/>
      </w:pPr>
      <w:r w:rsidRPr="000040A5">
        <w:t>The test coupon shall be a flight-representative quali</w:t>
      </w:r>
      <w:r w:rsidR="00F94ED8" w:rsidRPr="000040A5">
        <w:t>fication coupon.</w:t>
      </w:r>
    </w:p>
    <w:p w14:paraId="4C317F8B" w14:textId="77777777" w:rsidR="002B7907" w:rsidRPr="000040A5" w:rsidRDefault="002B7907" w:rsidP="002B7907">
      <w:pPr>
        <w:pStyle w:val="ECSSIEPUID"/>
      </w:pPr>
      <w:bookmarkStart w:id="874" w:name="iepuid_ECSS_E_ST_20_06_0070085"/>
      <w:r>
        <w:t>ECSS-E-ST-20-06_0070085</w:t>
      </w:r>
      <w:bookmarkEnd w:id="874"/>
    </w:p>
    <w:p w14:paraId="21F6E618" w14:textId="77777777" w:rsidR="000C1A36" w:rsidRDefault="000C1A36" w:rsidP="000C1A36">
      <w:pPr>
        <w:pStyle w:val="requirelevel1"/>
      </w:pPr>
      <w:r w:rsidRPr="000040A5">
        <w:t xml:space="preserve">Tests shall be performed for the most severe voltage for each gap size existing on the solar array depending on section operation modes. </w:t>
      </w:r>
    </w:p>
    <w:p w14:paraId="17E5DE18" w14:textId="77777777" w:rsidR="002B7907" w:rsidRPr="000040A5" w:rsidRDefault="002B7907" w:rsidP="002B7907">
      <w:pPr>
        <w:pStyle w:val="ECSSIEPUID"/>
      </w:pPr>
      <w:bookmarkStart w:id="875" w:name="iepuid_ECSS_E_ST_20_06_0070086"/>
      <w:r>
        <w:t>ECSS-E-ST-20-06_0070086</w:t>
      </w:r>
      <w:bookmarkEnd w:id="875"/>
    </w:p>
    <w:p w14:paraId="6885FB1C" w14:textId="77777777" w:rsidR="000C1A36" w:rsidRPr="000040A5" w:rsidRDefault="000C1A36" w:rsidP="000C1A36">
      <w:pPr>
        <w:pStyle w:val="requirelevel1"/>
      </w:pPr>
      <w:bookmarkStart w:id="876" w:name="_Ref102270769"/>
      <w:r w:rsidRPr="000040A5">
        <w:t>The features of the test coupon shall include the following:</w:t>
      </w:r>
      <w:bookmarkEnd w:id="876"/>
    </w:p>
    <w:p w14:paraId="76FF4A71" w14:textId="77777777" w:rsidR="000C1A36" w:rsidRPr="000040A5" w:rsidRDefault="000C1A36" w:rsidP="000C1A36">
      <w:pPr>
        <w:pStyle w:val="requirelevel2"/>
      </w:pPr>
      <w:r w:rsidRPr="000040A5">
        <w:t>2 strings of 2 cells in series bonded head to tail as a minimum.</w:t>
      </w:r>
    </w:p>
    <w:p w14:paraId="3AD7D91F" w14:textId="77777777" w:rsidR="000C1A36" w:rsidRPr="000040A5" w:rsidRDefault="000C1A36" w:rsidP="000C1A36">
      <w:pPr>
        <w:pStyle w:val="requirelevel2"/>
      </w:pPr>
      <w:r w:rsidRPr="000040A5">
        <w:t>Solar cell string-to-string connections opened up and each string rewired so that the ends of each string can be connected separately at the connector.</w:t>
      </w:r>
    </w:p>
    <w:p w14:paraId="05B14EB6" w14:textId="77777777" w:rsidR="000C1A36" w:rsidRPr="000040A5" w:rsidRDefault="000C1A36" w:rsidP="000C1A36">
      <w:pPr>
        <w:pStyle w:val="requirelevel2"/>
      </w:pPr>
      <w:r w:rsidRPr="000040A5">
        <w:t>The gap between the adjacent strings set to the minimum design gap.</w:t>
      </w:r>
    </w:p>
    <w:p w14:paraId="7E25446D" w14:textId="77777777" w:rsidR="000C1A36" w:rsidRDefault="000C1A36" w:rsidP="000C1A36">
      <w:pPr>
        <w:pStyle w:val="requirelevel2"/>
      </w:pPr>
      <w:r w:rsidRPr="000040A5">
        <w:t>By-pass diodes connected, including end diode, if it exists.</w:t>
      </w:r>
    </w:p>
    <w:p w14:paraId="76BEFF28" w14:textId="77777777" w:rsidR="002B7907" w:rsidRPr="000040A5" w:rsidRDefault="002B7907" w:rsidP="002B7907">
      <w:pPr>
        <w:pStyle w:val="ECSSIEPUID"/>
      </w:pPr>
      <w:bookmarkStart w:id="877" w:name="iepuid_ECSS_E_ST_20_06_0070087"/>
      <w:r>
        <w:t>ECSS-E-ST-20-06_0070087</w:t>
      </w:r>
      <w:bookmarkEnd w:id="877"/>
    </w:p>
    <w:p w14:paraId="184FA196" w14:textId="77777777" w:rsidR="000C1A36" w:rsidRDefault="000C1A36" w:rsidP="000C1A36">
      <w:pPr>
        <w:pStyle w:val="requirelevel1"/>
      </w:pPr>
      <w:r w:rsidRPr="000040A5">
        <w:t>When blocking diodes are used, their recovery time shall be less than 100 ns.</w:t>
      </w:r>
    </w:p>
    <w:p w14:paraId="41F6BB4D" w14:textId="77777777" w:rsidR="002B7907" w:rsidRPr="000040A5" w:rsidRDefault="002B7907" w:rsidP="002B7907">
      <w:pPr>
        <w:pStyle w:val="ECSSIEPUID"/>
      </w:pPr>
      <w:bookmarkStart w:id="878" w:name="iepuid_ECSS_E_ST_20_06_0070088"/>
      <w:r>
        <w:t>ECSS-E-ST-20-06_0070088</w:t>
      </w:r>
      <w:bookmarkEnd w:id="878"/>
    </w:p>
    <w:p w14:paraId="317C6193" w14:textId="7727000F" w:rsidR="000C1A36" w:rsidRPr="000040A5" w:rsidRDefault="00DC18D6" w:rsidP="000C1A36">
      <w:pPr>
        <w:pStyle w:val="requirelevel1"/>
      </w:pPr>
      <w:ins w:id="879" w:author="Klaus Ehrlich" w:date="2019-05-09T15:05:00Z">
        <w:r>
          <w:t xml:space="preserve">With </w:t>
        </w:r>
      </w:ins>
      <w:del w:id="880" w:author="Klaus Ehrlich" w:date="2019-05-09T15:05:00Z">
        <w:r w:rsidR="000C1A36" w:rsidRPr="000040A5" w:rsidDel="00DC18D6">
          <w:delText>T</w:delText>
        </w:r>
      </w:del>
      <w:ins w:id="881" w:author="Klaus Ehrlich" w:date="2019-05-09T15:05:00Z">
        <w:r>
          <w:t>t</w:t>
        </w:r>
      </w:ins>
      <w:r w:rsidR="000C1A36" w:rsidRPr="000040A5">
        <w:t xml:space="preserve">he cells </w:t>
      </w:r>
      <w:del w:id="882" w:author="Klaus Ehrlich" w:date="2019-05-09T15:05:00Z">
        <w:r w:rsidR="000C1A36" w:rsidRPr="000040A5" w:rsidDel="00DC18D6">
          <w:delText xml:space="preserve">need </w:delText>
        </w:r>
      </w:del>
      <w:r w:rsidR="000C1A36" w:rsidRPr="000040A5">
        <w:t xml:space="preserve">not </w:t>
      </w:r>
      <w:del w:id="883" w:author="Klaus Ehrlich" w:date="2019-05-09T15:05:00Z">
        <w:r w:rsidR="000C1A36" w:rsidRPr="000040A5" w:rsidDel="00DC18D6">
          <w:delText xml:space="preserve">be </w:delText>
        </w:r>
      </w:del>
      <w:r w:rsidR="000C1A36" w:rsidRPr="000040A5">
        <w:t>illuminated</w:t>
      </w:r>
      <w:del w:id="884" w:author="Klaus Ehrlich" w:date="2019-05-09T15:06:00Z">
        <w:r w:rsidR="000C1A36" w:rsidRPr="000040A5" w:rsidDel="00DC18D6">
          <w:delText>, but</w:delText>
        </w:r>
      </w:del>
      <w:r w:rsidR="000C1A36" w:rsidRPr="000040A5">
        <w:t xml:space="preserve"> </w:t>
      </w:r>
      <w:ins w:id="885" w:author="Klaus Ehrlich" w:date="2019-05-09T15:06:00Z">
        <w:r>
          <w:t xml:space="preserve">the </w:t>
        </w:r>
      </w:ins>
      <w:r w:rsidR="000C1A36" w:rsidRPr="000040A5">
        <w:t>available current and capacitance shall be simulated by power sources and external capacitors C</w:t>
      </w:r>
      <w:r w:rsidR="000C1A36" w:rsidRPr="000040A5">
        <w:rPr>
          <w:vertAlign w:val="subscript"/>
        </w:rPr>
        <w:t>SAT</w:t>
      </w:r>
      <w:r w:rsidR="000C1A36" w:rsidRPr="000040A5">
        <w:t xml:space="preserve"> and C</w:t>
      </w:r>
      <w:r w:rsidR="000C1A36" w:rsidRPr="000040A5">
        <w:rPr>
          <w:vertAlign w:val="subscript"/>
        </w:rPr>
        <w:t>SA</w:t>
      </w:r>
      <w:r w:rsidR="000C1A36" w:rsidRPr="000040A5">
        <w:t xml:space="preserve"> representing the satellite and solar array capacitances as shown in </w:t>
      </w:r>
      <w:r w:rsidR="000C1A36" w:rsidRPr="000040A5">
        <w:fldChar w:fldCharType="begin"/>
      </w:r>
      <w:r w:rsidR="000C1A36" w:rsidRPr="000040A5">
        <w:instrText xml:space="preserve"> REF _Ref189967199 \h </w:instrText>
      </w:r>
      <w:r w:rsidR="000C1A36" w:rsidRPr="000040A5">
        <w:fldChar w:fldCharType="separate"/>
      </w:r>
      <w:r w:rsidR="008A18BA" w:rsidRPr="000040A5">
        <w:t xml:space="preserve">Figure </w:t>
      </w:r>
      <w:r w:rsidR="008A18BA">
        <w:rPr>
          <w:noProof/>
        </w:rPr>
        <w:t>7</w:t>
      </w:r>
      <w:r w:rsidR="008A18BA" w:rsidRPr="000040A5">
        <w:noBreakHyphen/>
      </w:r>
      <w:r w:rsidR="008A18BA">
        <w:rPr>
          <w:noProof/>
        </w:rPr>
        <w:t>1</w:t>
      </w:r>
      <w:r w:rsidR="000C1A36" w:rsidRPr="000040A5">
        <w:fldChar w:fldCharType="end"/>
      </w:r>
      <w:r w:rsidR="000C1A36" w:rsidRPr="000040A5">
        <w:t xml:space="preserve">. </w:t>
      </w:r>
    </w:p>
    <w:p w14:paraId="0BB80DC3" w14:textId="77777777" w:rsidR="000C1A36" w:rsidRPr="000040A5" w:rsidRDefault="000C1A36" w:rsidP="000C1A36">
      <w:pPr>
        <w:pStyle w:val="NOTE"/>
        <w:tabs>
          <w:tab w:val="clear" w:pos="3969"/>
          <w:tab w:val="num" w:pos="3934"/>
        </w:tabs>
        <w:ind w:left="3934"/>
        <w:rPr>
          <w:lang w:val="en-GB"/>
        </w:rPr>
      </w:pPr>
      <w:r w:rsidRPr="000040A5">
        <w:rPr>
          <w:lang w:val="en-GB"/>
        </w:rPr>
        <w:t>When occurring spontaneously in space, a primary discharge arises from the discharge of the various capacitances on the solar array. A typical order of magnitude of the total capacitance is 200</w:t>
      </w:r>
      <w:r w:rsidR="00F94ED8" w:rsidRPr="000040A5">
        <w:rPr>
          <w:lang w:val="en-GB"/>
        </w:rPr>
        <w:t> </w:t>
      </w:r>
      <w:r w:rsidRPr="000040A5">
        <w:rPr>
          <w:lang w:val="en-GB"/>
        </w:rPr>
        <w:t>pF to 500</w:t>
      </w:r>
      <w:r w:rsidR="00F94ED8" w:rsidRPr="000040A5">
        <w:rPr>
          <w:lang w:val="en-GB"/>
        </w:rPr>
        <w:t> </w:t>
      </w:r>
      <w:r w:rsidRPr="000040A5">
        <w:rPr>
          <w:lang w:val="en-GB"/>
        </w:rPr>
        <w:t>pF on a GEO spacecraft under 3 kV (around 1</w:t>
      </w:r>
      <w:r w:rsidR="00F94ED8" w:rsidRPr="000040A5">
        <w:rPr>
          <w:lang w:val="en-GB"/>
        </w:rPr>
        <w:t> </w:t>
      </w:r>
      <w:r w:rsidRPr="000040A5">
        <w:rPr>
          <w:lang w:val="en-GB"/>
        </w:rPr>
        <w:t>µC or 1 mJ).</w:t>
      </w:r>
    </w:p>
    <w:p w14:paraId="2EF49EA6" w14:textId="77777777" w:rsidR="000C1A36" w:rsidRDefault="00D11ED3" w:rsidP="000C1A36">
      <w:pPr>
        <w:pStyle w:val="graphic"/>
        <w:rPr>
          <w:lang w:val="en-GB"/>
        </w:rPr>
      </w:pPr>
      <w:r>
        <w:rPr>
          <w:lang w:val="en-GB"/>
        </w:rPr>
        <w:lastRenderedPageBreak/>
        <w:pict w14:anchorId="6D25CEBE">
          <v:shape id="_x0000_i1038" type="#_x0000_t75" style="width:470.45pt;height:223.5pt" fillcolor="window">
            <v:imagedata r:id="rId32" o:title=""/>
          </v:shape>
        </w:pict>
      </w:r>
    </w:p>
    <w:p w14:paraId="7977119B" w14:textId="77777777" w:rsidR="002B7907" w:rsidRPr="000040A5" w:rsidRDefault="002B7907" w:rsidP="002B7907">
      <w:pPr>
        <w:pStyle w:val="ECSSIEPUID"/>
      </w:pPr>
      <w:bookmarkStart w:id="886" w:name="iepuid_ECSS_E_ST_20_06_0070165"/>
      <w:r>
        <w:t>ECSS-E-ST-20-06_0070165</w:t>
      </w:r>
      <w:bookmarkEnd w:id="886"/>
    </w:p>
    <w:p w14:paraId="67EB5633" w14:textId="4E8D42E7" w:rsidR="000C1A36" w:rsidRDefault="000C1A36" w:rsidP="000C1A36">
      <w:pPr>
        <w:pStyle w:val="Caption"/>
      </w:pPr>
      <w:bookmarkStart w:id="887" w:name="_Ref189967199"/>
      <w:bookmarkStart w:id="888" w:name="_Toc195098312"/>
      <w:bookmarkStart w:id="889" w:name="_Toc8722345"/>
      <w:bookmarkStart w:id="890" w:name="_Ref71022201"/>
      <w:r w:rsidRPr="000040A5">
        <w:t xml:space="preserve">Figure </w:t>
      </w:r>
      <w:fldSimple w:instr=" STYLEREF 1 \s ">
        <w:r w:rsidR="008A18BA">
          <w:rPr>
            <w:noProof/>
          </w:rPr>
          <w:t>7</w:t>
        </w:r>
      </w:fldSimple>
      <w:r w:rsidRPr="000040A5">
        <w:noBreakHyphen/>
      </w:r>
      <w:fldSimple w:instr=" SEQ Figure \* ARABIC \s 1 ">
        <w:r w:rsidR="008A18BA">
          <w:rPr>
            <w:noProof/>
          </w:rPr>
          <w:t>1</w:t>
        </w:r>
      </w:fldSimple>
      <w:bookmarkEnd w:id="887"/>
      <w:r w:rsidRPr="000040A5">
        <w:t>: Solar array test set-up</w:t>
      </w:r>
      <w:bookmarkEnd w:id="888"/>
      <w:bookmarkEnd w:id="889"/>
    </w:p>
    <w:p w14:paraId="4A56DC23" w14:textId="77777777" w:rsidR="002B7907" w:rsidRPr="002B7907" w:rsidRDefault="002B7907" w:rsidP="002B7907">
      <w:pPr>
        <w:pStyle w:val="ECSSIEPUID"/>
      </w:pPr>
      <w:bookmarkStart w:id="891" w:name="iepuid_ECSS_E_ST_20_06_0070089"/>
      <w:r>
        <w:t>ECSS-E-ST-20-06_0070089</w:t>
      </w:r>
      <w:bookmarkEnd w:id="891"/>
    </w:p>
    <w:bookmarkEnd w:id="890"/>
    <w:p w14:paraId="0147FCFE" w14:textId="77777777" w:rsidR="000C1A36" w:rsidRDefault="000C1A36" w:rsidP="000C1A36">
      <w:pPr>
        <w:pStyle w:val="requirelevel1"/>
      </w:pPr>
      <w:r w:rsidRPr="000040A5">
        <w:t xml:space="preserve">Cells shall be polarized during the </w:t>
      </w:r>
      <w:r w:rsidR="00F94ED8" w:rsidRPr="000040A5">
        <w:t>test when the discharge occurs.</w:t>
      </w:r>
    </w:p>
    <w:p w14:paraId="41C13A52" w14:textId="77777777" w:rsidR="002B7907" w:rsidRPr="000040A5" w:rsidRDefault="002B7907" w:rsidP="002B7907">
      <w:pPr>
        <w:pStyle w:val="ECSSIEPUID"/>
      </w:pPr>
      <w:bookmarkStart w:id="892" w:name="iepuid_ECSS_E_ST_20_06_0070090"/>
      <w:r>
        <w:t>ECSS-E-ST-20-06_0070090</w:t>
      </w:r>
      <w:bookmarkEnd w:id="892"/>
    </w:p>
    <w:p w14:paraId="2CE72F69" w14:textId="77777777" w:rsidR="000C1A36" w:rsidRPr="000040A5" w:rsidRDefault="000C1A36" w:rsidP="000C1A36">
      <w:pPr>
        <w:pStyle w:val="requirelevel1"/>
      </w:pPr>
      <w:r w:rsidRPr="000040A5">
        <w:t>Before testing, it shall be verified that cells diodes are conduc</w:t>
      </w:r>
      <w:r w:rsidR="00F94ED8" w:rsidRPr="000040A5">
        <w:t>tive.</w:t>
      </w:r>
    </w:p>
    <w:p w14:paraId="3C12A95C" w14:textId="77777777" w:rsidR="000C1A36" w:rsidRDefault="000C1A36" w:rsidP="000C1A36">
      <w:pPr>
        <w:pStyle w:val="NOTE"/>
        <w:tabs>
          <w:tab w:val="clear" w:pos="3969"/>
          <w:tab w:val="num" w:pos="3934"/>
        </w:tabs>
        <w:ind w:left="3934"/>
        <w:rPr>
          <w:lang w:val="en-GB"/>
        </w:rPr>
      </w:pPr>
      <w:r w:rsidRPr="000040A5">
        <w:rPr>
          <w:lang w:val="en-GB"/>
        </w:rPr>
        <w:t>This can be done by passing a small current through the string. This current is usually taken to be about 10 mA (to avoid unrealistic heating).</w:t>
      </w:r>
    </w:p>
    <w:p w14:paraId="32F7FC93" w14:textId="77777777" w:rsidR="002B7907" w:rsidRPr="000040A5" w:rsidRDefault="002B7907" w:rsidP="002B7907">
      <w:pPr>
        <w:pStyle w:val="ECSSIEPUID"/>
      </w:pPr>
      <w:bookmarkStart w:id="893" w:name="iepuid_ECSS_E_ST_20_06_0070091"/>
      <w:r>
        <w:t>ECSS-E-ST-20-06_0070091</w:t>
      </w:r>
      <w:bookmarkEnd w:id="893"/>
    </w:p>
    <w:p w14:paraId="6EA1582F" w14:textId="77777777" w:rsidR="000C1A36" w:rsidRDefault="000C1A36" w:rsidP="000C1A36">
      <w:pPr>
        <w:pStyle w:val="requirelevel1"/>
      </w:pPr>
      <w:r w:rsidRPr="000040A5">
        <w:t xml:space="preserve">The capacitance of the missing cover glasses shall be included in the test. </w:t>
      </w:r>
    </w:p>
    <w:p w14:paraId="3EC0F989" w14:textId="77777777" w:rsidR="00DC18D6" w:rsidRDefault="00DC18D6" w:rsidP="00DC18D6">
      <w:pPr>
        <w:pStyle w:val="NOTE"/>
        <w:rPr>
          <w:ins w:id="894" w:author="Klaus Ehrlich" w:date="2019-05-09T15:06:00Z"/>
        </w:rPr>
      </w:pPr>
      <w:ins w:id="895" w:author="Klaus Ehrlich" w:date="2019-05-09T15:07:00Z">
        <w:r>
          <w:t>I</w:t>
        </w:r>
      </w:ins>
      <w:ins w:id="896" w:author="Klaus Ehrlich" w:date="2019-05-09T15:06:00Z">
        <w:r>
          <w:t>nformation on how to simulate cover glasses can be found in:</w:t>
        </w:r>
      </w:ins>
    </w:p>
    <w:p w14:paraId="0C31DD5B" w14:textId="07C6282A" w:rsidR="00DC18D6" w:rsidRDefault="00DC18D6" w:rsidP="00DC18D6">
      <w:pPr>
        <w:pStyle w:val="NOTEbul"/>
        <w:rPr>
          <w:ins w:id="897" w:author="Klaus Ehrlich" w:date="2019-05-09T15:06:00Z"/>
        </w:rPr>
      </w:pPr>
      <w:ins w:id="898" w:author="Klaus Ehrlich" w:date="2019-05-09T15:06:00Z">
        <w:r>
          <w:t xml:space="preserve">V. Inguimbert et al. 2013 </w:t>
        </w:r>
        <w:r>
          <w:fldChar w:fldCharType="begin"/>
        </w:r>
        <w:r>
          <w:instrText xml:space="preserve"> REF _Ref505950063 \r \h </w:instrText>
        </w:r>
      </w:ins>
      <w:ins w:id="899" w:author="Klaus Ehrlich" w:date="2019-05-09T15:06:00Z">
        <w:r>
          <w:fldChar w:fldCharType="separate"/>
        </w:r>
      </w:ins>
      <w:r w:rsidR="008A18BA">
        <w:t>[49]</w:t>
      </w:r>
      <w:ins w:id="900" w:author="Klaus Ehrlich" w:date="2019-05-09T15:06:00Z">
        <w:r>
          <w:fldChar w:fldCharType="end"/>
        </w:r>
      </w:ins>
    </w:p>
    <w:p w14:paraId="7005A4B4" w14:textId="02D1F599" w:rsidR="00DC18D6" w:rsidRDefault="00DC18D6" w:rsidP="00DC18D6">
      <w:pPr>
        <w:pStyle w:val="NOTEbul"/>
        <w:rPr>
          <w:ins w:id="901" w:author="Klaus Ehrlich" w:date="2019-05-09T15:06:00Z"/>
        </w:rPr>
      </w:pPr>
      <w:ins w:id="902" w:author="Klaus Ehrlich" w:date="2019-05-09T15:06:00Z">
        <w:r>
          <w:t xml:space="preserve">A. Gerhard et al. 2015 </w:t>
        </w:r>
        <w:r>
          <w:fldChar w:fldCharType="begin"/>
        </w:r>
        <w:r>
          <w:instrText xml:space="preserve"> REF _Ref505950076 \r \h </w:instrText>
        </w:r>
      </w:ins>
      <w:ins w:id="903" w:author="Klaus Ehrlich" w:date="2019-05-09T15:06:00Z">
        <w:r>
          <w:fldChar w:fldCharType="separate"/>
        </w:r>
      </w:ins>
      <w:r w:rsidR="008A18BA">
        <w:t>[50]</w:t>
      </w:r>
      <w:ins w:id="904" w:author="Klaus Ehrlich" w:date="2019-05-09T15:06:00Z">
        <w:r>
          <w:fldChar w:fldCharType="end"/>
        </w:r>
      </w:ins>
    </w:p>
    <w:p w14:paraId="238C7385" w14:textId="77777777" w:rsidR="002B7907" w:rsidRPr="000040A5" w:rsidRDefault="002B7907" w:rsidP="002B7907">
      <w:pPr>
        <w:pStyle w:val="ECSSIEPUID"/>
      </w:pPr>
      <w:bookmarkStart w:id="905" w:name="iepuid_ECSS_E_ST_20_06_0070092"/>
      <w:r>
        <w:t>ECSS-E-ST-20-06_0070092</w:t>
      </w:r>
      <w:bookmarkEnd w:id="905"/>
    </w:p>
    <w:p w14:paraId="5E387EF8" w14:textId="77777777" w:rsidR="000C1A36" w:rsidRPr="000040A5" w:rsidRDefault="000C1A36" w:rsidP="000C1A36">
      <w:pPr>
        <w:pStyle w:val="requirelevel1"/>
      </w:pPr>
      <w:r w:rsidRPr="000040A5">
        <w:t xml:space="preserve">All the energy stored in the various capacitances and the power delivered by the SAS shall be available within 500 ns. </w:t>
      </w:r>
    </w:p>
    <w:p w14:paraId="386BDF23" w14:textId="1F222900" w:rsidR="000C1A36" w:rsidRDefault="000C1A36" w:rsidP="000C1A36">
      <w:pPr>
        <w:pStyle w:val="NOTE"/>
        <w:tabs>
          <w:tab w:val="clear" w:pos="3969"/>
          <w:tab w:val="num" w:pos="3934"/>
        </w:tabs>
        <w:ind w:left="3934"/>
        <w:rPr>
          <w:lang w:val="en-GB"/>
        </w:rPr>
      </w:pPr>
      <w:r w:rsidRPr="000040A5">
        <w:rPr>
          <w:lang w:val="en-GB"/>
        </w:rPr>
        <w:t>At 10</w:t>
      </w:r>
      <w:r w:rsidRPr="000040A5">
        <w:rPr>
          <w:vertAlign w:val="superscript"/>
          <w:lang w:val="en-GB"/>
        </w:rPr>
        <w:t xml:space="preserve">4 </w:t>
      </w:r>
      <w:r w:rsidRPr="000040A5">
        <w:rPr>
          <w:lang w:val="en-GB"/>
        </w:rPr>
        <w:t>m/s the plasma bubble reaches the opposite side of an intercell gap in less than 100</w:t>
      </w:r>
      <w:r w:rsidR="00992102" w:rsidRPr="000040A5">
        <w:rPr>
          <w:lang w:val="en-GB"/>
        </w:rPr>
        <w:t> </w:t>
      </w:r>
      <w:r w:rsidRPr="000040A5">
        <w:rPr>
          <w:lang w:val="en-GB"/>
        </w:rPr>
        <w:t>ns. A discharge (in the inverted voltage case) lasts some microseconds. The reason of the requirement is that the deadline for the establishment of the nominal current is much lower than the di</w:t>
      </w:r>
      <w:r w:rsidR="00F94ED8" w:rsidRPr="000040A5">
        <w:rPr>
          <w:lang w:val="en-GB"/>
        </w:rPr>
        <w:t xml:space="preserve">scharge </w:t>
      </w:r>
      <w:r w:rsidR="00F94ED8" w:rsidRPr="000040A5">
        <w:rPr>
          <w:lang w:val="en-GB"/>
        </w:rPr>
        <w:lastRenderedPageBreak/>
        <w:t>duration, i.e. around 1 </w:t>
      </w:r>
      <w:r w:rsidRPr="000040A5">
        <w:rPr>
          <w:lang w:val="en-GB"/>
        </w:rPr>
        <w:t xml:space="preserve">µs. The set-up presented in </w:t>
      </w:r>
      <w:r w:rsidRPr="000040A5">
        <w:rPr>
          <w:lang w:val="en-GB"/>
        </w:rPr>
        <w:fldChar w:fldCharType="begin"/>
      </w:r>
      <w:r w:rsidRPr="000040A5">
        <w:rPr>
          <w:lang w:val="en-GB"/>
        </w:rPr>
        <w:instrText xml:space="preserve"> REF _Ref189967199 \h </w:instrText>
      </w:r>
      <w:r w:rsidRPr="000040A5">
        <w:rPr>
          <w:lang w:val="en-GB"/>
        </w:rPr>
      </w:r>
      <w:r w:rsidRPr="000040A5">
        <w:rPr>
          <w:lang w:val="en-GB"/>
        </w:rPr>
        <w:fldChar w:fldCharType="separate"/>
      </w:r>
      <w:r w:rsidR="008A18BA" w:rsidRPr="000040A5">
        <w:t xml:space="preserve">Figure </w:t>
      </w:r>
      <w:r w:rsidR="008A18BA">
        <w:rPr>
          <w:noProof/>
        </w:rPr>
        <w:t>7</w:t>
      </w:r>
      <w:r w:rsidR="008A18BA" w:rsidRPr="000040A5">
        <w:noBreakHyphen/>
      </w:r>
      <w:r w:rsidR="008A18BA">
        <w:rPr>
          <w:noProof/>
        </w:rPr>
        <w:t>1</w:t>
      </w:r>
      <w:r w:rsidRPr="000040A5">
        <w:rPr>
          <w:lang w:val="en-GB"/>
        </w:rPr>
        <w:fldChar w:fldCharType="end"/>
      </w:r>
      <w:r w:rsidRPr="000040A5">
        <w:rPr>
          <w:lang w:val="en-GB"/>
        </w:rPr>
        <w:t xml:space="preserve"> allows a rise time below 1</w:t>
      </w:r>
      <w:r w:rsidR="00F94ED8" w:rsidRPr="000040A5">
        <w:rPr>
          <w:lang w:val="en-GB"/>
        </w:rPr>
        <w:t> </w:t>
      </w:r>
      <w:r w:rsidRPr="000040A5">
        <w:rPr>
          <w:lang w:val="en-GB"/>
        </w:rPr>
        <w:t>µs because the wire length (red circuit) can be easily less than 1</w:t>
      </w:r>
      <w:r w:rsidR="00F94ED8" w:rsidRPr="000040A5">
        <w:rPr>
          <w:lang w:val="en-GB"/>
        </w:rPr>
        <w:t> </w:t>
      </w:r>
      <w:r w:rsidRPr="000040A5">
        <w:rPr>
          <w:lang w:val="en-GB"/>
        </w:rPr>
        <w:t>m.</w:t>
      </w:r>
    </w:p>
    <w:p w14:paraId="1D5C22E6" w14:textId="77777777" w:rsidR="002B7907" w:rsidRPr="000040A5" w:rsidRDefault="002B7907" w:rsidP="002B7907">
      <w:pPr>
        <w:pStyle w:val="ECSSIEPUID"/>
      </w:pPr>
      <w:bookmarkStart w:id="906" w:name="iepuid_ECSS_E_ST_20_06_0070093"/>
      <w:r>
        <w:t>ECSS-E-ST-20-06_0070093</w:t>
      </w:r>
      <w:bookmarkEnd w:id="906"/>
    </w:p>
    <w:p w14:paraId="72B39B95" w14:textId="77777777" w:rsidR="000C1A36" w:rsidRPr="000040A5" w:rsidRDefault="000C1A36" w:rsidP="000C1A36">
      <w:pPr>
        <w:pStyle w:val="requirelevel1"/>
      </w:pPr>
      <w:r w:rsidRPr="000040A5">
        <w:t>The inductance of the test circuit shall be controlled as follows:</w:t>
      </w:r>
    </w:p>
    <w:p w14:paraId="6F648EA6" w14:textId="77777777" w:rsidR="000C1A36" w:rsidRPr="000040A5" w:rsidRDefault="000C1A36" w:rsidP="000C1A36">
      <w:pPr>
        <w:pStyle w:val="requirelevel2"/>
      </w:pPr>
      <w:r w:rsidRPr="000040A5">
        <w:t>If only a part of the nominal current is flowing through the cells:</w:t>
      </w:r>
    </w:p>
    <w:p w14:paraId="7FC16951" w14:textId="77777777" w:rsidR="000C1A36" w:rsidRPr="000040A5" w:rsidRDefault="000C1A36" w:rsidP="000C1A36">
      <w:pPr>
        <w:pStyle w:val="requirelevel3"/>
      </w:pPr>
      <w:r w:rsidRPr="000040A5">
        <w:t xml:space="preserve">The remaining SAS power from the current source is available during the duration of the primary discharge, </w:t>
      </w:r>
    </w:p>
    <w:p w14:paraId="39F241BC" w14:textId="77777777" w:rsidR="000C1A36" w:rsidRPr="000040A5" w:rsidRDefault="000C1A36" w:rsidP="000C1A36">
      <w:pPr>
        <w:pStyle w:val="requirelevel3"/>
      </w:pPr>
      <w:r w:rsidRPr="000040A5">
        <w:t>the SAS inductance, L</w:t>
      </w:r>
      <w:r w:rsidRPr="000040A5">
        <w:rPr>
          <w:vertAlign w:val="subscript"/>
        </w:rPr>
        <w:t>SAS</w:t>
      </w:r>
      <w:r w:rsidRPr="000040A5">
        <w:t>, and the wire length lead to an inductance equivalent to the string inductance.</w:t>
      </w:r>
    </w:p>
    <w:p w14:paraId="1DD0A623" w14:textId="77777777" w:rsidR="000C1A36" w:rsidRPr="000040A5" w:rsidDel="00DC18D6" w:rsidRDefault="000C1A36" w:rsidP="000C1A36">
      <w:pPr>
        <w:pStyle w:val="NOTEnumbered"/>
        <w:rPr>
          <w:del w:id="907" w:author="Klaus Ehrlich" w:date="2019-05-09T15:08:00Z"/>
          <w:lang w:val="en-GB"/>
        </w:rPr>
      </w:pPr>
      <w:del w:id="908" w:author="Klaus Ehrlich" w:date="2019-05-09T15:08:00Z">
        <w:r w:rsidRPr="000040A5" w:rsidDel="00DC18D6">
          <w:rPr>
            <w:lang w:val="en-GB"/>
          </w:rPr>
          <w:delText>1</w:delText>
        </w:r>
        <w:r w:rsidRPr="000040A5" w:rsidDel="00DC18D6">
          <w:rPr>
            <w:lang w:val="en-GB"/>
          </w:rPr>
          <w:tab/>
          <w:delText>Current below the nominal current can be used to polarize the cells when in the inverted voltage gradient conditions, to avoid heating the cells or when there are no blocking diodes and to simulate the whole section.</w:delText>
        </w:r>
      </w:del>
    </w:p>
    <w:p w14:paraId="68824236" w14:textId="77777777" w:rsidR="000C1A36" w:rsidRPr="000040A5" w:rsidDel="00DC18D6" w:rsidRDefault="000C1A36" w:rsidP="000C1A36">
      <w:pPr>
        <w:pStyle w:val="NOTEnumbered"/>
        <w:rPr>
          <w:del w:id="909" w:author="Klaus Ehrlich" w:date="2019-05-09T15:08:00Z"/>
          <w:lang w:val="en-GB"/>
        </w:rPr>
      </w:pPr>
      <w:del w:id="910" w:author="Klaus Ehrlich" w:date="2019-05-09T15:08:00Z">
        <w:r w:rsidRPr="000040A5" w:rsidDel="00DC18D6">
          <w:rPr>
            <w:lang w:val="en-GB"/>
          </w:rPr>
          <w:delText>2</w:delText>
        </w:r>
        <w:r w:rsidRPr="000040A5" w:rsidDel="00DC18D6">
          <w:rPr>
            <w:lang w:val="en-GB"/>
          </w:rPr>
          <w:tab/>
        </w:r>
        <w:r w:rsidRPr="000040A5" w:rsidDel="00DC18D6">
          <w:rPr>
            <w:position w:val="-24"/>
            <w:lang w:val="en-GB"/>
          </w:rPr>
          <w:object w:dxaOrig="639" w:dyaOrig="620" w14:anchorId="5E793034">
            <v:shape id="_x0000_i1039" type="#_x0000_t75" style="width:32.25pt;height:30.9pt" o:ole="" fillcolor="window">
              <v:imagedata r:id="rId33" o:title=""/>
            </v:shape>
            <o:OLEObject Type="Embed" ProgID="Equation.3" ShapeID="_x0000_i1039" DrawAspect="Content" ObjectID="_1619517271" r:id="rId34"/>
          </w:object>
        </w:r>
        <w:r w:rsidRPr="000040A5" w:rsidDel="00DC18D6">
          <w:rPr>
            <w:lang w:val="en-GB"/>
          </w:rPr>
          <w:delText xml:space="preserve">, where </w:delText>
        </w:r>
        <w:r w:rsidRPr="000040A5" w:rsidDel="00DC18D6">
          <w:rPr>
            <w:rFonts w:ascii="Symbol" w:hAnsi="Symbol"/>
            <w:lang w:val="en-GB"/>
          </w:rPr>
          <w:delText></w:delText>
        </w:r>
        <w:r w:rsidRPr="000040A5" w:rsidDel="00DC18D6">
          <w:rPr>
            <w:lang w:val="en-GB"/>
          </w:rPr>
          <w:delText xml:space="preserve"> is the discharge duration, L the wire length and R the arc resistivity. If we choose 1</w:delText>
        </w:r>
        <w:r w:rsidR="00F94ED8" w:rsidRPr="000040A5" w:rsidDel="00DC18D6">
          <w:rPr>
            <w:lang w:val="en-GB"/>
          </w:rPr>
          <w:delText> </w:delText>
        </w:r>
        <w:r w:rsidRPr="000040A5" w:rsidDel="00DC18D6">
          <w:rPr>
            <w:rFonts w:ascii="Symbol" w:hAnsi="Symbol"/>
            <w:lang w:val="en-GB"/>
          </w:rPr>
          <w:delText></w:delText>
        </w:r>
        <w:r w:rsidRPr="000040A5" w:rsidDel="00DC18D6">
          <w:rPr>
            <w:lang w:val="en-GB"/>
          </w:rPr>
          <w:delText xml:space="preserve"> for R to include all the potential cases, we obtain </w:delText>
        </w:r>
        <w:r w:rsidRPr="000040A5" w:rsidDel="00DC18D6">
          <w:rPr>
            <w:rFonts w:ascii="Symbol" w:hAnsi="Symbol"/>
            <w:lang w:val="en-GB"/>
          </w:rPr>
          <w:delText></w:delText>
        </w:r>
        <w:r w:rsidRPr="000040A5" w:rsidDel="00DC18D6">
          <w:rPr>
            <w:lang w:val="en-GB"/>
          </w:rPr>
          <w:delText xml:space="preserve"> = L. For a length of two metres, it takes 2 µs to obtain the nominal current. As it is in practice very difficult to reduce the length between samples in the vacuum chamber and the external power source, twisted power wires or coaxial cables can be used to reduce the inductance. This allows a longer distance between power supply and the solar array sample. </w:delText>
        </w:r>
        <w:r w:rsidRPr="000040A5" w:rsidDel="00DC18D6">
          <w:rPr>
            <w:lang w:val="en-GB"/>
          </w:rPr>
          <w:tab/>
        </w:r>
        <w:r w:rsidRPr="000040A5" w:rsidDel="00DC18D6">
          <w:rPr>
            <w:lang w:val="en-GB"/>
          </w:rPr>
          <w:br/>
          <w:delText xml:space="preserve">Typical values of inductance are given in </w:delText>
        </w:r>
        <w:r w:rsidRPr="000040A5" w:rsidDel="00DC18D6">
          <w:fldChar w:fldCharType="begin"/>
        </w:r>
        <w:r w:rsidRPr="000040A5" w:rsidDel="00DC18D6">
          <w:rPr>
            <w:lang w:val="en-GB"/>
          </w:rPr>
          <w:delInstrText xml:space="preserve"> REF _Ref85950697  \* MERGEFORMAT </w:delInstrText>
        </w:r>
        <w:r w:rsidRPr="000040A5" w:rsidDel="00DC18D6">
          <w:fldChar w:fldCharType="separate"/>
        </w:r>
        <w:r w:rsidR="00556832" w:rsidRPr="00556832" w:rsidDel="00DC18D6">
          <w:rPr>
            <w:lang w:val="en-GB"/>
          </w:rPr>
          <w:delText xml:space="preserve">Table </w:delText>
        </w:r>
        <w:r w:rsidR="00556832" w:rsidRPr="00556832" w:rsidDel="00DC18D6">
          <w:rPr>
            <w:noProof/>
            <w:lang w:val="en-GB"/>
          </w:rPr>
          <w:delText>7</w:delText>
        </w:r>
        <w:r w:rsidR="00556832" w:rsidRPr="00556832" w:rsidDel="00DC18D6">
          <w:rPr>
            <w:noProof/>
            <w:lang w:val="en-GB"/>
          </w:rPr>
          <w:noBreakHyphen/>
          <w:delText>2</w:delText>
        </w:r>
        <w:r w:rsidRPr="000040A5" w:rsidDel="00DC18D6">
          <w:fldChar w:fldCharType="end"/>
        </w:r>
        <w:r w:rsidR="00992102" w:rsidRPr="000040A5" w:rsidDel="00DC18D6">
          <w:rPr>
            <w:lang w:val="en-GB"/>
          </w:rPr>
          <w:delText>.</w:delText>
        </w:r>
      </w:del>
    </w:p>
    <w:p w14:paraId="683305FB" w14:textId="77777777" w:rsidR="000C1A36" w:rsidRDefault="000C1A36" w:rsidP="000C1A36">
      <w:pPr>
        <w:pStyle w:val="requirelevel2"/>
        <w:rPr>
          <w:ins w:id="911" w:author="Klaus Ehrlich" w:date="2019-05-09T15:08:00Z"/>
        </w:rPr>
      </w:pPr>
      <w:r w:rsidRPr="000040A5">
        <w:t>If the nominal string current is already flowing through the diodes cells,</w:t>
      </w:r>
      <w:ins w:id="912" w:author="Klaus Ehrlich" w:date="2019-05-09T16:09:00Z">
        <w:r w:rsidR="00D86F3F">
          <w:t xml:space="preserve"> no specification on</w:t>
        </w:r>
      </w:ins>
      <w:r w:rsidRPr="000040A5">
        <w:t xml:space="preserve"> L</w:t>
      </w:r>
      <w:r w:rsidRPr="000040A5">
        <w:rPr>
          <w:vertAlign w:val="subscript"/>
        </w:rPr>
        <w:t>SAS</w:t>
      </w:r>
      <w:r w:rsidRPr="000040A5">
        <w:t xml:space="preserve"> and the wire length </w:t>
      </w:r>
      <w:ins w:id="913" w:author="Klaus Ehrlich" w:date="2019-05-09T15:08:00Z">
        <w:r w:rsidR="00DC18D6">
          <w:t>is necessary</w:t>
        </w:r>
      </w:ins>
      <w:del w:id="914" w:author="Klaus Ehrlich" w:date="2019-05-09T15:08:00Z">
        <w:r w:rsidRPr="000040A5" w:rsidDel="00DC18D6">
          <w:delText>need not be specified</w:delText>
        </w:r>
      </w:del>
      <w:r w:rsidRPr="000040A5">
        <w:t xml:space="preserve">. </w:t>
      </w:r>
    </w:p>
    <w:p w14:paraId="08794B66" w14:textId="77777777" w:rsidR="00DC18D6" w:rsidRPr="000040A5" w:rsidRDefault="00545F12" w:rsidP="00DC18D6">
      <w:pPr>
        <w:pStyle w:val="NOTEnumbered"/>
        <w:rPr>
          <w:ins w:id="915" w:author="Klaus Ehrlich" w:date="2019-05-09T15:09:00Z"/>
          <w:lang w:val="en-GB"/>
        </w:rPr>
      </w:pPr>
      <w:ins w:id="916" w:author="Klaus Ehrlich" w:date="2019-05-09T16:10:00Z">
        <w:r>
          <w:rPr>
            <w:lang w:val="en-GB"/>
          </w:rPr>
          <w:t>1</w:t>
        </w:r>
        <w:r>
          <w:rPr>
            <w:lang w:val="en-GB"/>
          </w:rPr>
          <w:tab/>
        </w:r>
      </w:ins>
      <w:ins w:id="917" w:author="Klaus Ehrlich" w:date="2019-05-09T15:09:00Z">
        <w:r w:rsidR="00DC18D6" w:rsidRPr="000040A5">
          <w:rPr>
            <w:lang w:val="en-GB"/>
          </w:rPr>
          <w:t>Current below the nominal current can be used to polarize the cells when in the inverted voltage gradient conditions, to avoid heating the cells or when there are no blocking diodes and to simulate the whole section.</w:t>
        </w:r>
      </w:ins>
    </w:p>
    <w:p w14:paraId="304E3A08" w14:textId="33DFE7FA" w:rsidR="00DC18D6" w:rsidRPr="000040A5" w:rsidRDefault="00DC18D6" w:rsidP="00DC18D6">
      <w:pPr>
        <w:pStyle w:val="NOTEnumbered"/>
        <w:rPr>
          <w:ins w:id="918" w:author="Klaus Ehrlich" w:date="2019-05-09T15:09:00Z"/>
          <w:lang w:val="en-GB"/>
        </w:rPr>
      </w:pPr>
      <w:ins w:id="919" w:author="Klaus Ehrlich" w:date="2019-05-09T15:09:00Z">
        <w:r w:rsidRPr="000040A5">
          <w:rPr>
            <w:lang w:val="en-GB"/>
          </w:rPr>
          <w:t>2</w:t>
        </w:r>
        <w:r w:rsidRPr="000040A5">
          <w:rPr>
            <w:lang w:val="en-GB"/>
          </w:rPr>
          <w:tab/>
        </w:r>
      </w:ins>
      <w:ins w:id="920" w:author="Klaus Ehrlich" w:date="2019-05-09T15:09:00Z">
        <w:r w:rsidRPr="000040A5">
          <w:rPr>
            <w:position w:val="-24"/>
            <w:lang w:val="en-GB"/>
          </w:rPr>
          <w:object w:dxaOrig="639" w:dyaOrig="620" w14:anchorId="6A3B2B5B">
            <v:shape id="_x0000_i1040" type="#_x0000_t75" style="width:31.35pt;height:31.35pt" o:ole="" fillcolor="window">
              <v:imagedata r:id="rId33" o:title=""/>
            </v:shape>
            <o:OLEObject Type="Embed" ProgID="Equation.3" ShapeID="_x0000_i1040" DrawAspect="Content" ObjectID="_1619517272" r:id="rId35"/>
          </w:object>
        </w:r>
      </w:ins>
      <w:ins w:id="921" w:author="Klaus Ehrlich" w:date="2019-05-09T15:09:00Z">
        <w:r w:rsidRPr="000040A5">
          <w:rPr>
            <w:lang w:val="en-GB"/>
          </w:rPr>
          <w:t xml:space="preserve">, </w:t>
        </w:r>
        <w:r>
          <w:rPr>
            <w:lang w:val="en-GB"/>
          </w:rPr>
          <w:br/>
        </w:r>
        <w:r w:rsidRPr="000040A5">
          <w:rPr>
            <w:lang w:val="en-GB"/>
          </w:rPr>
          <w:t xml:space="preserve">where </w:t>
        </w:r>
        <w:r w:rsidRPr="000040A5">
          <w:rPr>
            <w:rFonts w:ascii="Symbol" w:hAnsi="Symbol"/>
            <w:lang w:val="en-GB"/>
          </w:rPr>
          <w:t></w:t>
        </w:r>
        <w:r w:rsidRPr="000040A5">
          <w:rPr>
            <w:lang w:val="en-GB"/>
          </w:rPr>
          <w:t xml:space="preserve"> is the discharge duration, L </w:t>
        </w:r>
        <w:r>
          <w:rPr>
            <w:lang w:val="en-GB"/>
          </w:rPr>
          <w:t xml:space="preserve">is the inductance which is proportional to </w:t>
        </w:r>
        <w:r w:rsidRPr="000040A5">
          <w:rPr>
            <w:lang w:val="en-GB"/>
          </w:rPr>
          <w:t xml:space="preserve">the wire length and R </w:t>
        </w:r>
        <w:r>
          <w:rPr>
            <w:lang w:val="en-GB"/>
          </w:rPr>
          <w:t xml:space="preserve">is </w:t>
        </w:r>
        <w:r w:rsidRPr="000040A5">
          <w:rPr>
            <w:lang w:val="en-GB"/>
          </w:rPr>
          <w:t>the arc resist</w:t>
        </w:r>
        <w:r>
          <w:rPr>
            <w:lang w:val="en-GB"/>
          </w:rPr>
          <w:t>ance</w:t>
        </w:r>
        <w:r w:rsidRPr="000040A5">
          <w:rPr>
            <w:lang w:val="en-GB"/>
          </w:rPr>
          <w:t>. If we choose 1 </w:t>
        </w:r>
        <w:r w:rsidRPr="000040A5">
          <w:rPr>
            <w:rFonts w:ascii="Symbol" w:hAnsi="Symbol"/>
            <w:lang w:val="en-GB"/>
          </w:rPr>
          <w:t></w:t>
        </w:r>
        <w:r w:rsidRPr="000040A5">
          <w:rPr>
            <w:lang w:val="en-GB"/>
          </w:rPr>
          <w:t xml:space="preserve"> for R to include all the potential cases, we obtain </w:t>
        </w:r>
        <w:r w:rsidRPr="000040A5">
          <w:rPr>
            <w:rFonts w:ascii="Symbol" w:hAnsi="Symbol"/>
            <w:lang w:val="en-GB"/>
          </w:rPr>
          <w:t></w:t>
        </w:r>
        <w:r w:rsidRPr="000040A5">
          <w:rPr>
            <w:lang w:val="en-GB"/>
          </w:rPr>
          <w:t xml:space="preserve"> = L. For a length of two metres, it takes 2 µs to obtain the nominal current. As it is in practice very difficult to reduce the length between samples in the vacuum chamber and the external power source, twisted power wires or coaxial cables can be used to reduce the inductance. This allows a longer distance between power supply and the solar array sample. </w:t>
        </w:r>
        <w:r w:rsidRPr="000040A5">
          <w:rPr>
            <w:lang w:val="en-GB"/>
          </w:rPr>
          <w:tab/>
        </w:r>
        <w:r w:rsidRPr="000040A5">
          <w:rPr>
            <w:lang w:val="en-GB"/>
          </w:rPr>
          <w:br/>
          <w:t>Typical values of inductance are given in</w:t>
        </w:r>
        <w:r>
          <w:rPr>
            <w:lang w:val="en-GB"/>
          </w:rPr>
          <w:t xml:space="preserve"> </w:t>
        </w:r>
        <w:r>
          <w:rPr>
            <w:lang w:val="en-GB"/>
          </w:rPr>
          <w:fldChar w:fldCharType="begin"/>
        </w:r>
        <w:r>
          <w:rPr>
            <w:lang w:val="en-GB"/>
          </w:rPr>
          <w:instrText xml:space="preserve"> REF _Ref85950697 \h </w:instrText>
        </w:r>
      </w:ins>
      <w:r>
        <w:rPr>
          <w:lang w:val="en-GB"/>
        </w:rPr>
      </w:r>
      <w:r>
        <w:rPr>
          <w:lang w:val="en-GB"/>
        </w:rPr>
        <w:fldChar w:fldCharType="separate"/>
      </w:r>
      <w:r w:rsidR="008A18BA" w:rsidRPr="000040A5">
        <w:t xml:space="preserve">Table </w:t>
      </w:r>
      <w:r w:rsidR="008A18BA">
        <w:rPr>
          <w:noProof/>
        </w:rPr>
        <w:t>7</w:t>
      </w:r>
      <w:r w:rsidR="008A18BA" w:rsidRPr="000040A5">
        <w:noBreakHyphen/>
      </w:r>
      <w:r w:rsidR="008A18BA">
        <w:rPr>
          <w:noProof/>
        </w:rPr>
        <w:t>2</w:t>
      </w:r>
      <w:ins w:id="922" w:author="Klaus Ehrlich" w:date="2019-05-09T15:09:00Z">
        <w:r>
          <w:rPr>
            <w:lang w:val="en-GB"/>
          </w:rPr>
          <w:fldChar w:fldCharType="end"/>
        </w:r>
        <w:r w:rsidRPr="000040A5">
          <w:rPr>
            <w:lang w:val="en-GB"/>
          </w:rPr>
          <w:t>.</w:t>
        </w:r>
      </w:ins>
    </w:p>
    <w:p w14:paraId="441524AA" w14:textId="55E60D42" w:rsidR="000C1A36" w:rsidRPr="000040A5" w:rsidRDefault="000C1A36" w:rsidP="000C1A36">
      <w:pPr>
        <w:pStyle w:val="CaptionTable0"/>
      </w:pPr>
      <w:bookmarkStart w:id="923" w:name="ECSS_E_ST_20_06_0070173"/>
      <w:bookmarkStart w:id="924" w:name="_Ref85950697"/>
      <w:bookmarkStart w:id="925" w:name="_Toc195098338"/>
      <w:bookmarkStart w:id="926" w:name="_Toc8722371"/>
      <w:bookmarkEnd w:id="923"/>
      <w:r w:rsidRPr="000040A5">
        <w:t xml:space="preserve">Table </w:t>
      </w:r>
      <w:fldSimple w:instr=" STYLEREF 1 \s ">
        <w:r w:rsidR="008A18BA">
          <w:rPr>
            <w:noProof/>
          </w:rPr>
          <w:t>7</w:t>
        </w:r>
      </w:fldSimple>
      <w:r w:rsidRPr="000040A5">
        <w:noBreakHyphen/>
      </w:r>
      <w:fldSimple w:instr=" SEQ Table \* ARABIC \s 1 ">
        <w:r w:rsidR="008A18BA">
          <w:rPr>
            <w:noProof/>
          </w:rPr>
          <w:t>2</w:t>
        </w:r>
      </w:fldSimple>
      <w:bookmarkEnd w:id="924"/>
      <w:r w:rsidRPr="000040A5">
        <w:t xml:space="preserve">: Typical inductance </w:t>
      </w:r>
      <w:ins w:id="927" w:author="Klaus Ehrlich" w:date="2019-05-09T15:09:00Z">
        <w:r w:rsidR="008A6682">
          <w:t>per unit length</w:t>
        </w:r>
      </w:ins>
      <w:del w:id="928" w:author="Klaus Ehrlich" w:date="2019-05-09T15:10:00Z">
        <w:r w:rsidRPr="000040A5" w:rsidDel="008A6682">
          <w:delText>values</w:delText>
        </w:r>
      </w:del>
      <w:r w:rsidRPr="000040A5">
        <w:t xml:space="preserve"> for cables</w:t>
      </w:r>
      <w:bookmarkEnd w:id="925"/>
      <w:bookmarkEnd w:id="926"/>
    </w:p>
    <w:tbl>
      <w:tblPr>
        <w:tblW w:w="0" w:type="auto"/>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62"/>
        <w:gridCol w:w="3384"/>
      </w:tblGrid>
      <w:tr w:rsidR="000C1A36" w:rsidRPr="000040A5" w14:paraId="7A95CD59" w14:textId="77777777">
        <w:tc>
          <w:tcPr>
            <w:tcW w:w="1862" w:type="dxa"/>
          </w:tcPr>
          <w:p w14:paraId="7A2C6CD7" w14:textId="77777777" w:rsidR="000C1A36" w:rsidRPr="000040A5" w:rsidRDefault="000C1A36" w:rsidP="000C1A36">
            <w:pPr>
              <w:pStyle w:val="TableHeaderLEFT"/>
            </w:pPr>
            <w:r w:rsidRPr="000040A5">
              <w:t>Type</w:t>
            </w:r>
          </w:p>
        </w:tc>
        <w:tc>
          <w:tcPr>
            <w:tcW w:w="3384" w:type="dxa"/>
          </w:tcPr>
          <w:p w14:paraId="15586134" w14:textId="77777777" w:rsidR="000C1A36" w:rsidRPr="000040A5" w:rsidRDefault="000C1A36" w:rsidP="000C1A36">
            <w:pPr>
              <w:pStyle w:val="TableHeaderLEFT"/>
            </w:pPr>
            <w:r w:rsidRPr="000040A5">
              <w:t>Inductance</w:t>
            </w:r>
          </w:p>
        </w:tc>
      </w:tr>
      <w:tr w:rsidR="000C1A36" w:rsidRPr="000040A5" w14:paraId="238644D8" w14:textId="77777777">
        <w:tc>
          <w:tcPr>
            <w:tcW w:w="1862" w:type="dxa"/>
          </w:tcPr>
          <w:p w14:paraId="5FF3B7C8" w14:textId="77777777" w:rsidR="000C1A36" w:rsidRPr="000040A5" w:rsidRDefault="000C1A36" w:rsidP="000C1A36">
            <w:pPr>
              <w:pStyle w:val="TablecellLEFT"/>
            </w:pPr>
            <w:r w:rsidRPr="000040A5">
              <w:t>Simple wire</w:t>
            </w:r>
          </w:p>
        </w:tc>
        <w:tc>
          <w:tcPr>
            <w:tcW w:w="3384" w:type="dxa"/>
          </w:tcPr>
          <w:p w14:paraId="23DE5597" w14:textId="77777777" w:rsidR="000C1A36" w:rsidRPr="000040A5" w:rsidRDefault="000C1A36" w:rsidP="000C1A36">
            <w:pPr>
              <w:pStyle w:val="TablecellLEFT"/>
            </w:pPr>
            <w:r w:rsidRPr="000040A5">
              <w:t>2</w:t>
            </w:r>
            <w:r w:rsidR="00F94ED8" w:rsidRPr="000040A5">
              <w:t> </w:t>
            </w:r>
            <w:r w:rsidRPr="000040A5">
              <w:t>µ H/m input and return</w:t>
            </w:r>
          </w:p>
        </w:tc>
      </w:tr>
      <w:tr w:rsidR="000C1A36" w:rsidRPr="000040A5" w14:paraId="7D3A883B" w14:textId="77777777">
        <w:tc>
          <w:tcPr>
            <w:tcW w:w="1862" w:type="dxa"/>
          </w:tcPr>
          <w:p w14:paraId="710BD4C7" w14:textId="77777777" w:rsidR="000C1A36" w:rsidRPr="000040A5" w:rsidRDefault="000C1A36" w:rsidP="000C1A36">
            <w:pPr>
              <w:pStyle w:val="TablecellLEFT"/>
            </w:pPr>
            <w:r w:rsidRPr="000040A5">
              <w:t>Twisted wires</w:t>
            </w:r>
          </w:p>
        </w:tc>
        <w:tc>
          <w:tcPr>
            <w:tcW w:w="3384" w:type="dxa"/>
          </w:tcPr>
          <w:p w14:paraId="6DEECCFA" w14:textId="77777777" w:rsidR="000C1A36" w:rsidRPr="000040A5" w:rsidRDefault="000C1A36" w:rsidP="000C1A36">
            <w:pPr>
              <w:pStyle w:val="TablecellLEFT"/>
            </w:pPr>
            <w:r w:rsidRPr="000040A5">
              <w:t>1 µH/m</w:t>
            </w:r>
          </w:p>
        </w:tc>
      </w:tr>
      <w:tr w:rsidR="000C1A36" w:rsidRPr="000040A5" w14:paraId="147CF749" w14:textId="77777777">
        <w:tc>
          <w:tcPr>
            <w:tcW w:w="1862" w:type="dxa"/>
          </w:tcPr>
          <w:p w14:paraId="4989318D" w14:textId="77777777" w:rsidR="000C1A36" w:rsidRPr="000040A5" w:rsidRDefault="000C1A36" w:rsidP="000C1A36">
            <w:pPr>
              <w:pStyle w:val="TablecellLEFT"/>
            </w:pPr>
            <w:r w:rsidRPr="000040A5">
              <w:t>Coaxial line</w:t>
            </w:r>
          </w:p>
        </w:tc>
        <w:tc>
          <w:tcPr>
            <w:tcW w:w="3384" w:type="dxa"/>
          </w:tcPr>
          <w:p w14:paraId="2F3EBA47" w14:textId="77777777" w:rsidR="000C1A36" w:rsidRPr="000040A5" w:rsidRDefault="000C1A36" w:rsidP="000C1A36">
            <w:pPr>
              <w:pStyle w:val="TablecellLEFT"/>
            </w:pPr>
            <w:r w:rsidRPr="000040A5">
              <w:t>down to 0,25 µH/m</w:t>
            </w:r>
          </w:p>
        </w:tc>
      </w:tr>
    </w:tbl>
    <w:p w14:paraId="1927558F" w14:textId="77777777" w:rsidR="000C1A36" w:rsidRPr="000040A5" w:rsidRDefault="000C1A36" w:rsidP="000C1A36">
      <w:pPr>
        <w:pStyle w:val="paragraph"/>
      </w:pPr>
    </w:p>
    <w:p w14:paraId="1509FE9B" w14:textId="77777777" w:rsidR="000C1A36" w:rsidRDefault="000C1A36" w:rsidP="000C1A36">
      <w:pPr>
        <w:pStyle w:val="Heading4"/>
      </w:pPr>
      <w:bookmarkStart w:id="929" w:name="_Ref112233768"/>
      <w:r w:rsidRPr="000040A5">
        <w:lastRenderedPageBreak/>
        <w:t>Test criteria</w:t>
      </w:r>
      <w:bookmarkStart w:id="930" w:name="ECSS_E_ST_20_06_0070174"/>
      <w:bookmarkEnd w:id="929"/>
      <w:bookmarkEnd w:id="930"/>
    </w:p>
    <w:p w14:paraId="3B7947DE" w14:textId="77777777" w:rsidR="002B7907" w:rsidRPr="002B7907" w:rsidRDefault="002B7907" w:rsidP="002B7907">
      <w:pPr>
        <w:pStyle w:val="ECSSIEPUID"/>
      </w:pPr>
      <w:bookmarkStart w:id="931" w:name="iepuid_ECSS_E_ST_20_06_0070094"/>
      <w:r>
        <w:t>ECSS-E-ST-20-06_0070094</w:t>
      </w:r>
      <w:bookmarkEnd w:id="931"/>
    </w:p>
    <w:p w14:paraId="36C6D508" w14:textId="77777777" w:rsidR="000C1A36" w:rsidRPr="000040A5" w:rsidRDefault="000C1A36" w:rsidP="00A377E8">
      <w:pPr>
        <w:pStyle w:val="requirelevel1"/>
        <w:keepNext/>
      </w:pPr>
      <w:r w:rsidRPr="000040A5">
        <w:t>Testing shall not be considered successful unless:</w:t>
      </w:r>
    </w:p>
    <w:p w14:paraId="04E77564" w14:textId="77777777" w:rsidR="000C1A36" w:rsidRPr="000040A5" w:rsidRDefault="000C1A36" w:rsidP="00992102">
      <w:pPr>
        <w:pStyle w:val="requirelevel2"/>
      </w:pPr>
      <w:r w:rsidRPr="000040A5">
        <w:t>no sustained arc occurs, and</w:t>
      </w:r>
    </w:p>
    <w:p w14:paraId="3E8F3CDE" w14:textId="77777777" w:rsidR="000C1A36" w:rsidRPr="000040A5" w:rsidRDefault="000C1A36" w:rsidP="00992102">
      <w:pPr>
        <w:pStyle w:val="requirelevel2"/>
      </w:pPr>
      <w:r w:rsidRPr="000040A5">
        <w:t>the insulation between cell strings is not degraded, and</w:t>
      </w:r>
    </w:p>
    <w:p w14:paraId="181EEBB0" w14:textId="77777777" w:rsidR="000C1A36" w:rsidRPr="000040A5" w:rsidRDefault="000C1A36" w:rsidP="00992102">
      <w:pPr>
        <w:pStyle w:val="requirelevel2"/>
      </w:pPr>
      <w:r w:rsidRPr="000040A5">
        <w:t>the insulation between the solar cell network and the solar panel structure is not degraded.</w:t>
      </w:r>
    </w:p>
    <w:p w14:paraId="75448D03" w14:textId="51B68154" w:rsidR="000C1A36" w:rsidRPr="000040A5" w:rsidRDefault="000C1A36" w:rsidP="000C1A36">
      <w:pPr>
        <w:pStyle w:val="NOTE"/>
        <w:tabs>
          <w:tab w:val="clear" w:pos="3969"/>
          <w:tab w:val="num" w:pos="3934"/>
        </w:tabs>
        <w:ind w:left="3934"/>
        <w:rPr>
          <w:lang w:val="en-GB"/>
        </w:rPr>
      </w:pPr>
      <w:r w:rsidRPr="000040A5">
        <w:rPr>
          <w:lang w:val="en-GB"/>
        </w:rPr>
        <w:t xml:space="preserve">Further details of examples of test procedures for solar array simulators are described in </w:t>
      </w:r>
      <w:r w:rsidR="00E84F24" w:rsidRPr="000040A5">
        <w:rPr>
          <w:lang w:val="en-GB"/>
        </w:rPr>
        <w:fldChar w:fldCharType="begin"/>
      </w:r>
      <w:r w:rsidR="00E84F24" w:rsidRPr="000040A5">
        <w:rPr>
          <w:lang w:val="en-GB"/>
        </w:rPr>
        <w:instrText xml:space="preserve"> REF _Ref165703300 \w \h </w:instrText>
      </w:r>
      <w:r w:rsidR="00E84F24" w:rsidRPr="000040A5">
        <w:rPr>
          <w:lang w:val="en-GB"/>
        </w:rPr>
      </w:r>
      <w:r w:rsidR="00E84F24" w:rsidRPr="000040A5">
        <w:rPr>
          <w:lang w:val="en-GB"/>
        </w:rPr>
        <w:fldChar w:fldCharType="separate"/>
      </w:r>
      <w:r w:rsidR="008A18BA">
        <w:rPr>
          <w:lang w:val="en-GB"/>
        </w:rPr>
        <w:t>Annex E</w:t>
      </w:r>
      <w:r w:rsidR="00E84F24" w:rsidRPr="000040A5">
        <w:rPr>
          <w:lang w:val="en-GB"/>
        </w:rPr>
        <w:fldChar w:fldCharType="end"/>
      </w:r>
      <w:r w:rsidRPr="000040A5">
        <w:rPr>
          <w:lang w:val="en-GB"/>
        </w:rPr>
        <w:t>.</w:t>
      </w:r>
    </w:p>
    <w:p w14:paraId="61E29044" w14:textId="77777777" w:rsidR="000C1A36" w:rsidRDefault="000C1A36" w:rsidP="000C1A36">
      <w:pPr>
        <w:pStyle w:val="Heading2"/>
      </w:pPr>
      <w:bookmarkStart w:id="932" w:name="_Ref180226956"/>
      <w:bookmarkStart w:id="933" w:name="_Toc201138648"/>
      <w:bookmarkStart w:id="934" w:name="_Toc8722209"/>
      <w:r w:rsidRPr="000040A5">
        <w:t>Other exposed parts of the power system including solar array drive mechanism</w:t>
      </w:r>
      <w:bookmarkEnd w:id="857"/>
      <w:r w:rsidRPr="000040A5">
        <w:t>s</w:t>
      </w:r>
      <w:bookmarkStart w:id="935" w:name="ECSS_E_ST_20_06_0070175"/>
      <w:bookmarkEnd w:id="932"/>
      <w:bookmarkEnd w:id="933"/>
      <w:bookmarkEnd w:id="934"/>
      <w:bookmarkEnd w:id="935"/>
    </w:p>
    <w:p w14:paraId="4BC57B5C" w14:textId="77777777" w:rsidR="002B7907" w:rsidRPr="002B7907" w:rsidRDefault="002B7907" w:rsidP="002B7907">
      <w:pPr>
        <w:pStyle w:val="ECSSIEPUID"/>
      </w:pPr>
      <w:bookmarkStart w:id="936" w:name="iepuid_ECSS_E_ST_20_06_0070095"/>
      <w:r>
        <w:t>ECSS-E-ST-20-06_0070095</w:t>
      </w:r>
      <w:bookmarkEnd w:id="936"/>
    </w:p>
    <w:p w14:paraId="721A5F85" w14:textId="61DEC6EE" w:rsidR="000C1A36" w:rsidRPr="000040A5" w:rsidRDefault="000C1A36" w:rsidP="000C1A36">
      <w:pPr>
        <w:pStyle w:val="requirelevel1"/>
      </w:pPr>
      <w:r w:rsidRPr="000040A5">
        <w:t xml:space="preserve">Requirements for solar arrays in </w:t>
      </w:r>
      <w:r w:rsidR="00992102" w:rsidRPr="000040A5">
        <w:fldChar w:fldCharType="begin"/>
      </w:r>
      <w:r w:rsidR="00992102" w:rsidRPr="000040A5">
        <w:instrText xml:space="preserve"> REF _Ref71023614 \w \h </w:instrText>
      </w:r>
      <w:r w:rsidR="00992102" w:rsidRPr="000040A5">
        <w:fldChar w:fldCharType="separate"/>
      </w:r>
      <w:r w:rsidR="008A18BA">
        <w:t>7.2</w:t>
      </w:r>
      <w:r w:rsidR="00992102" w:rsidRPr="000040A5">
        <w:fldChar w:fldCharType="end"/>
      </w:r>
      <w:r w:rsidRPr="000040A5">
        <w:t xml:space="preserve"> shall apply to all exposed parts of a power system, except that </w:t>
      </w:r>
    </w:p>
    <w:p w14:paraId="78CF6F1E" w14:textId="77777777" w:rsidR="000C1A36" w:rsidRPr="000040A5" w:rsidRDefault="000C1A36" w:rsidP="000C1A36">
      <w:pPr>
        <w:pStyle w:val="requirelevel2"/>
      </w:pPr>
      <w:del w:id="937" w:author="Klaus Ehrlich" w:date="2019-05-09T16:12:00Z">
        <w:r w:rsidRPr="000040A5" w:rsidDel="00E20BCF">
          <w:delText xml:space="preserve">the use of a </w:delText>
        </w:r>
      </w:del>
      <w:r w:rsidRPr="000040A5">
        <w:t>blocking diode</w:t>
      </w:r>
      <w:ins w:id="938" w:author="Klaus Ehrlich" w:date="2019-05-09T15:10:00Z">
        <w:r w:rsidR="008A6682">
          <w:t>s</w:t>
        </w:r>
      </w:ins>
      <w:r w:rsidRPr="000040A5">
        <w:t xml:space="preserve"> at each end of string </w:t>
      </w:r>
      <w:ins w:id="939" w:author="Klaus Ehrlich" w:date="2019-05-09T15:10:00Z">
        <w:r w:rsidR="008A6682">
          <w:t>are not used</w:t>
        </w:r>
      </w:ins>
      <w:del w:id="940" w:author="Klaus Ehrlich" w:date="2019-05-09T15:10:00Z">
        <w:r w:rsidRPr="000040A5" w:rsidDel="008A6682">
          <w:delText>(the solution generally applied on solar arrays) is not applicable</w:delText>
        </w:r>
      </w:del>
      <w:r w:rsidRPr="000040A5">
        <w:t xml:space="preserve">, and </w:t>
      </w:r>
    </w:p>
    <w:p w14:paraId="48E6D134" w14:textId="77777777" w:rsidR="000C1A36" w:rsidRPr="000040A5" w:rsidRDefault="000C1A36" w:rsidP="000C1A36">
      <w:pPr>
        <w:pStyle w:val="requirelevel2"/>
      </w:pPr>
      <w:r w:rsidRPr="000040A5">
        <w:t xml:space="preserve">the power supply </w:t>
      </w:r>
      <w:ins w:id="941" w:author="Klaus Ehrlich" w:date="2019-05-09T15:10:00Z">
        <w:r w:rsidR="008A6682">
          <w:t>is</w:t>
        </w:r>
      </w:ins>
      <w:del w:id="942" w:author="Klaus Ehrlich" w:date="2019-05-09T15:10:00Z">
        <w:r w:rsidRPr="000040A5" w:rsidDel="008A6682">
          <w:delText>shall be</w:delText>
        </w:r>
      </w:del>
      <w:r w:rsidRPr="000040A5">
        <w:t xml:space="preserve"> adapted to reproduce the current that could be available to the discharge</w:t>
      </w:r>
      <w:r w:rsidR="00F94ED8" w:rsidRPr="000040A5">
        <w:t>.</w:t>
      </w:r>
    </w:p>
    <w:p w14:paraId="59F482BE" w14:textId="77777777" w:rsidR="000C1A36" w:rsidDel="008A6682" w:rsidRDefault="000C1A36" w:rsidP="000C1A36">
      <w:pPr>
        <w:pStyle w:val="NOTE"/>
        <w:tabs>
          <w:tab w:val="clear" w:pos="3969"/>
          <w:tab w:val="num" w:pos="3934"/>
        </w:tabs>
        <w:ind w:left="3934"/>
        <w:rPr>
          <w:del w:id="943" w:author="Klaus Ehrlich" w:date="2019-05-09T15:10:00Z"/>
          <w:lang w:val="en-GB"/>
        </w:rPr>
      </w:pPr>
      <w:del w:id="944" w:author="Klaus Ehrlich" w:date="2019-05-09T15:10:00Z">
        <w:r w:rsidRPr="000040A5" w:rsidDel="008A6682">
          <w:rPr>
            <w:lang w:val="en-GB"/>
          </w:rPr>
          <w:delText>This current can be very high (of the order of 1</w:delText>
        </w:r>
        <w:r w:rsidR="006759CF" w:rsidRPr="000040A5" w:rsidDel="008A6682">
          <w:rPr>
            <w:lang w:val="en-GB"/>
          </w:rPr>
          <w:delText> </w:delText>
        </w:r>
        <w:r w:rsidRPr="000040A5" w:rsidDel="008A6682">
          <w:rPr>
            <w:lang w:val="en-GB"/>
          </w:rPr>
          <w:delText>Ampere).</w:delText>
        </w:r>
      </w:del>
    </w:p>
    <w:p w14:paraId="14489E79" w14:textId="77777777" w:rsidR="002B7907" w:rsidRPr="000040A5" w:rsidRDefault="002B7907" w:rsidP="002B7907">
      <w:pPr>
        <w:pStyle w:val="ECSSIEPUID"/>
      </w:pPr>
      <w:bookmarkStart w:id="945" w:name="iepuid_ECSS_E_ST_20_06_0070096"/>
      <w:r>
        <w:t>ECSS-E-ST-20-06_0070096</w:t>
      </w:r>
      <w:bookmarkEnd w:id="945"/>
    </w:p>
    <w:p w14:paraId="40F44D91" w14:textId="3DC8D335" w:rsidR="000C1A36" w:rsidRPr="000040A5" w:rsidRDefault="000C1A36" w:rsidP="000C1A36">
      <w:pPr>
        <w:pStyle w:val="requirelevel1"/>
      </w:pPr>
      <w:r w:rsidRPr="000040A5">
        <w:t xml:space="preserve">Testing requirements for solar arrays in </w:t>
      </w:r>
      <w:r w:rsidR="006759CF" w:rsidRPr="000040A5">
        <w:fldChar w:fldCharType="begin"/>
      </w:r>
      <w:r w:rsidR="006759CF" w:rsidRPr="000040A5">
        <w:instrText xml:space="preserve"> REF _Ref85957707 \w \h </w:instrText>
      </w:r>
      <w:r w:rsidR="006759CF" w:rsidRPr="000040A5">
        <w:fldChar w:fldCharType="separate"/>
      </w:r>
      <w:r w:rsidR="008A18BA">
        <w:t>7.2.3</w:t>
      </w:r>
      <w:r w:rsidR="006759CF" w:rsidRPr="000040A5">
        <w:fldChar w:fldCharType="end"/>
      </w:r>
      <w:r w:rsidRPr="000040A5">
        <w:t xml:space="preserve"> shall apply </w:t>
      </w:r>
      <w:ins w:id="946" w:author="Klaus Ehrlich" w:date="2019-05-09T15:10:00Z">
        <w:r w:rsidR="008A6682">
          <w:t xml:space="preserve">to </w:t>
        </w:r>
      </w:ins>
      <w:r w:rsidRPr="000040A5">
        <w:t>all exposed parts of a power system</w:t>
      </w:r>
      <w:ins w:id="947" w:author="Klaus Ehrlich" w:date="2019-05-09T15:11:00Z">
        <w:r w:rsidR="008A6682" w:rsidRPr="008A6682">
          <w:t xml:space="preserve"> </w:t>
        </w:r>
        <w:r w:rsidR="008A6682">
          <w:t>with a test set-up including representative inductance and capacitance and taking into account dielectric aging due to dose</w:t>
        </w:r>
      </w:ins>
      <w:r w:rsidRPr="000040A5">
        <w:t>.</w:t>
      </w:r>
    </w:p>
    <w:p w14:paraId="775083B2" w14:textId="77777777" w:rsidR="000C1A36" w:rsidRDefault="000C1A36" w:rsidP="000C1A36">
      <w:pPr>
        <w:pStyle w:val="NOTE"/>
        <w:tabs>
          <w:tab w:val="clear" w:pos="3969"/>
          <w:tab w:val="num" w:pos="3934"/>
        </w:tabs>
        <w:ind w:left="3934"/>
        <w:rPr>
          <w:lang w:val="en-GB"/>
        </w:rPr>
      </w:pPr>
      <w:r w:rsidRPr="000040A5">
        <w:rPr>
          <w:lang w:val="en-GB"/>
        </w:rPr>
        <w:t>The objective is to demonstrate that secondary arcing due to any kind of primary phenomenon cannot lead to damage.</w:t>
      </w:r>
    </w:p>
    <w:p w14:paraId="66D94391" w14:textId="77777777" w:rsidR="002B7907" w:rsidRPr="000040A5" w:rsidRDefault="002B7907" w:rsidP="002B7907">
      <w:pPr>
        <w:pStyle w:val="ECSSIEPUID"/>
      </w:pPr>
      <w:bookmarkStart w:id="948" w:name="iepuid_ECSS_E_ST_20_06_0070097"/>
      <w:r>
        <w:t>ECSS-E-ST-20-06_0070097</w:t>
      </w:r>
      <w:bookmarkEnd w:id="948"/>
    </w:p>
    <w:p w14:paraId="3801EDEA" w14:textId="3BBECE2F" w:rsidR="000C1A36" w:rsidRPr="000040A5" w:rsidRDefault="000C1A36" w:rsidP="000C1A36">
      <w:pPr>
        <w:pStyle w:val="requirelevel1"/>
      </w:pPr>
      <w:r w:rsidRPr="000040A5">
        <w:t xml:space="preserve">Requirements on high voltage systems in clause </w:t>
      </w:r>
      <w:r w:rsidR="006759CF" w:rsidRPr="000040A5">
        <w:fldChar w:fldCharType="begin"/>
      </w:r>
      <w:r w:rsidR="006759CF" w:rsidRPr="000040A5">
        <w:instrText xml:space="preserve"> REF _Ref203813645 \w \h </w:instrText>
      </w:r>
      <w:r w:rsidR="006759CF" w:rsidRPr="000040A5">
        <w:fldChar w:fldCharType="separate"/>
      </w:r>
      <w:r w:rsidR="008A18BA">
        <w:t>8</w:t>
      </w:r>
      <w:r w:rsidR="006759CF" w:rsidRPr="000040A5">
        <w:fldChar w:fldCharType="end"/>
      </w:r>
      <w:r w:rsidRPr="000040A5">
        <w:t xml:space="preserve"> shall apply all exposed parts of a power system.</w:t>
      </w:r>
    </w:p>
    <w:p w14:paraId="3D10F47D" w14:textId="77777777" w:rsidR="000C1A36" w:rsidRPr="000040A5" w:rsidRDefault="000C1A36" w:rsidP="000C1A36">
      <w:pPr>
        <w:pStyle w:val="Heading1"/>
      </w:pPr>
      <w:bookmarkStart w:id="949" w:name="_Ref71023574"/>
      <w:bookmarkStart w:id="950" w:name="_Toc82317444"/>
      <w:bookmarkStart w:id="951" w:name="_Ref67799838"/>
      <w:bookmarkStart w:id="952" w:name="_Ref67799912"/>
      <w:bookmarkStart w:id="953" w:name="_Ref67800017"/>
      <w:r w:rsidRPr="000040A5">
        <w:lastRenderedPageBreak/>
        <w:t xml:space="preserve"> </w:t>
      </w:r>
      <w:r w:rsidRPr="000040A5">
        <w:br/>
      </w:r>
      <w:bookmarkStart w:id="954" w:name="_Toc201138649"/>
      <w:bookmarkStart w:id="955" w:name="_Ref203813645"/>
      <w:bookmarkStart w:id="956" w:name="_Ref203878877"/>
      <w:bookmarkStart w:id="957" w:name="_Toc8722210"/>
      <w:r w:rsidRPr="000040A5">
        <w:t>High voltage system</w:t>
      </w:r>
      <w:bookmarkEnd w:id="949"/>
      <w:bookmarkEnd w:id="950"/>
      <w:r w:rsidRPr="000040A5">
        <w:t xml:space="preserve"> requirements</w:t>
      </w:r>
      <w:bookmarkEnd w:id="954"/>
      <w:bookmarkEnd w:id="955"/>
      <w:bookmarkEnd w:id="956"/>
      <w:bookmarkEnd w:id="957"/>
      <w:r w:rsidRPr="000040A5">
        <w:t xml:space="preserve"> </w:t>
      </w:r>
      <w:bookmarkStart w:id="958" w:name="ECSS_E_ST_20_06_0070176"/>
      <w:bookmarkEnd w:id="951"/>
      <w:bookmarkEnd w:id="952"/>
      <w:bookmarkEnd w:id="953"/>
      <w:bookmarkEnd w:id="958"/>
    </w:p>
    <w:p w14:paraId="4E802804" w14:textId="77777777" w:rsidR="000C1A36" w:rsidRPr="000040A5" w:rsidRDefault="000C1A36" w:rsidP="000C1A36">
      <w:pPr>
        <w:pStyle w:val="Heading2"/>
      </w:pPr>
      <w:bookmarkStart w:id="959" w:name="_Toc82317445"/>
      <w:bookmarkStart w:id="960" w:name="_Toc201138650"/>
      <w:bookmarkStart w:id="961" w:name="_Toc8722211"/>
      <w:r w:rsidRPr="000040A5">
        <w:t>Description</w:t>
      </w:r>
      <w:bookmarkStart w:id="962" w:name="ECSS_E_ST_20_06_0070177"/>
      <w:bookmarkEnd w:id="959"/>
      <w:bookmarkEnd w:id="960"/>
      <w:bookmarkEnd w:id="961"/>
      <w:bookmarkEnd w:id="962"/>
    </w:p>
    <w:p w14:paraId="258BFBAB" w14:textId="77777777" w:rsidR="000C1A36" w:rsidRPr="000040A5" w:rsidRDefault="000C1A36" w:rsidP="000C1A36">
      <w:pPr>
        <w:pStyle w:val="paragraph"/>
      </w:pPr>
      <w:bookmarkStart w:id="963" w:name="ECSS_E_ST_20_06_0070178"/>
      <w:bookmarkEnd w:id="963"/>
      <w:r w:rsidRPr="000040A5">
        <w:t>These requirements are directed mainly at solar arrays in the LEO environment. However, they can also be applicable to exposed surfaces held at high potential e.g. for scientific purposes. When using high voltage (&gt;150 V) equipment, there is a risk of self-sustained Townsend discharge in the event of a pressure increase.</w:t>
      </w:r>
    </w:p>
    <w:p w14:paraId="06429D46" w14:textId="77777777" w:rsidR="000C1A36" w:rsidRDefault="000C1A36" w:rsidP="000C1A36">
      <w:pPr>
        <w:pStyle w:val="Heading2"/>
      </w:pPr>
      <w:bookmarkStart w:id="964" w:name="_Toc201138651"/>
      <w:bookmarkStart w:id="965" w:name="_Toc8722212"/>
      <w:r w:rsidRPr="000040A5">
        <w:t>Requirements</w:t>
      </w:r>
      <w:bookmarkStart w:id="966" w:name="ECSS_E_ST_20_06_0070179"/>
      <w:bookmarkEnd w:id="964"/>
      <w:bookmarkEnd w:id="965"/>
      <w:bookmarkEnd w:id="966"/>
    </w:p>
    <w:p w14:paraId="44984B37" w14:textId="77777777" w:rsidR="002B7907" w:rsidRPr="002B7907" w:rsidRDefault="002B7907" w:rsidP="002B7907">
      <w:pPr>
        <w:pStyle w:val="ECSSIEPUID"/>
      </w:pPr>
      <w:bookmarkStart w:id="967" w:name="iepuid_ECSS_E_ST_20_06_0070098"/>
      <w:r>
        <w:t>ECSS-E-ST-20-06_0070098</w:t>
      </w:r>
      <w:bookmarkEnd w:id="967"/>
    </w:p>
    <w:p w14:paraId="218A4D15" w14:textId="77777777" w:rsidR="000C1A36" w:rsidRPr="000040A5" w:rsidRDefault="000C1A36" w:rsidP="000C1A36">
      <w:pPr>
        <w:pStyle w:val="requirelevel1"/>
      </w:pPr>
      <w:r w:rsidRPr="000040A5">
        <w:t xml:space="preserve">It shall be demonstrated that that no self-sustained discharge can occur in any on-board equipment. </w:t>
      </w:r>
    </w:p>
    <w:p w14:paraId="51BBD8C6" w14:textId="77777777" w:rsidR="000C1A36" w:rsidRDefault="000C1A36" w:rsidP="000C1A36">
      <w:pPr>
        <w:pStyle w:val="NOTE"/>
        <w:tabs>
          <w:tab w:val="clear" w:pos="3969"/>
          <w:tab w:val="num" w:pos="3934"/>
        </w:tabs>
        <w:ind w:left="3934"/>
        <w:rPr>
          <w:lang w:val="en-GB"/>
        </w:rPr>
      </w:pPr>
      <w:r w:rsidRPr="000040A5">
        <w:rPr>
          <w:lang w:val="en-GB"/>
        </w:rPr>
        <w:t xml:space="preserve">This is generally achieved by insulating high voltage parts. </w:t>
      </w:r>
    </w:p>
    <w:p w14:paraId="2E77FBF9" w14:textId="77777777" w:rsidR="002B7907" w:rsidRPr="000040A5" w:rsidRDefault="002B7907" w:rsidP="002B7907">
      <w:pPr>
        <w:pStyle w:val="ECSSIEPUID"/>
      </w:pPr>
      <w:bookmarkStart w:id="968" w:name="iepuid_ECSS_E_ST_20_06_0070099"/>
      <w:r>
        <w:t>ECSS-E-ST-20-06_0070099</w:t>
      </w:r>
      <w:bookmarkEnd w:id="968"/>
    </w:p>
    <w:p w14:paraId="4C0A4357" w14:textId="77777777" w:rsidR="000C1A36" w:rsidRPr="000040A5" w:rsidRDefault="000C1A36" w:rsidP="000C1A36">
      <w:pPr>
        <w:pStyle w:val="requirelevel1"/>
      </w:pPr>
      <w:r w:rsidRPr="000040A5">
        <w:t>For low Earth orbits when using high voltage solar arrays (above 150</w:t>
      </w:r>
      <w:r w:rsidR="00F94ED8" w:rsidRPr="000040A5">
        <w:t> </w:t>
      </w:r>
      <w:r w:rsidRPr="000040A5">
        <w:t xml:space="preserve">V), it shall be demonstrated that the expected power losses when the solar array is surrounded by a cold and dense plasma is equal or less to a percentage loss agreed with the customer. </w:t>
      </w:r>
    </w:p>
    <w:p w14:paraId="40C6502D" w14:textId="77777777" w:rsidR="000C1A36" w:rsidRDefault="000C1A36" w:rsidP="000C1A36">
      <w:pPr>
        <w:pStyle w:val="NOTE"/>
        <w:tabs>
          <w:tab w:val="clear" w:pos="3969"/>
          <w:tab w:val="num" w:pos="3934"/>
        </w:tabs>
        <w:ind w:left="3934"/>
        <w:rPr>
          <w:lang w:val="en-GB"/>
        </w:rPr>
      </w:pPr>
      <w:r w:rsidRPr="000040A5">
        <w:rPr>
          <w:lang w:val="en-GB"/>
        </w:rPr>
        <w:t>Losses are generally limited to a few percent or less.</w:t>
      </w:r>
    </w:p>
    <w:p w14:paraId="12FE9396" w14:textId="77777777" w:rsidR="002B7907" w:rsidRPr="000040A5" w:rsidRDefault="002B7907" w:rsidP="002B7907">
      <w:pPr>
        <w:pStyle w:val="ECSSIEPUID"/>
      </w:pPr>
      <w:bookmarkStart w:id="969" w:name="iepuid_ECSS_E_ST_20_06_0070100"/>
      <w:r>
        <w:t>ECSS-E-ST-20-06_0070100</w:t>
      </w:r>
      <w:bookmarkEnd w:id="969"/>
    </w:p>
    <w:p w14:paraId="4B708EAC" w14:textId="77777777" w:rsidR="000C1A36" w:rsidRPr="000040A5" w:rsidRDefault="000C1A36" w:rsidP="000C1A36">
      <w:pPr>
        <w:pStyle w:val="requirelevel1"/>
      </w:pPr>
      <w:r w:rsidRPr="000040A5">
        <w:t>An analysis shall be performed to determine the potential effect of the grounding of the solar array with respect to the spacecraft on the floating potential of the spacecraft.</w:t>
      </w:r>
    </w:p>
    <w:p w14:paraId="381E4AA1" w14:textId="77777777" w:rsidR="000C1A36" w:rsidRDefault="000C1A36" w:rsidP="000C1A36">
      <w:pPr>
        <w:pStyle w:val="Heading2"/>
      </w:pPr>
      <w:bookmarkStart w:id="970" w:name="_Toc82317447"/>
      <w:bookmarkStart w:id="971" w:name="_Toc201138652"/>
      <w:bookmarkStart w:id="972" w:name="_Toc8722213"/>
      <w:r w:rsidRPr="000040A5">
        <w:lastRenderedPageBreak/>
        <w:t>Validation</w:t>
      </w:r>
      <w:bookmarkStart w:id="973" w:name="ECSS_E_ST_20_06_0070180"/>
      <w:bookmarkEnd w:id="970"/>
      <w:bookmarkEnd w:id="971"/>
      <w:bookmarkEnd w:id="972"/>
      <w:bookmarkEnd w:id="973"/>
    </w:p>
    <w:p w14:paraId="7D21DCC6" w14:textId="77777777" w:rsidR="002B7907" w:rsidRPr="002B7907" w:rsidRDefault="002B7907" w:rsidP="002B7907">
      <w:pPr>
        <w:pStyle w:val="ECSSIEPUID"/>
      </w:pPr>
      <w:bookmarkStart w:id="974" w:name="iepuid_ECSS_E_ST_20_06_0070101"/>
      <w:r>
        <w:t>ECSS-E-ST-20-06_0070101</w:t>
      </w:r>
      <w:bookmarkEnd w:id="974"/>
    </w:p>
    <w:p w14:paraId="171F936A" w14:textId="77777777" w:rsidR="000C1A36" w:rsidRPr="000040A5" w:rsidRDefault="000C1A36" w:rsidP="000C1A36">
      <w:pPr>
        <w:pStyle w:val="requirelevel1"/>
      </w:pPr>
      <w:r w:rsidRPr="000040A5">
        <w:t>Validation of power loss shall be performed by analysis of current passing through the plasma.</w:t>
      </w:r>
    </w:p>
    <w:p w14:paraId="31670A2C" w14:textId="77777777" w:rsidR="000C1A36" w:rsidRPr="000040A5" w:rsidRDefault="000C1A36" w:rsidP="000C1A36">
      <w:pPr>
        <w:pStyle w:val="NOTE"/>
        <w:tabs>
          <w:tab w:val="clear" w:pos="3969"/>
          <w:tab w:val="num" w:pos="3934"/>
        </w:tabs>
        <w:ind w:left="3934"/>
        <w:rPr>
          <w:lang w:val="en-GB"/>
        </w:rPr>
      </w:pPr>
      <w:r w:rsidRPr="000040A5">
        <w:rPr>
          <w:lang w:val="en-GB"/>
        </w:rPr>
        <w:t xml:space="preserve">An example is with a computational tool or by laboratory simulation. </w:t>
      </w:r>
    </w:p>
    <w:p w14:paraId="58FE0A75" w14:textId="77777777" w:rsidR="000C1A36" w:rsidRPr="000040A5" w:rsidRDefault="000C1A36" w:rsidP="007C7904">
      <w:pPr>
        <w:pStyle w:val="Heading1"/>
        <w:spacing w:before="1200" w:after="720"/>
      </w:pPr>
      <w:r w:rsidRPr="000040A5">
        <w:lastRenderedPageBreak/>
        <w:t xml:space="preserve"> </w:t>
      </w:r>
      <w:bookmarkStart w:id="975" w:name="_Ref172718649"/>
      <w:r w:rsidRPr="000040A5">
        <w:br/>
      </w:r>
      <w:bookmarkStart w:id="976" w:name="_Toc201138653"/>
      <w:bookmarkStart w:id="977" w:name="_Ref203878880"/>
      <w:bookmarkStart w:id="978" w:name="_Toc8722214"/>
      <w:r w:rsidRPr="000040A5">
        <w:t>Internal parts and materials</w:t>
      </w:r>
      <w:bookmarkEnd w:id="360"/>
      <w:bookmarkEnd w:id="361"/>
      <w:r w:rsidRPr="000040A5">
        <w:t xml:space="preserve"> requirements</w:t>
      </w:r>
      <w:bookmarkStart w:id="979" w:name="ECSS_E_ST_20_06_0070181"/>
      <w:bookmarkEnd w:id="975"/>
      <w:bookmarkEnd w:id="976"/>
      <w:bookmarkEnd w:id="977"/>
      <w:bookmarkEnd w:id="978"/>
      <w:bookmarkEnd w:id="979"/>
    </w:p>
    <w:p w14:paraId="24E4077E" w14:textId="77777777" w:rsidR="000C1A36" w:rsidRPr="000040A5" w:rsidRDefault="000C1A36" w:rsidP="007C7904">
      <w:pPr>
        <w:pStyle w:val="Heading2"/>
        <w:spacing w:before="480"/>
      </w:pPr>
      <w:bookmarkStart w:id="980" w:name="_Toc25462406"/>
      <w:bookmarkStart w:id="981" w:name="_Toc35680362"/>
      <w:bookmarkStart w:id="982" w:name="_Toc201138654"/>
      <w:bookmarkStart w:id="983" w:name="_Toc8722215"/>
      <w:r w:rsidRPr="000040A5">
        <w:t>Description</w:t>
      </w:r>
      <w:bookmarkStart w:id="984" w:name="ECSS_E_ST_20_06_0070182"/>
      <w:bookmarkEnd w:id="980"/>
      <w:bookmarkEnd w:id="981"/>
      <w:bookmarkEnd w:id="982"/>
      <w:bookmarkEnd w:id="983"/>
      <w:bookmarkEnd w:id="984"/>
    </w:p>
    <w:p w14:paraId="5B003035" w14:textId="77777777" w:rsidR="000C1A36" w:rsidRPr="000040A5" w:rsidRDefault="000C1A36" w:rsidP="000C1A36">
      <w:pPr>
        <w:pStyle w:val="paragraph"/>
      </w:pPr>
      <w:bookmarkStart w:id="985" w:name="ECSS_E_ST_20_06_0070183"/>
      <w:bookmarkEnd w:id="985"/>
      <w:r w:rsidRPr="000040A5">
        <w:t>This clause presents both the general and the validation ESD requirements for internal parts and materials.</w:t>
      </w:r>
    </w:p>
    <w:p w14:paraId="31464D60" w14:textId="5D303FCD" w:rsidR="000C1A36" w:rsidRPr="000040A5" w:rsidRDefault="000C1A36" w:rsidP="000C1A36">
      <w:pPr>
        <w:pStyle w:val="Bul10"/>
      </w:pPr>
      <w:r w:rsidRPr="000040A5">
        <w:t xml:space="preserve">General ESD requirements for internal parts presented in </w:t>
      </w:r>
      <w:r w:rsidR="00F94ED8" w:rsidRPr="000040A5">
        <w:fldChar w:fldCharType="begin"/>
      </w:r>
      <w:r w:rsidR="00F94ED8" w:rsidRPr="000040A5">
        <w:instrText xml:space="preserve"> REF _Ref203993478 \r \h </w:instrText>
      </w:r>
      <w:r w:rsidR="00F94ED8" w:rsidRPr="000040A5">
        <w:fldChar w:fldCharType="separate"/>
      </w:r>
      <w:r w:rsidR="008A18BA">
        <w:t>9.2</w:t>
      </w:r>
      <w:r w:rsidR="00F94ED8" w:rsidRPr="000040A5">
        <w:fldChar w:fldCharType="end"/>
      </w:r>
      <w:r w:rsidRPr="000040A5">
        <w:t xml:space="preserve"> concern any dielectric (or isolated conductor-dielectric combination), potentially subject to electrostatic breakdown, for example:</w:t>
      </w:r>
    </w:p>
    <w:p w14:paraId="711339D5" w14:textId="77777777" w:rsidR="000C1A36" w:rsidRPr="000040A5" w:rsidRDefault="000C1A36" w:rsidP="000C1A36">
      <w:pPr>
        <w:pStyle w:val="Bul2"/>
      </w:pPr>
      <w:r w:rsidRPr="000040A5">
        <w:t>cable insulation;</w:t>
      </w:r>
    </w:p>
    <w:p w14:paraId="099E980B" w14:textId="77777777" w:rsidR="000C1A36" w:rsidRPr="000040A5" w:rsidRDefault="000C1A36" w:rsidP="000C1A36">
      <w:pPr>
        <w:pStyle w:val="Bul2"/>
      </w:pPr>
      <w:r w:rsidRPr="000040A5">
        <w:t>printed circuit boards;</w:t>
      </w:r>
    </w:p>
    <w:p w14:paraId="243B949F" w14:textId="77777777" w:rsidR="000C1A36" w:rsidRPr="000040A5" w:rsidRDefault="000C1A36" w:rsidP="000C1A36">
      <w:pPr>
        <w:pStyle w:val="Bul2"/>
      </w:pPr>
      <w:r w:rsidRPr="000040A5">
        <w:t>integrated circuit packaging;</w:t>
      </w:r>
    </w:p>
    <w:p w14:paraId="1CC15B33" w14:textId="77777777" w:rsidR="000C1A36" w:rsidRPr="000040A5" w:rsidRDefault="000C1A36" w:rsidP="000C1A36">
      <w:pPr>
        <w:pStyle w:val="Bul2"/>
      </w:pPr>
      <w:r w:rsidRPr="000040A5">
        <w:t>ungrounded spot shielding;</w:t>
      </w:r>
    </w:p>
    <w:p w14:paraId="40D47949" w14:textId="77777777" w:rsidR="000C1A36" w:rsidRPr="000040A5" w:rsidRDefault="000C1A36" w:rsidP="000C1A36">
      <w:pPr>
        <w:pStyle w:val="Bul2"/>
      </w:pPr>
      <w:r w:rsidRPr="000040A5">
        <w:t>optical elements.</w:t>
      </w:r>
    </w:p>
    <w:p w14:paraId="323DC37B" w14:textId="77777777" w:rsidR="000C1A36" w:rsidRPr="000040A5" w:rsidRDefault="000C1A36" w:rsidP="000C1A36">
      <w:pPr>
        <w:pStyle w:val="paragraph2"/>
      </w:pPr>
      <w:r w:rsidRPr="000040A5">
        <w:t>In addition parts include any internal system sensitive to electric fields and comprising insulators or isolated conductors, for example:</w:t>
      </w:r>
    </w:p>
    <w:p w14:paraId="068116FC" w14:textId="77777777" w:rsidR="000C1A36" w:rsidRPr="000040A5" w:rsidRDefault="000C1A36" w:rsidP="000C1A36">
      <w:pPr>
        <w:pStyle w:val="Bul2"/>
      </w:pPr>
      <w:r w:rsidRPr="000040A5">
        <w:t>triaxial accelerometers;</w:t>
      </w:r>
    </w:p>
    <w:p w14:paraId="215B7819" w14:textId="77777777" w:rsidR="000C1A36" w:rsidRPr="000040A5" w:rsidRDefault="000C1A36" w:rsidP="000C1A36">
      <w:pPr>
        <w:pStyle w:val="Bul2"/>
      </w:pPr>
      <w:r w:rsidRPr="000040A5">
        <w:t>microelectromechanical systems (MEMS).</w:t>
      </w:r>
    </w:p>
    <w:p w14:paraId="4D1B138C" w14:textId="3D4AC0BC" w:rsidR="000C1A36" w:rsidRPr="000040A5" w:rsidRDefault="000C1A36" w:rsidP="000C1A36">
      <w:pPr>
        <w:pStyle w:val="Bul10"/>
      </w:pPr>
      <w:r w:rsidRPr="000040A5">
        <w:t xml:space="preserve">ESD requirements for validation of internal parts and materials presented in </w:t>
      </w:r>
      <w:r w:rsidRPr="000040A5">
        <w:fldChar w:fldCharType="begin"/>
      </w:r>
      <w:r w:rsidRPr="000040A5">
        <w:instrText xml:space="preserve"> REF _Ref180234922 \n \h  \* MERGEFORMAT </w:instrText>
      </w:r>
      <w:r w:rsidRPr="000040A5">
        <w:fldChar w:fldCharType="separate"/>
      </w:r>
      <w:r w:rsidR="008A18BA">
        <w:t>9.3</w:t>
      </w:r>
      <w:r w:rsidRPr="000040A5">
        <w:fldChar w:fldCharType="end"/>
      </w:r>
      <w:r w:rsidRPr="000040A5">
        <w:t xml:space="preserve"> are provided to ensure that mitigation against hazardous levels of internal charging are put into effect.</w:t>
      </w:r>
    </w:p>
    <w:p w14:paraId="22C9D21B" w14:textId="77777777" w:rsidR="000C1A36" w:rsidRPr="000040A5" w:rsidRDefault="000C1A36" w:rsidP="007C7904">
      <w:pPr>
        <w:pStyle w:val="Heading2"/>
        <w:spacing w:before="480"/>
      </w:pPr>
      <w:bookmarkStart w:id="986" w:name="_Toc25462407"/>
      <w:bookmarkStart w:id="987" w:name="_Toc35680363"/>
      <w:bookmarkStart w:id="988" w:name="_Ref180234907"/>
      <w:bookmarkStart w:id="989" w:name="_Toc201138655"/>
      <w:bookmarkStart w:id="990" w:name="_Ref203993478"/>
      <w:bookmarkStart w:id="991" w:name="_Toc8722216"/>
      <w:r w:rsidRPr="000040A5">
        <w:t>General</w:t>
      </w:r>
      <w:bookmarkStart w:id="992" w:name="ECSS_E_ST_20_06_0070184"/>
      <w:bookmarkEnd w:id="986"/>
      <w:bookmarkEnd w:id="987"/>
      <w:bookmarkEnd w:id="988"/>
      <w:bookmarkEnd w:id="989"/>
      <w:bookmarkEnd w:id="990"/>
      <w:bookmarkEnd w:id="991"/>
      <w:bookmarkEnd w:id="992"/>
    </w:p>
    <w:p w14:paraId="338E0D08" w14:textId="77777777" w:rsidR="000C1A36" w:rsidRDefault="000C1A36" w:rsidP="007C7904">
      <w:pPr>
        <w:pStyle w:val="Heading3"/>
        <w:spacing w:before="360"/>
      </w:pPr>
      <w:bookmarkStart w:id="993" w:name="_Toc201138656"/>
      <w:bookmarkStart w:id="994" w:name="_Toc8722217"/>
      <w:bookmarkStart w:id="995" w:name="_Toc35680364"/>
      <w:r w:rsidRPr="000040A5">
        <w:t>Internal charging and discharge effects</w:t>
      </w:r>
      <w:bookmarkEnd w:id="993"/>
      <w:bookmarkEnd w:id="994"/>
      <w:r w:rsidRPr="000040A5">
        <w:t xml:space="preserve"> </w:t>
      </w:r>
      <w:bookmarkStart w:id="996" w:name="ECSS_E_ST_20_06_0070185"/>
      <w:bookmarkEnd w:id="995"/>
      <w:bookmarkEnd w:id="996"/>
    </w:p>
    <w:p w14:paraId="6B96C0B9" w14:textId="77777777" w:rsidR="002B7907" w:rsidRPr="002B7907" w:rsidRDefault="002B7907" w:rsidP="002B7907">
      <w:pPr>
        <w:pStyle w:val="ECSSIEPUID"/>
      </w:pPr>
      <w:bookmarkStart w:id="997" w:name="iepuid_ECSS_E_ST_20_06_0070102"/>
      <w:r>
        <w:t>ECSS-E-ST-20-06_0070102</w:t>
      </w:r>
      <w:bookmarkEnd w:id="997"/>
    </w:p>
    <w:p w14:paraId="116C6ABA" w14:textId="77777777" w:rsidR="000C1A36" w:rsidRPr="000040A5" w:rsidRDefault="000C1A36" w:rsidP="000C1A36">
      <w:pPr>
        <w:pStyle w:val="requirelevel1"/>
      </w:pPr>
      <w:r w:rsidRPr="000040A5">
        <w:t>Internal charging and subsequent discharge effects shall be assessed early in the spacecraft design cycle (project Phase B).</w:t>
      </w:r>
    </w:p>
    <w:p w14:paraId="07471C3E" w14:textId="77777777" w:rsidR="000C1A36" w:rsidRDefault="000C1A36" w:rsidP="007C7904">
      <w:pPr>
        <w:pStyle w:val="Heading3"/>
        <w:spacing w:before="360"/>
      </w:pPr>
      <w:bookmarkStart w:id="998" w:name="_Ref85961409"/>
      <w:bookmarkStart w:id="999" w:name="_Toc201138657"/>
      <w:bookmarkStart w:id="1000" w:name="_Toc8722218"/>
      <w:r w:rsidRPr="000040A5">
        <w:lastRenderedPageBreak/>
        <w:t>Grounding and connectivity</w:t>
      </w:r>
      <w:bookmarkStart w:id="1001" w:name="ECSS_E_ST_20_06_0070186"/>
      <w:bookmarkEnd w:id="998"/>
      <w:bookmarkEnd w:id="999"/>
      <w:bookmarkEnd w:id="1000"/>
      <w:bookmarkEnd w:id="1001"/>
    </w:p>
    <w:p w14:paraId="4E13329E" w14:textId="77777777" w:rsidR="002B7907" w:rsidRPr="002B7907" w:rsidRDefault="002B7907" w:rsidP="002B7907">
      <w:pPr>
        <w:pStyle w:val="ECSSIEPUID"/>
      </w:pPr>
      <w:bookmarkStart w:id="1002" w:name="iepuid_ECSS_E_ST_20_06_0070103"/>
      <w:r>
        <w:t>ECSS-E-ST-20-06_0070103</w:t>
      </w:r>
      <w:bookmarkEnd w:id="1002"/>
    </w:p>
    <w:p w14:paraId="5189A4CC" w14:textId="77777777" w:rsidR="000C1A36" w:rsidRPr="000040A5" w:rsidRDefault="000C1A36" w:rsidP="00FB5DAB">
      <w:pPr>
        <w:pStyle w:val="requirelevel1"/>
        <w:keepNext/>
        <w:tabs>
          <w:tab w:val="left" w:pos="7655"/>
        </w:tabs>
      </w:pPr>
      <w:r w:rsidRPr="000040A5">
        <w:t xml:space="preserve">All metallic components shall be </w:t>
      </w:r>
      <w:r w:rsidR="00BB2CD2" w:rsidRPr="000040A5">
        <w:t xml:space="preserve">supplied with </w:t>
      </w:r>
      <w:ins w:id="1003" w:author="Klaus Ehrlich" w:date="2019-05-09T15:11:00Z">
        <w:r w:rsidR="008A6682">
          <w:t>two separated</w:t>
        </w:r>
      </w:ins>
      <w:del w:id="1004" w:author="Klaus Ehrlich" w:date="2019-05-09T15:11:00Z">
        <w:r w:rsidR="00BB2CD2" w:rsidRPr="000040A5" w:rsidDel="008A6682">
          <w:delText>a</w:delText>
        </w:r>
      </w:del>
      <w:r w:rsidR="00BB2CD2" w:rsidRPr="000040A5">
        <w:t xml:space="preserve"> grounding path</w:t>
      </w:r>
      <w:ins w:id="1005" w:author="Klaus Ehrlich" w:date="2019-05-09T15:11:00Z">
        <w:r w:rsidR="008A6682">
          <w:t>s</w:t>
        </w:r>
      </w:ins>
      <w:r w:rsidR="00BB2CD2" w:rsidRPr="000040A5">
        <w:t>.</w:t>
      </w:r>
    </w:p>
    <w:p w14:paraId="2884184D" w14:textId="77777777" w:rsidR="000C1A36" w:rsidRDefault="000C1A36" w:rsidP="000C1A36">
      <w:pPr>
        <w:pStyle w:val="NOTE"/>
        <w:tabs>
          <w:tab w:val="clear" w:pos="3969"/>
          <w:tab w:val="num" w:pos="3934"/>
        </w:tabs>
        <w:ind w:left="3934"/>
        <w:rPr>
          <w:lang w:val="en-GB"/>
        </w:rPr>
      </w:pPr>
      <w:r w:rsidRPr="000040A5">
        <w:rPr>
          <w:lang w:val="en-GB"/>
        </w:rPr>
        <w:t xml:space="preserve">This requirement includes structural elements, spot shielding, transformer cores, metal packaging of components, unused tracks on PCBs etc. Also included are cables used for testing on the ground but unused in orbit and cables that become temporarily isolated through the operation of a relay, e.g. antenna feeds when in redundant mode. </w:t>
      </w:r>
    </w:p>
    <w:p w14:paraId="6EA514EA" w14:textId="77777777" w:rsidR="002B7907" w:rsidRPr="000040A5" w:rsidRDefault="002B7907" w:rsidP="002B7907">
      <w:pPr>
        <w:pStyle w:val="ECSSIEPUID"/>
      </w:pPr>
      <w:bookmarkStart w:id="1006" w:name="iepuid_ECSS_E_ST_20_06_0070104"/>
      <w:r>
        <w:t>ECSS-E-ST-20-06_0070104</w:t>
      </w:r>
      <w:bookmarkEnd w:id="1006"/>
    </w:p>
    <w:p w14:paraId="4E205822" w14:textId="77777777" w:rsidR="000C1A36" w:rsidRDefault="000C1A36" w:rsidP="000C1A36">
      <w:pPr>
        <w:pStyle w:val="requirelevel1"/>
      </w:pPr>
      <w:r w:rsidRPr="000040A5">
        <w:t>Conductive paths shall have a resistance to ground of less than 10</w:t>
      </w:r>
      <w:r w:rsidRPr="000040A5">
        <w:rPr>
          <w:vertAlign w:val="superscript"/>
        </w:rPr>
        <w:t>12</w:t>
      </w:r>
      <w:r w:rsidRPr="000040A5">
        <w:t> </w:t>
      </w:r>
      <w:r w:rsidR="00351C39" w:rsidRPr="000040A5">
        <w:sym w:font="Symbol" w:char="F057"/>
      </w:r>
      <w:r w:rsidRPr="000040A5">
        <w:t>.</w:t>
      </w:r>
    </w:p>
    <w:p w14:paraId="49E1E565" w14:textId="77777777" w:rsidR="002B7907" w:rsidRPr="000040A5" w:rsidRDefault="002B7907" w:rsidP="002B7907">
      <w:pPr>
        <w:pStyle w:val="ECSSIEPUID"/>
      </w:pPr>
      <w:bookmarkStart w:id="1007" w:name="iepuid_ECSS_E_ST_20_06_0070170"/>
      <w:r>
        <w:t>ECSS-E-ST-20-06_0070170</w:t>
      </w:r>
      <w:bookmarkEnd w:id="1007"/>
    </w:p>
    <w:p w14:paraId="7A2A33BF" w14:textId="77777777" w:rsidR="000C1A36" w:rsidRPr="000040A5" w:rsidRDefault="000C1A36" w:rsidP="000C1A36">
      <w:pPr>
        <w:pStyle w:val="requirelevel1"/>
      </w:pPr>
      <w:r w:rsidRPr="000040A5">
        <w:t xml:space="preserve">Cables running external to the main spacecraft body, should have the minimum thickness of dielectric insulation consistent with their primary function. </w:t>
      </w:r>
    </w:p>
    <w:p w14:paraId="40102158" w14:textId="77777777" w:rsidR="000C1A36" w:rsidRDefault="000C1A36" w:rsidP="000C1A36">
      <w:pPr>
        <w:pStyle w:val="NOTE"/>
        <w:tabs>
          <w:tab w:val="clear" w:pos="3969"/>
          <w:tab w:val="num" w:pos="3934"/>
        </w:tabs>
        <w:ind w:left="3934"/>
        <w:rPr>
          <w:lang w:val="en-GB"/>
        </w:rPr>
      </w:pPr>
      <w:r w:rsidRPr="000040A5">
        <w:rPr>
          <w:lang w:val="en-GB"/>
        </w:rPr>
        <w:t>This arises from the general rule that higher electric fields can arise in thicker dielectrics.</w:t>
      </w:r>
    </w:p>
    <w:p w14:paraId="45DC09A8" w14:textId="77777777" w:rsidR="008A6682" w:rsidRDefault="008A6682" w:rsidP="008A6682">
      <w:pPr>
        <w:pStyle w:val="requirelevel1"/>
        <w:numPr>
          <w:ilvl w:val="5"/>
          <w:numId w:val="21"/>
        </w:numPr>
        <w:rPr>
          <w:ins w:id="1008" w:author="Klaus Ehrlich" w:date="2019-05-09T15:12:00Z"/>
        </w:rPr>
      </w:pPr>
      <w:bookmarkStart w:id="1009" w:name="_Ref3896868"/>
      <w:ins w:id="1010" w:author="Klaus Ehrlich" w:date="2019-05-09T15:12:00Z">
        <w:r w:rsidRPr="00390F0E">
          <w:t xml:space="preserve">Floating metals may be </w:t>
        </w:r>
        <w:r>
          <w:t>used</w:t>
        </w:r>
        <w:r w:rsidRPr="00390F0E">
          <w:t xml:space="preserve"> if they and their underlying dielectric </w:t>
        </w:r>
        <w:r>
          <w:t xml:space="preserve">together </w:t>
        </w:r>
        <w:r w:rsidRPr="00390F0E">
          <w:t>receive less than 0</w:t>
        </w:r>
        <w:r>
          <w:t>,</w:t>
        </w:r>
        <w:r w:rsidRPr="00390F0E">
          <w:t>02</w:t>
        </w:r>
        <w:r>
          <w:t xml:space="preserve"> </w:t>
        </w:r>
        <w:r w:rsidRPr="00390F0E">
          <w:t>pA/cm</w:t>
        </w:r>
        <w:r w:rsidRPr="00390F0E">
          <w:rPr>
            <w:vertAlign w:val="superscript"/>
          </w:rPr>
          <w:t>2</w:t>
        </w:r>
        <w:r w:rsidRPr="00390F0E">
          <w:t xml:space="preserve"> or they are </w:t>
        </w:r>
        <w:r>
          <w:t xml:space="preserve">completely </w:t>
        </w:r>
        <w:r w:rsidRPr="00390F0E">
          <w:t>embedded so that the metal is not exposed to the vacuum.</w:t>
        </w:r>
        <w:bookmarkEnd w:id="1009"/>
      </w:ins>
    </w:p>
    <w:p w14:paraId="256B3FF5" w14:textId="77777777" w:rsidR="008A6682" w:rsidRPr="00C5581C" w:rsidRDefault="008A6682" w:rsidP="008A6682">
      <w:pPr>
        <w:pStyle w:val="NOTEnumbered"/>
        <w:rPr>
          <w:ins w:id="1011" w:author="Klaus Ehrlich" w:date="2019-05-09T15:12:00Z"/>
        </w:rPr>
      </w:pPr>
      <w:ins w:id="1012" w:author="Klaus Ehrlich" w:date="2019-05-09T15:12:00Z">
        <w:r>
          <w:t>1</w:t>
        </w:r>
        <w:r>
          <w:tab/>
          <w:t>I</w:t>
        </w:r>
        <w:r w:rsidRPr="005512C7">
          <w:t xml:space="preserve">n </w:t>
        </w:r>
        <w:r>
          <w:t>certain</w:t>
        </w:r>
        <w:r w:rsidRPr="00C5581C">
          <w:t xml:space="preserve"> cases, some risks </w:t>
        </w:r>
        <w:r>
          <w:t xml:space="preserve">can </w:t>
        </w:r>
        <w:r w:rsidRPr="00C5581C">
          <w:t>rem</w:t>
        </w:r>
        <w:r>
          <w:t>ain even with electron integral</w:t>
        </w:r>
        <w:r w:rsidRPr="00C5581C">
          <w:t xml:space="preserve"> current below 0</w:t>
        </w:r>
        <w:r>
          <w:t>,</w:t>
        </w:r>
        <w:r w:rsidRPr="00C5581C">
          <w:t>02 pA/cm</w:t>
        </w:r>
        <w:r w:rsidRPr="0017402E">
          <w:rPr>
            <w:vertAlign w:val="superscript"/>
          </w:rPr>
          <w:t>2</w:t>
        </w:r>
        <w:r w:rsidRPr="00C5581C">
          <w:t xml:space="preserve"> depending on the geometry and thickness of insulating parts and on the electron environment spectrum in orbit, especially </w:t>
        </w:r>
        <w:r>
          <w:t xml:space="preserve">for a </w:t>
        </w:r>
        <w:r w:rsidRPr="00C5581C">
          <w:t>dynamic environment. </w:t>
        </w:r>
      </w:ins>
    </w:p>
    <w:p w14:paraId="1E817040" w14:textId="77777777" w:rsidR="008A6682" w:rsidRPr="00C5581C" w:rsidRDefault="008A6682" w:rsidP="008A6682">
      <w:pPr>
        <w:pStyle w:val="NOTEnumbered"/>
        <w:rPr>
          <w:ins w:id="1013" w:author="Klaus Ehrlich" w:date="2019-05-09T15:12:00Z"/>
        </w:rPr>
      </w:pPr>
      <w:ins w:id="1014" w:author="Klaus Ehrlich" w:date="2019-05-09T15:12:00Z">
        <w:r>
          <w:t>2</w:t>
        </w:r>
        <w:r>
          <w:tab/>
          <w:t>This is because there are no triple points and therefore a discharge is only possible by breakdown of the dielectric. Hence the critical current related to dielectric discharges is applied.</w:t>
        </w:r>
      </w:ins>
    </w:p>
    <w:p w14:paraId="66BBFD59" w14:textId="77777777" w:rsidR="000C1A36" w:rsidRDefault="000C1A36" w:rsidP="007C7904">
      <w:pPr>
        <w:pStyle w:val="Heading3"/>
        <w:spacing w:before="360"/>
      </w:pPr>
      <w:bookmarkStart w:id="1015" w:name="_Toc35680365"/>
      <w:bookmarkStart w:id="1016" w:name="_Toc201138658"/>
      <w:bookmarkStart w:id="1017" w:name="_Toc8722219"/>
      <w:r w:rsidRPr="000040A5">
        <w:t>Dielectric electric fields</w:t>
      </w:r>
      <w:bookmarkEnd w:id="1015"/>
      <w:r w:rsidRPr="000040A5">
        <w:t xml:space="preserve"> and voltages</w:t>
      </w:r>
      <w:bookmarkStart w:id="1018" w:name="ECSS_E_ST_20_06_0070187"/>
      <w:bookmarkEnd w:id="1016"/>
      <w:bookmarkEnd w:id="1017"/>
      <w:bookmarkEnd w:id="1018"/>
    </w:p>
    <w:p w14:paraId="54F31EB7" w14:textId="77777777" w:rsidR="002B7907" w:rsidRPr="002B7907" w:rsidRDefault="002B7907" w:rsidP="002B7907">
      <w:pPr>
        <w:pStyle w:val="ECSSIEPUID"/>
      </w:pPr>
      <w:bookmarkStart w:id="1019" w:name="iepuid_ECSS_E_ST_20_06_0070106"/>
      <w:r>
        <w:t>ECSS-E-ST-20-06_0070106</w:t>
      </w:r>
      <w:bookmarkEnd w:id="1019"/>
    </w:p>
    <w:p w14:paraId="0DEE3517" w14:textId="1C965DB0" w:rsidR="000C1A36" w:rsidRPr="000040A5" w:rsidRDefault="000C1A36" w:rsidP="000C1A36">
      <w:pPr>
        <w:pStyle w:val="requirelevel1"/>
      </w:pPr>
      <w:bookmarkStart w:id="1020" w:name="_Ref85959427"/>
      <w:r w:rsidRPr="000040A5">
        <w:t xml:space="preserve">Unless it is demonstrated that the material, in the situation in which it is used, is capable to sustain a higher bulk field without ESD, electric fields within dielectric materials shall be kept </w:t>
      </w:r>
      <w:ins w:id="1021" w:author="Klaus Ehrlich" w:date="2019-05-09T15:12:00Z">
        <w:r w:rsidR="008A6682">
          <w:t>within the limits defined in requirement</w:t>
        </w:r>
        <w:r w:rsidR="008A6682" w:rsidRPr="000040A5">
          <w:t xml:space="preserve"> </w:t>
        </w:r>
        <w:r w:rsidR="008A6682">
          <w:fldChar w:fldCharType="begin"/>
        </w:r>
        <w:r w:rsidR="008A6682">
          <w:instrText xml:space="preserve"> REF _Ref194981121 \w \h </w:instrText>
        </w:r>
      </w:ins>
      <w:r w:rsidR="008A6682">
        <w:fldChar w:fldCharType="separate"/>
      </w:r>
      <w:r w:rsidR="008A18BA">
        <w:t>6.2.1a</w:t>
      </w:r>
      <w:ins w:id="1022" w:author="Klaus Ehrlich" w:date="2019-05-09T15:12:00Z">
        <w:r w:rsidR="008A6682">
          <w:fldChar w:fldCharType="end"/>
        </w:r>
      </w:ins>
      <w:del w:id="1023" w:author="Klaus Ehrlich" w:date="2019-05-09T15:12:00Z">
        <w:r w:rsidRPr="000040A5" w:rsidDel="008A6682">
          <w:delText>to below a maximum electric field, E</w:delText>
        </w:r>
        <w:r w:rsidRPr="000040A5" w:rsidDel="008A6682">
          <w:rPr>
            <w:vertAlign w:val="subscript"/>
          </w:rPr>
          <w:delText>max</w:delText>
        </w:r>
        <w:r w:rsidRPr="000040A5" w:rsidDel="008A6682">
          <w:delText>= 10</w:delText>
        </w:r>
        <w:r w:rsidRPr="000040A5" w:rsidDel="008A6682">
          <w:rPr>
            <w:vertAlign w:val="superscript"/>
          </w:rPr>
          <w:delText>7</w:delText>
        </w:r>
        <w:r w:rsidRPr="000040A5" w:rsidDel="008A6682">
          <w:delText> V/m</w:delText>
        </w:r>
      </w:del>
      <w:r w:rsidRPr="000040A5">
        <w:t>.</w:t>
      </w:r>
      <w:bookmarkEnd w:id="1020"/>
    </w:p>
    <w:p w14:paraId="06776855" w14:textId="77777777" w:rsidR="000C1A36" w:rsidRPr="000040A5" w:rsidRDefault="000C1A36" w:rsidP="000C1A36">
      <w:pPr>
        <w:pStyle w:val="NOTEnumbered"/>
        <w:rPr>
          <w:lang w:val="en-GB"/>
        </w:rPr>
      </w:pPr>
      <w:r w:rsidRPr="000040A5">
        <w:rPr>
          <w:lang w:val="en-GB"/>
        </w:rPr>
        <w:t>1</w:t>
      </w:r>
      <w:r w:rsidRPr="000040A5">
        <w:rPr>
          <w:lang w:val="en-GB"/>
        </w:rPr>
        <w:tab/>
        <w:t xml:space="preserve">The objective is to minimize the occurrence of discharges due </w:t>
      </w:r>
      <w:r w:rsidR="00BB2CD2" w:rsidRPr="000040A5">
        <w:rPr>
          <w:lang w:val="en-GB"/>
        </w:rPr>
        <w:t>to internal dielectric charging.</w:t>
      </w:r>
    </w:p>
    <w:p w14:paraId="2DEA4877" w14:textId="77777777" w:rsidR="000C1A36" w:rsidRDefault="000C1A36" w:rsidP="000C1A36">
      <w:pPr>
        <w:pStyle w:val="NOTEnumbered"/>
        <w:rPr>
          <w:lang w:val="en-GB"/>
        </w:rPr>
      </w:pPr>
      <w:r w:rsidRPr="000040A5">
        <w:rPr>
          <w:lang w:val="en-GB"/>
        </w:rPr>
        <w:lastRenderedPageBreak/>
        <w:t>2</w:t>
      </w:r>
      <w:r w:rsidRPr="000040A5">
        <w:rPr>
          <w:lang w:val="en-GB"/>
        </w:rPr>
        <w:tab/>
        <w:t xml:space="preserve">The default value does not contain a safety margin. It is usual for a project specification to define an additional margin, depending on the mission and the approach to risk. </w:t>
      </w:r>
    </w:p>
    <w:p w14:paraId="0FEAD0EE" w14:textId="77777777" w:rsidR="002B7907" w:rsidRPr="000040A5" w:rsidRDefault="002B7907" w:rsidP="002B7907">
      <w:pPr>
        <w:pStyle w:val="ECSSIEPUID"/>
      </w:pPr>
      <w:bookmarkStart w:id="1024" w:name="iepuid_ECSS_E_ST_20_06_0070107"/>
      <w:r>
        <w:t>ECSS-E-ST-20-06_0070107</w:t>
      </w:r>
      <w:bookmarkEnd w:id="1024"/>
    </w:p>
    <w:p w14:paraId="3E5DE9D1" w14:textId="77777777" w:rsidR="000C1A36" w:rsidRPr="000040A5" w:rsidRDefault="000C1A36" w:rsidP="000C1A36">
      <w:pPr>
        <w:pStyle w:val="requirelevel1"/>
      </w:pPr>
      <w:r w:rsidRPr="000040A5">
        <w:t>The electric field within dielectric materials shall be computed by simulation, or measured by test.</w:t>
      </w:r>
    </w:p>
    <w:p w14:paraId="33DFC8F9" w14:textId="77777777" w:rsidR="000C1A36" w:rsidRDefault="000C1A36" w:rsidP="000C1A36">
      <w:pPr>
        <w:pStyle w:val="NOTE"/>
        <w:tabs>
          <w:tab w:val="clear" w:pos="3969"/>
          <w:tab w:val="num" w:pos="3934"/>
        </w:tabs>
        <w:ind w:left="3934"/>
        <w:rPr>
          <w:lang w:val="en-GB"/>
        </w:rPr>
      </w:pPr>
      <w:r w:rsidRPr="000040A5">
        <w:rPr>
          <w:lang w:val="en-GB"/>
        </w:rPr>
        <w:t>Particle transport simulation or ray-tracing can form part of the computer simulation.</w:t>
      </w:r>
    </w:p>
    <w:p w14:paraId="2B2DCE54" w14:textId="77777777" w:rsidR="002B7907" w:rsidRPr="000040A5" w:rsidRDefault="002B7907" w:rsidP="002B7907">
      <w:pPr>
        <w:pStyle w:val="ECSSIEPUID"/>
      </w:pPr>
      <w:bookmarkStart w:id="1025" w:name="iepuid_ECSS_E_ST_20_06_0070108"/>
      <w:r>
        <w:t>ECSS-E-ST-20-06_0070108</w:t>
      </w:r>
      <w:bookmarkEnd w:id="1025"/>
    </w:p>
    <w:p w14:paraId="17512623" w14:textId="06DEAD84" w:rsidR="000C1A36" w:rsidRPr="000040A5" w:rsidRDefault="000C1A36" w:rsidP="000C1A36">
      <w:pPr>
        <w:pStyle w:val="requirelevel1"/>
      </w:pPr>
      <w:bookmarkStart w:id="1026" w:name="_Ref107115412"/>
      <w:r w:rsidRPr="000040A5">
        <w:t xml:space="preserve">Voltages on internal surfaces shall be kept below the maximum voltage limits described in </w:t>
      </w:r>
      <w:r w:rsidR="00001C3A" w:rsidRPr="000040A5">
        <w:fldChar w:fldCharType="begin"/>
      </w:r>
      <w:r w:rsidR="00001C3A" w:rsidRPr="000040A5">
        <w:instrText xml:space="preserve"> REF _Ref94431793 \w \h </w:instrText>
      </w:r>
      <w:r w:rsidR="00001C3A" w:rsidRPr="000040A5">
        <w:fldChar w:fldCharType="separate"/>
      </w:r>
      <w:r w:rsidR="008A18BA">
        <w:t>6.2.1</w:t>
      </w:r>
      <w:r w:rsidR="00001C3A" w:rsidRPr="000040A5">
        <w:fldChar w:fldCharType="end"/>
      </w:r>
      <w:bookmarkEnd w:id="1026"/>
      <w:r w:rsidRPr="000040A5">
        <w:t>.</w:t>
      </w:r>
    </w:p>
    <w:p w14:paraId="1F30DA58" w14:textId="77777777" w:rsidR="000C1A36" w:rsidRDefault="000C1A36" w:rsidP="000C1A36">
      <w:pPr>
        <w:pStyle w:val="NOTE"/>
        <w:tabs>
          <w:tab w:val="clear" w:pos="3969"/>
          <w:tab w:val="num" w:pos="3934"/>
        </w:tabs>
        <w:ind w:left="3934"/>
        <w:rPr>
          <w:lang w:val="en-GB"/>
        </w:rPr>
      </w:pPr>
      <w:r w:rsidRPr="000040A5">
        <w:rPr>
          <w:lang w:val="en-GB"/>
        </w:rPr>
        <w:t>The objective is to minimize the occurrence of internal surface discharges on surfaces not exposed to the ambient plasma but accessible by penetrating electrons.</w:t>
      </w:r>
    </w:p>
    <w:p w14:paraId="30351C57" w14:textId="77777777" w:rsidR="002B7907" w:rsidRPr="000040A5" w:rsidRDefault="002B7907" w:rsidP="002B7907">
      <w:pPr>
        <w:pStyle w:val="ECSSIEPUID"/>
      </w:pPr>
      <w:bookmarkStart w:id="1027" w:name="iepuid_ECSS_E_ST_20_06_0070109"/>
      <w:r>
        <w:t>ECSS-E-ST-20-06_0070109</w:t>
      </w:r>
      <w:bookmarkEnd w:id="1027"/>
    </w:p>
    <w:p w14:paraId="008CFC31" w14:textId="77777777" w:rsidR="000C1A36" w:rsidRPr="000040A5" w:rsidRDefault="000C1A36" w:rsidP="000C1A36">
      <w:pPr>
        <w:pStyle w:val="requirelevel1"/>
      </w:pPr>
      <w:r w:rsidRPr="000040A5">
        <w:rPr>
          <w:bCs/>
        </w:rPr>
        <w:t xml:space="preserve">The voltages on internal surfaces </w:t>
      </w:r>
      <w:r w:rsidRPr="000040A5">
        <w:t>shall be computed by simulation, or measured by test</w:t>
      </w:r>
      <w:r w:rsidRPr="000040A5">
        <w:rPr>
          <w:bCs/>
        </w:rPr>
        <w:t>.</w:t>
      </w:r>
    </w:p>
    <w:p w14:paraId="3BB39B53" w14:textId="77777777" w:rsidR="000C1A36" w:rsidRDefault="000C1A36" w:rsidP="000C1A36">
      <w:pPr>
        <w:pStyle w:val="NOTE"/>
        <w:tabs>
          <w:tab w:val="clear" w:pos="3969"/>
          <w:tab w:val="num" w:pos="3934"/>
        </w:tabs>
        <w:ind w:left="3934"/>
        <w:rPr>
          <w:lang w:val="en-GB"/>
        </w:rPr>
      </w:pPr>
      <w:r w:rsidRPr="000040A5">
        <w:rPr>
          <w:lang w:val="en-GB"/>
        </w:rPr>
        <w:t>Particle transport simulation or ray-tracing could form part of the computer simulation.</w:t>
      </w:r>
    </w:p>
    <w:p w14:paraId="745A897B" w14:textId="77777777" w:rsidR="002B7907" w:rsidRPr="000040A5" w:rsidRDefault="002B7907" w:rsidP="002B7907">
      <w:pPr>
        <w:pStyle w:val="ECSSIEPUID"/>
      </w:pPr>
      <w:bookmarkStart w:id="1028" w:name="iepuid_ECSS_E_ST_20_06_0070110"/>
      <w:r>
        <w:t>ECSS-E-ST-20-06_0070110</w:t>
      </w:r>
      <w:bookmarkEnd w:id="1028"/>
    </w:p>
    <w:p w14:paraId="5059202E" w14:textId="77777777" w:rsidR="000C1A36" w:rsidRPr="000040A5" w:rsidRDefault="000C1A36" w:rsidP="000C1A36">
      <w:pPr>
        <w:pStyle w:val="requirelevel1"/>
      </w:pPr>
      <w:r w:rsidRPr="000040A5">
        <w:t>For analysis and testing, a customer-agreed worst-case environment shall be used, in the form of either:</w:t>
      </w:r>
    </w:p>
    <w:p w14:paraId="06345F27" w14:textId="77777777" w:rsidR="000C1A36" w:rsidRPr="000040A5" w:rsidRDefault="000C1A36" w:rsidP="000C1A36">
      <w:pPr>
        <w:pStyle w:val="requirelevel2"/>
      </w:pPr>
      <w:r w:rsidRPr="000040A5">
        <w:t>a worst-case model of radiation belt electron fluxes in conjunction with an orbit generator, or</w:t>
      </w:r>
    </w:p>
    <w:p w14:paraId="223317DD" w14:textId="77777777" w:rsidR="000C1A36" w:rsidRPr="000040A5" w:rsidRDefault="000C1A36" w:rsidP="000C1A36">
      <w:pPr>
        <w:pStyle w:val="requirelevel2"/>
      </w:pPr>
      <w:r w:rsidRPr="000040A5">
        <w:t>a worst-case spectrum for the orbit in question</w:t>
      </w:r>
    </w:p>
    <w:p w14:paraId="1D2731B5" w14:textId="77777777" w:rsidR="000C1A36" w:rsidRPr="000040A5" w:rsidRDefault="000C1A36" w:rsidP="000C1A36">
      <w:pPr>
        <w:pStyle w:val="NOTEnumbered"/>
        <w:rPr>
          <w:lang w:val="en-GB"/>
        </w:rPr>
      </w:pPr>
      <w:r w:rsidRPr="000040A5">
        <w:rPr>
          <w:lang w:val="en-GB"/>
        </w:rPr>
        <w:t>1</w:t>
      </w:r>
      <w:r w:rsidRPr="000040A5">
        <w:rPr>
          <w:lang w:val="en-GB"/>
        </w:rPr>
        <w:tab/>
        <w:t>A worst case spectrum for internal charging is a time-average where the time period reflects the time-scale of internal charging (usually 1 day).</w:t>
      </w:r>
    </w:p>
    <w:p w14:paraId="03AABDFB" w14:textId="23FA0CCD" w:rsidR="000C1A36" w:rsidRPr="000040A5" w:rsidRDefault="000C1A36" w:rsidP="000C1A36">
      <w:pPr>
        <w:pStyle w:val="NOTEnumbered"/>
        <w:rPr>
          <w:lang w:val="en-GB"/>
        </w:rPr>
      </w:pPr>
      <w:r w:rsidRPr="000040A5">
        <w:rPr>
          <w:lang w:val="en-GB"/>
        </w:rPr>
        <w:t>2</w:t>
      </w:r>
      <w:r w:rsidRPr="000040A5">
        <w:rPr>
          <w:lang w:val="en-GB"/>
        </w:rPr>
        <w:tab/>
        <w:t xml:space="preserve">The FLUMIC electron environment model (see Annex </w:t>
      </w:r>
      <w:r w:rsidR="00001C3A" w:rsidRPr="000040A5">
        <w:rPr>
          <w:lang w:val="en-GB"/>
        </w:rPr>
        <w:fldChar w:fldCharType="begin"/>
      </w:r>
      <w:r w:rsidR="00001C3A" w:rsidRPr="000040A5">
        <w:rPr>
          <w:lang w:val="en-GB"/>
        </w:rPr>
        <w:instrText xml:space="preserve"> REF _Ref84065256 \w \h </w:instrText>
      </w:r>
      <w:r w:rsidR="00001C3A" w:rsidRPr="000040A5">
        <w:rPr>
          <w:lang w:val="en-GB"/>
        </w:rPr>
      </w:r>
      <w:r w:rsidR="00001C3A" w:rsidRPr="000040A5">
        <w:rPr>
          <w:lang w:val="en-GB"/>
        </w:rPr>
        <w:fldChar w:fldCharType="separate"/>
      </w:r>
      <w:r w:rsidR="008A18BA">
        <w:rPr>
          <w:lang w:val="en-GB"/>
        </w:rPr>
        <w:t>D.3</w:t>
      </w:r>
      <w:r w:rsidR="00001C3A" w:rsidRPr="000040A5">
        <w:rPr>
          <w:lang w:val="en-GB"/>
        </w:rPr>
        <w:fldChar w:fldCharType="end"/>
      </w:r>
      <w:r w:rsidRPr="000040A5">
        <w:rPr>
          <w:lang w:val="en-GB"/>
        </w:rPr>
        <w:t>) has been created specifically for internal charging assessments for all terrestrial orbits.</w:t>
      </w:r>
    </w:p>
    <w:p w14:paraId="4846F5C3" w14:textId="77777777" w:rsidR="000C1A36" w:rsidRDefault="000C1A36" w:rsidP="000C1A36">
      <w:pPr>
        <w:pStyle w:val="NOTEnumbered"/>
        <w:rPr>
          <w:lang w:val="en-GB"/>
        </w:rPr>
      </w:pPr>
      <w:r w:rsidRPr="000040A5">
        <w:rPr>
          <w:lang w:val="en-GB"/>
        </w:rPr>
        <w:t>3</w:t>
      </w:r>
      <w:r w:rsidRPr="000040A5">
        <w:rPr>
          <w:lang w:val="en-GB"/>
        </w:rPr>
        <w:tab/>
        <w:t xml:space="preserve">Electron environment models which are averages of periods much longer than a day are used in assessments of other processes, e.g. dose analysis, but are inappropriate for internal charging analysis. </w:t>
      </w:r>
    </w:p>
    <w:p w14:paraId="654F20CA" w14:textId="77777777" w:rsidR="002B7907" w:rsidRPr="000040A5" w:rsidRDefault="002B7907" w:rsidP="002B7907">
      <w:pPr>
        <w:pStyle w:val="ECSSIEPUID"/>
      </w:pPr>
      <w:bookmarkStart w:id="1029" w:name="iepuid_ECSS_E_ST_20_06_0070111"/>
      <w:r>
        <w:lastRenderedPageBreak/>
        <w:t>ECSS-E-ST-20-06_0070111</w:t>
      </w:r>
      <w:bookmarkEnd w:id="1029"/>
    </w:p>
    <w:p w14:paraId="27A9D541" w14:textId="77777777" w:rsidR="000C1A36" w:rsidRPr="000040A5" w:rsidRDefault="000C1A36" w:rsidP="000C1A36">
      <w:pPr>
        <w:pStyle w:val="requirelevel1"/>
      </w:pPr>
      <w:r w:rsidRPr="000040A5">
        <w:t>For systems sensitive to absolute levels of internal electric fields and comprising insulators or isolated conductors, electric fields induced by internal charging shall be assessed in the design phase (project Phase C).</w:t>
      </w:r>
    </w:p>
    <w:p w14:paraId="3966D95C" w14:textId="77777777" w:rsidR="000C1A36" w:rsidRDefault="000C1A36" w:rsidP="000C1A36">
      <w:pPr>
        <w:pStyle w:val="NOTE"/>
        <w:tabs>
          <w:tab w:val="clear" w:pos="3969"/>
          <w:tab w:val="num" w:pos="3934"/>
        </w:tabs>
        <w:ind w:left="3934"/>
        <w:rPr>
          <w:lang w:val="en-GB"/>
        </w:rPr>
      </w:pPr>
      <w:r w:rsidRPr="000040A5">
        <w:rPr>
          <w:lang w:val="en-GB"/>
        </w:rPr>
        <w:t>Examples are MEMS and triaxial accelerometers.</w:t>
      </w:r>
    </w:p>
    <w:p w14:paraId="39AD617C" w14:textId="77777777" w:rsidR="002B7907" w:rsidRPr="000040A5" w:rsidRDefault="002B7907" w:rsidP="002B7907">
      <w:pPr>
        <w:pStyle w:val="ECSSIEPUID"/>
      </w:pPr>
      <w:bookmarkStart w:id="1030" w:name="iepuid_ECSS_E_ST_20_06_0070112"/>
      <w:r>
        <w:t>ECSS-E-ST-20-06_0070112</w:t>
      </w:r>
      <w:bookmarkEnd w:id="1030"/>
    </w:p>
    <w:p w14:paraId="4B819B54" w14:textId="77777777" w:rsidR="000C1A36" w:rsidRPr="000040A5" w:rsidRDefault="000C1A36" w:rsidP="000C1A36">
      <w:pPr>
        <w:pStyle w:val="requirelevel1"/>
      </w:pPr>
      <w:r w:rsidRPr="000040A5">
        <w:t>The electric fields in systems sensitive to absolute levels of internal electric fields shall stay within the levels agreed with the customer.</w:t>
      </w:r>
    </w:p>
    <w:p w14:paraId="4630B1B8" w14:textId="77777777" w:rsidR="000C1A36" w:rsidRPr="000040A5" w:rsidRDefault="000C1A36" w:rsidP="000C1A36">
      <w:pPr>
        <w:pStyle w:val="NOTEnumbered"/>
        <w:rPr>
          <w:lang w:val="en-GB"/>
        </w:rPr>
      </w:pPr>
      <w:r w:rsidRPr="000040A5">
        <w:rPr>
          <w:lang w:val="en-GB"/>
        </w:rPr>
        <w:t>1</w:t>
      </w:r>
      <w:r w:rsidRPr="000040A5">
        <w:rPr>
          <w:lang w:val="en-GB"/>
        </w:rPr>
        <w:tab/>
        <w:t>The acceptability of field levels depends on the application.</w:t>
      </w:r>
    </w:p>
    <w:p w14:paraId="551EAF44" w14:textId="77777777" w:rsidR="000C1A36" w:rsidRPr="000040A5" w:rsidRDefault="000C1A36" w:rsidP="000C1A36">
      <w:pPr>
        <w:pStyle w:val="NOTEnumbered"/>
        <w:rPr>
          <w:lang w:val="en-GB"/>
        </w:rPr>
      </w:pPr>
      <w:r w:rsidRPr="000040A5">
        <w:rPr>
          <w:lang w:val="en-GB"/>
        </w:rPr>
        <w:t>2</w:t>
      </w:r>
      <w:r w:rsidRPr="000040A5">
        <w:rPr>
          <w:lang w:val="en-GB"/>
        </w:rPr>
        <w:tab/>
        <w:t xml:space="preserve">The electric field can be controlled through radiation shielding of sensitive areas, grounding or controlled discharge strategies. </w:t>
      </w:r>
    </w:p>
    <w:p w14:paraId="1536B23A" w14:textId="77777777" w:rsidR="000C1A36" w:rsidRDefault="000C1A36" w:rsidP="007C7904">
      <w:pPr>
        <w:pStyle w:val="Heading2"/>
        <w:spacing w:before="480"/>
      </w:pPr>
      <w:bookmarkStart w:id="1031" w:name="_Toc25462408"/>
      <w:bookmarkStart w:id="1032" w:name="_Toc35680366"/>
      <w:bookmarkStart w:id="1033" w:name="_Ref180234922"/>
      <w:bookmarkStart w:id="1034" w:name="_Ref180236838"/>
      <w:bookmarkStart w:id="1035" w:name="_Toc201138659"/>
      <w:bookmarkStart w:id="1036" w:name="_Toc8722220"/>
      <w:r w:rsidRPr="000040A5">
        <w:t>V</w:t>
      </w:r>
      <w:bookmarkEnd w:id="1031"/>
      <w:bookmarkEnd w:id="1032"/>
      <w:r w:rsidRPr="000040A5">
        <w:t>alidation</w:t>
      </w:r>
      <w:bookmarkStart w:id="1037" w:name="ECSS_E_ST_20_06_0070188"/>
      <w:bookmarkEnd w:id="1033"/>
      <w:bookmarkEnd w:id="1034"/>
      <w:bookmarkEnd w:id="1035"/>
      <w:bookmarkEnd w:id="1036"/>
      <w:bookmarkEnd w:id="1037"/>
    </w:p>
    <w:p w14:paraId="6E600B79" w14:textId="77777777" w:rsidR="002B7907" w:rsidRPr="002B7907" w:rsidRDefault="002B7907" w:rsidP="002B7907">
      <w:pPr>
        <w:pStyle w:val="ECSSIEPUID"/>
      </w:pPr>
      <w:bookmarkStart w:id="1038" w:name="iepuid_ECSS_E_ST_20_06_0070113"/>
      <w:r>
        <w:t>ECSS-E-ST-20-06_0070113</w:t>
      </w:r>
      <w:bookmarkEnd w:id="1038"/>
    </w:p>
    <w:p w14:paraId="75A507D5" w14:textId="77777777" w:rsidR="000C1A36" w:rsidRDefault="000C1A36" w:rsidP="000C1A36">
      <w:pPr>
        <w:pStyle w:val="requirelevel1"/>
      </w:pPr>
      <w:r w:rsidRPr="000040A5">
        <w:t>Inspection of the spacecraft (including structure and cable harnesses) shall be performed to verify that there are no ungrounded metal components.</w:t>
      </w:r>
    </w:p>
    <w:p w14:paraId="572A5F5A" w14:textId="77777777" w:rsidR="002B7907" w:rsidRPr="000040A5" w:rsidRDefault="002B7907" w:rsidP="002B7907">
      <w:pPr>
        <w:pStyle w:val="ECSSIEPUID"/>
      </w:pPr>
      <w:bookmarkStart w:id="1039" w:name="iepuid_ECSS_E_ST_20_06_0070114"/>
      <w:r>
        <w:t>ECSS-E-ST-20-06_0070114</w:t>
      </w:r>
      <w:bookmarkEnd w:id="1039"/>
    </w:p>
    <w:p w14:paraId="0F98EBF8" w14:textId="3D753F81" w:rsidR="000C1A36" w:rsidRDefault="000C1A36" w:rsidP="000C1A36">
      <w:pPr>
        <w:pStyle w:val="requirelevel1"/>
      </w:pPr>
      <w:r w:rsidRPr="000040A5">
        <w:t xml:space="preserve">Resistance testing shall be carried out on grounded metal components to ensure that their grounding meet the requirements in </w:t>
      </w:r>
      <w:r w:rsidR="00001C3A" w:rsidRPr="000040A5">
        <w:fldChar w:fldCharType="begin"/>
      </w:r>
      <w:r w:rsidR="00001C3A" w:rsidRPr="000040A5">
        <w:instrText xml:space="preserve"> REF _Ref85961409 \w \h </w:instrText>
      </w:r>
      <w:r w:rsidR="00001C3A" w:rsidRPr="000040A5">
        <w:fldChar w:fldCharType="separate"/>
      </w:r>
      <w:r w:rsidR="008A18BA">
        <w:t>9.2.2</w:t>
      </w:r>
      <w:r w:rsidR="00001C3A" w:rsidRPr="000040A5">
        <w:fldChar w:fldCharType="end"/>
      </w:r>
      <w:r w:rsidRPr="000040A5">
        <w:t xml:space="preserve">. </w:t>
      </w:r>
    </w:p>
    <w:p w14:paraId="78A14EA0" w14:textId="77777777" w:rsidR="002B7907" w:rsidRPr="000040A5" w:rsidRDefault="002B7907" w:rsidP="002B7907">
      <w:pPr>
        <w:pStyle w:val="ECSSIEPUID"/>
      </w:pPr>
      <w:bookmarkStart w:id="1040" w:name="iepuid_ECSS_E_ST_20_06_0070115"/>
      <w:r>
        <w:t>ECSS-E-ST-20-06_0070115</w:t>
      </w:r>
      <w:bookmarkEnd w:id="1040"/>
    </w:p>
    <w:p w14:paraId="5F523F8B" w14:textId="77777777" w:rsidR="000C1A36" w:rsidRPr="000040A5" w:rsidRDefault="000C1A36" w:rsidP="000C1A36">
      <w:pPr>
        <w:pStyle w:val="requirelevel1"/>
      </w:pPr>
      <w:r w:rsidRPr="000040A5">
        <w:t xml:space="preserve">Testing of circuits shall be performed at equipment level by the application of voltage spikes on input, output and power lines. </w:t>
      </w:r>
    </w:p>
    <w:p w14:paraId="715C953B" w14:textId="77777777" w:rsidR="000C1A36" w:rsidRDefault="009F5AA7">
      <w:pPr>
        <w:pStyle w:val="NOTEnumbered"/>
        <w:pPrChange w:id="1041" w:author="Klaus Ehrlich" w:date="2019-05-09T15:13:00Z">
          <w:pPr>
            <w:pStyle w:val="NOTE"/>
            <w:tabs>
              <w:tab w:val="clear" w:pos="3969"/>
              <w:tab w:val="num" w:pos="3934"/>
            </w:tabs>
            <w:ind w:left="3934"/>
          </w:pPr>
        </w:pPrChange>
      </w:pPr>
      <w:ins w:id="1042" w:author="Klaus Ehrlich" w:date="2019-05-09T15:13:00Z">
        <w:r>
          <w:t>1</w:t>
        </w:r>
        <w:r>
          <w:tab/>
        </w:r>
      </w:ins>
      <w:r w:rsidR="000C1A36" w:rsidRPr="000040A5">
        <w:t>This determines whether filtering is adequate</w:t>
      </w:r>
      <w:r w:rsidR="00001C3A" w:rsidRPr="000040A5">
        <w:t>.</w:t>
      </w:r>
    </w:p>
    <w:p w14:paraId="07D5DB31" w14:textId="77777777" w:rsidR="009F5AA7" w:rsidRDefault="009F5AA7" w:rsidP="009F5AA7">
      <w:pPr>
        <w:pStyle w:val="NOTEnumbered"/>
        <w:rPr>
          <w:ins w:id="1043" w:author="Klaus Ehrlich" w:date="2019-05-09T15:13:00Z"/>
        </w:rPr>
      </w:pPr>
      <w:ins w:id="1044" w:author="Klaus Ehrlich" w:date="2019-05-09T15:13:00Z">
        <w:r>
          <w:t>2</w:t>
        </w:r>
        <w:r>
          <w:tab/>
          <w:t xml:space="preserve">A suggested test method is given in ISO 14302:2002 clause </w:t>
        </w:r>
        <w:r w:rsidRPr="008A5D93">
          <w:t xml:space="preserve">A.3.2.8.2 </w:t>
        </w:r>
        <w:r>
          <w:t>"</w:t>
        </w:r>
        <w:r w:rsidRPr="008A5D93">
          <w:t>Plasma/payload-induced differential charging/discharges</w:t>
        </w:r>
        <w:r>
          <w:t>".</w:t>
        </w:r>
      </w:ins>
    </w:p>
    <w:p w14:paraId="3246A9DD" w14:textId="77777777" w:rsidR="002B7907" w:rsidRPr="000040A5" w:rsidRDefault="002B7907" w:rsidP="002B7907">
      <w:pPr>
        <w:pStyle w:val="ECSSIEPUID"/>
      </w:pPr>
      <w:bookmarkStart w:id="1045" w:name="iepuid_ECSS_E_ST_20_06_0070116"/>
      <w:r>
        <w:t>ECSS-E-ST-20-06_0070116</w:t>
      </w:r>
      <w:bookmarkEnd w:id="1045"/>
    </w:p>
    <w:p w14:paraId="5BEF4C90" w14:textId="77777777" w:rsidR="000C1A36" w:rsidRDefault="000C1A36" w:rsidP="000C1A36">
      <w:pPr>
        <w:pStyle w:val="requirelevel1"/>
      </w:pPr>
      <w:r w:rsidRPr="000040A5">
        <w:t xml:space="preserve">Bulk conductivity </w:t>
      </w:r>
      <w:ins w:id="1046" w:author="Klaus Ehrlich" w:date="2019-05-09T15:14:00Z">
        <w:r w:rsidR="009F5AA7">
          <w:t>characteristics shall:</w:t>
        </w:r>
      </w:ins>
      <w:del w:id="1047" w:author="Klaus Ehrlich" w:date="2019-05-09T15:14:00Z">
        <w:r w:rsidRPr="000040A5" w:rsidDel="009F5AA7">
          <w:delText>measurements used in calculations of internal charging electric fields shall be obtained for the lowest temperature to be used and through a measurement technique agreed with the customer.</w:delText>
        </w:r>
      </w:del>
    </w:p>
    <w:p w14:paraId="065922E2" w14:textId="77777777" w:rsidR="009F5AA7" w:rsidRDefault="009F5AA7" w:rsidP="009F5AA7">
      <w:pPr>
        <w:pStyle w:val="requirelevel2"/>
        <w:rPr>
          <w:ins w:id="1048" w:author="Klaus Ehrlich" w:date="2019-05-09T15:14:00Z"/>
        </w:rPr>
      </w:pPr>
      <w:ins w:id="1049" w:author="Klaus Ehrlich" w:date="2019-05-09T15:14:00Z">
        <w:r>
          <w:t xml:space="preserve">apply to the </w:t>
        </w:r>
        <w:r w:rsidRPr="007F6F4F">
          <w:t>lowest temperature to be used</w:t>
        </w:r>
        <w:r>
          <w:t>,</w:t>
        </w:r>
        <w:r w:rsidRPr="007F6F4F">
          <w:t xml:space="preserve"> and</w:t>
        </w:r>
      </w:ins>
    </w:p>
    <w:p w14:paraId="249BE12A" w14:textId="77777777" w:rsidR="009F5AA7" w:rsidRDefault="009F5AA7" w:rsidP="009F5AA7">
      <w:pPr>
        <w:pStyle w:val="requirelevel2"/>
        <w:rPr>
          <w:ins w:id="1050" w:author="Klaus Ehrlich" w:date="2019-05-09T15:14:00Z"/>
        </w:rPr>
      </w:pPr>
      <w:ins w:id="1051" w:author="Klaus Ehrlich" w:date="2019-05-09T15:14:00Z">
        <w:r>
          <w:t>use</w:t>
        </w:r>
        <w:r w:rsidRPr="007F6F4F">
          <w:t xml:space="preserve"> a measurement technique agreed with the customer</w:t>
        </w:r>
        <w:r>
          <w:t>, and</w:t>
        </w:r>
      </w:ins>
    </w:p>
    <w:p w14:paraId="0B19D06B" w14:textId="77777777" w:rsidR="009F5AA7" w:rsidRDefault="009F5AA7" w:rsidP="009F5AA7">
      <w:pPr>
        <w:pStyle w:val="requirelevel2"/>
        <w:rPr>
          <w:ins w:id="1052" w:author="Klaus Ehrlich" w:date="2019-05-09T15:14:00Z"/>
        </w:rPr>
      </w:pPr>
      <w:ins w:id="1053" w:author="Klaus Ehrlich" w:date="2019-05-09T15:14:00Z">
        <w:r>
          <w:t>be taken from customer recognized databases, or derived from ad-hoc studies.</w:t>
        </w:r>
      </w:ins>
    </w:p>
    <w:p w14:paraId="785D4946" w14:textId="0F888931" w:rsidR="000C1A36" w:rsidRPr="000040A5" w:rsidRDefault="000C1A36" w:rsidP="000C1A36">
      <w:pPr>
        <w:pStyle w:val="NOTEnumbered"/>
        <w:rPr>
          <w:lang w:val="en-GB"/>
        </w:rPr>
      </w:pPr>
      <w:r w:rsidRPr="000040A5">
        <w:rPr>
          <w:lang w:val="en-GB"/>
        </w:rPr>
        <w:t>1</w:t>
      </w:r>
      <w:r w:rsidRPr="000040A5">
        <w:rPr>
          <w:lang w:val="en-GB"/>
        </w:rPr>
        <w:tab/>
        <w:t xml:space="preserve">The objective is to use a technique appropriate to internal charging. Annex </w:t>
      </w:r>
      <w:r w:rsidR="00001C3A" w:rsidRPr="000040A5">
        <w:rPr>
          <w:lang w:val="en-GB"/>
        </w:rPr>
        <w:fldChar w:fldCharType="begin"/>
      </w:r>
      <w:r w:rsidR="00001C3A" w:rsidRPr="000040A5">
        <w:rPr>
          <w:lang w:val="en-GB"/>
        </w:rPr>
        <w:instrText xml:space="preserve"> REF _Ref32988333 \w \h </w:instrText>
      </w:r>
      <w:r w:rsidR="00001C3A" w:rsidRPr="000040A5">
        <w:rPr>
          <w:lang w:val="en-GB"/>
        </w:rPr>
      </w:r>
      <w:r w:rsidR="00001C3A" w:rsidRPr="000040A5">
        <w:rPr>
          <w:lang w:val="en-GB"/>
        </w:rPr>
        <w:fldChar w:fldCharType="separate"/>
      </w:r>
      <w:r w:rsidR="008A18BA">
        <w:rPr>
          <w:lang w:val="en-GB"/>
        </w:rPr>
        <w:t>E.3</w:t>
      </w:r>
      <w:r w:rsidR="00001C3A" w:rsidRPr="000040A5">
        <w:rPr>
          <w:lang w:val="en-GB"/>
        </w:rPr>
        <w:fldChar w:fldCharType="end"/>
      </w:r>
      <w:r w:rsidRPr="000040A5">
        <w:rPr>
          <w:lang w:val="en-GB"/>
        </w:rPr>
        <w:t xml:space="preserve"> provides some examples of such measurement techniques.</w:t>
      </w:r>
    </w:p>
    <w:p w14:paraId="2DD0E94F" w14:textId="77777777" w:rsidR="000C1A36" w:rsidRDefault="000C1A36" w:rsidP="000C1A36">
      <w:pPr>
        <w:pStyle w:val="NOTEnumbered"/>
        <w:rPr>
          <w:lang w:val="en-GB"/>
        </w:rPr>
      </w:pPr>
      <w:r w:rsidRPr="000040A5">
        <w:rPr>
          <w:lang w:val="en-GB"/>
        </w:rPr>
        <w:lastRenderedPageBreak/>
        <w:t>2</w:t>
      </w:r>
      <w:r w:rsidRPr="000040A5">
        <w:rPr>
          <w:lang w:val="en-GB"/>
        </w:rPr>
        <w:tab/>
      </w:r>
      <w:ins w:id="1054" w:author="Klaus Ehrlich" w:date="2019-05-09T15:14:00Z">
        <w:r w:rsidR="00176BB2">
          <w:rPr>
            <w:lang w:val="en-GB"/>
          </w:rPr>
          <w:t>It is good practice to be careful in the use of bulk conductivity characteristics from literature.</w:t>
        </w:r>
      </w:ins>
      <w:del w:id="1055" w:author="Klaus Ehrlich" w:date="2019-05-09T15:15:00Z">
        <w:r w:rsidRPr="000040A5" w:rsidDel="00176BB2">
          <w:rPr>
            <w:lang w:val="en-GB"/>
          </w:rPr>
          <w:delText>This requirement implies that the use of bulk conductivity</w:delText>
        </w:r>
      </w:del>
      <w:r w:rsidRPr="000040A5">
        <w:rPr>
          <w:lang w:val="en-GB"/>
        </w:rPr>
        <w:t xml:space="preserve"> </w:t>
      </w:r>
      <w:ins w:id="1056" w:author="Klaus Ehrlich" w:date="2019-05-09T15:15:00Z">
        <w:r w:rsidR="00176BB2">
          <w:rPr>
            <w:lang w:val="en-GB"/>
          </w:rPr>
          <w:t xml:space="preserve">The </w:t>
        </w:r>
      </w:ins>
      <w:r w:rsidRPr="000040A5">
        <w:rPr>
          <w:lang w:val="en-GB"/>
        </w:rPr>
        <w:t xml:space="preserve">measurements in </w:t>
      </w:r>
      <w:ins w:id="1057" w:author="Klaus Ehrlich" w:date="2019-05-09T15:15:00Z">
        <w:r w:rsidR="00176BB2">
          <w:rPr>
            <w:lang w:val="en-GB"/>
          </w:rPr>
          <w:t xml:space="preserve">some </w:t>
        </w:r>
      </w:ins>
      <w:r w:rsidRPr="000040A5">
        <w:rPr>
          <w:lang w:val="en-GB"/>
        </w:rPr>
        <w:t xml:space="preserve">open literature and company specifications </w:t>
      </w:r>
      <w:ins w:id="1058" w:author="Klaus Ehrlich" w:date="2019-05-09T15:15:00Z">
        <w:r w:rsidR="00176BB2">
          <w:rPr>
            <w:lang w:val="en-GB"/>
          </w:rPr>
          <w:t>can be</w:t>
        </w:r>
      </w:ins>
      <w:del w:id="1059" w:author="Klaus Ehrlich" w:date="2019-05-09T15:15:00Z">
        <w:r w:rsidRPr="000040A5" w:rsidDel="00176BB2">
          <w:rPr>
            <w:lang w:val="en-GB"/>
          </w:rPr>
          <w:delText>is</w:delText>
        </w:r>
      </w:del>
      <w:r w:rsidRPr="000040A5">
        <w:rPr>
          <w:lang w:val="en-GB"/>
        </w:rPr>
        <w:t xml:space="preserve"> inappropriate in calculations of internal charging electric fields. Such measurements are usually made at room temperature and before time-dependent polari</w:t>
      </w:r>
      <w:r w:rsidR="00CC7ED8" w:rsidRPr="000040A5">
        <w:rPr>
          <w:lang w:val="en-GB"/>
        </w:rPr>
        <w:t>z</w:t>
      </w:r>
      <w:r w:rsidRPr="000040A5">
        <w:rPr>
          <w:lang w:val="en-GB"/>
        </w:rPr>
        <w:t xml:space="preserve">ation effects have died away. This usually gives an apparent conductivity that is far higher than the longer-term conductivity which is relevant for internal charging. </w:t>
      </w:r>
    </w:p>
    <w:p w14:paraId="42933E50" w14:textId="77777777" w:rsidR="002B7907" w:rsidRPr="000040A5" w:rsidRDefault="002B7907" w:rsidP="002B7907">
      <w:pPr>
        <w:pStyle w:val="ECSSIEPUID"/>
      </w:pPr>
      <w:bookmarkStart w:id="1060" w:name="iepuid_ECSS_E_ST_20_06_0070171"/>
      <w:r>
        <w:t>ECSS-E-ST-20-06_0070171</w:t>
      </w:r>
      <w:bookmarkEnd w:id="1060"/>
    </w:p>
    <w:p w14:paraId="25CA48E6" w14:textId="77777777" w:rsidR="000C1A36" w:rsidRPr="000040A5" w:rsidRDefault="000C1A36" w:rsidP="000C1A36">
      <w:pPr>
        <w:pStyle w:val="requirelevel1"/>
      </w:pPr>
      <w:bookmarkStart w:id="1061" w:name="_Ref107376997"/>
      <w:bookmarkStart w:id="1062" w:name="_Ref203993729"/>
      <w:bookmarkStart w:id="1063" w:name="_Ref85963399"/>
      <w:r w:rsidRPr="000040A5">
        <w:t>Computer simulation of electric fields or irradiation testing within a dielectric may be omitted if one of the following three criteria is satisfied</w:t>
      </w:r>
      <w:bookmarkEnd w:id="1061"/>
      <w:r w:rsidR="00BB2CD2" w:rsidRPr="000040A5">
        <w:t>:</w:t>
      </w:r>
      <w:bookmarkEnd w:id="1062"/>
    </w:p>
    <w:p w14:paraId="5C5B5E1E" w14:textId="77777777" w:rsidR="000C1A36" w:rsidRPr="000040A5" w:rsidRDefault="000C1A36" w:rsidP="000C1A36">
      <w:pPr>
        <w:pStyle w:val="requirelevel2"/>
      </w:pPr>
      <w:bookmarkStart w:id="1064" w:name="_Ref107375387"/>
      <w:bookmarkStart w:id="1065" w:name="_Ref165703020"/>
      <w:bookmarkStart w:id="1066" w:name="_Ref107223664"/>
      <w:bookmarkStart w:id="1067" w:name="_Ref85961946"/>
      <w:bookmarkEnd w:id="1063"/>
      <w:r w:rsidRPr="000040A5">
        <w:t xml:space="preserve">The </w:t>
      </w:r>
      <w:del w:id="1068" w:author="Klaus Ehrlich" w:date="2019-05-09T15:15:00Z">
        <w:r w:rsidRPr="000040A5" w:rsidDel="00176BB2">
          <w:delText xml:space="preserve">charging current is very low, i.e. the </w:delText>
        </w:r>
      </w:del>
      <w:r w:rsidRPr="000040A5">
        <w:t>charging current density j deposited in the material, after radiation shielding, is lower than the maximum electric field, multiplied by a worst case conductivity σ</w:t>
      </w:r>
      <w:r w:rsidRPr="000040A5">
        <w:rPr>
          <w:szCs w:val="20"/>
          <w:vertAlign w:val="subscript"/>
        </w:rPr>
        <w:t>min</w:t>
      </w:r>
      <w:r w:rsidRPr="000040A5">
        <w:t xml:space="preserve"> , i.e. j &lt; E</w:t>
      </w:r>
      <w:r w:rsidRPr="000040A5">
        <w:rPr>
          <w:szCs w:val="20"/>
          <w:vertAlign w:val="subscript"/>
        </w:rPr>
        <w:t>max</w:t>
      </w:r>
      <w:r w:rsidR="00CC7ED8" w:rsidRPr="000040A5">
        <w:t xml:space="preserve"> </w:t>
      </w:r>
      <w:r w:rsidRPr="000040A5">
        <w:t>σ</w:t>
      </w:r>
      <w:r w:rsidRPr="000040A5">
        <w:rPr>
          <w:szCs w:val="20"/>
          <w:vertAlign w:val="subscript"/>
        </w:rPr>
        <w:t>m</w:t>
      </w:r>
      <w:bookmarkEnd w:id="1064"/>
      <w:r w:rsidRPr="000040A5">
        <w:rPr>
          <w:szCs w:val="20"/>
          <w:vertAlign w:val="subscript"/>
        </w:rPr>
        <w:t>in</w:t>
      </w:r>
      <w:r w:rsidRPr="000040A5">
        <w:t>.</w:t>
      </w:r>
      <w:bookmarkEnd w:id="1065"/>
    </w:p>
    <w:p w14:paraId="38369870" w14:textId="25003B70" w:rsidR="000C1A36" w:rsidRPr="000040A5" w:rsidRDefault="000C1A36" w:rsidP="000C1A36">
      <w:pPr>
        <w:pStyle w:val="requirelevel2"/>
      </w:pPr>
      <w:bookmarkStart w:id="1069" w:name="_Ref107223659"/>
      <w:bookmarkStart w:id="1070" w:name="_Ref107375688"/>
      <w:bookmarkEnd w:id="1066"/>
      <w:r w:rsidRPr="000040A5">
        <w:t xml:space="preserve">The </w:t>
      </w:r>
      <w:del w:id="1071" w:author="Klaus Ehrlich" w:date="2019-05-09T15:15:00Z">
        <w:r w:rsidRPr="000040A5" w:rsidDel="00176BB2">
          <w:delText xml:space="preserve">part is very well shielded, i.e. the </w:delText>
        </w:r>
      </w:del>
      <w:r w:rsidRPr="000040A5">
        <w:t xml:space="preserve">part is shielded such that currents under worst-case natural environments are too low to cause hazardous levels of charging, based on the current density described in </w:t>
      </w:r>
      <w:r w:rsidRPr="000040A5">
        <w:fldChar w:fldCharType="begin"/>
      </w:r>
      <w:r w:rsidRPr="000040A5">
        <w:instrText xml:space="preserve"> REF _Ref165703020 \w \h </w:instrText>
      </w:r>
      <w:r w:rsidRPr="000040A5">
        <w:fldChar w:fldCharType="separate"/>
      </w:r>
      <w:r w:rsidR="008A18BA">
        <w:t>9.3e.1</w:t>
      </w:r>
      <w:r w:rsidRPr="000040A5">
        <w:fldChar w:fldCharType="end"/>
      </w:r>
      <w:r w:rsidRPr="000040A5">
        <w:t>.</w:t>
      </w:r>
      <w:bookmarkEnd w:id="1069"/>
      <w:bookmarkEnd w:id="1070"/>
    </w:p>
    <w:p w14:paraId="2182DDFA" w14:textId="77777777" w:rsidR="000C1A36" w:rsidRPr="000040A5" w:rsidRDefault="000C1A36" w:rsidP="000C1A36">
      <w:pPr>
        <w:pStyle w:val="requirelevel2"/>
      </w:pPr>
      <w:r w:rsidRPr="000040A5">
        <w:t xml:space="preserve">The </w:t>
      </w:r>
      <w:del w:id="1072" w:author="Klaus Ehrlich" w:date="2019-05-09T15:15:00Z">
        <w:r w:rsidRPr="000040A5" w:rsidDel="00176BB2">
          <w:delText xml:space="preserve">material conductivity is very high, i.e. its </w:delText>
        </w:r>
      </w:del>
      <w:r w:rsidRPr="000040A5">
        <w:t>bulk conductivity, at the lowest temperature at which it is intended to be used, is equivalent to or higher than the following ones for a radiation shielding of 0,2 g cm</w:t>
      </w:r>
      <w:r w:rsidRPr="000040A5">
        <w:rPr>
          <w:szCs w:val="20"/>
          <w:vertAlign w:val="superscript"/>
        </w:rPr>
        <w:t>-</w:t>
      </w:r>
      <w:ins w:id="1073" w:author="Klaus Ehrlich" w:date="2019-05-09T15:16:00Z">
        <w:r w:rsidR="00176BB2">
          <w:rPr>
            <w:szCs w:val="20"/>
            <w:vertAlign w:val="superscript"/>
          </w:rPr>
          <w:t>2</w:t>
        </w:r>
      </w:ins>
      <w:del w:id="1074" w:author="Klaus Ehrlich" w:date="2019-05-09T15:16:00Z">
        <w:r w:rsidRPr="000040A5" w:rsidDel="00176BB2">
          <w:rPr>
            <w:szCs w:val="20"/>
            <w:vertAlign w:val="superscript"/>
          </w:rPr>
          <w:delText>3</w:delText>
        </w:r>
      </w:del>
      <w:r w:rsidRPr="000040A5">
        <w:t>:</w:t>
      </w:r>
    </w:p>
    <w:p w14:paraId="348A78C4" w14:textId="77777777" w:rsidR="000C1A36" w:rsidRPr="000040A5" w:rsidRDefault="000C1A36">
      <w:pPr>
        <w:pStyle w:val="requirelevel3"/>
        <w:pPrChange w:id="1075" w:author="Klaus Ehrlich" w:date="2019-05-09T16:14:00Z">
          <w:pPr>
            <w:pStyle w:val="Bul3"/>
          </w:pPr>
        </w:pPrChange>
      </w:pPr>
      <w:r w:rsidRPr="000040A5">
        <w:t>For GEO, 2.5 × 10</w:t>
      </w:r>
      <w:r w:rsidRPr="000040A5">
        <w:rPr>
          <w:vertAlign w:val="superscript"/>
        </w:rPr>
        <w:t>-15</w:t>
      </w:r>
      <w:r w:rsidRPr="000040A5">
        <w:t xml:space="preserve"> </w:t>
      </w:r>
      <w:r w:rsidRPr="000040A5">
        <w:sym w:font="Symbol" w:char="F057"/>
      </w:r>
      <w:r w:rsidRPr="000040A5">
        <w:rPr>
          <w:vertAlign w:val="superscript"/>
        </w:rPr>
        <w:t>-1</w:t>
      </w:r>
      <w:r w:rsidRPr="000040A5">
        <w:t xml:space="preserve"> m</w:t>
      </w:r>
      <w:r w:rsidRPr="000040A5">
        <w:rPr>
          <w:vertAlign w:val="superscript"/>
        </w:rPr>
        <w:t>-1</w:t>
      </w:r>
      <w:r w:rsidRPr="000040A5">
        <w:t xml:space="preserve"> .</w:t>
      </w:r>
    </w:p>
    <w:p w14:paraId="3F47D2D7" w14:textId="77777777" w:rsidR="000C1A36" w:rsidRPr="000040A5" w:rsidRDefault="000C1A36">
      <w:pPr>
        <w:pStyle w:val="requirelevel3"/>
        <w:pPrChange w:id="1076" w:author="Klaus Ehrlich" w:date="2019-05-09T16:14:00Z">
          <w:pPr>
            <w:pStyle w:val="Bul3"/>
          </w:pPr>
        </w:pPrChange>
      </w:pPr>
      <w:r w:rsidRPr="000040A5">
        <w:t>In any other case, 2,5 × 10</w:t>
      </w:r>
      <w:r w:rsidRPr="000040A5">
        <w:rPr>
          <w:vertAlign w:val="superscript"/>
        </w:rPr>
        <w:t>-14</w:t>
      </w:r>
      <w:r w:rsidRPr="000040A5">
        <w:t xml:space="preserve"> </w:t>
      </w:r>
      <w:r w:rsidRPr="000040A5">
        <w:sym w:font="Symbol" w:char="F057"/>
      </w:r>
      <w:r w:rsidRPr="000040A5">
        <w:rPr>
          <w:vertAlign w:val="superscript"/>
        </w:rPr>
        <w:t>-1</w:t>
      </w:r>
      <w:r w:rsidRPr="000040A5">
        <w:t xml:space="preserve"> m</w:t>
      </w:r>
      <w:r w:rsidRPr="000040A5">
        <w:rPr>
          <w:vertAlign w:val="superscript"/>
        </w:rPr>
        <w:t>-1</w:t>
      </w:r>
      <w:r w:rsidR="00A80132" w:rsidRPr="000040A5">
        <w:t xml:space="preserve"> .</w:t>
      </w:r>
    </w:p>
    <w:bookmarkEnd w:id="1067"/>
    <w:p w14:paraId="41706190" w14:textId="62ECDB54" w:rsidR="000C1A36" w:rsidRPr="000040A5" w:rsidRDefault="000C1A36" w:rsidP="000C1A36">
      <w:pPr>
        <w:pStyle w:val="NOTEnumbered"/>
        <w:rPr>
          <w:lang w:val="en-GB"/>
        </w:rPr>
      </w:pPr>
      <w:r w:rsidRPr="000040A5">
        <w:rPr>
          <w:lang w:val="en-GB"/>
        </w:rPr>
        <w:t>1</w:t>
      </w:r>
      <w:r w:rsidRPr="000040A5">
        <w:rPr>
          <w:lang w:val="en-GB"/>
        </w:rPr>
        <w:tab/>
        <w:t xml:space="preserve">These conductivities prevent the creation of high electrical fields, and are calculated using </w:t>
      </w:r>
      <w:r w:rsidRPr="000040A5">
        <w:rPr>
          <w:i/>
          <w:lang w:val="en-GB"/>
        </w:rPr>
        <w:t xml:space="preserve">j </w:t>
      </w:r>
      <w:r w:rsidRPr="000040A5">
        <w:rPr>
          <w:lang w:val="en-GB"/>
        </w:rPr>
        <w:t>from the FLUMIC environment model given in A</w:t>
      </w:r>
      <w:r w:rsidR="00E84F24" w:rsidRPr="000040A5">
        <w:rPr>
          <w:lang w:val="en-GB"/>
        </w:rPr>
        <w:t>nnex</w:t>
      </w:r>
      <w:r w:rsidRPr="000040A5">
        <w:rPr>
          <w:lang w:val="en-GB"/>
        </w:rPr>
        <w:t xml:space="preserve"> </w:t>
      </w:r>
      <w:r w:rsidR="00A80132" w:rsidRPr="000040A5">
        <w:rPr>
          <w:lang w:val="en-GB"/>
        </w:rPr>
        <w:fldChar w:fldCharType="begin"/>
      </w:r>
      <w:r w:rsidR="00A80132" w:rsidRPr="000040A5">
        <w:rPr>
          <w:lang w:val="en-GB"/>
        </w:rPr>
        <w:instrText xml:space="preserve"> REF _Ref203814533 \w \h </w:instrText>
      </w:r>
      <w:r w:rsidR="00A80132" w:rsidRPr="000040A5">
        <w:rPr>
          <w:lang w:val="en-GB"/>
        </w:rPr>
      </w:r>
      <w:r w:rsidR="00A80132" w:rsidRPr="000040A5">
        <w:rPr>
          <w:lang w:val="en-GB"/>
        </w:rPr>
        <w:fldChar w:fldCharType="separate"/>
      </w:r>
      <w:r w:rsidR="008A18BA">
        <w:rPr>
          <w:lang w:val="en-GB"/>
        </w:rPr>
        <w:t>D.3.1</w:t>
      </w:r>
      <w:r w:rsidR="00A80132" w:rsidRPr="000040A5">
        <w:rPr>
          <w:lang w:val="en-GB"/>
        </w:rPr>
        <w:fldChar w:fldCharType="end"/>
      </w:r>
      <w:r w:rsidRPr="000040A5">
        <w:rPr>
          <w:lang w:val="en-GB"/>
        </w:rPr>
        <w:t>.</w:t>
      </w:r>
    </w:p>
    <w:p w14:paraId="0F5BBAE4" w14:textId="77777777" w:rsidR="000C1A36" w:rsidRDefault="000C1A36" w:rsidP="000C1A36">
      <w:pPr>
        <w:pStyle w:val="NOTEnumbered"/>
        <w:rPr>
          <w:lang w:val="en-GB"/>
        </w:rPr>
      </w:pPr>
      <w:r w:rsidRPr="000040A5">
        <w:rPr>
          <w:lang w:val="en-GB"/>
        </w:rPr>
        <w:t>2</w:t>
      </w:r>
      <w:r w:rsidRPr="000040A5">
        <w:rPr>
          <w:lang w:val="en-GB"/>
        </w:rPr>
        <w:tab/>
        <w:t xml:space="preserve">If one of the above criteria is met, it is an indication that problems with high electric fields are very unlikely. These criteria are based on the formula linking electric field </w:t>
      </w:r>
      <w:r w:rsidRPr="000040A5">
        <w:rPr>
          <w:i/>
          <w:lang w:val="en-GB"/>
        </w:rPr>
        <w:t>E</w:t>
      </w:r>
      <w:r w:rsidRPr="000040A5">
        <w:rPr>
          <w:lang w:val="en-GB"/>
        </w:rPr>
        <w:t xml:space="preserve"> with current density</w:t>
      </w:r>
      <w:r w:rsidRPr="000040A5">
        <w:rPr>
          <w:i/>
          <w:lang w:val="en-GB"/>
        </w:rPr>
        <w:t xml:space="preserve"> j</w:t>
      </w:r>
      <w:r w:rsidRPr="000040A5">
        <w:rPr>
          <w:lang w:val="en-GB"/>
        </w:rPr>
        <w:t xml:space="preserve"> and conductivity </w:t>
      </w:r>
      <w:r w:rsidRPr="000040A5">
        <w:rPr>
          <w:i/>
          <w:lang w:val="en-GB"/>
        </w:rPr>
        <w:t>σ</w:t>
      </w:r>
      <w:r w:rsidRPr="000040A5">
        <w:rPr>
          <w:lang w:val="en-GB"/>
        </w:rPr>
        <w:t xml:space="preserve">, </w:t>
      </w:r>
      <w:r w:rsidRPr="000040A5">
        <w:rPr>
          <w:i/>
          <w:lang w:val="en-GB"/>
        </w:rPr>
        <w:t>E = j/σ</w:t>
      </w:r>
      <w:r w:rsidRPr="000040A5">
        <w:rPr>
          <w:lang w:val="en-GB"/>
        </w:rPr>
        <w:t>. This formula arises from Ohm’s law.</w:t>
      </w:r>
    </w:p>
    <w:p w14:paraId="4D1D6DAE" w14:textId="77777777" w:rsidR="002B7907" w:rsidRPr="000040A5" w:rsidRDefault="002B7907" w:rsidP="002B7907">
      <w:pPr>
        <w:pStyle w:val="ECSSIEPUID"/>
      </w:pPr>
      <w:bookmarkStart w:id="1077" w:name="iepuid_ECSS_E_ST_20_06_0070118"/>
      <w:r>
        <w:t>ECSS-E-ST-20-06_0070118</w:t>
      </w:r>
      <w:bookmarkEnd w:id="1077"/>
    </w:p>
    <w:p w14:paraId="7D059688" w14:textId="28ECB43E" w:rsidR="000C1A36" w:rsidRPr="000040A5" w:rsidRDefault="000C1A36" w:rsidP="000C1A36">
      <w:pPr>
        <w:pStyle w:val="requirelevel1"/>
      </w:pPr>
      <w:bookmarkStart w:id="1078" w:name="_Ref165703089"/>
      <w:bookmarkStart w:id="1079" w:name="_Ref201391701"/>
      <w:bookmarkStart w:id="1080" w:name="_Ref203993732"/>
      <w:bookmarkStart w:id="1081" w:name="_Ref107377108"/>
      <w:r w:rsidRPr="000040A5">
        <w:t xml:space="preserve">In satisfying </w:t>
      </w:r>
      <w:r w:rsidRPr="000040A5">
        <w:fldChar w:fldCharType="begin"/>
      </w:r>
      <w:r w:rsidRPr="000040A5">
        <w:instrText xml:space="preserve"> REF _Ref107376997 \w \h </w:instrText>
      </w:r>
      <w:r w:rsidRPr="000040A5">
        <w:fldChar w:fldCharType="separate"/>
      </w:r>
      <w:r w:rsidR="008A18BA">
        <w:t>9.3e</w:t>
      </w:r>
      <w:r w:rsidRPr="000040A5">
        <w:fldChar w:fldCharType="end"/>
      </w:r>
      <w:r w:rsidRPr="000040A5">
        <w:t xml:space="preserve">, </w:t>
      </w:r>
      <w:bookmarkStart w:id="1082" w:name="_Ref165703097"/>
      <w:bookmarkEnd w:id="1078"/>
      <w:r w:rsidRPr="000040A5">
        <w:t>the minimum value of dielectric conductivity σ</w:t>
      </w:r>
      <w:r w:rsidRPr="000040A5">
        <w:rPr>
          <w:vertAlign w:val="subscript"/>
        </w:rPr>
        <w:t>min</w:t>
      </w:r>
      <w:r w:rsidRPr="000040A5">
        <w:t>, shall be</w:t>
      </w:r>
      <w:bookmarkEnd w:id="1079"/>
      <w:r w:rsidR="00035A96" w:rsidRPr="000040A5">
        <w:t>:</w:t>
      </w:r>
      <w:bookmarkEnd w:id="1080"/>
    </w:p>
    <w:p w14:paraId="5A6CD5F1" w14:textId="77777777" w:rsidR="000C1A36" w:rsidRPr="000040A5" w:rsidRDefault="000C1A36" w:rsidP="000C1A36">
      <w:pPr>
        <w:pStyle w:val="requirelevel2"/>
      </w:pPr>
      <w:r w:rsidRPr="000040A5">
        <w:t>10</w:t>
      </w:r>
      <w:r w:rsidRPr="000040A5">
        <w:rPr>
          <w:vertAlign w:val="superscript"/>
        </w:rPr>
        <w:t>-16</w:t>
      </w:r>
      <w:r w:rsidRPr="000040A5">
        <w:sym w:font="Symbol" w:char="F057"/>
      </w:r>
      <w:r w:rsidRPr="000040A5">
        <w:rPr>
          <w:vertAlign w:val="superscript"/>
        </w:rPr>
        <w:t>-1</w:t>
      </w:r>
      <w:r w:rsidRPr="000040A5">
        <w:t xml:space="preserve"> m</w:t>
      </w:r>
      <w:r w:rsidRPr="000040A5">
        <w:rPr>
          <w:vertAlign w:val="superscript"/>
        </w:rPr>
        <w:t>-1</w:t>
      </w:r>
      <w:r w:rsidRPr="000040A5">
        <w:t xml:space="preserve"> when mean daily temperatures are in excess of 25</w:t>
      </w:r>
      <w:r w:rsidRPr="000040A5">
        <w:rPr>
          <w:rFonts w:ascii="Century Schoolbook" w:hAnsi="Century Schoolbook"/>
        </w:rPr>
        <w:t>º</w:t>
      </w:r>
      <w:r w:rsidRPr="000040A5">
        <w:t xml:space="preserve">C, </w:t>
      </w:r>
    </w:p>
    <w:p w14:paraId="1C58662E" w14:textId="77777777" w:rsidR="000C1A36" w:rsidRPr="000040A5" w:rsidRDefault="000C1A36" w:rsidP="000C1A36">
      <w:pPr>
        <w:pStyle w:val="requirelevel2"/>
      </w:pPr>
      <w:r w:rsidRPr="000040A5">
        <w:t xml:space="preserve">2 </w:t>
      </w:r>
      <w:r w:rsidRPr="000040A5">
        <w:rPr>
          <w:rFonts w:ascii="Century Schoolbook" w:hAnsi="Century Schoolbook"/>
        </w:rPr>
        <w:t xml:space="preserve">× </w:t>
      </w:r>
      <w:r w:rsidRPr="000040A5">
        <w:t>10</w:t>
      </w:r>
      <w:r w:rsidRPr="000040A5">
        <w:rPr>
          <w:vertAlign w:val="superscript"/>
        </w:rPr>
        <w:t>-17</w:t>
      </w:r>
      <w:r w:rsidRPr="000040A5">
        <w:sym w:font="Symbol" w:char="F057"/>
      </w:r>
      <w:r w:rsidRPr="000040A5">
        <w:rPr>
          <w:vertAlign w:val="superscript"/>
        </w:rPr>
        <w:t>-1</w:t>
      </w:r>
      <w:r w:rsidRPr="000040A5">
        <w:t xml:space="preserve"> m</w:t>
      </w:r>
      <w:r w:rsidRPr="000040A5">
        <w:rPr>
          <w:vertAlign w:val="superscript"/>
        </w:rPr>
        <w:t>-1</w:t>
      </w:r>
      <w:r w:rsidRPr="000040A5">
        <w:t xml:space="preserve"> for other temperatures, or</w:t>
      </w:r>
    </w:p>
    <w:p w14:paraId="0654AE35" w14:textId="77777777" w:rsidR="000C1A36" w:rsidRPr="000040A5" w:rsidRDefault="000C1A36" w:rsidP="000C1A36">
      <w:pPr>
        <w:pStyle w:val="requirelevel2"/>
      </w:pPr>
      <w:r w:rsidRPr="000040A5">
        <w:t>a value agreed with the customer.</w:t>
      </w:r>
      <w:bookmarkEnd w:id="1082"/>
      <w:r w:rsidRPr="000040A5">
        <w:t xml:space="preserve"> </w:t>
      </w:r>
    </w:p>
    <w:p w14:paraId="79ABE345" w14:textId="77777777" w:rsidR="000C1A36" w:rsidRPr="000040A5" w:rsidRDefault="000C1A36" w:rsidP="000C1A36">
      <w:pPr>
        <w:pStyle w:val="NOTEnumbered"/>
        <w:rPr>
          <w:lang w:val="en-GB"/>
        </w:rPr>
      </w:pPr>
      <w:r w:rsidRPr="000040A5">
        <w:rPr>
          <w:lang w:val="en-GB"/>
        </w:rPr>
        <w:t>1</w:t>
      </w:r>
      <w:r w:rsidRPr="000040A5">
        <w:rPr>
          <w:lang w:val="en-GB"/>
        </w:rPr>
        <w:tab/>
        <w:t>When determining the value agreed with the customer, it is important to take into account the degradation of the material.</w:t>
      </w:r>
    </w:p>
    <w:p w14:paraId="523ABADD" w14:textId="77777777" w:rsidR="000C1A36" w:rsidRPr="000040A5" w:rsidRDefault="000C1A36" w:rsidP="000C1A36">
      <w:pPr>
        <w:pStyle w:val="NOTEnumbered"/>
        <w:rPr>
          <w:lang w:val="en-GB"/>
        </w:rPr>
      </w:pPr>
      <w:r w:rsidRPr="000040A5">
        <w:rPr>
          <w:lang w:val="en-GB"/>
        </w:rPr>
        <w:lastRenderedPageBreak/>
        <w:t>2</w:t>
      </w:r>
      <w:r w:rsidRPr="000040A5">
        <w:rPr>
          <w:lang w:val="en-GB"/>
        </w:rPr>
        <w:tab/>
        <w:t xml:space="preserve">Hence the threshold value of charging current </w:t>
      </w:r>
      <w:r w:rsidR="00035A96" w:rsidRPr="000040A5">
        <w:rPr>
          <w:lang w:val="en-GB"/>
        </w:rPr>
        <w:t>is 2 </w:t>
      </w:r>
      <w:r w:rsidR="00035A96" w:rsidRPr="000040A5">
        <w:rPr>
          <w:rFonts w:ascii="Century Schoolbook" w:hAnsi="Century Schoolbook"/>
          <w:lang w:val="en-GB"/>
        </w:rPr>
        <w:t>× </w:t>
      </w:r>
      <w:r w:rsidR="00035A96" w:rsidRPr="000040A5">
        <w:rPr>
          <w:lang w:val="en-GB"/>
        </w:rPr>
        <w:t>10</w:t>
      </w:r>
      <w:r w:rsidR="00035A96" w:rsidRPr="000040A5">
        <w:rPr>
          <w:vertAlign w:val="superscript"/>
          <w:lang w:val="en-GB"/>
        </w:rPr>
        <w:t>10</w:t>
      </w:r>
      <w:r w:rsidR="00035A96" w:rsidRPr="000040A5">
        <w:rPr>
          <w:lang w:val="en-GB"/>
        </w:rPr>
        <w:t> A m</w:t>
      </w:r>
      <w:r w:rsidR="00035A96" w:rsidRPr="000040A5">
        <w:rPr>
          <w:szCs w:val="20"/>
          <w:vertAlign w:val="superscript"/>
          <w:lang w:val="en-GB"/>
        </w:rPr>
        <w:t>-1</w:t>
      </w:r>
      <w:r w:rsidR="00035A96" w:rsidRPr="000040A5">
        <w:rPr>
          <w:lang w:val="en-GB"/>
        </w:rPr>
        <w:t xml:space="preserve"> based </w:t>
      </w:r>
      <w:r w:rsidRPr="000040A5">
        <w:rPr>
          <w:lang w:val="en-GB"/>
        </w:rPr>
        <w:t>on the default values of E</w:t>
      </w:r>
      <w:r w:rsidRPr="000040A5">
        <w:rPr>
          <w:vertAlign w:val="subscript"/>
          <w:lang w:val="en-GB"/>
        </w:rPr>
        <w:t>max</w:t>
      </w:r>
      <w:r w:rsidRPr="000040A5">
        <w:rPr>
          <w:lang w:val="en-GB"/>
        </w:rPr>
        <w:t xml:space="preserve"> and σ</w:t>
      </w:r>
      <w:r w:rsidRPr="000040A5">
        <w:rPr>
          <w:vertAlign w:val="subscript"/>
          <w:lang w:val="en-GB"/>
        </w:rPr>
        <w:t>min</w:t>
      </w:r>
      <w:r w:rsidRPr="000040A5">
        <w:rPr>
          <w:lang w:val="en-GB"/>
        </w:rPr>
        <w:t xml:space="preserve"> (1 </w:t>
      </w:r>
      <w:r w:rsidRPr="000040A5">
        <w:rPr>
          <w:rFonts w:ascii="Century Schoolbook" w:hAnsi="Century Schoolbook"/>
          <w:lang w:val="en-GB"/>
        </w:rPr>
        <w:t xml:space="preserve">× </w:t>
      </w:r>
      <w:r w:rsidRPr="000040A5">
        <w:rPr>
          <w:lang w:val="en-GB"/>
        </w:rPr>
        <w:t>10</w:t>
      </w:r>
      <w:r w:rsidRPr="000040A5">
        <w:rPr>
          <w:vertAlign w:val="superscript"/>
          <w:lang w:val="en-GB"/>
        </w:rPr>
        <w:t>-9</w:t>
      </w:r>
      <w:r w:rsidRPr="000040A5">
        <w:rPr>
          <w:lang w:val="en-GB"/>
        </w:rPr>
        <w:t xml:space="preserve"> A m</w:t>
      </w:r>
      <w:r w:rsidRPr="000040A5">
        <w:rPr>
          <w:vertAlign w:val="superscript"/>
          <w:lang w:val="en-GB"/>
        </w:rPr>
        <w:t>-2</w:t>
      </w:r>
      <w:r w:rsidRPr="000040A5">
        <w:rPr>
          <w:lang w:val="en-GB"/>
        </w:rPr>
        <w:t xml:space="preserve"> for materials in excess of 25</w:t>
      </w:r>
      <w:r w:rsidRPr="000040A5">
        <w:rPr>
          <w:rFonts w:ascii="Century Schoolbook" w:hAnsi="Century Schoolbook"/>
          <w:lang w:val="en-GB"/>
        </w:rPr>
        <w:t>º</w:t>
      </w:r>
      <w:r w:rsidR="00F2170F" w:rsidRPr="000040A5">
        <w:rPr>
          <w:rFonts w:ascii="Century Schoolbook" w:hAnsi="Century Schoolbook"/>
          <w:lang w:val="en-GB"/>
        </w:rPr>
        <w:t> </w:t>
      </w:r>
      <w:r w:rsidR="00FA2B35" w:rsidRPr="000040A5">
        <w:rPr>
          <w:lang w:val="en-GB"/>
        </w:rPr>
        <w:t>C).</w:t>
      </w:r>
    </w:p>
    <w:p w14:paraId="321F803C" w14:textId="4A9771CB" w:rsidR="000C1A36" w:rsidRPr="000040A5" w:rsidRDefault="000C1A36" w:rsidP="000C1A36">
      <w:pPr>
        <w:pStyle w:val="NOTEnumbered"/>
        <w:rPr>
          <w:lang w:val="en-GB"/>
        </w:rPr>
      </w:pPr>
      <w:r w:rsidRPr="000040A5">
        <w:rPr>
          <w:lang w:val="en-GB"/>
        </w:rPr>
        <w:t>3</w:t>
      </w:r>
      <w:r w:rsidRPr="000040A5">
        <w:rPr>
          <w:lang w:val="en-GB"/>
        </w:rPr>
        <w:tab/>
        <w:t xml:space="preserve">The current density of 2 </w:t>
      </w:r>
      <w:r w:rsidRPr="000040A5">
        <w:rPr>
          <w:rFonts w:ascii="Century Schoolbook" w:hAnsi="Century Schoolbook"/>
          <w:lang w:val="en-GB"/>
        </w:rPr>
        <w:t xml:space="preserve">× </w:t>
      </w:r>
      <w:r w:rsidRPr="000040A5">
        <w:rPr>
          <w:lang w:val="en-GB"/>
        </w:rPr>
        <w:t>10</w:t>
      </w:r>
      <w:r w:rsidRPr="000040A5">
        <w:rPr>
          <w:vertAlign w:val="superscript"/>
          <w:lang w:val="en-GB"/>
        </w:rPr>
        <w:t>-10</w:t>
      </w:r>
      <w:r w:rsidRPr="000040A5">
        <w:rPr>
          <w:lang w:val="en-GB"/>
        </w:rPr>
        <w:t xml:space="preserve"> A m</w:t>
      </w:r>
      <w:r w:rsidRPr="000040A5">
        <w:rPr>
          <w:vertAlign w:val="superscript"/>
          <w:lang w:val="en-GB"/>
        </w:rPr>
        <w:t>-2</w:t>
      </w:r>
      <w:r w:rsidRPr="000040A5">
        <w:rPr>
          <w:lang w:val="en-GB"/>
        </w:rPr>
        <w:t xml:space="preserve"> above, is not exceeded for a radiation shielding thickness of 5</w:t>
      </w:r>
      <w:r w:rsidR="00F2170F" w:rsidRPr="000040A5">
        <w:rPr>
          <w:lang w:val="en-GB"/>
        </w:rPr>
        <w:t>,1 </w:t>
      </w:r>
      <w:r w:rsidRPr="000040A5">
        <w:rPr>
          <w:lang w:val="en-GB"/>
        </w:rPr>
        <w:t>mm aluminium f</w:t>
      </w:r>
      <w:r w:rsidR="00F2170F" w:rsidRPr="000040A5">
        <w:rPr>
          <w:lang w:val="en-GB"/>
        </w:rPr>
        <w:t>or all terrestrial orbits and 2,</w:t>
      </w:r>
      <w:r w:rsidRPr="000040A5">
        <w:rPr>
          <w:lang w:val="en-GB"/>
        </w:rPr>
        <w:t>6</w:t>
      </w:r>
      <w:r w:rsidR="00F2170F" w:rsidRPr="000040A5">
        <w:rPr>
          <w:lang w:val="en-GB"/>
        </w:rPr>
        <w:t> </w:t>
      </w:r>
      <w:r w:rsidRPr="000040A5">
        <w:rPr>
          <w:lang w:val="en-GB"/>
        </w:rPr>
        <w:t>mm for GEO according to the FLUMIC version 2 flux model and DICTAT shielding calculations (</w:t>
      </w:r>
      <w:r w:rsidR="00035A96" w:rsidRPr="000040A5">
        <w:rPr>
          <w:lang w:val="en-GB"/>
        </w:rPr>
        <w:t>see</w:t>
      </w:r>
      <w:r w:rsidRPr="000040A5">
        <w:rPr>
          <w:lang w:val="en-GB"/>
        </w:rPr>
        <w:t xml:space="preserve"> A</w:t>
      </w:r>
      <w:r w:rsidR="00035A96" w:rsidRPr="000040A5">
        <w:rPr>
          <w:lang w:val="en-GB"/>
        </w:rPr>
        <w:t>nnexes</w:t>
      </w:r>
      <w:r w:rsidRPr="000040A5">
        <w:rPr>
          <w:lang w:val="en-GB"/>
        </w:rPr>
        <w:t xml:space="preserve"> </w:t>
      </w:r>
      <w:r w:rsidR="00035A96" w:rsidRPr="000040A5">
        <w:rPr>
          <w:lang w:val="en-GB"/>
        </w:rPr>
        <w:fldChar w:fldCharType="begin"/>
      </w:r>
      <w:r w:rsidR="00035A96" w:rsidRPr="000040A5">
        <w:rPr>
          <w:lang w:val="en-GB"/>
        </w:rPr>
        <w:instrText xml:space="preserve"> REF _Ref203814986 \w \h </w:instrText>
      </w:r>
      <w:r w:rsidR="00035A96" w:rsidRPr="000040A5">
        <w:rPr>
          <w:lang w:val="en-GB"/>
        </w:rPr>
      </w:r>
      <w:r w:rsidR="00035A96" w:rsidRPr="000040A5">
        <w:rPr>
          <w:lang w:val="en-GB"/>
        </w:rPr>
        <w:fldChar w:fldCharType="separate"/>
      </w:r>
      <w:r w:rsidR="008A18BA">
        <w:rPr>
          <w:lang w:val="en-GB"/>
        </w:rPr>
        <w:t>D.2.1</w:t>
      </w:r>
      <w:r w:rsidR="00035A96" w:rsidRPr="000040A5">
        <w:rPr>
          <w:lang w:val="en-GB"/>
        </w:rPr>
        <w:fldChar w:fldCharType="end"/>
      </w:r>
      <w:r w:rsidR="00035A96" w:rsidRPr="000040A5">
        <w:rPr>
          <w:lang w:val="en-GB"/>
        </w:rPr>
        <w:t>,</w:t>
      </w:r>
      <w:r w:rsidRPr="000040A5">
        <w:rPr>
          <w:lang w:val="en-GB"/>
        </w:rPr>
        <w:t xml:space="preserve"> </w:t>
      </w:r>
      <w:r w:rsidR="00035A96" w:rsidRPr="000040A5">
        <w:rPr>
          <w:lang w:val="en-GB"/>
        </w:rPr>
        <w:fldChar w:fldCharType="begin"/>
      </w:r>
      <w:r w:rsidR="00035A96" w:rsidRPr="000040A5">
        <w:rPr>
          <w:lang w:val="en-GB"/>
        </w:rPr>
        <w:instrText xml:space="preserve"> REF _Ref203814533 \w \h </w:instrText>
      </w:r>
      <w:r w:rsidR="00035A96" w:rsidRPr="000040A5">
        <w:rPr>
          <w:lang w:val="en-GB"/>
        </w:rPr>
      </w:r>
      <w:r w:rsidR="00035A96" w:rsidRPr="000040A5">
        <w:rPr>
          <w:lang w:val="en-GB"/>
        </w:rPr>
        <w:fldChar w:fldCharType="separate"/>
      </w:r>
      <w:r w:rsidR="008A18BA">
        <w:rPr>
          <w:lang w:val="en-GB"/>
        </w:rPr>
        <w:t>D.3.1</w:t>
      </w:r>
      <w:r w:rsidR="00035A96" w:rsidRPr="000040A5">
        <w:rPr>
          <w:lang w:val="en-GB"/>
        </w:rPr>
        <w:fldChar w:fldCharType="end"/>
      </w:r>
      <w:r w:rsidR="00035A96" w:rsidRPr="000040A5">
        <w:rPr>
          <w:lang w:val="en-GB"/>
        </w:rPr>
        <w:t xml:space="preserve"> and </w:t>
      </w:r>
      <w:r w:rsidR="00035A96" w:rsidRPr="000040A5">
        <w:rPr>
          <w:lang w:val="en-GB"/>
        </w:rPr>
        <w:fldChar w:fldCharType="begin"/>
      </w:r>
      <w:r w:rsidR="00035A96" w:rsidRPr="000040A5">
        <w:rPr>
          <w:lang w:val="en-GB"/>
        </w:rPr>
        <w:instrText xml:space="preserve"> REF _Ref203815000 \w \h </w:instrText>
      </w:r>
      <w:r w:rsidR="00035A96" w:rsidRPr="000040A5">
        <w:rPr>
          <w:lang w:val="en-GB"/>
        </w:rPr>
      </w:r>
      <w:r w:rsidR="00035A96" w:rsidRPr="000040A5">
        <w:rPr>
          <w:lang w:val="en-GB"/>
        </w:rPr>
        <w:fldChar w:fldCharType="separate"/>
      </w:r>
      <w:r w:rsidR="008A18BA">
        <w:rPr>
          <w:lang w:val="en-GB"/>
        </w:rPr>
        <w:t>E.3.3</w:t>
      </w:r>
      <w:r w:rsidR="00035A96" w:rsidRPr="000040A5">
        <w:rPr>
          <w:lang w:val="en-GB"/>
        </w:rPr>
        <w:fldChar w:fldCharType="end"/>
      </w:r>
      <w:r w:rsidR="00035A96" w:rsidRPr="000040A5">
        <w:rPr>
          <w:lang w:val="en-GB"/>
        </w:rPr>
        <w:t>)</w:t>
      </w:r>
      <w:r w:rsidRPr="000040A5">
        <w:rPr>
          <w:lang w:val="en-GB"/>
        </w:rPr>
        <w:t>.</w:t>
      </w:r>
    </w:p>
    <w:p w14:paraId="7D87505D" w14:textId="77777777" w:rsidR="000D0555" w:rsidRDefault="000C1A36" w:rsidP="000D0555">
      <w:pPr>
        <w:pStyle w:val="NOTEnumbered"/>
        <w:rPr>
          <w:lang w:val="en-GB"/>
        </w:rPr>
      </w:pPr>
      <w:r w:rsidRPr="000040A5">
        <w:rPr>
          <w:lang w:val="en-GB"/>
        </w:rPr>
        <w:t>4</w:t>
      </w:r>
      <w:r w:rsidRPr="000040A5">
        <w:rPr>
          <w:lang w:val="en-GB"/>
        </w:rPr>
        <w:tab/>
        <w:t xml:space="preserve">A conductivity value of 2 </w:t>
      </w:r>
      <w:r w:rsidRPr="000040A5">
        <w:rPr>
          <w:rFonts w:ascii="Century Schoolbook" w:hAnsi="Century Schoolbook"/>
          <w:lang w:val="en-GB"/>
        </w:rPr>
        <w:t xml:space="preserve">× </w:t>
      </w:r>
      <w:r w:rsidRPr="000040A5">
        <w:rPr>
          <w:lang w:val="en-GB"/>
        </w:rPr>
        <w:t>10</w:t>
      </w:r>
      <w:r w:rsidRPr="000040A5">
        <w:rPr>
          <w:vertAlign w:val="superscript"/>
          <w:lang w:val="en-GB"/>
        </w:rPr>
        <w:t>-17</w:t>
      </w:r>
      <w:r w:rsidR="00AD55E5" w:rsidRPr="00BD43B4">
        <w:rPr>
          <w:lang w:val="en-GB"/>
        </w:rPr>
        <w:t> </w:t>
      </w:r>
      <w:r w:rsidRPr="000040A5">
        <w:rPr>
          <w:lang w:val="en-GB"/>
        </w:rPr>
        <w:sym w:font="Symbol" w:char="F057"/>
      </w:r>
      <w:r w:rsidRPr="000040A5">
        <w:rPr>
          <w:vertAlign w:val="superscript"/>
          <w:lang w:val="en-GB"/>
        </w:rPr>
        <w:t>-1</w:t>
      </w:r>
      <w:r w:rsidRPr="000040A5">
        <w:rPr>
          <w:lang w:val="en-GB"/>
        </w:rPr>
        <w:t xml:space="preserve"> m</w:t>
      </w:r>
      <w:r w:rsidRPr="000040A5">
        <w:rPr>
          <w:vertAlign w:val="superscript"/>
          <w:lang w:val="en-GB"/>
        </w:rPr>
        <w:t xml:space="preserve">-1 </w:t>
      </w:r>
      <w:r w:rsidRPr="000040A5">
        <w:rPr>
          <w:lang w:val="en-GB"/>
        </w:rPr>
        <w:t xml:space="preserve">lies below the normal range of bulk </w:t>
      </w:r>
      <w:r w:rsidR="000D0555" w:rsidRPr="000040A5">
        <w:rPr>
          <w:lang w:val="en-GB"/>
        </w:rPr>
        <w:t>dielectric conductivity at room temperature. Although bulk conductivity can be even lower than this at lower temperatures, the addition of radiation-induced conductivity makes lower values unlikely.</w:t>
      </w:r>
    </w:p>
    <w:p w14:paraId="4B23066E" w14:textId="77777777" w:rsidR="002B7907" w:rsidRPr="000040A5" w:rsidRDefault="002B7907" w:rsidP="002B7907">
      <w:pPr>
        <w:pStyle w:val="ECSSIEPUID"/>
      </w:pPr>
      <w:bookmarkStart w:id="1083" w:name="iepuid_ECSS_E_ST_20_06_0070172"/>
      <w:r>
        <w:t>ECSS-E-ST-20-06_0070172</w:t>
      </w:r>
      <w:bookmarkEnd w:id="1083"/>
    </w:p>
    <w:p w14:paraId="19BA938A" w14:textId="77777777" w:rsidR="000C1A36" w:rsidRPr="000040A5" w:rsidRDefault="000C1A36" w:rsidP="000C1A36">
      <w:pPr>
        <w:pStyle w:val="requirelevel1"/>
      </w:pPr>
      <w:r w:rsidRPr="000040A5">
        <w:t>Detailed assessment of the surface voltages on internal surfaces need not be performed if the following has been established.</w:t>
      </w:r>
      <w:bookmarkEnd w:id="1081"/>
    </w:p>
    <w:p w14:paraId="25BAC5FD" w14:textId="77777777" w:rsidR="000C1A36" w:rsidRPr="000040A5" w:rsidRDefault="000C1A36" w:rsidP="000C1A36">
      <w:pPr>
        <w:pStyle w:val="requirelevel2"/>
      </w:pPr>
      <w:r w:rsidRPr="000040A5">
        <w:t>The thickness of the dielectric is less than 0,1</w:t>
      </w:r>
      <w:r w:rsidR="000D0555" w:rsidRPr="000040A5">
        <w:t> mm.</w:t>
      </w:r>
    </w:p>
    <w:p w14:paraId="094A3EE0" w14:textId="77777777" w:rsidR="000C1A36" w:rsidRPr="000040A5" w:rsidDel="001E73F4" w:rsidRDefault="000C1A36" w:rsidP="000C1A36">
      <w:pPr>
        <w:pStyle w:val="NOTE"/>
        <w:tabs>
          <w:tab w:val="clear" w:pos="3969"/>
          <w:tab w:val="num" w:pos="3934"/>
        </w:tabs>
        <w:ind w:left="3934"/>
        <w:rPr>
          <w:del w:id="1084" w:author="Klaus Ehrlich" w:date="2019-05-10T16:40:00Z"/>
          <w:lang w:val="en-GB"/>
        </w:rPr>
      </w:pPr>
      <w:del w:id="1085" w:author="Klaus Ehrlich" w:date="2019-05-10T16:40:00Z">
        <w:r w:rsidRPr="000040A5" w:rsidDel="001E73F4">
          <w:rPr>
            <w:lang w:val="en-GB"/>
          </w:rPr>
          <w:delText>In this case meeting the electric field requirements also meets the internal surface voltage requirement.</w:delText>
        </w:r>
      </w:del>
    </w:p>
    <w:p w14:paraId="005AC130" w14:textId="77777777" w:rsidR="000C1A36" w:rsidRPr="000040A5" w:rsidRDefault="000C1A36" w:rsidP="000C1A36">
      <w:pPr>
        <w:pStyle w:val="requirelevel2"/>
      </w:pPr>
      <w:r w:rsidRPr="000040A5">
        <w:t>The product of charging current density and thickness is very low</w:t>
      </w:r>
      <w:del w:id="1086" w:author="Klaus Ehrlich" w:date="2019-05-10T16:41:00Z">
        <w:r w:rsidRPr="000040A5" w:rsidDel="001E73F4">
          <w:delText>, i.e. less than the product of V</w:delText>
        </w:r>
        <w:r w:rsidRPr="000040A5" w:rsidDel="001E73F4">
          <w:rPr>
            <w:vertAlign w:val="subscript"/>
          </w:rPr>
          <w:delText>max</w:delText>
        </w:r>
        <w:r w:rsidRPr="000040A5" w:rsidDel="001E73F4">
          <w:delText xml:space="preserve"> and σ</w:delText>
        </w:r>
        <w:r w:rsidRPr="000040A5" w:rsidDel="001E73F4">
          <w:rPr>
            <w:vertAlign w:val="subscript"/>
          </w:rPr>
          <w:delText>min</w:delText>
        </w:r>
        <w:r w:rsidRPr="000040A5" w:rsidDel="001E73F4">
          <w:delText xml:space="preserve"> (as described in </w:delText>
        </w:r>
        <w:r w:rsidR="00EC5AB2" w:rsidRPr="000040A5" w:rsidDel="001E73F4">
          <w:fldChar w:fldCharType="begin"/>
        </w:r>
        <w:r w:rsidR="00EC5AB2" w:rsidRPr="000040A5" w:rsidDel="001E73F4">
          <w:delInstrText xml:space="preserve"> REF _Ref201391701 \w \h </w:delInstrText>
        </w:r>
        <w:r w:rsidR="00EC5AB2" w:rsidRPr="000040A5" w:rsidDel="001E73F4">
          <w:fldChar w:fldCharType="separate"/>
        </w:r>
        <w:r w:rsidR="00556832" w:rsidDel="001E73F4">
          <w:delText>9.3f</w:delText>
        </w:r>
        <w:r w:rsidR="00EC5AB2" w:rsidRPr="000040A5" w:rsidDel="001E73F4">
          <w:fldChar w:fldCharType="end"/>
        </w:r>
        <w:r w:rsidRPr="000040A5" w:rsidDel="001E73F4">
          <w:delText>)</w:delText>
        </w:r>
      </w:del>
      <w:r w:rsidRPr="000040A5">
        <w:t xml:space="preserve">. </w:t>
      </w:r>
    </w:p>
    <w:p w14:paraId="34B20F8D" w14:textId="77777777" w:rsidR="001E73F4" w:rsidRDefault="001E73F4">
      <w:pPr>
        <w:pStyle w:val="NOTEnumbered"/>
        <w:rPr>
          <w:ins w:id="1087" w:author="Klaus Ehrlich" w:date="2019-05-10T16:39:00Z"/>
        </w:rPr>
        <w:pPrChange w:id="1088" w:author="Klaus Ehrlich" w:date="2019-05-10T16:39:00Z">
          <w:pPr>
            <w:pStyle w:val="NOTE"/>
            <w:tabs>
              <w:tab w:val="clear" w:pos="3969"/>
              <w:tab w:val="num" w:pos="3934"/>
            </w:tabs>
            <w:ind w:left="3934"/>
          </w:pPr>
        </w:pPrChange>
      </w:pPr>
      <w:ins w:id="1089" w:author="Klaus Ehrlich" w:date="2019-05-10T16:39:00Z">
        <w:r>
          <w:t>1</w:t>
        </w:r>
        <w:r>
          <w:tab/>
          <w:t xml:space="preserve">To item 1: </w:t>
        </w:r>
        <w:r w:rsidRPr="000040A5">
          <w:rPr>
            <w:lang w:val="en-GB"/>
          </w:rPr>
          <w:t>In this case meeting the electric field requirements also meets the internal surface voltage requirement</w:t>
        </w:r>
        <w:r>
          <w:rPr>
            <w:lang w:val="en-GB"/>
          </w:rPr>
          <w:t>.</w:t>
        </w:r>
      </w:ins>
    </w:p>
    <w:p w14:paraId="2E0B6825" w14:textId="77777777" w:rsidR="000C1A36" w:rsidRDefault="001E73F4">
      <w:pPr>
        <w:pStyle w:val="NOTEnumbered"/>
        <w:rPr>
          <w:ins w:id="1090" w:author="Klaus Ehrlich" w:date="2019-05-10T16:41:00Z"/>
        </w:rPr>
        <w:pPrChange w:id="1091" w:author="Klaus Ehrlich" w:date="2019-05-10T16:39:00Z">
          <w:pPr>
            <w:pStyle w:val="NOTE"/>
            <w:tabs>
              <w:tab w:val="clear" w:pos="3969"/>
              <w:tab w:val="num" w:pos="3934"/>
            </w:tabs>
            <w:ind w:left="3934"/>
          </w:pPr>
        </w:pPrChange>
      </w:pPr>
      <w:ins w:id="1092" w:author="Klaus Ehrlich" w:date="2019-05-10T16:39:00Z">
        <w:r>
          <w:t>2</w:t>
        </w:r>
      </w:ins>
      <w:ins w:id="1093" w:author="Klaus Ehrlich" w:date="2019-05-10T16:40:00Z">
        <w:r>
          <w:tab/>
        </w:r>
      </w:ins>
      <w:ins w:id="1094" w:author="Klaus Ehrlich" w:date="2019-05-10T16:39:00Z">
        <w:r>
          <w:t xml:space="preserve">To item 2: </w:t>
        </w:r>
      </w:ins>
      <w:r w:rsidR="000C1A36" w:rsidRPr="000040A5">
        <w:t xml:space="preserve">For </w:t>
      </w:r>
      <w:r w:rsidR="000C1A36" w:rsidRPr="000040A5">
        <w:rPr>
          <w:i/>
        </w:rPr>
        <w:t>V</w:t>
      </w:r>
      <w:r w:rsidR="000C1A36" w:rsidRPr="000040A5">
        <w:rPr>
          <w:i/>
          <w:vertAlign w:val="subscript"/>
        </w:rPr>
        <w:t>max</w:t>
      </w:r>
      <w:r w:rsidR="000C1A36" w:rsidRPr="000040A5">
        <w:t>=1 kV</w:t>
      </w:r>
      <w:r w:rsidR="000C1A36" w:rsidRPr="000040A5">
        <w:rPr>
          <w:vertAlign w:val="subscript"/>
        </w:rPr>
        <w:t xml:space="preserve"> </w:t>
      </w:r>
      <w:r w:rsidR="000C1A36" w:rsidRPr="000040A5">
        <w:t xml:space="preserve">and </w:t>
      </w:r>
      <w:r w:rsidR="000C1A36" w:rsidRPr="000040A5">
        <w:rPr>
          <w:i/>
        </w:rPr>
        <w:t>σ</w:t>
      </w:r>
      <w:r w:rsidR="000C1A36" w:rsidRPr="000040A5">
        <w:rPr>
          <w:i/>
          <w:vertAlign w:val="subscript"/>
        </w:rPr>
        <w:t>min</w:t>
      </w:r>
      <w:r w:rsidR="000C1A36" w:rsidRPr="000040A5">
        <w:t xml:space="preserve">=2 </w:t>
      </w:r>
      <w:r w:rsidR="000C1A36" w:rsidRPr="000040A5">
        <w:rPr>
          <w:rFonts w:ascii="Century Schoolbook" w:hAnsi="Century Schoolbook"/>
        </w:rPr>
        <w:t xml:space="preserve">× </w:t>
      </w:r>
      <w:r w:rsidR="000C1A36" w:rsidRPr="000040A5">
        <w:t>10</w:t>
      </w:r>
      <w:r w:rsidR="000C1A36" w:rsidRPr="000040A5">
        <w:rPr>
          <w:vertAlign w:val="superscript"/>
        </w:rPr>
        <w:t>-17</w:t>
      </w:r>
      <w:r w:rsidR="000C1A36" w:rsidRPr="000040A5">
        <w:sym w:font="Symbol" w:char="F057"/>
      </w:r>
      <w:r w:rsidR="000C1A36" w:rsidRPr="000040A5">
        <w:rPr>
          <w:vertAlign w:val="superscript"/>
        </w:rPr>
        <w:t>-1</w:t>
      </w:r>
      <w:r w:rsidR="000C1A36" w:rsidRPr="000040A5">
        <w:t>m</w:t>
      </w:r>
      <w:r w:rsidR="000C1A36" w:rsidRPr="000040A5">
        <w:rPr>
          <w:vertAlign w:val="superscript"/>
        </w:rPr>
        <w:t>-1</w:t>
      </w:r>
      <w:r w:rsidR="000C1A36" w:rsidRPr="000040A5">
        <w:t xml:space="preserve">, this product is 2 </w:t>
      </w:r>
      <w:r w:rsidR="000C1A36" w:rsidRPr="000040A5">
        <w:rPr>
          <w:rFonts w:ascii="Century Schoolbook" w:hAnsi="Century Schoolbook"/>
        </w:rPr>
        <w:t xml:space="preserve">× </w:t>
      </w:r>
      <w:r w:rsidR="000C1A36" w:rsidRPr="000040A5">
        <w:t>10 </w:t>
      </w:r>
      <w:r w:rsidR="000C1A36" w:rsidRPr="000040A5">
        <w:rPr>
          <w:vertAlign w:val="superscript"/>
        </w:rPr>
        <w:t>14</w:t>
      </w:r>
      <w:r w:rsidR="000C1A36" w:rsidRPr="000040A5">
        <w:t> A m.</w:t>
      </w:r>
    </w:p>
    <w:p w14:paraId="06A72617" w14:textId="5CF888A0" w:rsidR="001E73F4" w:rsidRDefault="001E73F4">
      <w:pPr>
        <w:pStyle w:val="NOTEnumbered"/>
        <w:pPrChange w:id="1095" w:author="Klaus Ehrlich" w:date="2019-05-10T16:39:00Z">
          <w:pPr>
            <w:pStyle w:val="NOTE"/>
            <w:tabs>
              <w:tab w:val="clear" w:pos="3969"/>
              <w:tab w:val="num" w:pos="3934"/>
            </w:tabs>
            <w:ind w:left="3934"/>
          </w:pPr>
        </w:pPrChange>
      </w:pPr>
      <w:ins w:id="1096" w:author="Klaus Ehrlich" w:date="2019-05-10T16:41:00Z">
        <w:r>
          <w:t>3</w:t>
        </w:r>
        <w:r>
          <w:tab/>
          <w:t xml:space="preserve">To item 2: </w:t>
        </w:r>
        <w:r w:rsidRPr="000040A5">
          <w:t>i.e. less than the product of V</w:t>
        </w:r>
        <w:r w:rsidRPr="000040A5">
          <w:rPr>
            <w:vertAlign w:val="subscript"/>
          </w:rPr>
          <w:t>max</w:t>
        </w:r>
        <w:r w:rsidRPr="000040A5">
          <w:t xml:space="preserve"> and σ</w:t>
        </w:r>
        <w:r w:rsidRPr="000040A5">
          <w:rPr>
            <w:vertAlign w:val="subscript"/>
          </w:rPr>
          <w:t>min</w:t>
        </w:r>
        <w:r w:rsidRPr="000040A5">
          <w:t xml:space="preserve"> (as described in </w:t>
        </w:r>
        <w:r w:rsidRPr="000040A5">
          <w:fldChar w:fldCharType="begin"/>
        </w:r>
        <w:r w:rsidRPr="000040A5">
          <w:instrText xml:space="preserve"> REF _Ref201391701 \w \h </w:instrText>
        </w:r>
      </w:ins>
      <w:ins w:id="1097" w:author="Klaus Ehrlich" w:date="2019-05-10T16:41:00Z">
        <w:r w:rsidRPr="000040A5">
          <w:fldChar w:fldCharType="separate"/>
        </w:r>
      </w:ins>
      <w:r w:rsidR="008A18BA">
        <w:t>9.3f</w:t>
      </w:r>
      <w:ins w:id="1098" w:author="Klaus Ehrlich" w:date="2019-05-10T16:41:00Z">
        <w:r w:rsidRPr="000040A5">
          <w:fldChar w:fldCharType="end"/>
        </w:r>
        <w:r w:rsidRPr="000040A5">
          <w:t>)</w:t>
        </w:r>
      </w:ins>
    </w:p>
    <w:p w14:paraId="556D013E" w14:textId="77777777" w:rsidR="002B7907" w:rsidRPr="000040A5" w:rsidRDefault="002B7907" w:rsidP="002B7907">
      <w:pPr>
        <w:pStyle w:val="ECSSIEPUID"/>
      </w:pPr>
      <w:bookmarkStart w:id="1099" w:name="iepuid_ECSS_E_ST_20_06_0070120"/>
      <w:r>
        <w:t>ECSS-E-ST-20-06_0070120</w:t>
      </w:r>
      <w:bookmarkEnd w:id="1099"/>
    </w:p>
    <w:p w14:paraId="51D58CE7" w14:textId="784F789F" w:rsidR="000C1A36" w:rsidRPr="000040A5" w:rsidRDefault="000C1A36" w:rsidP="000C1A36">
      <w:pPr>
        <w:pStyle w:val="requirelevel1"/>
      </w:pPr>
      <w:r w:rsidRPr="000040A5">
        <w:t xml:space="preserve">For materials other than those covered by </w:t>
      </w:r>
      <w:r w:rsidR="000D0555" w:rsidRPr="000040A5">
        <w:fldChar w:fldCharType="begin"/>
      </w:r>
      <w:r w:rsidR="000D0555" w:rsidRPr="000040A5">
        <w:instrText xml:space="preserve"> REF _Ref203993729 \w \h </w:instrText>
      </w:r>
      <w:r w:rsidR="000D0555" w:rsidRPr="000040A5">
        <w:fldChar w:fldCharType="separate"/>
      </w:r>
      <w:r w:rsidR="008A18BA">
        <w:t>9.3e</w:t>
      </w:r>
      <w:r w:rsidR="000D0555" w:rsidRPr="000040A5">
        <w:fldChar w:fldCharType="end"/>
      </w:r>
      <w:r w:rsidR="000D0555" w:rsidRPr="000040A5">
        <w:t xml:space="preserve"> and </w:t>
      </w:r>
      <w:r w:rsidR="000D0555" w:rsidRPr="000040A5">
        <w:fldChar w:fldCharType="begin"/>
      </w:r>
      <w:r w:rsidR="000D0555" w:rsidRPr="000040A5">
        <w:instrText xml:space="preserve"> REF _Ref203993732 \w \h </w:instrText>
      </w:r>
      <w:r w:rsidR="000D0555" w:rsidRPr="000040A5">
        <w:fldChar w:fldCharType="separate"/>
      </w:r>
      <w:r w:rsidR="008A18BA">
        <w:t>9.3f</w:t>
      </w:r>
      <w:r w:rsidR="000D0555" w:rsidRPr="000040A5">
        <w:fldChar w:fldCharType="end"/>
      </w:r>
      <w:r w:rsidRPr="000040A5">
        <w:t>, a validation process shall be carried out to establish that the maximum electric field and internal absolute surface voltage remain below E</w:t>
      </w:r>
      <w:r w:rsidRPr="000040A5">
        <w:rPr>
          <w:vertAlign w:val="subscript"/>
        </w:rPr>
        <w:t>max</w:t>
      </w:r>
      <w:r w:rsidRPr="000040A5">
        <w:t xml:space="preserve"> (10</w:t>
      </w:r>
      <w:r w:rsidRPr="000040A5">
        <w:rPr>
          <w:vertAlign w:val="superscript"/>
        </w:rPr>
        <w:t>7</w:t>
      </w:r>
      <w:r w:rsidRPr="000040A5">
        <w:t>V/m) and V</w:t>
      </w:r>
      <w:r w:rsidRPr="000040A5">
        <w:rPr>
          <w:vertAlign w:val="subscript"/>
        </w:rPr>
        <w:t>max</w:t>
      </w:r>
      <w:r w:rsidRPr="000040A5">
        <w:t xml:space="preserve"> respectively, when irradiated with the worst-case environment, in the orbit and position on the spacecraft and at the lowest temperature, in which it is intended to be used. </w:t>
      </w:r>
    </w:p>
    <w:p w14:paraId="088B4A8B" w14:textId="77777777" w:rsidR="000C1A36" w:rsidRPr="000040A5" w:rsidRDefault="000C1A36" w:rsidP="000C1A36">
      <w:pPr>
        <w:pStyle w:val="NOTEnumbered"/>
        <w:rPr>
          <w:lang w:val="en-GB"/>
        </w:rPr>
      </w:pPr>
      <w:r w:rsidRPr="000040A5">
        <w:rPr>
          <w:lang w:val="en-GB"/>
        </w:rPr>
        <w:t>1</w:t>
      </w:r>
      <w:r w:rsidRPr="000040A5">
        <w:rPr>
          <w:lang w:val="en-GB"/>
        </w:rPr>
        <w:tab/>
        <w:t>This involves either</w:t>
      </w:r>
    </w:p>
    <w:p w14:paraId="62B77B0E" w14:textId="77777777" w:rsidR="000C1A36" w:rsidRPr="000040A5" w:rsidRDefault="000C1A36" w:rsidP="000C1A36">
      <w:pPr>
        <w:pStyle w:val="NOTEbul"/>
      </w:pPr>
      <w:r w:rsidRPr="000040A5">
        <w:t xml:space="preserve">experimental validation using a worst-case spectrum in a laboratory chamber, or </w:t>
      </w:r>
    </w:p>
    <w:p w14:paraId="33F8A9A5" w14:textId="77777777" w:rsidR="000C1A36" w:rsidRPr="000040A5" w:rsidRDefault="000C1A36" w:rsidP="000C1A36">
      <w:pPr>
        <w:pStyle w:val="NOTEbul"/>
      </w:pPr>
      <w:r w:rsidRPr="000040A5">
        <w:t>computer simula</w:t>
      </w:r>
      <w:r w:rsidR="005D3AF6" w:rsidRPr="000040A5">
        <w:t>tion.</w:t>
      </w:r>
    </w:p>
    <w:p w14:paraId="6590E572" w14:textId="15F935E7" w:rsidR="000C1A36" w:rsidRDefault="000C1A36" w:rsidP="000C1A36">
      <w:pPr>
        <w:pStyle w:val="NOTEnumbered"/>
        <w:rPr>
          <w:lang w:val="en-GB"/>
        </w:rPr>
      </w:pPr>
      <w:r w:rsidRPr="000040A5">
        <w:rPr>
          <w:lang w:val="en-GB"/>
        </w:rPr>
        <w:t>2</w:t>
      </w:r>
      <w:r w:rsidRPr="000040A5">
        <w:rPr>
          <w:lang w:val="en-GB"/>
        </w:rPr>
        <w:tab/>
        <w:t xml:space="preserve">For simple structures a 1-d analytical charge deposition and conductivity code such as given in annex </w:t>
      </w:r>
      <w:r w:rsidRPr="000040A5">
        <w:rPr>
          <w:lang w:val="en-GB"/>
        </w:rPr>
        <w:fldChar w:fldCharType="begin"/>
      </w:r>
      <w:r w:rsidRPr="000040A5">
        <w:rPr>
          <w:lang w:val="en-GB"/>
        </w:rPr>
        <w:instrText xml:space="preserve"> REF _Ref85963265 \r \h </w:instrText>
      </w:r>
      <w:r w:rsidRPr="000040A5">
        <w:rPr>
          <w:lang w:val="en-GB"/>
        </w:rPr>
      </w:r>
      <w:r w:rsidRPr="000040A5">
        <w:rPr>
          <w:lang w:val="en-GB"/>
        </w:rPr>
        <w:fldChar w:fldCharType="separate"/>
      </w:r>
      <w:r w:rsidR="008A18BA">
        <w:rPr>
          <w:lang w:val="en-GB"/>
        </w:rPr>
        <w:t>D.2</w:t>
      </w:r>
      <w:r w:rsidRPr="000040A5">
        <w:rPr>
          <w:lang w:val="en-GB"/>
        </w:rPr>
        <w:fldChar w:fldCharType="end"/>
      </w:r>
      <w:r w:rsidRPr="000040A5">
        <w:rPr>
          <w:lang w:val="en-GB"/>
        </w:rPr>
        <w:t xml:space="preserve"> can be suitable. This calculation uses information on the environment and the density of the shield and dielectric and its electrical properties. For complicated structures, 3-d </w:t>
      </w:r>
      <w:smartTag w:uri="urn:schemas-microsoft-com:office:smarttags" w:element="place">
        <w:r w:rsidRPr="000040A5">
          <w:rPr>
            <w:lang w:val="en-GB"/>
          </w:rPr>
          <w:t xml:space="preserve">Monte </w:t>
        </w:r>
        <w:r w:rsidRPr="000040A5">
          <w:rPr>
            <w:lang w:val="en-GB"/>
          </w:rPr>
          <w:lastRenderedPageBreak/>
          <w:t>Carlo</w:t>
        </w:r>
      </w:smartTag>
      <w:r w:rsidRPr="000040A5">
        <w:rPr>
          <w:lang w:val="en-GB"/>
        </w:rPr>
        <w:t xml:space="preserve"> simulations can be used to calculate current deposition. However, after this the field is calculated using the electrical properties of the structure. </w:t>
      </w:r>
    </w:p>
    <w:p w14:paraId="02BF43B3" w14:textId="77777777" w:rsidR="002B7907" w:rsidRPr="000040A5" w:rsidRDefault="002B7907" w:rsidP="002B7907">
      <w:pPr>
        <w:pStyle w:val="ECSSIEPUID"/>
      </w:pPr>
      <w:bookmarkStart w:id="1100" w:name="iepuid_ECSS_E_ST_20_06_0070121"/>
      <w:r>
        <w:t>ECSS-E-ST-20-06_0070121</w:t>
      </w:r>
      <w:bookmarkEnd w:id="1100"/>
    </w:p>
    <w:p w14:paraId="7E94D21C" w14:textId="77777777" w:rsidR="000C1A36" w:rsidRPr="000040A5" w:rsidRDefault="000C1A36" w:rsidP="000C1A36">
      <w:pPr>
        <w:pStyle w:val="requirelevel1"/>
      </w:pPr>
      <w:r w:rsidRPr="000040A5">
        <w:t xml:space="preserve">For systems sensitive to absolute levels of internal electric fields and comprising insulators or isolated conductors, an analysis of the susceptibility to internal charging shall be made. </w:t>
      </w:r>
    </w:p>
    <w:p w14:paraId="2E4D8332" w14:textId="77777777" w:rsidR="000C1A36" w:rsidRPr="000040A5" w:rsidRDefault="000C1A36" w:rsidP="000C1A36">
      <w:pPr>
        <w:pStyle w:val="NOTE"/>
        <w:tabs>
          <w:tab w:val="clear" w:pos="3969"/>
          <w:tab w:val="num" w:pos="3934"/>
        </w:tabs>
        <w:ind w:left="3934"/>
        <w:rPr>
          <w:lang w:val="en-GB"/>
        </w:rPr>
      </w:pPr>
      <w:r w:rsidRPr="000040A5">
        <w:rPr>
          <w:lang w:val="en-GB"/>
        </w:rPr>
        <w:t>For devices like triaxial accelerometers, this is most likely to be achieved using particle transport codes. For MEMS devices, where the trapping of charge in dielectric layers is not easily calculated, this is most likely to be achieved by laboratory simulation. In all cases, it cannot be done without identification of suitable environment models. This can include energetic proton and ion models where these are significant sources of deposited charge.</w:t>
      </w:r>
    </w:p>
    <w:p w14:paraId="6EAEEBDB" w14:textId="77777777" w:rsidR="000C1A36" w:rsidRPr="000040A5" w:rsidRDefault="000C1A36" w:rsidP="000C1A36">
      <w:pPr>
        <w:pStyle w:val="Heading1"/>
      </w:pPr>
      <w:bookmarkStart w:id="1101" w:name="_Toc35680368"/>
      <w:bookmarkStart w:id="1102" w:name="_Ref67800327"/>
      <w:bookmarkStart w:id="1103" w:name="_Ref67800919"/>
      <w:r w:rsidRPr="000040A5">
        <w:lastRenderedPageBreak/>
        <w:t xml:space="preserve"> </w:t>
      </w:r>
      <w:r w:rsidRPr="000040A5">
        <w:br/>
      </w:r>
      <w:bookmarkStart w:id="1104" w:name="_Toc201138660"/>
      <w:bookmarkStart w:id="1105" w:name="_Ref203878883"/>
      <w:bookmarkStart w:id="1106" w:name="_Toc8722221"/>
      <w:r w:rsidRPr="000040A5">
        <w:t>Tether</w:t>
      </w:r>
      <w:bookmarkEnd w:id="1101"/>
      <w:bookmarkEnd w:id="1102"/>
      <w:bookmarkEnd w:id="1103"/>
      <w:r w:rsidRPr="000040A5">
        <w:t xml:space="preserve"> requirements</w:t>
      </w:r>
      <w:bookmarkStart w:id="1107" w:name="ECSS_E_ST_20_06_0070189"/>
      <w:bookmarkEnd w:id="1104"/>
      <w:bookmarkEnd w:id="1105"/>
      <w:bookmarkEnd w:id="1106"/>
      <w:bookmarkEnd w:id="1107"/>
    </w:p>
    <w:p w14:paraId="479B1077" w14:textId="77777777" w:rsidR="000C1A36" w:rsidRPr="000040A5" w:rsidRDefault="000C1A36" w:rsidP="000C1A36">
      <w:pPr>
        <w:pStyle w:val="Heading2"/>
      </w:pPr>
      <w:bookmarkStart w:id="1108" w:name="_Toc201138661"/>
      <w:bookmarkStart w:id="1109" w:name="_Toc8722222"/>
      <w:r w:rsidRPr="000040A5">
        <w:t>Description</w:t>
      </w:r>
      <w:bookmarkStart w:id="1110" w:name="ECSS_E_ST_20_06_0070190"/>
      <w:bookmarkEnd w:id="1108"/>
      <w:bookmarkEnd w:id="1109"/>
      <w:bookmarkEnd w:id="1110"/>
    </w:p>
    <w:p w14:paraId="22D39241" w14:textId="77777777" w:rsidR="000C1A36" w:rsidRPr="000040A5" w:rsidRDefault="000C1A36" w:rsidP="000C1A36">
      <w:pPr>
        <w:pStyle w:val="paragraph"/>
      </w:pPr>
      <w:bookmarkStart w:id="1111" w:name="ECSS_E_ST_20_06_0070191"/>
      <w:bookmarkEnd w:id="1111"/>
      <w:r w:rsidRPr="000040A5">
        <w:t>This clause refers to any thin conductive or non-conductive flexible cable, deployed from a spacecraft or used to join two parts of a spacecraft together.</w:t>
      </w:r>
    </w:p>
    <w:p w14:paraId="299E861B" w14:textId="77777777" w:rsidR="000C1A36" w:rsidRPr="000040A5" w:rsidRDefault="000C1A36" w:rsidP="000C1A36">
      <w:pPr>
        <w:pStyle w:val="paragraph"/>
      </w:pPr>
      <w:r w:rsidRPr="000040A5">
        <w:t xml:space="preserve">Many of the characteristics of tether systems are related to the electrical interaction with the environment and fall within the scope of this standard. However, tethered missions are still experimental and very rare. Hence quantitative requirements are mission-specific. The requirements in this clause are not detailed or exhaustive but cover the common aspects that can be expected in such missions. </w:t>
      </w:r>
    </w:p>
    <w:p w14:paraId="418B8004" w14:textId="77777777" w:rsidR="000C1A36" w:rsidRPr="000040A5" w:rsidRDefault="000C1A36" w:rsidP="000C1A36">
      <w:pPr>
        <w:pStyle w:val="Heading2"/>
      </w:pPr>
      <w:bookmarkStart w:id="1112" w:name="_Toc201138662"/>
      <w:bookmarkStart w:id="1113" w:name="_Toc8722223"/>
      <w:r w:rsidRPr="000040A5">
        <w:t>General</w:t>
      </w:r>
      <w:bookmarkStart w:id="1114" w:name="ECSS_E_ST_20_06_0070192"/>
      <w:bookmarkEnd w:id="1112"/>
      <w:bookmarkEnd w:id="1113"/>
      <w:bookmarkEnd w:id="1114"/>
    </w:p>
    <w:p w14:paraId="1FBAFADD" w14:textId="77777777" w:rsidR="000C1A36" w:rsidRDefault="000C1A36" w:rsidP="000C1A36">
      <w:pPr>
        <w:pStyle w:val="Heading3"/>
      </w:pPr>
      <w:bookmarkStart w:id="1115" w:name="_Toc201138663"/>
      <w:bookmarkStart w:id="1116" w:name="_Toc8722224"/>
      <w:r w:rsidRPr="000040A5">
        <w:t>Hazards arising on tethered spacecraft due to voltages generated by conductive tethers</w:t>
      </w:r>
      <w:bookmarkStart w:id="1117" w:name="ECSS_E_ST_20_06_0070193"/>
      <w:bookmarkEnd w:id="1115"/>
      <w:bookmarkEnd w:id="1116"/>
      <w:bookmarkEnd w:id="1117"/>
    </w:p>
    <w:p w14:paraId="6336A8DB" w14:textId="77777777" w:rsidR="002B7907" w:rsidRPr="002B7907" w:rsidRDefault="002B7907" w:rsidP="002B7907">
      <w:pPr>
        <w:pStyle w:val="ECSSIEPUID"/>
      </w:pPr>
      <w:bookmarkStart w:id="1118" w:name="iepuid_ECSS_E_ST_20_06_0070122"/>
      <w:r>
        <w:t>ECSS-E-ST-20-06_0070122</w:t>
      </w:r>
      <w:bookmarkEnd w:id="1118"/>
    </w:p>
    <w:p w14:paraId="42F8B8B8" w14:textId="77777777" w:rsidR="000C1A36" w:rsidRDefault="000C1A36" w:rsidP="000C1A36">
      <w:pPr>
        <w:pStyle w:val="requirelevel1"/>
      </w:pPr>
      <w:r w:rsidRPr="000040A5">
        <w:t xml:space="preserve">The insulation shall be thick enough to withstand the maximum voltage on the cable. </w:t>
      </w:r>
    </w:p>
    <w:p w14:paraId="5AD3388B" w14:textId="77777777" w:rsidR="002B7907" w:rsidRPr="000040A5" w:rsidRDefault="002B7907" w:rsidP="002B7907">
      <w:pPr>
        <w:pStyle w:val="ECSSIEPUID"/>
      </w:pPr>
      <w:bookmarkStart w:id="1119" w:name="iepuid_ECSS_E_ST_20_06_0070123"/>
      <w:r>
        <w:t>ECSS-E-ST-20-06_0070123</w:t>
      </w:r>
      <w:bookmarkEnd w:id="1119"/>
    </w:p>
    <w:p w14:paraId="742D1432" w14:textId="77777777" w:rsidR="000C1A36" w:rsidRPr="000040A5" w:rsidRDefault="000C1A36" w:rsidP="000C1A36">
      <w:pPr>
        <w:pStyle w:val="requirelevel1"/>
      </w:pPr>
      <w:r w:rsidRPr="000040A5">
        <w:t>Differential charging between spacecraft surfaces and differential charging between spacecraft during rendez-vous shall be included in the risk assessment of electrostatic discharges.</w:t>
      </w:r>
    </w:p>
    <w:p w14:paraId="006CAAFE" w14:textId="77777777" w:rsidR="000C1A36" w:rsidRPr="000040A5" w:rsidRDefault="000C1A36" w:rsidP="000C1A36">
      <w:pPr>
        <w:pStyle w:val="NOTE"/>
        <w:tabs>
          <w:tab w:val="clear" w:pos="3969"/>
          <w:tab w:val="num" w:pos="3934"/>
        </w:tabs>
        <w:ind w:left="3934"/>
        <w:rPr>
          <w:lang w:val="en-GB"/>
        </w:rPr>
      </w:pPr>
      <w:r w:rsidRPr="000040A5">
        <w:rPr>
          <w:lang w:val="en-GB"/>
        </w:rPr>
        <w:t xml:space="preserve">Hazards arising on tethered spacecraft due to voltages generated by conductive tethers can include voltage across the tether insulation. </w:t>
      </w:r>
    </w:p>
    <w:p w14:paraId="63E88A3E" w14:textId="77777777" w:rsidR="000C1A36" w:rsidRDefault="000C1A36" w:rsidP="000C1A36">
      <w:pPr>
        <w:pStyle w:val="Heading3"/>
      </w:pPr>
      <w:bookmarkStart w:id="1120" w:name="_Toc201138664"/>
      <w:bookmarkStart w:id="1121" w:name="_Toc8722225"/>
      <w:r w:rsidRPr="000040A5">
        <w:t>Current collection and resulting problems</w:t>
      </w:r>
      <w:bookmarkStart w:id="1122" w:name="ECSS_E_ST_20_06_0070194"/>
      <w:bookmarkEnd w:id="1120"/>
      <w:bookmarkEnd w:id="1121"/>
      <w:bookmarkEnd w:id="1122"/>
    </w:p>
    <w:p w14:paraId="6B0C60A9" w14:textId="77777777" w:rsidR="002B7907" w:rsidRPr="002B7907" w:rsidRDefault="002B7907" w:rsidP="002B7907">
      <w:pPr>
        <w:pStyle w:val="ECSSIEPUID"/>
      </w:pPr>
      <w:bookmarkStart w:id="1123" w:name="iepuid_ECSS_E_ST_20_06_0070124"/>
      <w:r>
        <w:t>ECSS-E-ST-20-06_0070124</w:t>
      </w:r>
      <w:bookmarkEnd w:id="1123"/>
    </w:p>
    <w:p w14:paraId="54E52D87" w14:textId="77777777" w:rsidR="000C1A36" w:rsidRDefault="000C1A36" w:rsidP="000C1A36">
      <w:pPr>
        <w:pStyle w:val="requirelevel1"/>
      </w:pPr>
      <w:r w:rsidRPr="000040A5">
        <w:t xml:space="preserve">The current collecting area shall large enough to carry the current for the particular application. </w:t>
      </w:r>
    </w:p>
    <w:p w14:paraId="771070E0" w14:textId="77777777" w:rsidR="002B7907" w:rsidRPr="000040A5" w:rsidRDefault="002B7907" w:rsidP="002B7907">
      <w:pPr>
        <w:pStyle w:val="ECSSIEPUID"/>
      </w:pPr>
      <w:bookmarkStart w:id="1124" w:name="iepuid_ECSS_E_ST_20_06_0070125"/>
      <w:r>
        <w:lastRenderedPageBreak/>
        <w:t>ECSS-E-ST-20-06_0070125</w:t>
      </w:r>
      <w:bookmarkEnd w:id="1124"/>
    </w:p>
    <w:p w14:paraId="4CC7439A" w14:textId="77777777" w:rsidR="000C1A36" w:rsidRPr="000040A5" w:rsidRDefault="000C1A36" w:rsidP="000C1A36">
      <w:pPr>
        <w:pStyle w:val="requirelevel1"/>
      </w:pPr>
      <w:r w:rsidRPr="000040A5">
        <w:t xml:space="preserve">Sputtering and surface contamination which can occur if current is collected through ion impacts shall be within a level agreed with the customer. </w:t>
      </w:r>
    </w:p>
    <w:p w14:paraId="13793919" w14:textId="77777777" w:rsidR="000C1A36" w:rsidRDefault="000C1A36" w:rsidP="000C1A36">
      <w:pPr>
        <w:pStyle w:val="Heading3"/>
      </w:pPr>
      <w:bookmarkStart w:id="1125" w:name="_Toc201138665"/>
      <w:bookmarkStart w:id="1126" w:name="_Toc8722226"/>
      <w:r w:rsidRPr="000040A5">
        <w:t>Hazards arising from high currents flowing through the tether and spacecraft structures</w:t>
      </w:r>
      <w:bookmarkStart w:id="1127" w:name="ECSS_E_ST_20_06_0070195"/>
      <w:bookmarkEnd w:id="1125"/>
      <w:bookmarkEnd w:id="1126"/>
      <w:bookmarkEnd w:id="1127"/>
    </w:p>
    <w:p w14:paraId="2C9038DE" w14:textId="77777777" w:rsidR="002B7907" w:rsidRPr="002B7907" w:rsidRDefault="002B7907" w:rsidP="002B7907">
      <w:pPr>
        <w:pStyle w:val="ECSSIEPUID"/>
      </w:pPr>
      <w:bookmarkStart w:id="1128" w:name="iepuid_ECSS_E_ST_20_06_0070126"/>
      <w:r>
        <w:t>ECSS-E-ST-20-06_0070126</w:t>
      </w:r>
      <w:bookmarkEnd w:id="1128"/>
    </w:p>
    <w:p w14:paraId="33E26CBF" w14:textId="77777777" w:rsidR="000C1A36" w:rsidRPr="000040A5" w:rsidRDefault="000C1A36" w:rsidP="000C1A36">
      <w:pPr>
        <w:pStyle w:val="requirelevel1"/>
      </w:pPr>
      <w:r w:rsidRPr="000040A5">
        <w:t>The effects of high currents flowing through the tether and spacecraft structures shall be within a level agreed with the customer.</w:t>
      </w:r>
    </w:p>
    <w:p w14:paraId="1072BBE6" w14:textId="77777777" w:rsidR="000C1A36" w:rsidRPr="000040A5" w:rsidRDefault="000C1A36" w:rsidP="000C1A36">
      <w:pPr>
        <w:pStyle w:val="NOTEnumbered"/>
        <w:rPr>
          <w:lang w:val="en-GB"/>
        </w:rPr>
      </w:pPr>
      <w:r w:rsidRPr="000040A5">
        <w:rPr>
          <w:lang w:val="en-GB"/>
        </w:rPr>
        <w:t>1</w:t>
      </w:r>
      <w:r w:rsidRPr="000040A5">
        <w:rPr>
          <w:lang w:val="en-GB"/>
        </w:rPr>
        <w:tab/>
        <w:t>A solution is current limiting.</w:t>
      </w:r>
    </w:p>
    <w:p w14:paraId="1C9F183C" w14:textId="77777777" w:rsidR="000C1A36" w:rsidRPr="000040A5" w:rsidRDefault="000C1A36" w:rsidP="000C1A36">
      <w:pPr>
        <w:pStyle w:val="NOTEnumbered"/>
        <w:rPr>
          <w:lang w:val="en-GB"/>
        </w:rPr>
      </w:pPr>
      <w:r w:rsidRPr="000040A5">
        <w:rPr>
          <w:lang w:val="en-GB"/>
        </w:rPr>
        <w:t>2</w:t>
      </w:r>
      <w:r w:rsidRPr="000040A5">
        <w:rPr>
          <w:lang w:val="en-GB"/>
        </w:rPr>
        <w:tab/>
        <w:t>Ohmic heating and extraneous magnetic fields are effects of current flow.</w:t>
      </w:r>
    </w:p>
    <w:p w14:paraId="1E7179AF" w14:textId="77777777" w:rsidR="000C1A36" w:rsidRDefault="000C1A36" w:rsidP="000C1A36">
      <w:pPr>
        <w:pStyle w:val="Heading3"/>
      </w:pPr>
      <w:bookmarkStart w:id="1129" w:name="_Toc201138666"/>
      <w:bookmarkStart w:id="1130" w:name="_Toc8722227"/>
      <w:r w:rsidRPr="000040A5">
        <w:t>Continuity of insulation.</w:t>
      </w:r>
      <w:bookmarkEnd w:id="1129"/>
      <w:bookmarkEnd w:id="1130"/>
      <w:r w:rsidRPr="000040A5">
        <w:t xml:space="preserve"> </w:t>
      </w:r>
      <w:bookmarkStart w:id="1131" w:name="ECSS_E_ST_20_06_0070196"/>
      <w:bookmarkEnd w:id="1131"/>
    </w:p>
    <w:p w14:paraId="0255F7C9" w14:textId="77777777" w:rsidR="002B7907" w:rsidRPr="002B7907" w:rsidRDefault="002B7907" w:rsidP="002B7907">
      <w:pPr>
        <w:pStyle w:val="ECSSIEPUID"/>
      </w:pPr>
      <w:bookmarkStart w:id="1132" w:name="iepuid_ECSS_E_ST_20_06_0070127"/>
      <w:r>
        <w:t>ECSS-E-ST-20-06_0070127</w:t>
      </w:r>
      <w:bookmarkEnd w:id="1132"/>
    </w:p>
    <w:p w14:paraId="370F78E4" w14:textId="77777777" w:rsidR="000C1A36" w:rsidRPr="000040A5" w:rsidRDefault="000C1A36" w:rsidP="000C1A36">
      <w:pPr>
        <w:pStyle w:val="requirelevel1"/>
      </w:pPr>
      <w:r w:rsidRPr="000040A5">
        <w:t xml:space="preserve">The insulation shall remain free of holes and cracks during the lifetime of the material. </w:t>
      </w:r>
    </w:p>
    <w:p w14:paraId="679D9660" w14:textId="77777777" w:rsidR="000C1A36" w:rsidRPr="000040A5" w:rsidRDefault="000C1A36" w:rsidP="000C1A36">
      <w:pPr>
        <w:pStyle w:val="NOTE"/>
        <w:tabs>
          <w:tab w:val="clear" w:pos="3969"/>
          <w:tab w:val="num" w:pos="3934"/>
        </w:tabs>
        <w:ind w:left="3934"/>
        <w:rPr>
          <w:lang w:val="en-GB"/>
        </w:rPr>
      </w:pPr>
      <w:r w:rsidRPr="000040A5">
        <w:rPr>
          <w:lang w:val="en-GB"/>
        </w:rPr>
        <w:t xml:space="preserve">Even small holes in insulation can collect dangerous levels of current and can lead to currents flowing through undesired paths through the plasma or other parts of the spacecraft. </w:t>
      </w:r>
    </w:p>
    <w:p w14:paraId="239EBFA9" w14:textId="77777777" w:rsidR="000C1A36" w:rsidRDefault="000C1A36" w:rsidP="000C1A36">
      <w:pPr>
        <w:pStyle w:val="Heading3"/>
      </w:pPr>
      <w:bookmarkStart w:id="1133" w:name="_Toc201138667"/>
      <w:bookmarkStart w:id="1134" w:name="_Toc8722228"/>
      <w:r w:rsidRPr="000040A5">
        <w:t>Hazards from undesired conductive paths</w:t>
      </w:r>
      <w:bookmarkStart w:id="1135" w:name="ECSS_E_ST_20_06_0070197"/>
      <w:bookmarkEnd w:id="1133"/>
      <w:bookmarkEnd w:id="1134"/>
      <w:bookmarkEnd w:id="1135"/>
    </w:p>
    <w:p w14:paraId="1C2B879F" w14:textId="77777777" w:rsidR="002B7907" w:rsidRPr="002B7907" w:rsidRDefault="002B7907" w:rsidP="002B7907">
      <w:pPr>
        <w:pStyle w:val="ECSSIEPUID"/>
      </w:pPr>
      <w:bookmarkStart w:id="1136" w:name="iepuid_ECSS_E_ST_20_06_0070128"/>
      <w:r>
        <w:t>ECSS-E-ST-20-06_0070128</w:t>
      </w:r>
      <w:bookmarkEnd w:id="1136"/>
    </w:p>
    <w:p w14:paraId="4CFE8E57" w14:textId="77777777" w:rsidR="000C1A36" w:rsidRPr="000040A5" w:rsidRDefault="000C1A36" w:rsidP="000C1A36">
      <w:pPr>
        <w:pStyle w:val="requirelevel1"/>
      </w:pPr>
      <w:r w:rsidRPr="000040A5">
        <w:t xml:space="preserve">The current shall not bypass the planned circuit due to conductive paths through the deployment mechanism. </w:t>
      </w:r>
    </w:p>
    <w:p w14:paraId="5CA7868E" w14:textId="77777777" w:rsidR="000C1A36" w:rsidRPr="000040A5" w:rsidRDefault="000C1A36" w:rsidP="000C1A36">
      <w:pPr>
        <w:pStyle w:val="NOTE"/>
        <w:tabs>
          <w:tab w:val="clear" w:pos="3969"/>
          <w:tab w:val="num" w:pos="3934"/>
        </w:tabs>
        <w:ind w:left="3934"/>
        <w:rPr>
          <w:lang w:val="en-GB"/>
        </w:rPr>
      </w:pPr>
      <w:r w:rsidRPr="000040A5">
        <w:rPr>
          <w:lang w:val="en-GB"/>
        </w:rPr>
        <w:t>This is particularly a problem if the tether insulation is compromi</w:t>
      </w:r>
      <w:r w:rsidR="00C44838" w:rsidRPr="000040A5">
        <w:rPr>
          <w:lang w:val="en-GB"/>
        </w:rPr>
        <w:t>z</w:t>
      </w:r>
      <w:r w:rsidRPr="000040A5">
        <w:rPr>
          <w:lang w:val="en-GB"/>
        </w:rPr>
        <w:t>ed.</w:t>
      </w:r>
    </w:p>
    <w:p w14:paraId="21E1E575" w14:textId="77777777" w:rsidR="000C1A36" w:rsidRDefault="000C1A36" w:rsidP="000C1A36">
      <w:pPr>
        <w:pStyle w:val="Heading3"/>
      </w:pPr>
      <w:bookmarkStart w:id="1137" w:name="_Toc201138668"/>
      <w:bookmarkStart w:id="1138" w:name="_Toc8722229"/>
      <w:r w:rsidRPr="000040A5">
        <w:t>Hazards from electro-dynamic tether oscillations</w:t>
      </w:r>
      <w:bookmarkStart w:id="1139" w:name="ECSS_E_ST_20_06_0070198"/>
      <w:bookmarkEnd w:id="1137"/>
      <w:bookmarkEnd w:id="1138"/>
      <w:bookmarkEnd w:id="1139"/>
    </w:p>
    <w:p w14:paraId="722C743F" w14:textId="77777777" w:rsidR="002B7907" w:rsidRPr="002B7907" w:rsidRDefault="002B7907" w:rsidP="002B7907">
      <w:pPr>
        <w:pStyle w:val="ECSSIEPUID"/>
      </w:pPr>
      <w:bookmarkStart w:id="1140" w:name="iepuid_ECSS_E_ST_20_06_0070129"/>
      <w:r>
        <w:t>ECSS-E-ST-20-06_0070129</w:t>
      </w:r>
      <w:bookmarkEnd w:id="1140"/>
    </w:p>
    <w:p w14:paraId="2E747E50" w14:textId="77777777" w:rsidR="000C1A36" w:rsidRPr="000040A5" w:rsidRDefault="000C1A36" w:rsidP="000C1A36">
      <w:pPr>
        <w:pStyle w:val="requirelevel1"/>
      </w:pPr>
      <w:r w:rsidRPr="000040A5">
        <w:t xml:space="preserve">Hazards from oscillations associated with electrodynamic forces shall be analysed. </w:t>
      </w:r>
    </w:p>
    <w:p w14:paraId="461E8C6B" w14:textId="77777777" w:rsidR="000C1A36" w:rsidRPr="000040A5" w:rsidRDefault="000C1A36" w:rsidP="000C1A36">
      <w:pPr>
        <w:pStyle w:val="NOTE"/>
        <w:tabs>
          <w:tab w:val="clear" w:pos="3969"/>
          <w:tab w:val="num" w:pos="3934"/>
        </w:tabs>
        <w:ind w:left="3934"/>
        <w:rPr>
          <w:lang w:val="en-GB"/>
        </w:rPr>
      </w:pPr>
      <w:r w:rsidRPr="000040A5">
        <w:rPr>
          <w:lang w:val="en-GB"/>
        </w:rPr>
        <w:t xml:space="preserve">Hazards from electro-dynamic tether oscillations can increase strain on the tether. It is particularly a </w:t>
      </w:r>
      <w:r w:rsidRPr="000040A5">
        <w:rPr>
          <w:lang w:val="en-GB"/>
        </w:rPr>
        <w:lastRenderedPageBreak/>
        <w:t xml:space="preserve">problem if the tether is to be retrieved because the tether can jam the retrieval mechanism. </w:t>
      </w:r>
    </w:p>
    <w:p w14:paraId="1CFDB80B" w14:textId="77777777" w:rsidR="000C1A36" w:rsidRDefault="000C1A36" w:rsidP="000C1A36">
      <w:pPr>
        <w:pStyle w:val="Heading3"/>
      </w:pPr>
      <w:bookmarkStart w:id="1141" w:name="_Toc201138669"/>
      <w:bookmarkStart w:id="1142" w:name="_Toc8722230"/>
      <w:r w:rsidRPr="000040A5">
        <w:t>Other effects</w:t>
      </w:r>
      <w:bookmarkStart w:id="1143" w:name="ECSS_E_ST_20_06_0070199"/>
      <w:bookmarkEnd w:id="1141"/>
      <w:bookmarkEnd w:id="1142"/>
      <w:bookmarkEnd w:id="1143"/>
    </w:p>
    <w:p w14:paraId="4C8A494C" w14:textId="77777777" w:rsidR="002B7907" w:rsidRPr="002B7907" w:rsidRDefault="002B7907" w:rsidP="002B7907">
      <w:pPr>
        <w:pStyle w:val="ECSSIEPUID"/>
      </w:pPr>
      <w:bookmarkStart w:id="1144" w:name="iepuid_ECSS_E_ST_20_06_0070130"/>
      <w:r>
        <w:t>ECSS-E-ST-20-06_0070130</w:t>
      </w:r>
      <w:bookmarkEnd w:id="1144"/>
    </w:p>
    <w:p w14:paraId="702AD780" w14:textId="77777777" w:rsidR="000C1A36" w:rsidRDefault="000C1A36" w:rsidP="000C1A36">
      <w:pPr>
        <w:pStyle w:val="requirelevel1"/>
      </w:pPr>
      <w:r w:rsidRPr="000040A5">
        <w:t xml:space="preserve">Mechanical hazards to the spacecraft and the debris hazards to other spacecraft associated with a tether that breaks due to electrical burn-out or other cause shall be analysed. </w:t>
      </w:r>
    </w:p>
    <w:p w14:paraId="369A431C" w14:textId="77777777" w:rsidR="002B7907" w:rsidRPr="000040A5" w:rsidRDefault="002B7907" w:rsidP="002B7907">
      <w:pPr>
        <w:pStyle w:val="ECSSIEPUID"/>
      </w:pPr>
      <w:bookmarkStart w:id="1145" w:name="iepuid_ECSS_E_ST_20_06_0070131"/>
      <w:r>
        <w:t>ECSS-E-ST-20-06_0070131</w:t>
      </w:r>
      <w:bookmarkEnd w:id="1145"/>
    </w:p>
    <w:p w14:paraId="570D5B84" w14:textId="77777777" w:rsidR="000C1A36" w:rsidRPr="000040A5" w:rsidRDefault="000C1A36" w:rsidP="000C1A36">
      <w:pPr>
        <w:pStyle w:val="requirelevel1"/>
      </w:pPr>
      <w:r w:rsidRPr="000040A5">
        <w:t xml:space="preserve">Effects of electrostatic sticking from static electricity or environmentally induced charging shall be analysed. </w:t>
      </w:r>
    </w:p>
    <w:p w14:paraId="367CC8B2" w14:textId="77777777" w:rsidR="000C1A36" w:rsidRPr="000040A5" w:rsidRDefault="000C1A36" w:rsidP="000C1A36">
      <w:pPr>
        <w:pStyle w:val="NOTE"/>
        <w:tabs>
          <w:tab w:val="clear" w:pos="3969"/>
          <w:tab w:val="num" w:pos="3934"/>
        </w:tabs>
        <w:ind w:left="3934"/>
        <w:rPr>
          <w:lang w:val="en-GB"/>
        </w:rPr>
      </w:pPr>
      <w:r w:rsidRPr="000040A5">
        <w:rPr>
          <w:lang w:val="en-GB"/>
        </w:rPr>
        <w:t>Other requirements for the design of a tether system lie outside of the scope of this standard, e.g.</w:t>
      </w:r>
    </w:p>
    <w:p w14:paraId="6C2C2429" w14:textId="77777777" w:rsidR="000C1A36" w:rsidRPr="000040A5" w:rsidRDefault="000C1A36" w:rsidP="000C1A36">
      <w:pPr>
        <w:pStyle w:val="NOTEbul"/>
      </w:pPr>
      <w:r w:rsidRPr="000040A5">
        <w:t>mechanical strength,</w:t>
      </w:r>
    </w:p>
    <w:p w14:paraId="74742E61" w14:textId="77777777" w:rsidR="000C1A36" w:rsidRPr="000040A5" w:rsidRDefault="000C1A36" w:rsidP="000C1A36">
      <w:pPr>
        <w:pStyle w:val="NOTEbul"/>
      </w:pPr>
      <w:r w:rsidRPr="000040A5">
        <w:t>outgassing,</w:t>
      </w:r>
    </w:p>
    <w:p w14:paraId="28243840" w14:textId="77777777" w:rsidR="000C1A36" w:rsidRPr="000040A5" w:rsidRDefault="000C1A36" w:rsidP="000C1A36">
      <w:pPr>
        <w:pStyle w:val="NOTEbul"/>
      </w:pPr>
      <w:r w:rsidRPr="000040A5">
        <w:t>meteoroid/debris impact,</w:t>
      </w:r>
    </w:p>
    <w:p w14:paraId="108EB037" w14:textId="77777777" w:rsidR="000C1A36" w:rsidRPr="000040A5" w:rsidRDefault="000C1A36" w:rsidP="000C1A36">
      <w:pPr>
        <w:pStyle w:val="NOTEbul"/>
      </w:pPr>
      <w:r w:rsidRPr="000040A5">
        <w:t>radiation degradation,</w:t>
      </w:r>
    </w:p>
    <w:p w14:paraId="4D0AF3F7" w14:textId="77777777" w:rsidR="000C1A36" w:rsidRPr="000040A5" w:rsidRDefault="000C1A36" w:rsidP="000C1A36">
      <w:pPr>
        <w:pStyle w:val="NOTEbul"/>
      </w:pPr>
      <w:r w:rsidRPr="000040A5">
        <w:t>atomic Oxygen,</w:t>
      </w:r>
    </w:p>
    <w:p w14:paraId="383E173C" w14:textId="77777777" w:rsidR="000C1A36" w:rsidRPr="000040A5" w:rsidRDefault="000C1A36" w:rsidP="000C1A36">
      <w:pPr>
        <w:pStyle w:val="NOTEbul"/>
      </w:pPr>
      <w:r w:rsidRPr="000040A5">
        <w:t>thermal expansion, and</w:t>
      </w:r>
    </w:p>
    <w:p w14:paraId="410E1DBB" w14:textId="77777777" w:rsidR="000C1A36" w:rsidRPr="000040A5" w:rsidRDefault="000C1A36" w:rsidP="000C1A36">
      <w:pPr>
        <w:pStyle w:val="NOTEbul"/>
      </w:pPr>
      <w:r w:rsidRPr="000040A5">
        <w:t>twisting stresses</w:t>
      </w:r>
    </w:p>
    <w:p w14:paraId="55976CF8" w14:textId="77777777" w:rsidR="000C1A36" w:rsidRDefault="000C1A36" w:rsidP="000C1A36">
      <w:pPr>
        <w:pStyle w:val="Heading2"/>
      </w:pPr>
      <w:bookmarkStart w:id="1146" w:name="_Toc201138670"/>
      <w:bookmarkStart w:id="1147" w:name="_Toc8722231"/>
      <w:r w:rsidRPr="000040A5">
        <w:t>Validation</w:t>
      </w:r>
      <w:bookmarkStart w:id="1148" w:name="ECSS_E_ST_20_06_0070200"/>
      <w:bookmarkEnd w:id="1146"/>
      <w:bookmarkEnd w:id="1147"/>
      <w:bookmarkEnd w:id="1148"/>
    </w:p>
    <w:p w14:paraId="2D3C3E5C" w14:textId="77777777" w:rsidR="002B7907" w:rsidRPr="002B7907" w:rsidRDefault="002B7907" w:rsidP="002B7907">
      <w:pPr>
        <w:pStyle w:val="ECSSIEPUID"/>
      </w:pPr>
      <w:bookmarkStart w:id="1149" w:name="iepuid_ECSS_E_ST_20_06_0070132"/>
      <w:r>
        <w:t>ECSS-E-ST-20-06_0070132</w:t>
      </w:r>
      <w:bookmarkEnd w:id="1149"/>
    </w:p>
    <w:p w14:paraId="7B312835" w14:textId="77777777" w:rsidR="000C1A36" w:rsidRPr="000040A5" w:rsidRDefault="000C1A36" w:rsidP="000C1A36">
      <w:pPr>
        <w:pStyle w:val="requirelevel1"/>
      </w:pPr>
      <w:r w:rsidRPr="000040A5">
        <w:t>A calculation of the maximum expected voltage between the two ends of the tether shall be made.</w:t>
      </w:r>
    </w:p>
    <w:p w14:paraId="27E082D3" w14:textId="77777777" w:rsidR="000C1A36" w:rsidRPr="000040A5" w:rsidRDefault="000C1A36" w:rsidP="000C1A36">
      <w:pPr>
        <w:pStyle w:val="NOTEnumbered"/>
        <w:rPr>
          <w:lang w:val="en-GB"/>
        </w:rPr>
      </w:pPr>
      <w:r w:rsidRPr="000040A5">
        <w:rPr>
          <w:lang w:val="en-GB"/>
        </w:rPr>
        <w:t>1</w:t>
      </w:r>
      <w:r w:rsidRPr="000040A5">
        <w:rPr>
          <w:lang w:val="en-GB"/>
        </w:rPr>
        <w:tab/>
        <w:t>This maximum expected voltage depends on orbit altitude and inclination.</w:t>
      </w:r>
    </w:p>
    <w:p w14:paraId="6B079F02" w14:textId="77777777" w:rsidR="000C1A36" w:rsidRDefault="000C1A36" w:rsidP="000C1A36">
      <w:pPr>
        <w:pStyle w:val="NOTEnumbered"/>
        <w:rPr>
          <w:lang w:val="en-GB"/>
        </w:rPr>
      </w:pPr>
      <w:r w:rsidRPr="000040A5">
        <w:rPr>
          <w:lang w:val="en-GB"/>
        </w:rPr>
        <w:t>2</w:t>
      </w:r>
      <w:r w:rsidRPr="000040A5">
        <w:rPr>
          <w:lang w:val="en-GB"/>
        </w:rPr>
        <w:tab/>
        <w:t xml:space="preserve">Nominal voltages for a conductive tether system can be ascertained by simulation of orbital velocity with an appropriate magnetic field model. It is important to note, however, that in addition to this nominal voltage, significant voltages can be generated in the tether by dynamic changes in the Earth’s magnetic field. </w:t>
      </w:r>
    </w:p>
    <w:p w14:paraId="1E6BFF13" w14:textId="77777777" w:rsidR="002B7907" w:rsidRPr="000040A5" w:rsidRDefault="002B7907" w:rsidP="002B7907">
      <w:pPr>
        <w:pStyle w:val="ECSSIEPUID"/>
      </w:pPr>
      <w:bookmarkStart w:id="1150" w:name="iepuid_ECSS_E_ST_20_06_0070133"/>
      <w:r>
        <w:t>ECSS-E-ST-20-06_0070133</w:t>
      </w:r>
      <w:bookmarkEnd w:id="1150"/>
    </w:p>
    <w:p w14:paraId="30252C62" w14:textId="77777777" w:rsidR="000C1A36" w:rsidRPr="000040A5" w:rsidRDefault="000C1A36" w:rsidP="000C1A36">
      <w:pPr>
        <w:pStyle w:val="requirelevel1"/>
      </w:pPr>
      <w:r w:rsidRPr="000040A5">
        <w:t>A calculation of the current flowing through the tether shall be made.</w:t>
      </w:r>
    </w:p>
    <w:p w14:paraId="1D247316" w14:textId="77777777" w:rsidR="000C1A36" w:rsidRDefault="000C1A36" w:rsidP="000C1A36">
      <w:pPr>
        <w:pStyle w:val="NOTE"/>
        <w:tabs>
          <w:tab w:val="clear" w:pos="3969"/>
          <w:tab w:val="num" w:pos="3934"/>
        </w:tabs>
        <w:ind w:left="3934"/>
        <w:rPr>
          <w:lang w:val="en-GB"/>
        </w:rPr>
      </w:pPr>
      <w:r w:rsidRPr="000040A5">
        <w:rPr>
          <w:lang w:val="en-GB"/>
        </w:rPr>
        <w:t xml:space="preserve">Current collection depends on the area of the collector and the voltage. Unless the collector is a simple shape e.g. spherical, it is likely that </w:t>
      </w:r>
      <w:r w:rsidRPr="000040A5">
        <w:rPr>
          <w:lang w:val="en-GB"/>
        </w:rPr>
        <w:lastRenderedPageBreak/>
        <w:t>geometrical model of the current collection are used to calculate the total current collected. Generally, tethers are in low Earth orbit where space-charge limited current collection applies.</w:t>
      </w:r>
    </w:p>
    <w:p w14:paraId="1A5FD169" w14:textId="77777777" w:rsidR="002B7907" w:rsidRPr="000040A5" w:rsidRDefault="002B7907" w:rsidP="002B7907">
      <w:pPr>
        <w:pStyle w:val="ECSSIEPUID"/>
      </w:pPr>
      <w:bookmarkStart w:id="1151" w:name="iepuid_ECSS_E_ST_20_06_0070134"/>
      <w:r>
        <w:t>ECSS-E-ST-20-06_0070134</w:t>
      </w:r>
      <w:bookmarkEnd w:id="1151"/>
    </w:p>
    <w:p w14:paraId="68F16862" w14:textId="77777777" w:rsidR="000C1A36" w:rsidRDefault="000C1A36" w:rsidP="000C1A36">
      <w:pPr>
        <w:pStyle w:val="requirelevel1"/>
      </w:pPr>
      <w:r w:rsidRPr="000040A5">
        <w:t>Insulator continuity shall be verified by a cable spark test in which the cable is drawn through a high voltage electrode which brushes the outside of the cable to detect imperfections in the insulator.</w:t>
      </w:r>
    </w:p>
    <w:p w14:paraId="103E5D22" w14:textId="77777777" w:rsidR="002B7907" w:rsidRPr="000040A5" w:rsidRDefault="002B7907" w:rsidP="002B7907">
      <w:pPr>
        <w:pStyle w:val="ECSSIEPUID"/>
      </w:pPr>
      <w:bookmarkStart w:id="1152" w:name="iepuid_ECSS_E_ST_20_06_0070135"/>
      <w:r>
        <w:t>ECSS-E-ST-20-06_0070135</w:t>
      </w:r>
      <w:bookmarkEnd w:id="1152"/>
    </w:p>
    <w:p w14:paraId="4387998C" w14:textId="77777777" w:rsidR="000C1A36" w:rsidRPr="000040A5" w:rsidRDefault="000C1A36" w:rsidP="000C1A36">
      <w:pPr>
        <w:pStyle w:val="requirelevel1"/>
      </w:pPr>
      <w:r w:rsidRPr="000040A5">
        <w:t xml:space="preserve">Circuit analysis shall be performed to verify that the current passing through the deployment mechanism is within the level agreed with the customer. </w:t>
      </w:r>
    </w:p>
    <w:p w14:paraId="441A728A" w14:textId="77777777" w:rsidR="000C1A36" w:rsidRPr="000040A5" w:rsidRDefault="000C1A36" w:rsidP="000C1A36">
      <w:pPr>
        <w:pStyle w:val="Heading1"/>
      </w:pPr>
      <w:bookmarkStart w:id="1153" w:name="_Ref67800330"/>
      <w:r w:rsidRPr="000040A5">
        <w:lastRenderedPageBreak/>
        <w:t xml:space="preserve"> </w:t>
      </w:r>
      <w:bookmarkStart w:id="1154" w:name="_Ref165802678"/>
      <w:r w:rsidRPr="000040A5">
        <w:br/>
      </w:r>
      <w:bookmarkStart w:id="1155" w:name="_Toc201138671"/>
      <w:bookmarkStart w:id="1156" w:name="_Ref203797400"/>
      <w:bookmarkStart w:id="1157" w:name="_Ref203878885"/>
      <w:bookmarkStart w:id="1158" w:name="_Toc8722232"/>
      <w:r w:rsidRPr="000040A5">
        <w:t>Electric propulsion</w:t>
      </w:r>
      <w:bookmarkEnd w:id="1153"/>
      <w:r w:rsidRPr="000040A5">
        <w:t xml:space="preserve"> requirements</w:t>
      </w:r>
      <w:bookmarkStart w:id="1159" w:name="ECSS_E_ST_20_06_0070201"/>
      <w:bookmarkEnd w:id="1154"/>
      <w:bookmarkEnd w:id="1155"/>
      <w:bookmarkEnd w:id="1156"/>
      <w:bookmarkEnd w:id="1157"/>
      <w:bookmarkEnd w:id="1158"/>
      <w:bookmarkEnd w:id="1159"/>
    </w:p>
    <w:p w14:paraId="45A8FA70" w14:textId="77777777" w:rsidR="000C1A36" w:rsidRPr="000040A5" w:rsidRDefault="000C1A36" w:rsidP="000C1A36">
      <w:pPr>
        <w:pStyle w:val="Heading2"/>
      </w:pPr>
      <w:bookmarkStart w:id="1160" w:name="_Toc201138672"/>
      <w:bookmarkStart w:id="1161" w:name="_Toc8722233"/>
      <w:r w:rsidRPr="000040A5">
        <w:t>Overview</w:t>
      </w:r>
      <w:bookmarkStart w:id="1162" w:name="ECSS_E_ST_20_06_0070202"/>
      <w:bookmarkEnd w:id="1160"/>
      <w:bookmarkEnd w:id="1161"/>
      <w:bookmarkEnd w:id="1162"/>
    </w:p>
    <w:p w14:paraId="7E9C8083" w14:textId="77777777" w:rsidR="000C1A36" w:rsidRPr="000040A5" w:rsidRDefault="000C1A36" w:rsidP="000C1A36">
      <w:pPr>
        <w:pStyle w:val="Heading3"/>
      </w:pPr>
      <w:bookmarkStart w:id="1163" w:name="_Toc35680370"/>
      <w:bookmarkStart w:id="1164" w:name="_Toc201138673"/>
      <w:bookmarkStart w:id="1165" w:name="_Toc8722234"/>
      <w:r w:rsidRPr="000040A5">
        <w:t>Description</w:t>
      </w:r>
      <w:bookmarkEnd w:id="1163"/>
      <w:bookmarkEnd w:id="1164"/>
      <w:bookmarkEnd w:id="1165"/>
      <w:r w:rsidRPr="000040A5">
        <w:t xml:space="preserve"> </w:t>
      </w:r>
      <w:bookmarkStart w:id="1166" w:name="ECSS_E_ST_20_06_0070203"/>
      <w:bookmarkEnd w:id="1166"/>
    </w:p>
    <w:p w14:paraId="54FB1C06" w14:textId="77777777" w:rsidR="000C1A36" w:rsidRPr="000040A5" w:rsidRDefault="000C1A36" w:rsidP="000C1A36">
      <w:pPr>
        <w:pStyle w:val="paragraph"/>
      </w:pPr>
      <w:bookmarkStart w:id="1167" w:name="ECSS_E_ST_20_06_0070204"/>
      <w:bookmarkEnd w:id="1167"/>
      <w:r w:rsidRPr="000040A5">
        <w:t xml:space="preserve">Electric propulsion (EP) thrusters range from low thrust attitude control thrusters, to moderate thrust engines for station keeping, to high thrust engines for orbit raising and interplanetary flight. All systems which emit charged particles to create thrust are covered by these requirements, including: </w:t>
      </w:r>
    </w:p>
    <w:p w14:paraId="406EE487" w14:textId="77777777" w:rsidR="000C1A36" w:rsidRPr="000040A5" w:rsidRDefault="000C1A36" w:rsidP="000C1A36">
      <w:pPr>
        <w:pStyle w:val="Bul10"/>
      </w:pPr>
      <w:r w:rsidRPr="000040A5">
        <w:t>field-emission electric propulsion (FEEP) thrusters;</w:t>
      </w:r>
    </w:p>
    <w:p w14:paraId="7941DA6B" w14:textId="77777777" w:rsidR="000C1A36" w:rsidRPr="000040A5" w:rsidRDefault="000C1A36" w:rsidP="000C1A36">
      <w:pPr>
        <w:pStyle w:val="Bul10"/>
      </w:pPr>
      <w:r w:rsidRPr="000040A5">
        <w:t>gridded ion engines (e.g. radio-frequency and Kaufmann);</w:t>
      </w:r>
    </w:p>
    <w:p w14:paraId="6E6530BB" w14:textId="77777777" w:rsidR="000C1A36" w:rsidRPr="000040A5" w:rsidRDefault="000C1A36" w:rsidP="000C1A36">
      <w:pPr>
        <w:pStyle w:val="Bul10"/>
      </w:pPr>
      <w:r w:rsidRPr="000040A5">
        <w:t>electrodynamic thrusters (e.g. Hall effect);</w:t>
      </w:r>
    </w:p>
    <w:p w14:paraId="3B0B6B7F" w14:textId="77777777" w:rsidR="000C1A36" w:rsidRPr="000040A5" w:rsidRDefault="000C1A36" w:rsidP="000C1A36">
      <w:pPr>
        <w:pStyle w:val="Bul10"/>
      </w:pPr>
      <w:r w:rsidRPr="000040A5">
        <w:t>magneto-plasma dynamic thrusters.</w:t>
      </w:r>
    </w:p>
    <w:p w14:paraId="4027C0D4" w14:textId="77777777" w:rsidR="000C1A36" w:rsidRPr="000040A5" w:rsidRDefault="000C1A36" w:rsidP="000C1A36">
      <w:pPr>
        <w:pStyle w:val="paragraph"/>
      </w:pPr>
      <w:r w:rsidRPr="000040A5">
        <w:t>Neutralising electron or neutral plasma emitters form an integral component of many of these systems and are considered in the same design and testing process. In addition, neutralizers can be used to control spacecraft potentials arising from natural causes. Hence, these requirements cover neutralizers, including:</w:t>
      </w:r>
    </w:p>
    <w:p w14:paraId="501D48C0" w14:textId="77777777" w:rsidR="000C1A36" w:rsidRPr="000040A5" w:rsidRDefault="000C1A36" w:rsidP="000C1A36">
      <w:pPr>
        <w:pStyle w:val="Bul10"/>
      </w:pPr>
      <w:r w:rsidRPr="000040A5">
        <w:t>plasma contactors;</w:t>
      </w:r>
    </w:p>
    <w:p w14:paraId="0E7CCF63" w14:textId="77777777" w:rsidR="000C1A36" w:rsidRPr="000040A5" w:rsidRDefault="000C1A36" w:rsidP="000C1A36">
      <w:pPr>
        <w:pStyle w:val="Bul10"/>
      </w:pPr>
      <w:r w:rsidRPr="000040A5">
        <w:t>FEEP neutrali</w:t>
      </w:r>
      <w:r w:rsidR="00C44838" w:rsidRPr="000040A5">
        <w:t>z</w:t>
      </w:r>
      <w:r w:rsidRPr="000040A5">
        <w:t>ers;</w:t>
      </w:r>
    </w:p>
    <w:p w14:paraId="652CB013" w14:textId="77777777" w:rsidR="000C1A36" w:rsidRPr="000040A5" w:rsidRDefault="000C1A36" w:rsidP="000C1A36">
      <w:pPr>
        <w:pStyle w:val="Bul10"/>
      </w:pPr>
      <w:r w:rsidRPr="000040A5">
        <w:t>electron beam emitters;</w:t>
      </w:r>
    </w:p>
    <w:p w14:paraId="7E6BC20F" w14:textId="77777777" w:rsidR="000C1A36" w:rsidRPr="000040A5" w:rsidRDefault="000C1A36" w:rsidP="000C1A36">
      <w:pPr>
        <w:pStyle w:val="Bul10"/>
      </w:pPr>
      <w:r w:rsidRPr="000040A5">
        <w:t>heated filament emitters.</w:t>
      </w:r>
    </w:p>
    <w:p w14:paraId="0700AEA4" w14:textId="77777777" w:rsidR="000C1A36" w:rsidRPr="000040A5" w:rsidRDefault="000C1A36" w:rsidP="000C1A36">
      <w:pPr>
        <w:pStyle w:val="paragraph"/>
      </w:pPr>
      <w:r w:rsidRPr="000040A5">
        <w:t xml:space="preserve">For EP systems that emit uncharged particles, e.g. electro-thermal systems, most of the requirements of this document are not relevant. However, they do emit contaminants and neutral plasmas that can affect electrostatic interactions outside the spacecraft and so are covered by this standard in these respects. </w:t>
      </w:r>
    </w:p>
    <w:p w14:paraId="4038805A" w14:textId="77777777" w:rsidR="000C1A36" w:rsidRPr="000040A5" w:rsidRDefault="000C1A36" w:rsidP="000C1A36">
      <w:pPr>
        <w:pStyle w:val="Heading3"/>
      </w:pPr>
      <w:bookmarkStart w:id="1168" w:name="_Toc201138674"/>
      <w:bookmarkStart w:id="1169" w:name="_Toc8722235"/>
      <w:r w:rsidRPr="000040A5">
        <w:t>Coverage of the requirements</w:t>
      </w:r>
      <w:bookmarkStart w:id="1170" w:name="ECSS_E_ST_20_06_0070205"/>
      <w:bookmarkEnd w:id="1168"/>
      <w:bookmarkEnd w:id="1169"/>
      <w:bookmarkEnd w:id="1170"/>
    </w:p>
    <w:p w14:paraId="52A0CE11" w14:textId="77777777" w:rsidR="000C1A36" w:rsidRPr="000040A5" w:rsidRDefault="009916C3" w:rsidP="000C1A36">
      <w:pPr>
        <w:pStyle w:val="paragraph"/>
      </w:pPr>
      <w:bookmarkStart w:id="1171" w:name="ECSS_E_ST_20_06_0070206"/>
      <w:bookmarkEnd w:id="1171"/>
      <w:r w:rsidRPr="000040A5">
        <w:t>ECSS-E</w:t>
      </w:r>
      <w:r w:rsidR="00E5525C" w:rsidRPr="000040A5">
        <w:t>-ST</w:t>
      </w:r>
      <w:r w:rsidR="000C1A36" w:rsidRPr="000040A5">
        <w:t>-3</w:t>
      </w:r>
      <w:r w:rsidR="00934A30" w:rsidRPr="000040A5">
        <w:t>5 and E-ST-35-</w:t>
      </w:r>
      <w:r w:rsidR="00D05A18" w:rsidRPr="000040A5">
        <w:t>01</w:t>
      </w:r>
      <w:r w:rsidR="000C1A36" w:rsidRPr="000040A5">
        <w:t xml:space="preserve"> cover all electric propulsion systems used on spacecraft including those discussed here. That standard gives top-level requirements including performance, interfaces, operation, quality and verification. </w:t>
      </w:r>
    </w:p>
    <w:p w14:paraId="7E0E460D" w14:textId="77777777" w:rsidR="000C1A36" w:rsidRPr="000040A5" w:rsidRDefault="000C1A36" w:rsidP="000C1A36">
      <w:pPr>
        <w:pStyle w:val="paragraph"/>
      </w:pPr>
      <w:r w:rsidRPr="000040A5">
        <w:t>The requirements described in th</w:t>
      </w:r>
      <w:r w:rsidR="00AE1861" w:rsidRPr="000040A5">
        <w:t>e present Standar</w:t>
      </w:r>
      <w:r w:rsidR="004D578D" w:rsidRPr="000040A5">
        <w:t>d</w:t>
      </w:r>
      <w:r w:rsidRPr="000040A5">
        <w:t xml:space="preserve"> cover:</w:t>
      </w:r>
    </w:p>
    <w:p w14:paraId="04A265CD" w14:textId="48072AE8" w:rsidR="000C1A36" w:rsidRPr="000040A5" w:rsidRDefault="000C1A36" w:rsidP="000C1A36">
      <w:pPr>
        <w:pStyle w:val="Bul10"/>
      </w:pPr>
      <w:r w:rsidRPr="000040A5">
        <w:lastRenderedPageBreak/>
        <w:t xml:space="preserve">Design requirements arising from the interaction of the spacecraft with the plasma and electric and magnetic fields outside the spacecraft, including those generated by neutralizers, and presented in </w:t>
      </w:r>
      <w:r w:rsidRPr="000040A5">
        <w:fldChar w:fldCharType="begin"/>
      </w:r>
      <w:r w:rsidRPr="000040A5">
        <w:instrText xml:space="preserve"> REF _Ref180295246 \n \h  \* MERGEFORMAT </w:instrText>
      </w:r>
      <w:r w:rsidRPr="000040A5">
        <w:fldChar w:fldCharType="separate"/>
      </w:r>
      <w:r w:rsidR="008A18BA">
        <w:t>11.2</w:t>
      </w:r>
      <w:r w:rsidRPr="000040A5">
        <w:fldChar w:fldCharType="end"/>
      </w:r>
      <w:r w:rsidRPr="000040A5">
        <w:t>. These requirements are related both to the effect of the plasma environment on the operation of the EP system and the effect of the EP system on other spacecraft systems through its interaction with the environment.</w:t>
      </w:r>
    </w:p>
    <w:p w14:paraId="65280D5D" w14:textId="3CCC9BE8" w:rsidR="000C1A36" w:rsidRPr="000040A5" w:rsidRDefault="000C1A36" w:rsidP="000C1A36">
      <w:pPr>
        <w:pStyle w:val="Bul10"/>
      </w:pPr>
      <w:r w:rsidRPr="000040A5">
        <w:t xml:space="preserve">Validation requirements on ESD validation of electric propulsion systems, covered in </w:t>
      </w:r>
      <w:r w:rsidRPr="000040A5">
        <w:fldChar w:fldCharType="begin"/>
      </w:r>
      <w:r w:rsidRPr="000040A5">
        <w:instrText xml:space="preserve"> REF _Ref180295285 \n \h  \* MERGEFORMAT </w:instrText>
      </w:r>
      <w:r w:rsidRPr="000040A5">
        <w:fldChar w:fldCharType="separate"/>
      </w:r>
      <w:r w:rsidR="008A18BA">
        <w:t>11.3</w:t>
      </w:r>
      <w:r w:rsidRPr="000040A5">
        <w:fldChar w:fldCharType="end"/>
      </w:r>
      <w:r w:rsidRPr="000040A5">
        <w:t>. This addresses both the method of validation and specific aspects to be validated.</w:t>
      </w:r>
    </w:p>
    <w:p w14:paraId="4C9582D9" w14:textId="77777777" w:rsidR="000C1A36" w:rsidRPr="000040A5" w:rsidRDefault="000C1A36" w:rsidP="000C1A36">
      <w:pPr>
        <w:pStyle w:val="Bul2"/>
      </w:pPr>
      <w:r w:rsidRPr="000040A5">
        <w:t>Validation is achieved mainly through ground testing and computer modelling. Both of these approaches have limitations, and it is important to give careful consideration to using complementary experimental and computer simulations to provide confidence in different aspects of a design.</w:t>
      </w:r>
      <w:r w:rsidRPr="000040A5">
        <w:tab/>
      </w:r>
      <w:r w:rsidRPr="000040A5">
        <w:br/>
        <w:t>For systems with flight heritage, in-flight performance monitoring can provide further validation.</w:t>
      </w:r>
    </w:p>
    <w:p w14:paraId="1EC9A569" w14:textId="7A3D4E95" w:rsidR="000C1A36" w:rsidRPr="000040A5" w:rsidRDefault="000C1A36" w:rsidP="000C1A36">
      <w:pPr>
        <w:pStyle w:val="Bul3"/>
      </w:pPr>
      <w:r w:rsidRPr="000040A5">
        <w:t xml:space="preserve">Ground testing is covered in </w:t>
      </w:r>
      <w:r w:rsidRPr="000040A5">
        <w:fldChar w:fldCharType="begin"/>
      </w:r>
      <w:r w:rsidRPr="000040A5">
        <w:instrText xml:space="preserve"> REF _Ref180295460 \n \h  \* MERGEFORMAT </w:instrText>
      </w:r>
      <w:r w:rsidRPr="000040A5">
        <w:fldChar w:fldCharType="separate"/>
      </w:r>
      <w:r w:rsidR="008A18BA">
        <w:t>11.3.1</w:t>
      </w:r>
      <w:r w:rsidRPr="000040A5">
        <w:fldChar w:fldCharType="end"/>
      </w:r>
      <w:r w:rsidRPr="000040A5">
        <w:t>. The ground testing of EP systems involves vacuum chambers. To minimize wall effects on beam characteristics, chambers are large compared to the size of the thruster and the vacuum quality is continuously monitored. However, the accuracy of the measurements suffers from the physical limitations imposed by the chamber. For example, chambers usually have a higher background plasma density than the one found in orbit and usually do not show the full effect of beam space-charge, since the beam is neutrali</w:t>
      </w:r>
      <w:r w:rsidR="00C44838" w:rsidRPr="000040A5">
        <w:t>z</w:t>
      </w:r>
      <w:r w:rsidRPr="000040A5">
        <w:t>ed by impact with the chamber wall or target. Similarly, there is usually increased sputtering in the chamber because of the higher plasma density.</w:t>
      </w:r>
    </w:p>
    <w:p w14:paraId="38DB7A2C" w14:textId="20F1D527" w:rsidR="000C1A36" w:rsidRPr="000040A5" w:rsidRDefault="000C1A36" w:rsidP="000C1A36">
      <w:pPr>
        <w:pStyle w:val="Bul3"/>
      </w:pPr>
      <w:r w:rsidRPr="000040A5">
        <w:t xml:space="preserve">Computer modelling is covered in </w:t>
      </w:r>
      <w:r w:rsidRPr="000040A5">
        <w:fldChar w:fldCharType="begin"/>
      </w:r>
      <w:r w:rsidRPr="000040A5">
        <w:instrText xml:space="preserve"> REF _Ref180295462 \n \h  \* MERGEFORMAT </w:instrText>
      </w:r>
      <w:r w:rsidRPr="000040A5">
        <w:fldChar w:fldCharType="separate"/>
      </w:r>
      <w:r w:rsidR="008A18BA">
        <w:t>11.3.2</w:t>
      </w:r>
      <w:r w:rsidRPr="000040A5">
        <w:fldChar w:fldCharType="end"/>
      </w:r>
      <w:r w:rsidRPr="000040A5">
        <w:t xml:space="preserve">. Computer </w:t>
      </w:r>
      <w:r w:rsidR="00432C33" w:rsidRPr="000040A5">
        <w:t>modelling</w:t>
      </w:r>
      <w:r w:rsidRPr="000040A5">
        <w:t xml:space="preserve"> of the EP system and its spacecraft plasma interaction is the most complete way to get a deep insight into the behaviour of a thruster on a spacecraft. However, computer simulations generally involve simplifications and approximations which make simulations practical within limited resources.</w:t>
      </w:r>
    </w:p>
    <w:p w14:paraId="56EAB955" w14:textId="06E14DE2" w:rsidR="000C1A36" w:rsidRPr="000040A5" w:rsidRDefault="000C1A36" w:rsidP="000C1A36">
      <w:pPr>
        <w:pStyle w:val="Bul3"/>
      </w:pPr>
      <w:r w:rsidRPr="000040A5">
        <w:t xml:space="preserve">In-flight monitoring is covered in </w:t>
      </w:r>
      <w:r w:rsidRPr="000040A5">
        <w:fldChar w:fldCharType="begin"/>
      </w:r>
      <w:r w:rsidRPr="000040A5">
        <w:instrText xml:space="preserve"> REF _Ref180295465 \n \h  \* MERGEFORMAT </w:instrText>
      </w:r>
      <w:r w:rsidRPr="000040A5">
        <w:fldChar w:fldCharType="separate"/>
      </w:r>
      <w:r w:rsidR="008A18BA">
        <w:t>11.3.3</w:t>
      </w:r>
      <w:r w:rsidRPr="000040A5">
        <w:fldChar w:fldCharType="end"/>
      </w:r>
      <w:r w:rsidRPr="000040A5">
        <w:t>.</w:t>
      </w:r>
    </w:p>
    <w:p w14:paraId="05D4D96F" w14:textId="03B28859" w:rsidR="000C1A36" w:rsidRPr="000040A5" w:rsidRDefault="000C1A36" w:rsidP="000C1A36">
      <w:pPr>
        <w:pStyle w:val="Bul2"/>
      </w:pPr>
      <w:r w:rsidRPr="000040A5">
        <w:t xml:space="preserve">Requirements on particular aspects of ESD validation are covered in </w:t>
      </w:r>
      <w:r w:rsidRPr="000040A5">
        <w:fldChar w:fldCharType="begin"/>
      </w:r>
      <w:r w:rsidRPr="000040A5">
        <w:instrText xml:space="preserve"> REF _Ref180295485 \n \h  \* MERGEFORMAT </w:instrText>
      </w:r>
      <w:r w:rsidRPr="000040A5">
        <w:fldChar w:fldCharType="separate"/>
      </w:r>
      <w:r w:rsidR="008A18BA">
        <w:t>11.3.4</w:t>
      </w:r>
      <w:r w:rsidRPr="000040A5">
        <w:fldChar w:fldCharType="end"/>
      </w:r>
      <w:r w:rsidRPr="000040A5">
        <w:t xml:space="preserve"> (spacecraft neutralization), and </w:t>
      </w:r>
      <w:r w:rsidRPr="000040A5">
        <w:fldChar w:fldCharType="begin"/>
      </w:r>
      <w:r w:rsidRPr="000040A5">
        <w:instrText xml:space="preserve"> REF _Ref180295489 \n \h  \* MERGEFORMAT </w:instrText>
      </w:r>
      <w:r w:rsidRPr="000040A5">
        <w:fldChar w:fldCharType="separate"/>
      </w:r>
      <w:r w:rsidR="008A18BA">
        <w:t>11.3.5</w:t>
      </w:r>
      <w:r w:rsidRPr="000040A5">
        <w:fldChar w:fldCharType="end"/>
      </w:r>
      <w:r w:rsidRPr="000040A5">
        <w:t xml:space="preserve"> (beam neutralization).</w:t>
      </w:r>
    </w:p>
    <w:p w14:paraId="51A62BD9" w14:textId="77777777" w:rsidR="000C1A36" w:rsidRPr="000040A5" w:rsidRDefault="000C1A36" w:rsidP="000C1A36">
      <w:pPr>
        <w:pStyle w:val="paragraph"/>
      </w:pPr>
      <w:r w:rsidRPr="000040A5">
        <w:t>There are a number of other environmental interactions of EP systems that are addressed by designers that are not covered here, e.g.</w:t>
      </w:r>
    </w:p>
    <w:p w14:paraId="6EED0A55" w14:textId="77777777" w:rsidR="000C1A36" w:rsidRPr="000040A5" w:rsidRDefault="000C1A36" w:rsidP="000C1A36">
      <w:pPr>
        <w:pStyle w:val="Bul10"/>
      </w:pPr>
      <w:r w:rsidRPr="000040A5">
        <w:t>Neutralizers as sources of EMC interference. (ECSS-E-ST-20-07</w:t>
      </w:r>
      <w:r w:rsidR="00934A30" w:rsidRPr="000040A5">
        <w:t xml:space="preserve"> </w:t>
      </w:r>
      <w:r w:rsidRPr="000040A5">
        <w:t>applies).</w:t>
      </w:r>
    </w:p>
    <w:p w14:paraId="16B24B4E" w14:textId="77777777" w:rsidR="000C1A36" w:rsidRPr="000040A5" w:rsidRDefault="000C1A36" w:rsidP="000C1A36">
      <w:pPr>
        <w:pStyle w:val="Bul10"/>
      </w:pPr>
      <w:r w:rsidRPr="000040A5">
        <w:t>Ion thrusters and neutralizers and the emitted beams as sources of optical and UV light and thermal radiation.</w:t>
      </w:r>
    </w:p>
    <w:p w14:paraId="50FF9C84" w14:textId="77777777" w:rsidR="000C1A36" w:rsidRPr="000040A5" w:rsidRDefault="000C1A36" w:rsidP="000C1A36">
      <w:pPr>
        <w:pStyle w:val="Bul10"/>
      </w:pPr>
      <w:r w:rsidRPr="000040A5">
        <w:t xml:space="preserve">EP plasma beams interfering with reception and transmission of radio communications. </w:t>
      </w:r>
    </w:p>
    <w:p w14:paraId="79246218" w14:textId="77777777" w:rsidR="000C1A36" w:rsidRPr="000040A5" w:rsidRDefault="000C1A36" w:rsidP="000C1A36">
      <w:pPr>
        <w:pStyle w:val="Heading2"/>
      </w:pPr>
      <w:bookmarkStart w:id="1172" w:name="_Toc35680371"/>
      <w:bookmarkStart w:id="1173" w:name="_Ref180295246"/>
      <w:bookmarkStart w:id="1174" w:name="_Toc201138675"/>
      <w:bookmarkStart w:id="1175" w:name="_Toc8722236"/>
      <w:r w:rsidRPr="000040A5">
        <w:lastRenderedPageBreak/>
        <w:t>General</w:t>
      </w:r>
      <w:bookmarkStart w:id="1176" w:name="ECSS_E_ST_20_06_0070207"/>
      <w:bookmarkEnd w:id="1172"/>
      <w:bookmarkEnd w:id="1173"/>
      <w:bookmarkEnd w:id="1174"/>
      <w:bookmarkEnd w:id="1175"/>
      <w:bookmarkEnd w:id="1176"/>
    </w:p>
    <w:p w14:paraId="03D43360" w14:textId="77777777" w:rsidR="000C1A36" w:rsidRDefault="000C1A36" w:rsidP="000C1A36">
      <w:pPr>
        <w:pStyle w:val="Heading3"/>
      </w:pPr>
      <w:bookmarkStart w:id="1177" w:name="_Ref180293432"/>
      <w:bookmarkStart w:id="1178" w:name="_Toc201138676"/>
      <w:bookmarkStart w:id="1179" w:name="_Toc8722237"/>
      <w:r w:rsidRPr="000040A5">
        <w:t>Spacecraft neutralization</w:t>
      </w:r>
      <w:bookmarkStart w:id="1180" w:name="ECSS_E_ST_20_06_0070208"/>
      <w:bookmarkEnd w:id="1177"/>
      <w:bookmarkEnd w:id="1178"/>
      <w:bookmarkEnd w:id="1179"/>
      <w:bookmarkEnd w:id="1180"/>
    </w:p>
    <w:p w14:paraId="7EC398B4" w14:textId="77777777" w:rsidR="002B7907" w:rsidRPr="002B7907" w:rsidRDefault="002B7907" w:rsidP="002B7907">
      <w:pPr>
        <w:pStyle w:val="ECSSIEPUID"/>
      </w:pPr>
      <w:bookmarkStart w:id="1181" w:name="iepuid_ECSS_E_ST_20_06_0070136"/>
      <w:r>
        <w:t>ECSS-E-ST-20-06_0070136</w:t>
      </w:r>
      <w:bookmarkEnd w:id="1181"/>
    </w:p>
    <w:p w14:paraId="30C61F63" w14:textId="77777777" w:rsidR="000C1A36" w:rsidRPr="006A46BF" w:rsidRDefault="000C1A36" w:rsidP="007343FF">
      <w:pPr>
        <w:pStyle w:val="requirelevel1"/>
      </w:pPr>
      <w:bookmarkStart w:id="1182" w:name="_Ref85966026"/>
      <w:r w:rsidRPr="007343FF">
        <w:t>The neutralizer current capacity shall be greater than the maximum beam current plus the natural charging currents in a worst case charging environment.</w:t>
      </w:r>
      <w:bookmarkEnd w:id="1182"/>
    </w:p>
    <w:p w14:paraId="3BAEE551" w14:textId="77777777" w:rsidR="000C1A36" w:rsidRPr="000040A5" w:rsidRDefault="000C1A36" w:rsidP="000C1A36">
      <w:pPr>
        <w:pStyle w:val="NOTEnumbered"/>
        <w:rPr>
          <w:lang w:val="en-GB"/>
        </w:rPr>
      </w:pPr>
      <w:r w:rsidRPr="000040A5">
        <w:rPr>
          <w:lang w:val="en-GB"/>
        </w:rPr>
        <w:t>1</w:t>
      </w:r>
      <w:r w:rsidRPr="000040A5">
        <w:rPr>
          <w:lang w:val="en-GB"/>
        </w:rPr>
        <w:tab/>
        <w:t xml:space="preserve">In general, charged particle currents from the environment are insufficient to neutralize the spacecraft and a neutralization system is provided with capacity to supply more current than the EP beam. </w:t>
      </w:r>
    </w:p>
    <w:p w14:paraId="3FA031C9" w14:textId="77777777" w:rsidR="000C1A36" w:rsidRPr="000040A5" w:rsidRDefault="000C1A36" w:rsidP="000C1A36">
      <w:pPr>
        <w:pStyle w:val="NOTEnumbered"/>
        <w:rPr>
          <w:lang w:val="en-GB"/>
        </w:rPr>
      </w:pPr>
      <w:r w:rsidRPr="000040A5">
        <w:rPr>
          <w:lang w:val="en-GB"/>
        </w:rPr>
        <w:t>2</w:t>
      </w:r>
      <w:r w:rsidRPr="000040A5">
        <w:rPr>
          <w:lang w:val="en-GB"/>
        </w:rPr>
        <w:tab/>
        <w:t xml:space="preserve">See ECSS-E-ST-10-04 for worst case environments for different orbits. </w:t>
      </w:r>
      <w:r w:rsidR="009916C3" w:rsidRPr="000040A5">
        <w:rPr>
          <w:lang w:val="en-GB"/>
        </w:rPr>
        <w:tab/>
      </w:r>
    </w:p>
    <w:p w14:paraId="7FA2D24B" w14:textId="77777777" w:rsidR="000C1A36" w:rsidRDefault="000C1A36" w:rsidP="000C1A36">
      <w:pPr>
        <w:pStyle w:val="NOTEnumbered"/>
        <w:rPr>
          <w:lang w:val="en-GB"/>
        </w:rPr>
      </w:pPr>
      <w:r w:rsidRPr="000040A5">
        <w:rPr>
          <w:lang w:val="en-GB"/>
        </w:rPr>
        <w:t>3</w:t>
      </w:r>
      <w:r w:rsidRPr="000040A5">
        <w:rPr>
          <w:lang w:val="en-GB"/>
        </w:rPr>
        <w:tab/>
        <w:t>The objective of the requirement is to ensure that the beam current produced by the EP system is completely neutralized. Failure to ensure neutralization can lead to high absolute and differential spacecraft potentials, causing interference with other systems and possible spacecraft damage, severe loss of EP efficiency and contamination and erosion of spacecraft surfaces.</w:t>
      </w:r>
    </w:p>
    <w:p w14:paraId="246A8521" w14:textId="77777777" w:rsidR="002B7907" w:rsidRPr="000040A5" w:rsidRDefault="002B7907" w:rsidP="002B7907">
      <w:pPr>
        <w:pStyle w:val="ECSSIEPUID"/>
      </w:pPr>
      <w:bookmarkStart w:id="1183" w:name="iepuid_ECSS_E_ST_20_06_0070137"/>
      <w:r>
        <w:t>ECSS-E-ST-20-06_0070137</w:t>
      </w:r>
      <w:bookmarkEnd w:id="1183"/>
    </w:p>
    <w:p w14:paraId="2581FC76" w14:textId="7D72308B" w:rsidR="000C1A36" w:rsidRPr="00D443CB" w:rsidRDefault="000C1A36" w:rsidP="00D443CB">
      <w:pPr>
        <w:pStyle w:val="requirelevel1"/>
      </w:pPr>
      <w:r w:rsidRPr="00D443CB">
        <w:t>If neutral plasma thrusters have an integral cathode (effectively an integral neutrali</w:t>
      </w:r>
      <w:r w:rsidR="00C44838" w:rsidRPr="00D443CB">
        <w:t>z</w:t>
      </w:r>
      <w:r w:rsidRPr="00D443CB">
        <w:t>er) which neutrali</w:t>
      </w:r>
      <w:r w:rsidR="00C44838" w:rsidRPr="000E68FF">
        <w:t>z</w:t>
      </w:r>
      <w:r w:rsidRPr="000E68FF">
        <w:t>es the beam and is used as part of the ioni</w:t>
      </w:r>
      <w:r w:rsidR="00EE29BC" w:rsidRPr="00D443CB">
        <w:t>z</w:t>
      </w:r>
      <w:r w:rsidRPr="00D443CB">
        <w:t>ation process, the neutrali</w:t>
      </w:r>
      <w:r w:rsidR="00C44838" w:rsidRPr="00D443CB">
        <w:t>z</w:t>
      </w:r>
      <w:r w:rsidRPr="00D443CB">
        <w:t xml:space="preserve">er requirements in </w:t>
      </w:r>
      <w:r w:rsidR="002F11F2" w:rsidRPr="00D443CB">
        <w:fldChar w:fldCharType="begin"/>
      </w:r>
      <w:r w:rsidR="002F11F2" w:rsidRPr="00D443CB">
        <w:instrText xml:space="preserve"> REF _Ref85966026 \w \h </w:instrText>
      </w:r>
      <w:r w:rsidR="007343FF" w:rsidRPr="00D443CB">
        <w:instrText xml:space="preserve"> \* MERGEFORMAT </w:instrText>
      </w:r>
      <w:r w:rsidR="002F11F2" w:rsidRPr="00D443CB">
        <w:fldChar w:fldCharType="separate"/>
      </w:r>
      <w:r w:rsidR="008A18BA">
        <w:t>11.2.1a</w:t>
      </w:r>
      <w:r w:rsidR="002F11F2" w:rsidRPr="00D443CB">
        <w:fldChar w:fldCharType="end"/>
      </w:r>
      <w:r w:rsidRPr="00D443CB">
        <w:t xml:space="preserve"> shall be applied to these cathodes.</w:t>
      </w:r>
    </w:p>
    <w:p w14:paraId="06BEFA8F" w14:textId="77777777" w:rsidR="000C1A36" w:rsidRDefault="000C1A36" w:rsidP="000C1A36">
      <w:pPr>
        <w:pStyle w:val="NOTE"/>
        <w:tabs>
          <w:tab w:val="clear" w:pos="3969"/>
          <w:tab w:val="num" w:pos="3934"/>
        </w:tabs>
        <w:ind w:left="3934"/>
        <w:rPr>
          <w:lang w:val="en-GB"/>
        </w:rPr>
      </w:pPr>
      <w:r w:rsidRPr="000040A5">
        <w:rPr>
          <w:lang w:val="en-GB"/>
        </w:rPr>
        <w:t>Hall effect thrusters are neutral plasma thrusters.</w:t>
      </w:r>
    </w:p>
    <w:p w14:paraId="679F028F" w14:textId="77777777" w:rsidR="002B7907" w:rsidRPr="000040A5" w:rsidRDefault="002B7907" w:rsidP="002B7907">
      <w:pPr>
        <w:pStyle w:val="ECSSIEPUID"/>
      </w:pPr>
      <w:bookmarkStart w:id="1184" w:name="iepuid_ECSS_E_ST_20_06_0070138"/>
      <w:r>
        <w:t>ECSS-E-ST-20-06_0070138</w:t>
      </w:r>
      <w:bookmarkEnd w:id="1184"/>
    </w:p>
    <w:p w14:paraId="5A321425" w14:textId="77777777" w:rsidR="000C1A36" w:rsidRDefault="000C1A36" w:rsidP="000C1A36">
      <w:pPr>
        <w:pStyle w:val="requirelevel1"/>
      </w:pPr>
      <w:r w:rsidRPr="000040A5">
        <w:t>Thrusters shall not be operated on-board spacecraft without their associated neutralizers.</w:t>
      </w:r>
    </w:p>
    <w:p w14:paraId="4E3BB45F" w14:textId="77777777" w:rsidR="002B7907" w:rsidRPr="000040A5" w:rsidRDefault="002B7907" w:rsidP="002B7907">
      <w:pPr>
        <w:pStyle w:val="ECSSIEPUID"/>
      </w:pPr>
      <w:bookmarkStart w:id="1185" w:name="iepuid_ECSS_E_ST_20_06_0070139"/>
      <w:r>
        <w:t>ECSS-E-ST-20-06_0070139</w:t>
      </w:r>
      <w:bookmarkEnd w:id="1185"/>
    </w:p>
    <w:p w14:paraId="63836DB0" w14:textId="77777777" w:rsidR="000C1A36" w:rsidRPr="000040A5" w:rsidRDefault="000C1A36" w:rsidP="000C1A36">
      <w:pPr>
        <w:pStyle w:val="requirelevel1"/>
      </w:pPr>
      <w:r w:rsidRPr="000040A5">
        <w:t>There shall be a ground path linking the neutralizer and the ion beam emitter so that there is a complete circuit including the flow of neutrali</w:t>
      </w:r>
      <w:r w:rsidR="00C44838" w:rsidRPr="000040A5">
        <w:t>z</w:t>
      </w:r>
      <w:r w:rsidRPr="000040A5">
        <w:t>er electrons and thruster ions in space.</w:t>
      </w:r>
    </w:p>
    <w:p w14:paraId="4413D639" w14:textId="77777777" w:rsidR="000C1A36" w:rsidRDefault="000C1A36" w:rsidP="000C1A36">
      <w:pPr>
        <w:pStyle w:val="NOTE"/>
        <w:tabs>
          <w:tab w:val="clear" w:pos="3969"/>
          <w:tab w:val="num" w:pos="3934"/>
        </w:tabs>
        <w:ind w:left="3934"/>
        <w:rPr>
          <w:lang w:val="en-GB"/>
        </w:rPr>
      </w:pPr>
      <w:r w:rsidRPr="000040A5">
        <w:rPr>
          <w:lang w:val="en-GB"/>
        </w:rPr>
        <w:t>Unless there is a direct ground path linking the thruster and the neutralizer directly, so that the neutralization current does not pass through other on-board systems, there can be EMC issues.</w:t>
      </w:r>
    </w:p>
    <w:p w14:paraId="480E2804" w14:textId="77777777" w:rsidR="002B7907" w:rsidRPr="000040A5" w:rsidRDefault="002B7907" w:rsidP="002B7907">
      <w:pPr>
        <w:pStyle w:val="ECSSIEPUID"/>
      </w:pPr>
      <w:bookmarkStart w:id="1186" w:name="iepuid_ECSS_E_ST_20_06_0070173"/>
      <w:r>
        <w:lastRenderedPageBreak/>
        <w:t>ECSS-E-ST-20-06_0070173</w:t>
      </w:r>
      <w:bookmarkEnd w:id="1186"/>
    </w:p>
    <w:p w14:paraId="6221FD17" w14:textId="77777777" w:rsidR="000C1A36" w:rsidRPr="000040A5" w:rsidRDefault="000C1A36" w:rsidP="000C1A36">
      <w:pPr>
        <w:pStyle w:val="requirelevel1"/>
      </w:pPr>
      <w:r w:rsidRPr="000040A5">
        <w:t xml:space="preserve">If in low thrust systems e.g. FEEPs, in LEO, if it is demonstrated by an analysis which includes the worst case natural currents, that neutralization can be achieved through natural ionospheric currents, a neutralizer may then be omitted. </w:t>
      </w:r>
    </w:p>
    <w:p w14:paraId="4CF73AD0" w14:textId="77777777" w:rsidR="000C1A36" w:rsidRDefault="000C1A36" w:rsidP="000C1A36">
      <w:pPr>
        <w:pStyle w:val="NOTE"/>
        <w:tabs>
          <w:tab w:val="clear" w:pos="3969"/>
          <w:tab w:val="num" w:pos="3934"/>
        </w:tabs>
        <w:ind w:left="3934"/>
        <w:rPr>
          <w:lang w:val="en-GB"/>
        </w:rPr>
      </w:pPr>
      <w:r w:rsidRPr="000040A5">
        <w:rPr>
          <w:lang w:val="en-GB"/>
        </w:rPr>
        <w:t xml:space="preserve">This case is expected to be highly unusual. </w:t>
      </w:r>
    </w:p>
    <w:p w14:paraId="43982723" w14:textId="77777777" w:rsidR="002B7907" w:rsidRPr="000040A5" w:rsidRDefault="002B7907" w:rsidP="002B7907">
      <w:pPr>
        <w:pStyle w:val="ECSSIEPUID"/>
      </w:pPr>
      <w:bookmarkStart w:id="1187" w:name="iepuid_ECSS_E_ST_20_06_0070141"/>
      <w:r>
        <w:t>ECSS-E-ST-20-06_0070141</w:t>
      </w:r>
      <w:bookmarkEnd w:id="1187"/>
    </w:p>
    <w:p w14:paraId="3F2240EF" w14:textId="153878DA" w:rsidR="000C1A36" w:rsidRDefault="000C1A36" w:rsidP="000C1A36">
      <w:pPr>
        <w:pStyle w:val="requirelevel1"/>
      </w:pPr>
      <w:r w:rsidRPr="000040A5">
        <w:t xml:space="preserve">Except in the case specified in </w:t>
      </w:r>
      <w:r w:rsidR="002F11F2" w:rsidRPr="000040A5">
        <w:fldChar w:fldCharType="begin"/>
      </w:r>
      <w:r w:rsidR="002F11F2" w:rsidRPr="000040A5">
        <w:instrText xml:space="preserve"> REF _Ref172710590 \w \h </w:instrText>
      </w:r>
      <w:r w:rsidR="002F11F2" w:rsidRPr="000040A5">
        <w:fldChar w:fldCharType="separate"/>
      </w:r>
      <w:r w:rsidR="008A18BA">
        <w:t>11.2.1g</w:t>
      </w:r>
      <w:r w:rsidR="002F11F2" w:rsidRPr="000040A5">
        <w:fldChar w:fldCharType="end"/>
      </w:r>
      <w:r w:rsidRPr="000040A5">
        <w:t xml:space="preserve">, those neutralizers on spacecraft without active EP thrusters whose role is to control natural charging levels, shall be attached directly to spacecraft ground. </w:t>
      </w:r>
    </w:p>
    <w:p w14:paraId="2021D4C9" w14:textId="77777777" w:rsidR="002B7907" w:rsidRPr="000040A5" w:rsidRDefault="002B7907" w:rsidP="002B7907">
      <w:pPr>
        <w:pStyle w:val="ECSSIEPUID"/>
      </w:pPr>
      <w:bookmarkStart w:id="1188" w:name="iepuid_ECSS_E_ST_20_06_0070142"/>
      <w:r>
        <w:t>ECSS-E-ST-20-06_0070142</w:t>
      </w:r>
      <w:bookmarkEnd w:id="1188"/>
    </w:p>
    <w:p w14:paraId="4CECF331" w14:textId="77777777" w:rsidR="000C1A36" w:rsidRDefault="000C1A36" w:rsidP="000C1A36">
      <w:pPr>
        <w:pStyle w:val="requirelevel1"/>
      </w:pPr>
      <w:bookmarkStart w:id="1189" w:name="_Ref172710590"/>
      <w:r w:rsidRPr="000040A5">
        <w:t>If the spacecraft is intended to be held at a bias voltage, the neutralizer shall be attached to ground via a power source</w:t>
      </w:r>
      <w:ins w:id="1190" w:author="Klaus Ehrlich" w:date="2019-05-09T15:16:00Z">
        <w:r w:rsidR="00176BB2">
          <w:t xml:space="preserve"> or resistance network</w:t>
        </w:r>
      </w:ins>
      <w:r w:rsidRPr="000040A5">
        <w:t>.</w:t>
      </w:r>
      <w:bookmarkEnd w:id="1189"/>
      <w:r w:rsidRPr="000040A5">
        <w:t xml:space="preserve"> </w:t>
      </w:r>
    </w:p>
    <w:p w14:paraId="393A8647" w14:textId="77777777" w:rsidR="002B7907" w:rsidRPr="000040A5" w:rsidRDefault="002B7907" w:rsidP="002B7907">
      <w:pPr>
        <w:pStyle w:val="ECSSIEPUID"/>
      </w:pPr>
      <w:bookmarkStart w:id="1191" w:name="iepuid_ECSS_E_ST_20_06_0070143"/>
      <w:r>
        <w:t>ECSS-E-ST-20-06_0070143</w:t>
      </w:r>
      <w:bookmarkEnd w:id="1191"/>
    </w:p>
    <w:p w14:paraId="153E25B7" w14:textId="77777777" w:rsidR="000C1A36" w:rsidRDefault="000C1A36" w:rsidP="000C1A36">
      <w:pPr>
        <w:pStyle w:val="requirelevel1"/>
      </w:pPr>
      <w:r w:rsidRPr="000040A5">
        <w:t>The current capacity of the neutrali</w:t>
      </w:r>
      <w:r w:rsidR="00C44838" w:rsidRPr="000040A5">
        <w:t>z</w:t>
      </w:r>
      <w:r w:rsidRPr="000040A5">
        <w:t xml:space="preserve">ers whose role is to control natural charging levels shall be higher than the largest natural charging current. </w:t>
      </w:r>
    </w:p>
    <w:p w14:paraId="0C39A1BE" w14:textId="77777777" w:rsidR="002B7907" w:rsidRPr="000040A5" w:rsidRDefault="002B7907" w:rsidP="002B7907">
      <w:pPr>
        <w:pStyle w:val="ECSSIEPUID"/>
      </w:pPr>
      <w:bookmarkStart w:id="1192" w:name="iepuid_ECSS_E_ST_20_06_0070144"/>
      <w:r>
        <w:t>ECSS-E-ST-20-06_0070144</w:t>
      </w:r>
      <w:bookmarkEnd w:id="1192"/>
    </w:p>
    <w:p w14:paraId="19FEBBB6" w14:textId="77777777" w:rsidR="000C1A36" w:rsidRPr="000040A5" w:rsidRDefault="000C1A36" w:rsidP="000C1A36">
      <w:pPr>
        <w:pStyle w:val="requirelevel1"/>
      </w:pPr>
      <w:r w:rsidRPr="000040A5">
        <w:t>Neutralizers emitting particles of one polarity shall have active current control and measurement of spacecraft potential.</w:t>
      </w:r>
    </w:p>
    <w:p w14:paraId="5C73E5BF" w14:textId="77777777" w:rsidR="000C1A36" w:rsidRDefault="000C1A36" w:rsidP="000C1A36">
      <w:pPr>
        <w:pStyle w:val="NOTE"/>
        <w:tabs>
          <w:tab w:val="clear" w:pos="3969"/>
          <w:tab w:val="num" w:pos="3934"/>
        </w:tabs>
        <w:ind w:left="3934"/>
        <w:rPr>
          <w:lang w:val="en-GB"/>
        </w:rPr>
      </w:pPr>
      <w:r w:rsidRPr="000040A5">
        <w:rPr>
          <w:lang w:val="en-GB"/>
        </w:rPr>
        <w:t xml:space="preserve">Measurements can also be useful for diagnosis of thruster operation. </w:t>
      </w:r>
    </w:p>
    <w:p w14:paraId="6541A5CE" w14:textId="77777777" w:rsidR="002B7907" w:rsidRPr="000040A5" w:rsidRDefault="002B7907" w:rsidP="002B7907">
      <w:pPr>
        <w:pStyle w:val="ECSSIEPUID"/>
      </w:pPr>
      <w:bookmarkStart w:id="1193" w:name="iepuid_ECSS_E_ST_20_06_0070174"/>
      <w:r>
        <w:t>ECSS-E-ST-20-06_0070174</w:t>
      </w:r>
      <w:bookmarkEnd w:id="1193"/>
    </w:p>
    <w:p w14:paraId="2282AC60" w14:textId="3A0F4851" w:rsidR="000C1A36" w:rsidRPr="000040A5" w:rsidRDefault="000C1A36" w:rsidP="000C1A36">
      <w:pPr>
        <w:pStyle w:val="requirelevel1"/>
      </w:pPr>
      <w:bookmarkStart w:id="1194" w:name="_Ref165728817"/>
      <w:bookmarkStart w:id="1195" w:name="_Ref85966657"/>
      <w:r w:rsidRPr="000040A5">
        <w:t xml:space="preserve">Except in the case specified in </w:t>
      </w:r>
      <w:r w:rsidR="002F11F2" w:rsidRPr="000040A5">
        <w:fldChar w:fldCharType="begin"/>
      </w:r>
      <w:r w:rsidR="002F11F2" w:rsidRPr="000040A5">
        <w:instrText xml:space="preserve"> REF _Ref165728797 \w \h </w:instrText>
      </w:r>
      <w:r w:rsidR="002F11F2" w:rsidRPr="000040A5">
        <w:fldChar w:fldCharType="separate"/>
      </w:r>
      <w:r w:rsidR="008A18BA">
        <w:t>11.2.1k</w:t>
      </w:r>
      <w:r w:rsidR="002F11F2" w:rsidRPr="000040A5">
        <w:fldChar w:fldCharType="end"/>
      </w:r>
      <w:r w:rsidRPr="000040A5">
        <w:t>, neutralizers that emit charged particles of one polarity should not be used.</w:t>
      </w:r>
      <w:bookmarkEnd w:id="1194"/>
    </w:p>
    <w:p w14:paraId="0A1B9EDE" w14:textId="77777777" w:rsidR="000C1A36" w:rsidRPr="000040A5" w:rsidRDefault="000C1A36" w:rsidP="000C1A36">
      <w:pPr>
        <w:pStyle w:val="NOTEnumbered"/>
        <w:rPr>
          <w:lang w:val="en-GB"/>
        </w:rPr>
      </w:pPr>
      <w:r w:rsidRPr="000040A5">
        <w:rPr>
          <w:lang w:val="en-GB"/>
        </w:rPr>
        <w:t>1</w:t>
      </w:r>
      <w:r w:rsidRPr="000040A5">
        <w:rPr>
          <w:lang w:val="en-GB"/>
        </w:rPr>
        <w:tab/>
        <w:t>An example is electron guns.</w:t>
      </w:r>
    </w:p>
    <w:p w14:paraId="60AA62C5" w14:textId="77777777" w:rsidR="000C1A36" w:rsidRPr="000040A5" w:rsidRDefault="000C1A36" w:rsidP="000C1A36">
      <w:pPr>
        <w:pStyle w:val="NOTEnumbered"/>
        <w:rPr>
          <w:lang w:val="en-GB"/>
        </w:rPr>
      </w:pPr>
      <w:r w:rsidRPr="000040A5">
        <w:rPr>
          <w:lang w:val="en-GB"/>
        </w:rPr>
        <w:t>2</w:t>
      </w:r>
      <w:r w:rsidRPr="000040A5">
        <w:rPr>
          <w:lang w:val="en-GB"/>
        </w:rPr>
        <w:tab/>
        <w:t>The reason is that they can increase differential charging levels and can be rendered ineffective by potential barriers.</w:t>
      </w:r>
      <w:bookmarkEnd w:id="1195"/>
      <w:r w:rsidRPr="000040A5">
        <w:rPr>
          <w:lang w:val="en-GB"/>
        </w:rPr>
        <w:t xml:space="preserve"> </w:t>
      </w:r>
    </w:p>
    <w:p w14:paraId="039BFB48" w14:textId="77777777" w:rsidR="000C1A36" w:rsidRDefault="000C1A36" w:rsidP="000C1A36">
      <w:pPr>
        <w:pStyle w:val="NOTEnumbered"/>
        <w:rPr>
          <w:lang w:val="en-GB"/>
        </w:rPr>
      </w:pPr>
      <w:r w:rsidRPr="000040A5">
        <w:rPr>
          <w:lang w:val="en-GB"/>
        </w:rPr>
        <w:t>3</w:t>
      </w:r>
      <w:r w:rsidRPr="000040A5">
        <w:rPr>
          <w:lang w:val="en-GB"/>
        </w:rPr>
        <w:tab/>
        <w:t>These emitters use active control of the emitter current in the light of real-time potential measurements to maintain a fixed potential.</w:t>
      </w:r>
    </w:p>
    <w:p w14:paraId="1203B939" w14:textId="77777777" w:rsidR="002B7907" w:rsidRPr="000040A5" w:rsidRDefault="002B7907" w:rsidP="002B7907">
      <w:pPr>
        <w:pStyle w:val="ECSSIEPUID"/>
      </w:pPr>
      <w:bookmarkStart w:id="1196" w:name="iepuid_ECSS_E_ST_20_06_0070175"/>
      <w:r>
        <w:t>ECSS-E-ST-20-06_0070175</w:t>
      </w:r>
      <w:bookmarkEnd w:id="1196"/>
    </w:p>
    <w:p w14:paraId="33E57ECC" w14:textId="3BB2F7FA" w:rsidR="000C1A36" w:rsidRPr="000040A5" w:rsidRDefault="000C1A36" w:rsidP="000C1A36">
      <w:pPr>
        <w:pStyle w:val="requirelevel1"/>
      </w:pPr>
      <w:bookmarkStart w:id="1197" w:name="_Ref165728797"/>
      <w:r w:rsidRPr="000040A5">
        <w:t xml:space="preserve">Provision </w:t>
      </w:r>
      <w:r w:rsidR="004D578D" w:rsidRPr="000040A5">
        <w:fldChar w:fldCharType="begin"/>
      </w:r>
      <w:r w:rsidR="004D578D" w:rsidRPr="000040A5">
        <w:instrText xml:space="preserve"> REF _Ref165728817 \w \h </w:instrText>
      </w:r>
      <w:r w:rsidR="004D578D" w:rsidRPr="000040A5">
        <w:fldChar w:fldCharType="separate"/>
      </w:r>
      <w:r w:rsidR="008A18BA">
        <w:t>11.2.1j</w:t>
      </w:r>
      <w:r w:rsidR="004D578D" w:rsidRPr="000040A5">
        <w:fldChar w:fldCharType="end"/>
      </w:r>
      <w:r w:rsidRPr="000040A5">
        <w:t xml:space="preserve"> need not be satisfied in the following cases:</w:t>
      </w:r>
      <w:bookmarkEnd w:id="1197"/>
    </w:p>
    <w:p w14:paraId="063E2FB4" w14:textId="77777777" w:rsidR="000C1A36" w:rsidRPr="000040A5" w:rsidRDefault="000C1A36" w:rsidP="000C1A36">
      <w:pPr>
        <w:pStyle w:val="requirelevel2"/>
      </w:pPr>
      <w:r w:rsidRPr="000040A5">
        <w:t>If it can be shown that differential surface charging remains below 100</w:t>
      </w:r>
      <w:r w:rsidR="00772405" w:rsidRPr="000040A5">
        <w:t> </w:t>
      </w:r>
      <w:r w:rsidRPr="000040A5">
        <w:t>V.</w:t>
      </w:r>
    </w:p>
    <w:p w14:paraId="1AB8CCD5" w14:textId="77777777" w:rsidR="000C1A36" w:rsidRPr="000040A5" w:rsidDel="00D443CB" w:rsidRDefault="000C1A36" w:rsidP="000C1A36">
      <w:pPr>
        <w:pStyle w:val="NOTE"/>
        <w:tabs>
          <w:tab w:val="clear" w:pos="3969"/>
          <w:tab w:val="num" w:pos="3934"/>
        </w:tabs>
        <w:ind w:left="3934"/>
        <w:rPr>
          <w:del w:id="1198" w:author="Klaus Ehrlich" w:date="2019-05-10T16:45:00Z"/>
          <w:lang w:val="en-GB"/>
        </w:rPr>
      </w:pPr>
      <w:del w:id="1199" w:author="Klaus Ehrlich" w:date="2019-05-10T16:45:00Z">
        <w:r w:rsidRPr="000040A5" w:rsidDel="00D443CB">
          <w:rPr>
            <w:lang w:val="en-GB"/>
          </w:rPr>
          <w:delText>An example is when the surface is completely conductive or when the ambient plasma is very cold.</w:delText>
        </w:r>
      </w:del>
    </w:p>
    <w:p w14:paraId="3E96C2F3" w14:textId="77777777" w:rsidR="000C1A36" w:rsidRPr="000040A5" w:rsidRDefault="000C1A36" w:rsidP="000C1A36">
      <w:pPr>
        <w:pStyle w:val="requirelevel2"/>
      </w:pPr>
      <w:r w:rsidRPr="000040A5">
        <w:t>If scientific measurements can be contaminated in the environment induced by other types of neutralizers.</w:t>
      </w:r>
    </w:p>
    <w:p w14:paraId="38C1A744" w14:textId="77777777" w:rsidR="00D443CB" w:rsidRPr="000040A5" w:rsidRDefault="00D443CB" w:rsidP="00D443CB">
      <w:pPr>
        <w:pStyle w:val="NOTEnumbered"/>
        <w:rPr>
          <w:ins w:id="1200" w:author="Klaus Ehrlich" w:date="2019-05-10T16:45:00Z"/>
        </w:rPr>
      </w:pPr>
      <w:ins w:id="1201" w:author="Klaus Ehrlich" w:date="2019-05-10T16:44:00Z">
        <w:r>
          <w:lastRenderedPageBreak/>
          <w:t>1</w:t>
        </w:r>
        <w:r>
          <w:tab/>
        </w:r>
      </w:ins>
      <w:ins w:id="1202" w:author="Klaus Ehrlich" w:date="2019-05-10T16:45:00Z">
        <w:r>
          <w:t xml:space="preserve">To item 1: </w:t>
        </w:r>
        <w:r w:rsidRPr="000040A5">
          <w:t>An example is when the surface is completely conductive or when the ambient plasma is very cold.</w:t>
        </w:r>
      </w:ins>
    </w:p>
    <w:p w14:paraId="783A9E03" w14:textId="77777777" w:rsidR="000C1A36" w:rsidRPr="000040A5" w:rsidRDefault="00D443CB" w:rsidP="00D443CB">
      <w:pPr>
        <w:pStyle w:val="NOTEnumbered"/>
      </w:pPr>
      <w:ins w:id="1203" w:author="Klaus Ehrlich" w:date="2019-05-10T16:45:00Z">
        <w:r>
          <w:t>2</w:t>
        </w:r>
        <w:r>
          <w:tab/>
          <w:t xml:space="preserve">To item 2: </w:t>
        </w:r>
      </w:ins>
      <w:r w:rsidR="000C1A36" w:rsidRPr="000040A5">
        <w:t>Examples are ambient plasma measurements.</w:t>
      </w:r>
    </w:p>
    <w:p w14:paraId="7BCCCFC6" w14:textId="77777777" w:rsidR="000C1A36" w:rsidRDefault="000C1A36" w:rsidP="000C1A36">
      <w:pPr>
        <w:pStyle w:val="Heading3"/>
      </w:pPr>
      <w:bookmarkStart w:id="1204" w:name="_Ref180294758"/>
      <w:bookmarkStart w:id="1205" w:name="_Toc201138677"/>
      <w:bookmarkStart w:id="1206" w:name="_Toc8722238"/>
      <w:r w:rsidRPr="000040A5">
        <w:t>Beam neutralization</w:t>
      </w:r>
      <w:bookmarkStart w:id="1207" w:name="ECSS_E_ST_20_06_0070209"/>
      <w:bookmarkEnd w:id="1204"/>
      <w:bookmarkEnd w:id="1205"/>
      <w:bookmarkEnd w:id="1206"/>
      <w:bookmarkEnd w:id="1207"/>
    </w:p>
    <w:p w14:paraId="7B4BD457" w14:textId="77777777" w:rsidR="002B7907" w:rsidRPr="002B7907" w:rsidRDefault="002B7907" w:rsidP="002B7907">
      <w:pPr>
        <w:pStyle w:val="ECSSIEPUID"/>
      </w:pPr>
      <w:bookmarkStart w:id="1208" w:name="iepuid_ECSS_E_ST_20_06_0070147"/>
      <w:r>
        <w:t>ECSS-E-ST-20-06_0070147</w:t>
      </w:r>
      <w:bookmarkEnd w:id="1208"/>
    </w:p>
    <w:p w14:paraId="271DFFB9" w14:textId="77777777" w:rsidR="000C1A36" w:rsidRPr="000040A5" w:rsidRDefault="000C1A36" w:rsidP="000C1A36">
      <w:pPr>
        <w:pStyle w:val="requirelevel1"/>
      </w:pPr>
      <w:r w:rsidRPr="000040A5">
        <w:t>Beam neutrali</w:t>
      </w:r>
      <w:r w:rsidR="00EE29BC" w:rsidRPr="000040A5">
        <w:t>z</w:t>
      </w:r>
      <w:r w:rsidRPr="000040A5">
        <w:t>ation shall be achieved by design.</w:t>
      </w:r>
    </w:p>
    <w:p w14:paraId="44E82842" w14:textId="77777777" w:rsidR="000C1A36" w:rsidRDefault="000C1A36" w:rsidP="000C1A36">
      <w:pPr>
        <w:pStyle w:val="NOTE"/>
        <w:tabs>
          <w:tab w:val="clear" w:pos="3969"/>
          <w:tab w:val="num" w:pos="3934"/>
        </w:tabs>
        <w:ind w:left="3934"/>
        <w:rPr>
          <w:lang w:val="en-GB"/>
        </w:rPr>
      </w:pPr>
      <w:r w:rsidRPr="000040A5">
        <w:rPr>
          <w:lang w:val="en-GB"/>
        </w:rPr>
        <w:t>The level of space-charge potential in the beam and the volume of space it occupies depends on the efficiency with which neutrali</w:t>
      </w:r>
      <w:r w:rsidR="00C44838" w:rsidRPr="000040A5">
        <w:rPr>
          <w:lang w:val="en-GB"/>
        </w:rPr>
        <w:t>z</w:t>
      </w:r>
      <w:r w:rsidRPr="000040A5">
        <w:rPr>
          <w:lang w:val="en-GB"/>
        </w:rPr>
        <w:t>er electrons penetrate and neutrali</w:t>
      </w:r>
      <w:r w:rsidR="00C44838" w:rsidRPr="000040A5">
        <w:rPr>
          <w:lang w:val="en-GB"/>
        </w:rPr>
        <w:t>z</w:t>
      </w:r>
      <w:r w:rsidRPr="000040A5">
        <w:rPr>
          <w:lang w:val="en-GB"/>
        </w:rPr>
        <w:t>e the beam itself. Failure to neutrali</w:t>
      </w:r>
      <w:r w:rsidR="00C44838" w:rsidRPr="000040A5">
        <w:rPr>
          <w:lang w:val="en-GB"/>
        </w:rPr>
        <w:t>z</w:t>
      </w:r>
      <w:r w:rsidRPr="000040A5">
        <w:rPr>
          <w:lang w:val="en-GB"/>
        </w:rPr>
        <w:t xml:space="preserve">e the beam close to the spacecraft </w:t>
      </w:r>
      <w:ins w:id="1209" w:author="Klaus Ehrlich" w:date="2019-05-09T15:17:00Z">
        <w:r w:rsidR="00176BB2">
          <w:rPr>
            <w:lang w:val="en-GB"/>
          </w:rPr>
          <w:t>can</w:t>
        </w:r>
      </w:ins>
      <w:del w:id="1210" w:author="Klaus Ehrlich" w:date="2019-05-09T15:17:00Z">
        <w:r w:rsidRPr="000040A5" w:rsidDel="00176BB2">
          <w:rPr>
            <w:lang w:val="en-GB"/>
          </w:rPr>
          <w:delText>may</w:delText>
        </w:r>
      </w:del>
      <w:r w:rsidRPr="000040A5">
        <w:rPr>
          <w:lang w:val="en-GB"/>
        </w:rPr>
        <w:t xml:space="preserve"> result in increased contamination from charge exchange ions produced in the beam and increased beam divergence leading to some loss of thrust. </w:t>
      </w:r>
    </w:p>
    <w:p w14:paraId="195D53D4" w14:textId="77777777" w:rsidR="002B7907" w:rsidRPr="000040A5" w:rsidRDefault="002B7907" w:rsidP="002B7907">
      <w:pPr>
        <w:pStyle w:val="ECSSIEPUID"/>
      </w:pPr>
      <w:bookmarkStart w:id="1211" w:name="iepuid_ECSS_E_ST_20_06_0070148"/>
      <w:r>
        <w:t>ECSS-E-ST-20-06_0070148</w:t>
      </w:r>
      <w:bookmarkEnd w:id="1211"/>
    </w:p>
    <w:p w14:paraId="2C65BC6A" w14:textId="77777777" w:rsidR="000C1A36" w:rsidRDefault="000C1A36" w:rsidP="000C1A36">
      <w:pPr>
        <w:pStyle w:val="requirelevel1"/>
      </w:pPr>
      <w:bookmarkStart w:id="1212" w:name="_Ref180294760"/>
      <w:r w:rsidRPr="000040A5">
        <w:t>The efficiency of the neutrali</w:t>
      </w:r>
      <w:r w:rsidR="00EE29BC" w:rsidRPr="000040A5">
        <w:t>z</w:t>
      </w:r>
      <w:r w:rsidRPr="000040A5">
        <w:t>ation shall be assessed through plasma simulation or testing.</w:t>
      </w:r>
      <w:bookmarkEnd w:id="1212"/>
    </w:p>
    <w:p w14:paraId="55FA0486" w14:textId="77777777" w:rsidR="002B7907" w:rsidRPr="000040A5" w:rsidRDefault="002B7907" w:rsidP="002B7907">
      <w:pPr>
        <w:pStyle w:val="ECSSIEPUID"/>
      </w:pPr>
      <w:bookmarkStart w:id="1213" w:name="iepuid_ECSS_E_ST_20_06_0070149"/>
      <w:r>
        <w:t>ECSS-E-ST-20-06_0070149</w:t>
      </w:r>
      <w:bookmarkEnd w:id="1213"/>
    </w:p>
    <w:p w14:paraId="738C7699" w14:textId="714F8942" w:rsidR="000C1A36" w:rsidRPr="000040A5" w:rsidRDefault="000C1A36" w:rsidP="000C1A36">
      <w:pPr>
        <w:pStyle w:val="requirelevel1"/>
      </w:pPr>
      <w:r w:rsidRPr="000040A5">
        <w:t xml:space="preserve">The electrostatic perturbation resulting from the assessment specified in </w:t>
      </w:r>
      <w:r w:rsidRPr="000040A5">
        <w:fldChar w:fldCharType="begin"/>
      </w:r>
      <w:r w:rsidRPr="000040A5">
        <w:instrText xml:space="preserve"> REF _Ref180294758 \n \h </w:instrText>
      </w:r>
      <w:r w:rsidRPr="000040A5">
        <w:fldChar w:fldCharType="separate"/>
      </w:r>
      <w:r w:rsidR="008A18BA">
        <w:t>11.2.2</w:t>
      </w:r>
      <w:r w:rsidRPr="000040A5">
        <w:fldChar w:fldCharType="end"/>
      </w:r>
      <w:r w:rsidRPr="000040A5">
        <w:fldChar w:fldCharType="begin"/>
      </w:r>
      <w:r w:rsidRPr="000040A5">
        <w:instrText xml:space="preserve"> REF _Ref180294760 \n \h </w:instrText>
      </w:r>
      <w:r w:rsidRPr="000040A5">
        <w:fldChar w:fldCharType="separate"/>
      </w:r>
      <w:r w:rsidR="008A18BA">
        <w:t>b</w:t>
      </w:r>
      <w:r w:rsidRPr="000040A5">
        <w:fldChar w:fldCharType="end"/>
      </w:r>
      <w:r w:rsidRPr="000040A5">
        <w:t xml:space="preserve"> shall be within a level agreed with the customer. </w:t>
      </w:r>
    </w:p>
    <w:p w14:paraId="6EAEB754" w14:textId="77777777" w:rsidR="000C1A36" w:rsidRDefault="000C1A36" w:rsidP="000C1A36">
      <w:pPr>
        <w:pStyle w:val="Heading3"/>
      </w:pPr>
      <w:bookmarkStart w:id="1214" w:name="_Toc201138678"/>
      <w:bookmarkStart w:id="1215" w:name="_Toc8722239"/>
      <w:r w:rsidRPr="000040A5">
        <w:t>Contamination</w:t>
      </w:r>
      <w:bookmarkStart w:id="1216" w:name="ECSS_E_ST_20_06_0070210"/>
      <w:bookmarkEnd w:id="1214"/>
      <w:bookmarkEnd w:id="1215"/>
      <w:bookmarkEnd w:id="1216"/>
    </w:p>
    <w:p w14:paraId="3FBBF326" w14:textId="77777777" w:rsidR="002B7907" w:rsidRPr="002B7907" w:rsidRDefault="002B7907" w:rsidP="002B7907">
      <w:pPr>
        <w:pStyle w:val="ECSSIEPUID"/>
      </w:pPr>
      <w:bookmarkStart w:id="1217" w:name="iepuid_ECSS_E_ST_20_06_0070150"/>
      <w:r>
        <w:t>ECSS-E-ST-20-06_0070150</w:t>
      </w:r>
      <w:bookmarkEnd w:id="1217"/>
    </w:p>
    <w:p w14:paraId="286BC65B" w14:textId="77777777" w:rsidR="000C1A36" w:rsidRPr="000040A5" w:rsidRDefault="000C1A36" w:rsidP="000C1A36">
      <w:pPr>
        <w:pStyle w:val="requirelevel1"/>
      </w:pPr>
      <w:r w:rsidRPr="000040A5">
        <w:t>Contamination due to neutral and charged particles shall be below a level defined by the customer.</w:t>
      </w:r>
    </w:p>
    <w:p w14:paraId="49A56AD3" w14:textId="77777777" w:rsidR="000C1A36" w:rsidRDefault="000C1A36" w:rsidP="000C1A36">
      <w:pPr>
        <w:pStyle w:val="NOTE"/>
        <w:tabs>
          <w:tab w:val="clear" w:pos="3969"/>
          <w:tab w:val="num" w:pos="3934"/>
        </w:tabs>
        <w:ind w:left="3934"/>
        <w:rPr>
          <w:lang w:val="en-GB"/>
        </w:rPr>
      </w:pPr>
      <w:r w:rsidRPr="000040A5">
        <w:rPr>
          <w:lang w:val="en-GB"/>
        </w:rPr>
        <w:t>Acceptable levels of contamination vary and are established on a case by case basis. Optical surfaces and thermal control surfaces can have lower acceptable levels than other surfaces.</w:t>
      </w:r>
    </w:p>
    <w:p w14:paraId="69FFEB5B" w14:textId="77777777" w:rsidR="002B7907" w:rsidRPr="000040A5" w:rsidRDefault="002B7907" w:rsidP="002B7907">
      <w:pPr>
        <w:pStyle w:val="ECSSIEPUID"/>
      </w:pPr>
      <w:bookmarkStart w:id="1218" w:name="iepuid_ECSS_E_ST_20_06_0070151"/>
      <w:r>
        <w:t>ECSS-E-ST-20-06_0070151</w:t>
      </w:r>
      <w:bookmarkEnd w:id="1218"/>
    </w:p>
    <w:p w14:paraId="19F4DF92" w14:textId="77777777" w:rsidR="000C1A36" w:rsidRPr="000040A5" w:rsidRDefault="000C1A36" w:rsidP="000C1A36">
      <w:pPr>
        <w:pStyle w:val="requirelevel1"/>
      </w:pPr>
      <w:r w:rsidRPr="000040A5">
        <w:t>The level of contamination due to the contaminants shall be assessed through simulation or testing.</w:t>
      </w:r>
    </w:p>
    <w:p w14:paraId="6231B1E3" w14:textId="77777777" w:rsidR="000C1A36" w:rsidRPr="000040A5" w:rsidRDefault="000C1A36" w:rsidP="000C1A36">
      <w:pPr>
        <w:pStyle w:val="NOTEnumbered"/>
        <w:rPr>
          <w:lang w:val="en-GB"/>
        </w:rPr>
      </w:pPr>
      <w:r w:rsidRPr="000040A5">
        <w:rPr>
          <w:lang w:val="en-GB"/>
        </w:rPr>
        <w:t>1</w:t>
      </w:r>
      <w:r w:rsidRPr="000040A5">
        <w:rPr>
          <w:lang w:val="en-GB"/>
        </w:rPr>
        <w:tab/>
        <w:t>A fraction of the neutral atoms that exit EP systems return to the spacecraft after ioni</w:t>
      </w:r>
      <w:r w:rsidR="00EE29BC" w:rsidRPr="000040A5">
        <w:rPr>
          <w:lang w:val="en-GB"/>
        </w:rPr>
        <w:t>z</w:t>
      </w:r>
      <w:r w:rsidRPr="000040A5">
        <w:rPr>
          <w:lang w:val="en-GB"/>
        </w:rPr>
        <w:t xml:space="preserve">ation. These atoms include propellant and material eroded from the thruster itself (e.g. atoms from electrostatic grids). </w:t>
      </w:r>
    </w:p>
    <w:p w14:paraId="2782471B" w14:textId="77777777" w:rsidR="000C1A36" w:rsidRPr="000040A5" w:rsidRDefault="000C1A36" w:rsidP="000C1A36">
      <w:pPr>
        <w:pStyle w:val="NOTEnumbered"/>
        <w:rPr>
          <w:lang w:val="en-GB"/>
        </w:rPr>
      </w:pPr>
      <w:r w:rsidRPr="000040A5">
        <w:rPr>
          <w:lang w:val="en-GB"/>
        </w:rPr>
        <w:lastRenderedPageBreak/>
        <w:t>2</w:t>
      </w:r>
      <w:r w:rsidRPr="000040A5">
        <w:rPr>
          <w:lang w:val="en-GB"/>
        </w:rPr>
        <w:tab/>
        <w:t>Propellant for thrusters and neutrali</w:t>
      </w:r>
      <w:r w:rsidR="00C44838" w:rsidRPr="000040A5">
        <w:rPr>
          <w:lang w:val="en-GB"/>
        </w:rPr>
        <w:t>z</w:t>
      </w:r>
      <w:r w:rsidRPr="000040A5">
        <w:rPr>
          <w:lang w:val="en-GB"/>
        </w:rPr>
        <w:t>ers and the materials used to construct the thrusters are selected with their effects as contaminants in mind. The use of noble gasses as propellant and neutrali</w:t>
      </w:r>
      <w:r w:rsidR="00C44838" w:rsidRPr="000040A5">
        <w:rPr>
          <w:lang w:val="en-GB"/>
        </w:rPr>
        <w:t>z</w:t>
      </w:r>
      <w:r w:rsidRPr="000040A5">
        <w:rPr>
          <w:lang w:val="en-GB"/>
        </w:rPr>
        <w:t>er medium is a typical practice partly for this reason. An issue to be considered is the type of atoms emitted from the EP system and their spatial distribution.</w:t>
      </w:r>
    </w:p>
    <w:p w14:paraId="4BEE9107" w14:textId="77777777" w:rsidR="000C1A36" w:rsidRDefault="000C1A36" w:rsidP="000C1A36">
      <w:pPr>
        <w:pStyle w:val="Heading3"/>
      </w:pPr>
      <w:bookmarkStart w:id="1219" w:name="_Toc201138679"/>
      <w:bookmarkStart w:id="1220" w:name="_Toc8722240"/>
      <w:r w:rsidRPr="000040A5">
        <w:t>Sputtering</w:t>
      </w:r>
      <w:bookmarkStart w:id="1221" w:name="ECSS_E_ST_20_06_0070211"/>
      <w:bookmarkEnd w:id="1219"/>
      <w:bookmarkEnd w:id="1220"/>
      <w:bookmarkEnd w:id="1221"/>
    </w:p>
    <w:p w14:paraId="1A3E988E" w14:textId="77777777" w:rsidR="002B7907" w:rsidRPr="002B7907" w:rsidRDefault="002B7907" w:rsidP="002B7907">
      <w:pPr>
        <w:pStyle w:val="ECSSIEPUID"/>
      </w:pPr>
      <w:bookmarkStart w:id="1222" w:name="iepuid_ECSS_E_ST_20_06_0070152"/>
      <w:r>
        <w:t>ECSS-E-ST-20-06_0070152</w:t>
      </w:r>
      <w:bookmarkEnd w:id="1222"/>
    </w:p>
    <w:p w14:paraId="6E6F3F59" w14:textId="77777777" w:rsidR="000C1A36" w:rsidRPr="000040A5" w:rsidRDefault="000C1A36" w:rsidP="000C1A36">
      <w:pPr>
        <w:pStyle w:val="requirelevel1"/>
      </w:pPr>
      <w:r w:rsidRPr="000040A5">
        <w:t xml:space="preserve">Sputtering by impact of charge exchange ions on surfaces shall be verified to be below a level agreed by the customer. </w:t>
      </w:r>
    </w:p>
    <w:p w14:paraId="3CDE2947" w14:textId="77777777" w:rsidR="000C1A36" w:rsidRDefault="000C1A36" w:rsidP="000C1A36">
      <w:pPr>
        <w:pStyle w:val="Heading3"/>
      </w:pPr>
      <w:bookmarkStart w:id="1223" w:name="_Toc201138680"/>
      <w:bookmarkStart w:id="1224" w:name="_Toc8722241"/>
      <w:r w:rsidRPr="000040A5">
        <w:t>Neutral gas effects</w:t>
      </w:r>
      <w:bookmarkStart w:id="1225" w:name="ECSS_E_ST_20_06_0070212"/>
      <w:bookmarkEnd w:id="1223"/>
      <w:bookmarkEnd w:id="1224"/>
      <w:bookmarkEnd w:id="1225"/>
    </w:p>
    <w:p w14:paraId="31E24AA8" w14:textId="77777777" w:rsidR="002B7907" w:rsidRPr="002B7907" w:rsidRDefault="002B7907" w:rsidP="002B7907">
      <w:pPr>
        <w:pStyle w:val="ECSSIEPUID"/>
      </w:pPr>
      <w:bookmarkStart w:id="1226" w:name="iepuid_ECSS_E_ST_20_06_0070153"/>
      <w:r>
        <w:t>ECSS-E-ST-20-06_0070153</w:t>
      </w:r>
      <w:bookmarkEnd w:id="1226"/>
    </w:p>
    <w:p w14:paraId="5156DBE8" w14:textId="77777777" w:rsidR="000C1A36" w:rsidRPr="000040A5" w:rsidRDefault="000C1A36" w:rsidP="000C1A36">
      <w:pPr>
        <w:pStyle w:val="requirelevel1"/>
      </w:pPr>
      <w:r w:rsidRPr="000040A5">
        <w:t>It shall be verified that the level of plasma density is not high enough to produce discharges through the gas</w:t>
      </w:r>
      <w:r w:rsidR="00772405" w:rsidRPr="000040A5">
        <w:t>.</w:t>
      </w:r>
    </w:p>
    <w:p w14:paraId="0C3F3B0F" w14:textId="77777777" w:rsidR="000C1A36" w:rsidRPr="000040A5" w:rsidRDefault="000C1A36" w:rsidP="000C1A36">
      <w:pPr>
        <w:pStyle w:val="NOTE"/>
        <w:tabs>
          <w:tab w:val="clear" w:pos="3969"/>
          <w:tab w:val="num" w:pos="3934"/>
        </w:tabs>
        <w:ind w:left="3934"/>
        <w:rPr>
          <w:lang w:val="en-GB"/>
        </w:rPr>
      </w:pPr>
      <w:r w:rsidRPr="000040A5">
        <w:rPr>
          <w:lang w:val="en-GB"/>
        </w:rPr>
        <w:t>EP systems can emit substantial quantities of neutral gas. Examples are gas emitted by electro-thermal thrusters and gas emitted by gridded ion engines and electrodynamic th</w:t>
      </w:r>
      <w:r w:rsidR="00432C33">
        <w:rPr>
          <w:lang w:val="en-GB"/>
        </w:rPr>
        <w:t>r</w:t>
      </w:r>
      <w:r w:rsidRPr="000040A5">
        <w:rPr>
          <w:lang w:val="en-GB"/>
        </w:rPr>
        <w:t>usters at start-up before the internal discharges are initiated. These neutral gas emissions, after photo-ioni</w:t>
      </w:r>
      <w:r w:rsidR="00EE29BC" w:rsidRPr="000040A5">
        <w:rPr>
          <w:lang w:val="en-GB"/>
        </w:rPr>
        <w:t>z</w:t>
      </w:r>
      <w:r w:rsidRPr="000040A5">
        <w:rPr>
          <w:lang w:val="en-GB"/>
        </w:rPr>
        <w:t>ation, can dramatically increase the plasma density around the spacecraft. This can result in the triggering of discharges on charged surfaces or between surfaces actively kept at different potentials.</w:t>
      </w:r>
    </w:p>
    <w:p w14:paraId="70C977E0" w14:textId="77777777" w:rsidR="000C1A36" w:rsidRPr="000040A5" w:rsidRDefault="000C1A36" w:rsidP="000C1A36">
      <w:pPr>
        <w:pStyle w:val="Heading2"/>
      </w:pPr>
      <w:bookmarkStart w:id="1227" w:name="_Toc35680372"/>
      <w:bookmarkStart w:id="1228" w:name="_Ref180295285"/>
      <w:bookmarkStart w:id="1229" w:name="_Toc201138681"/>
      <w:bookmarkStart w:id="1230" w:name="_Toc8722242"/>
      <w:r w:rsidRPr="000040A5">
        <w:t>Validation</w:t>
      </w:r>
      <w:bookmarkStart w:id="1231" w:name="ECSS_E_ST_20_06_0070213"/>
      <w:bookmarkEnd w:id="1227"/>
      <w:bookmarkEnd w:id="1228"/>
      <w:bookmarkEnd w:id="1229"/>
      <w:bookmarkEnd w:id="1230"/>
      <w:bookmarkEnd w:id="1231"/>
    </w:p>
    <w:p w14:paraId="7C08CCE0" w14:textId="77777777" w:rsidR="000C1A36" w:rsidRDefault="000C1A36" w:rsidP="000C1A36">
      <w:pPr>
        <w:pStyle w:val="Heading3"/>
      </w:pPr>
      <w:bookmarkStart w:id="1232" w:name="_Toc201138682"/>
      <w:bookmarkStart w:id="1233" w:name="_Toc8722243"/>
      <w:bookmarkStart w:id="1234" w:name="_Ref180295460"/>
      <w:r w:rsidRPr="000040A5">
        <w:t>Ground testing</w:t>
      </w:r>
      <w:bookmarkStart w:id="1235" w:name="ECSS_E_ST_20_06_0070214"/>
      <w:bookmarkEnd w:id="1232"/>
      <w:bookmarkEnd w:id="1233"/>
      <w:bookmarkEnd w:id="1235"/>
    </w:p>
    <w:p w14:paraId="78A89AFE" w14:textId="77777777" w:rsidR="002B7907" w:rsidRPr="002B7907" w:rsidRDefault="002B7907" w:rsidP="002B7907">
      <w:pPr>
        <w:pStyle w:val="ECSSIEPUID"/>
      </w:pPr>
      <w:bookmarkStart w:id="1236" w:name="iepuid_ECSS_E_ST_20_06_0070154"/>
      <w:r>
        <w:t>ECSS-E-ST-20-06_0070154</w:t>
      </w:r>
      <w:bookmarkEnd w:id="1236"/>
    </w:p>
    <w:bookmarkEnd w:id="1234"/>
    <w:p w14:paraId="774EF895" w14:textId="77777777" w:rsidR="000C1A36" w:rsidRPr="000040A5" w:rsidRDefault="000C1A36" w:rsidP="000C1A36">
      <w:pPr>
        <w:pStyle w:val="requirelevel1"/>
      </w:pPr>
      <w:r w:rsidRPr="000040A5">
        <w:t>If ground testing is used for ESD validation of electrical propulsion systems, the effects of vacuum chamber limitations used in the test shall be established through modelling.</w:t>
      </w:r>
    </w:p>
    <w:p w14:paraId="2BA36524" w14:textId="77777777" w:rsidR="000C1A36" w:rsidRPr="000040A5" w:rsidRDefault="000C1A36" w:rsidP="000C1A36">
      <w:pPr>
        <w:pStyle w:val="NOTEnumbered"/>
        <w:rPr>
          <w:lang w:val="en-GB"/>
        </w:rPr>
      </w:pPr>
      <w:r w:rsidRPr="000040A5">
        <w:rPr>
          <w:lang w:val="en-GB"/>
        </w:rPr>
        <w:t>1</w:t>
      </w:r>
      <w:r w:rsidRPr="000040A5">
        <w:rPr>
          <w:lang w:val="en-GB"/>
        </w:rPr>
        <w:tab/>
        <w:t>For example, by computer simulation.</w:t>
      </w:r>
    </w:p>
    <w:p w14:paraId="366BD70B" w14:textId="77777777" w:rsidR="000C1A36" w:rsidRPr="000040A5" w:rsidRDefault="000C1A36" w:rsidP="000C1A36">
      <w:pPr>
        <w:pStyle w:val="NOTEnumbered"/>
        <w:rPr>
          <w:lang w:val="en-GB"/>
        </w:rPr>
      </w:pPr>
      <w:r w:rsidRPr="000040A5">
        <w:rPr>
          <w:lang w:val="en-GB"/>
        </w:rPr>
        <w:t>2</w:t>
      </w:r>
      <w:r w:rsidRPr="000040A5">
        <w:rPr>
          <w:lang w:val="en-GB"/>
        </w:rPr>
        <w:tab/>
        <w:t xml:space="preserve">Detailed requirements for ground testing, e.g. size of chamber, and accuracy of diagnostics depend on the thrusters under test. Thrust range, plasma </w:t>
      </w:r>
      <w:r w:rsidRPr="000040A5">
        <w:rPr>
          <w:lang w:val="en-GB"/>
        </w:rPr>
        <w:lastRenderedPageBreak/>
        <w:t>density and ion energy varies strongly from one thruster to another.</w:t>
      </w:r>
    </w:p>
    <w:p w14:paraId="622586FA" w14:textId="77777777" w:rsidR="000C1A36" w:rsidRDefault="000C1A36" w:rsidP="000C1A36">
      <w:pPr>
        <w:pStyle w:val="Heading3"/>
      </w:pPr>
      <w:bookmarkStart w:id="1237" w:name="_Ref180295462"/>
      <w:bookmarkStart w:id="1238" w:name="_Toc201138683"/>
      <w:bookmarkStart w:id="1239" w:name="_Toc8722244"/>
      <w:r w:rsidRPr="000040A5">
        <w:t>Computer modelling characteristics</w:t>
      </w:r>
      <w:bookmarkStart w:id="1240" w:name="ECSS_E_ST_20_06_0070215"/>
      <w:bookmarkEnd w:id="1237"/>
      <w:bookmarkEnd w:id="1238"/>
      <w:bookmarkEnd w:id="1239"/>
      <w:bookmarkEnd w:id="1240"/>
    </w:p>
    <w:p w14:paraId="54B817AF" w14:textId="77777777" w:rsidR="002B7907" w:rsidRPr="002B7907" w:rsidRDefault="002B7907" w:rsidP="002B7907">
      <w:pPr>
        <w:pStyle w:val="ECSSIEPUID"/>
      </w:pPr>
      <w:bookmarkStart w:id="1241" w:name="iepuid_ECSS_E_ST_20_06_0070155"/>
      <w:r>
        <w:t>ECSS-E-ST-20-06_0070155</w:t>
      </w:r>
      <w:bookmarkEnd w:id="1241"/>
    </w:p>
    <w:p w14:paraId="35717FDF" w14:textId="77777777" w:rsidR="000C1A36" w:rsidRDefault="000C1A36" w:rsidP="000C1A36">
      <w:pPr>
        <w:pStyle w:val="requirelevel1"/>
      </w:pPr>
      <w:r w:rsidRPr="000040A5">
        <w:t xml:space="preserve">Computer models shall include the geometry of the spacecraft and its operative environment including thruster, power supply, grounding scheme and surfaces surrounding the thrusters and its plume. </w:t>
      </w:r>
    </w:p>
    <w:p w14:paraId="5E436C0C" w14:textId="77777777" w:rsidR="002B7907" w:rsidRPr="000040A5" w:rsidRDefault="002B7907" w:rsidP="002B7907">
      <w:pPr>
        <w:pStyle w:val="ECSSIEPUID"/>
      </w:pPr>
      <w:bookmarkStart w:id="1242" w:name="iepuid_ECSS_E_ST_20_06_0070156"/>
      <w:r>
        <w:t>ECSS-E-ST-20-06_0070156</w:t>
      </w:r>
      <w:bookmarkEnd w:id="1242"/>
    </w:p>
    <w:p w14:paraId="5B94E0A0" w14:textId="77777777" w:rsidR="000C1A36" w:rsidRDefault="000C1A36" w:rsidP="000C1A36">
      <w:pPr>
        <w:pStyle w:val="requirelevel1"/>
      </w:pPr>
      <w:r w:rsidRPr="000040A5">
        <w:t xml:space="preserve">Modelling of the thruster plume shall include a description of the plasma velocity distribution, the electric fields around the spacecraft and the boundary conditions on the spacecraft surface. </w:t>
      </w:r>
    </w:p>
    <w:p w14:paraId="797A32E9" w14:textId="77777777" w:rsidR="002B7907" w:rsidRPr="000040A5" w:rsidRDefault="002B7907" w:rsidP="002B7907">
      <w:pPr>
        <w:pStyle w:val="ECSSIEPUID"/>
      </w:pPr>
      <w:bookmarkStart w:id="1243" w:name="iepuid_ECSS_E_ST_20_06_0070157"/>
      <w:r>
        <w:t>ECSS-E-ST-20-06_0070157</w:t>
      </w:r>
      <w:bookmarkEnd w:id="1243"/>
    </w:p>
    <w:p w14:paraId="60001E36" w14:textId="77777777" w:rsidR="000C1A36" w:rsidRPr="000040A5" w:rsidRDefault="000C1A36" w:rsidP="000C1A36">
      <w:pPr>
        <w:pStyle w:val="requirelevel1"/>
      </w:pPr>
      <w:r w:rsidRPr="000040A5">
        <w:t xml:space="preserve">Computer models shall be validated with data coming from ground tests or with flight tests. </w:t>
      </w:r>
    </w:p>
    <w:p w14:paraId="7F93EA56" w14:textId="77777777" w:rsidR="000C1A36" w:rsidRDefault="000C1A36" w:rsidP="000C1A36">
      <w:pPr>
        <w:pStyle w:val="Heading3"/>
      </w:pPr>
      <w:bookmarkStart w:id="1244" w:name="_Ref180295465"/>
      <w:bookmarkStart w:id="1245" w:name="_Toc201138684"/>
      <w:bookmarkStart w:id="1246" w:name="_Toc8722245"/>
      <w:r w:rsidRPr="000040A5">
        <w:t>In-flight monitoring</w:t>
      </w:r>
      <w:bookmarkStart w:id="1247" w:name="ECSS_E_ST_20_06_0070216"/>
      <w:bookmarkEnd w:id="1244"/>
      <w:bookmarkEnd w:id="1245"/>
      <w:bookmarkEnd w:id="1246"/>
      <w:bookmarkEnd w:id="1247"/>
    </w:p>
    <w:p w14:paraId="6891D495" w14:textId="77777777" w:rsidR="002B7907" w:rsidRPr="002B7907" w:rsidRDefault="002B7907" w:rsidP="002B7907">
      <w:pPr>
        <w:pStyle w:val="ECSSIEPUID"/>
      </w:pPr>
      <w:bookmarkStart w:id="1248" w:name="iepuid_ECSS_E_ST_20_06_0070176"/>
      <w:r>
        <w:t>ECSS-E-ST-20-06_0070176</w:t>
      </w:r>
      <w:bookmarkEnd w:id="1248"/>
    </w:p>
    <w:p w14:paraId="3D955556" w14:textId="77777777" w:rsidR="000C1A36" w:rsidRPr="000040A5" w:rsidRDefault="000C1A36" w:rsidP="000C1A36">
      <w:pPr>
        <w:pStyle w:val="requirelevel1"/>
      </w:pPr>
      <w:r w:rsidRPr="000040A5">
        <w:t>The spacecraft potential and the plasma environment in any mission using electric propulsion should be monitored.</w:t>
      </w:r>
    </w:p>
    <w:p w14:paraId="24F78BBA" w14:textId="77777777" w:rsidR="000C1A36" w:rsidRPr="000040A5" w:rsidRDefault="000C1A36" w:rsidP="000C1A36">
      <w:pPr>
        <w:pStyle w:val="NOTE"/>
        <w:tabs>
          <w:tab w:val="clear" w:pos="3969"/>
          <w:tab w:val="num" w:pos="3934"/>
        </w:tabs>
        <w:ind w:left="3934"/>
        <w:rPr>
          <w:lang w:val="en-GB"/>
        </w:rPr>
      </w:pPr>
      <w:r w:rsidRPr="000040A5">
        <w:rPr>
          <w:lang w:val="en-GB"/>
        </w:rPr>
        <w:t>Measurement of performance of EP systems is an important means of giving confidence in a design and in ground testing and computer simulations. The reason for the requirement is because the full range of plasma interaction processes in space cannot be simulated in a vacuum chamber or by computer code.</w:t>
      </w:r>
    </w:p>
    <w:p w14:paraId="47B81CFC" w14:textId="77777777" w:rsidR="000C1A36" w:rsidRDefault="000C1A36" w:rsidP="000C1A36">
      <w:pPr>
        <w:pStyle w:val="Heading3"/>
      </w:pPr>
      <w:bookmarkStart w:id="1249" w:name="_Ref180295485"/>
      <w:bookmarkStart w:id="1250" w:name="_Toc201138685"/>
      <w:bookmarkStart w:id="1251" w:name="_Toc8722246"/>
      <w:r w:rsidRPr="000040A5">
        <w:t>Sputtering</w:t>
      </w:r>
      <w:bookmarkStart w:id="1252" w:name="ECSS_E_ST_20_06_0070217"/>
      <w:bookmarkEnd w:id="1249"/>
      <w:bookmarkEnd w:id="1250"/>
      <w:bookmarkEnd w:id="1251"/>
      <w:bookmarkEnd w:id="1252"/>
    </w:p>
    <w:p w14:paraId="7D3CD525" w14:textId="77777777" w:rsidR="002B7907" w:rsidRPr="002B7907" w:rsidRDefault="002B7907" w:rsidP="002B7907">
      <w:pPr>
        <w:pStyle w:val="ECSSIEPUID"/>
      </w:pPr>
      <w:bookmarkStart w:id="1253" w:name="iepuid_ECSS_E_ST_20_06_0070159"/>
      <w:r>
        <w:t>ECSS-E-ST-20-06_0070159</w:t>
      </w:r>
      <w:bookmarkEnd w:id="1253"/>
    </w:p>
    <w:p w14:paraId="21C9F856" w14:textId="3D5AEE70" w:rsidR="000C1A36" w:rsidRDefault="000C1A36" w:rsidP="000C1A36">
      <w:pPr>
        <w:pStyle w:val="requirelevel1"/>
      </w:pPr>
      <w:bookmarkStart w:id="1254" w:name="_Ref181505185"/>
      <w:r w:rsidRPr="000040A5">
        <w:t xml:space="preserve">Except as specified in </w:t>
      </w:r>
      <w:r w:rsidR="002F11F2" w:rsidRPr="000040A5">
        <w:fldChar w:fldCharType="begin"/>
      </w:r>
      <w:r w:rsidR="002F11F2" w:rsidRPr="000040A5">
        <w:instrText xml:space="preserve"> REF _Ref202242654 \w \h </w:instrText>
      </w:r>
      <w:r w:rsidR="002F11F2" w:rsidRPr="000040A5">
        <w:fldChar w:fldCharType="separate"/>
      </w:r>
      <w:r w:rsidR="008A18BA">
        <w:t>11.3.4b</w:t>
      </w:r>
      <w:r w:rsidR="002F11F2" w:rsidRPr="000040A5">
        <w:fldChar w:fldCharType="end"/>
      </w:r>
      <w:r w:rsidRPr="000040A5">
        <w:t>, computer simulation shall be used to analyse ion trajectories and determine their sputter effects during normal operation.</w:t>
      </w:r>
      <w:bookmarkEnd w:id="1254"/>
      <w:r w:rsidRPr="000040A5">
        <w:t xml:space="preserve"> </w:t>
      </w:r>
    </w:p>
    <w:p w14:paraId="5C48B383" w14:textId="77777777" w:rsidR="002B7907" w:rsidRPr="000040A5" w:rsidRDefault="002B7907" w:rsidP="002B7907">
      <w:pPr>
        <w:pStyle w:val="ECSSIEPUID"/>
      </w:pPr>
      <w:bookmarkStart w:id="1255" w:name="iepuid_ECSS_E_ST_20_06_0070177"/>
      <w:r>
        <w:t>ECSS-E-ST-20-06_0070177</w:t>
      </w:r>
      <w:bookmarkEnd w:id="1255"/>
    </w:p>
    <w:p w14:paraId="6C1B923D" w14:textId="3C1158F2" w:rsidR="000C1A36" w:rsidRPr="000040A5" w:rsidRDefault="000C1A36" w:rsidP="000C1A36">
      <w:pPr>
        <w:pStyle w:val="requirelevel1"/>
      </w:pPr>
      <w:bookmarkStart w:id="1256" w:name="_Ref202242654"/>
      <w:r w:rsidRPr="000040A5">
        <w:t xml:space="preserve">Transient trajectories during switch-on or switch-off may be excluded from the analysis specified in </w:t>
      </w:r>
      <w:r w:rsidR="002F11F2" w:rsidRPr="000040A5">
        <w:fldChar w:fldCharType="begin"/>
      </w:r>
      <w:r w:rsidR="002F11F2" w:rsidRPr="000040A5">
        <w:instrText xml:space="preserve"> REF _Ref181505185 \w \h </w:instrText>
      </w:r>
      <w:r w:rsidR="002F11F2" w:rsidRPr="000040A5">
        <w:fldChar w:fldCharType="separate"/>
      </w:r>
      <w:r w:rsidR="008A18BA">
        <w:t>11.3.4a</w:t>
      </w:r>
      <w:r w:rsidR="002F11F2" w:rsidRPr="000040A5">
        <w:fldChar w:fldCharType="end"/>
      </w:r>
      <w:bookmarkEnd w:id="1256"/>
    </w:p>
    <w:p w14:paraId="78C60C58" w14:textId="77777777" w:rsidR="000C1A36" w:rsidRDefault="000C1A36" w:rsidP="000C1A36">
      <w:pPr>
        <w:pStyle w:val="Heading3"/>
      </w:pPr>
      <w:bookmarkStart w:id="1257" w:name="_Ref180295489"/>
      <w:bookmarkStart w:id="1258" w:name="_Toc201138686"/>
      <w:bookmarkStart w:id="1259" w:name="_Toc8722247"/>
      <w:r w:rsidRPr="000040A5">
        <w:lastRenderedPageBreak/>
        <w:t>Neutral gas effects</w:t>
      </w:r>
      <w:bookmarkStart w:id="1260" w:name="ECSS_E_ST_20_06_0070218"/>
      <w:bookmarkEnd w:id="1257"/>
      <w:bookmarkEnd w:id="1258"/>
      <w:bookmarkEnd w:id="1259"/>
      <w:bookmarkEnd w:id="1260"/>
    </w:p>
    <w:p w14:paraId="60D4723F" w14:textId="77777777" w:rsidR="002B7907" w:rsidRPr="002B7907" w:rsidRDefault="002B7907" w:rsidP="002B7907">
      <w:pPr>
        <w:pStyle w:val="ECSSIEPUID"/>
      </w:pPr>
      <w:bookmarkStart w:id="1261" w:name="iepuid_ECSS_E_ST_20_06_0070161"/>
      <w:r>
        <w:t>ECSS-E-ST-20-06_0070161</w:t>
      </w:r>
      <w:bookmarkEnd w:id="1261"/>
    </w:p>
    <w:p w14:paraId="512FB27A" w14:textId="77777777" w:rsidR="000C1A36" w:rsidRPr="000040A5" w:rsidRDefault="000C1A36" w:rsidP="000C1A36">
      <w:pPr>
        <w:pStyle w:val="requirelevel1"/>
      </w:pPr>
      <w:bookmarkStart w:id="1262" w:name="_Ref202242697"/>
      <w:r w:rsidRPr="000040A5">
        <w:t>An assessment shall be made of the plasma density around the spacecraft arising from neutral gas emissions from the EP system.</w:t>
      </w:r>
      <w:bookmarkEnd w:id="1262"/>
      <w:r w:rsidRPr="000040A5">
        <w:t xml:space="preserve"> </w:t>
      </w:r>
    </w:p>
    <w:p w14:paraId="2DDED920" w14:textId="77777777" w:rsidR="000C1A36" w:rsidRDefault="000C1A36" w:rsidP="00176BB2">
      <w:pPr>
        <w:pStyle w:val="NOTE"/>
      </w:pPr>
      <w:r w:rsidRPr="000040A5">
        <w:t xml:space="preserve">It is unlikely that the level of plasma density around a spacecraft due to neutral gas emission from EP systems can be adequately assessed using a laboratory simulation. </w:t>
      </w:r>
      <w:ins w:id="1263" w:author="Klaus Ehrlich" w:date="2019-05-09T15:17:00Z">
        <w:r w:rsidR="00176BB2" w:rsidRPr="00176BB2">
          <w:rPr>
            <w:lang w:val="en-GB"/>
          </w:rPr>
          <w:t>In-flight observation, using as an example Langmuir probes, can be used for the assessment, otherwise, calculation or computer simulation is used. This analysis is expected to take into consideration the flow rate of the gas, its temperature and its rate of ionization.</w:t>
        </w:r>
      </w:ins>
    </w:p>
    <w:p w14:paraId="593C5C31" w14:textId="77777777" w:rsidR="002B7907" w:rsidRPr="000040A5" w:rsidRDefault="002B7907" w:rsidP="002B7907">
      <w:pPr>
        <w:pStyle w:val="ECSSIEPUID"/>
      </w:pPr>
      <w:bookmarkStart w:id="1264" w:name="iepuid_ECSS_E_ST_20_06_0070178"/>
      <w:r>
        <w:t>ECSS-E-ST-20-06_0070178</w:t>
      </w:r>
      <w:bookmarkEnd w:id="1264"/>
    </w:p>
    <w:p w14:paraId="7BA9AD26" w14:textId="77777777" w:rsidR="000C1A36" w:rsidRPr="000E68FF" w:rsidRDefault="00176BB2" w:rsidP="000E68FF">
      <w:pPr>
        <w:pStyle w:val="requirelevel1"/>
      </w:pPr>
      <w:ins w:id="1265" w:author="Klaus Ehrlich" w:date="2019-05-09T15:17:00Z">
        <w:r w:rsidRPr="000E68FF">
          <w:t>&lt;&lt;deleted&gt;&gt;</w:t>
        </w:r>
      </w:ins>
      <w:del w:id="1266" w:author="Klaus Ehrlich" w:date="2019-05-09T15:17:00Z">
        <w:r w:rsidR="000C1A36" w:rsidRPr="000E68FF" w:rsidDel="00176BB2">
          <w:delText xml:space="preserve">The assessment specified in </w:delText>
        </w:r>
        <w:r w:rsidR="00853543" w:rsidRPr="000E68FF" w:rsidDel="00176BB2">
          <w:fldChar w:fldCharType="begin"/>
        </w:r>
        <w:r w:rsidR="00853543" w:rsidRPr="000E68FF" w:rsidDel="00176BB2">
          <w:delInstrText xml:space="preserve"> REF _Ref202242697 \w \h </w:delInstrText>
        </w:r>
      </w:del>
      <w:r w:rsidR="000E68FF">
        <w:instrText xml:space="preserve"> \* MERGEFORMAT </w:instrText>
      </w:r>
      <w:del w:id="1267" w:author="Klaus Ehrlich" w:date="2019-05-09T15:17:00Z">
        <w:r w:rsidR="00853543" w:rsidRPr="000E68FF" w:rsidDel="00176BB2">
          <w:fldChar w:fldCharType="separate"/>
        </w:r>
        <w:r w:rsidR="00556832" w:rsidRPr="000E68FF" w:rsidDel="00176BB2">
          <w:delText>11.3.5a</w:delText>
        </w:r>
        <w:r w:rsidR="00853543" w:rsidRPr="000E68FF" w:rsidDel="00176BB2">
          <w:fldChar w:fldCharType="end"/>
        </w:r>
        <w:r w:rsidR="00772405" w:rsidRPr="000E68FF" w:rsidDel="00176BB2">
          <w:delText xml:space="preserve"> </w:delText>
        </w:r>
        <w:r w:rsidR="000C1A36" w:rsidRPr="000E68FF" w:rsidDel="00176BB2">
          <w:delText>may be made by in-flight observations.</w:delText>
        </w:r>
      </w:del>
    </w:p>
    <w:p w14:paraId="3764737B" w14:textId="77777777" w:rsidR="000C1A36" w:rsidRPr="000040A5" w:rsidDel="00176BB2" w:rsidRDefault="000C1A36" w:rsidP="00176BB2">
      <w:pPr>
        <w:pStyle w:val="NOTEnumbered"/>
        <w:rPr>
          <w:del w:id="1268" w:author="Klaus Ehrlich" w:date="2019-05-09T15:17:00Z"/>
          <w:lang w:val="en-GB"/>
        </w:rPr>
      </w:pPr>
      <w:del w:id="1269" w:author="Klaus Ehrlich" w:date="2019-05-09T16:16:00Z">
        <w:r w:rsidRPr="000040A5" w:rsidDel="003B467D">
          <w:rPr>
            <w:lang w:val="en-GB"/>
          </w:rPr>
          <w:delText>1</w:delText>
        </w:r>
        <w:r w:rsidRPr="000040A5" w:rsidDel="003B467D">
          <w:rPr>
            <w:lang w:val="en-GB"/>
          </w:rPr>
          <w:tab/>
        </w:r>
      </w:del>
      <w:del w:id="1270" w:author="Klaus Ehrlich" w:date="2019-05-09T15:17:00Z">
        <w:r w:rsidRPr="000040A5" w:rsidDel="00176BB2">
          <w:rPr>
            <w:lang w:val="en-GB"/>
          </w:rPr>
          <w:delText xml:space="preserve">For example, by using Langmuir probes. </w:delText>
        </w:r>
        <w:bookmarkStart w:id="1271" w:name="_Toc8722248"/>
        <w:bookmarkEnd w:id="1271"/>
      </w:del>
    </w:p>
    <w:p w14:paraId="23AF0615" w14:textId="77777777" w:rsidR="000C1A36" w:rsidRPr="000040A5" w:rsidDel="00176BB2" w:rsidRDefault="000C1A36" w:rsidP="00176BB2">
      <w:pPr>
        <w:pStyle w:val="NOTEnumbered"/>
        <w:rPr>
          <w:del w:id="1272" w:author="Klaus Ehrlich" w:date="2019-05-09T15:17:00Z"/>
          <w:lang w:val="en-GB"/>
        </w:rPr>
      </w:pPr>
      <w:del w:id="1273" w:author="Klaus Ehrlich" w:date="2019-05-09T15:17:00Z">
        <w:r w:rsidRPr="000040A5" w:rsidDel="00176BB2">
          <w:rPr>
            <w:lang w:val="en-GB"/>
          </w:rPr>
          <w:delText>2</w:delText>
        </w:r>
        <w:r w:rsidRPr="000040A5" w:rsidDel="00176BB2">
          <w:rPr>
            <w:lang w:val="en-GB"/>
          </w:rPr>
          <w:tab/>
          <w:delText>Otherwise, calculation or computer simulation can be used to make this assessment. This analysis is expected to take into consideration the flow rate of the gas, its temperature and its rate of ioni</w:delText>
        </w:r>
        <w:r w:rsidR="00EE29BC" w:rsidRPr="000040A5" w:rsidDel="00176BB2">
          <w:rPr>
            <w:lang w:val="en-GB"/>
          </w:rPr>
          <w:delText>z</w:delText>
        </w:r>
        <w:r w:rsidRPr="000040A5" w:rsidDel="00176BB2">
          <w:rPr>
            <w:lang w:val="en-GB"/>
          </w:rPr>
          <w:delText>ation.</w:delText>
        </w:r>
        <w:bookmarkStart w:id="1274" w:name="_Toc8722249"/>
        <w:bookmarkEnd w:id="1274"/>
      </w:del>
    </w:p>
    <w:p w14:paraId="0C8929A6" w14:textId="77777777" w:rsidR="004A3102" w:rsidRPr="000040A5" w:rsidDel="00176BB2" w:rsidRDefault="004A3102">
      <w:pPr>
        <w:pStyle w:val="NOTEnumbered"/>
        <w:rPr>
          <w:del w:id="1275" w:author="Klaus Ehrlich" w:date="2019-05-09T15:17:00Z"/>
        </w:rPr>
        <w:pPrChange w:id="1276" w:author="Klaus Ehrlich" w:date="2019-05-09T15:17:00Z">
          <w:pPr>
            <w:pStyle w:val="paragraph"/>
          </w:pPr>
        </w:pPrChange>
      </w:pPr>
      <w:bookmarkStart w:id="1277" w:name="_Toc8722250"/>
      <w:bookmarkEnd w:id="1277"/>
    </w:p>
    <w:p w14:paraId="050F8CDD" w14:textId="77777777" w:rsidR="000C1A36" w:rsidRPr="000040A5" w:rsidRDefault="000C1A36" w:rsidP="000C1A36">
      <w:pPr>
        <w:pStyle w:val="Annex1"/>
      </w:pPr>
      <w:r w:rsidRPr="000040A5">
        <w:lastRenderedPageBreak/>
        <w:t xml:space="preserve"> </w:t>
      </w:r>
      <w:bookmarkStart w:id="1278" w:name="_Ref179957942"/>
      <w:bookmarkStart w:id="1279" w:name="_Toc201138687"/>
      <w:bookmarkStart w:id="1280" w:name="_Toc8722251"/>
      <w:r w:rsidRPr="000040A5">
        <w:t>(normative)</w:t>
      </w:r>
      <w:r w:rsidRPr="000040A5">
        <w:br/>
        <w:t xml:space="preserve">Electrical hazard mitigation plan </w:t>
      </w:r>
      <w:r w:rsidR="00E254B7" w:rsidRPr="000040A5">
        <w:t xml:space="preserve">- </w:t>
      </w:r>
      <w:r w:rsidRPr="000040A5">
        <w:t>DRD</w:t>
      </w:r>
      <w:bookmarkStart w:id="1281" w:name="ECSS_E_ST_20_06_0070219"/>
      <w:bookmarkEnd w:id="1278"/>
      <w:bookmarkEnd w:id="1279"/>
      <w:bookmarkEnd w:id="1280"/>
      <w:bookmarkEnd w:id="1281"/>
    </w:p>
    <w:p w14:paraId="409BBFAB" w14:textId="77777777" w:rsidR="000C1A36" w:rsidRPr="000040A5" w:rsidRDefault="000C1A36" w:rsidP="00E254B7">
      <w:pPr>
        <w:pStyle w:val="Annex2"/>
      </w:pPr>
      <w:bookmarkStart w:id="1282" w:name="_Toc194986263"/>
      <w:bookmarkStart w:id="1283" w:name="_Toc194994303"/>
      <w:bookmarkStart w:id="1284" w:name="_Toc201138688"/>
      <w:bookmarkStart w:id="1285" w:name="_Toc201390352"/>
      <w:bookmarkStart w:id="1286" w:name="_Toc202349790"/>
      <w:bookmarkStart w:id="1287" w:name="_Toc203904665"/>
      <w:bookmarkStart w:id="1288" w:name="_Toc203997786"/>
      <w:bookmarkStart w:id="1289" w:name="_Toc8722252"/>
      <w:r w:rsidRPr="000040A5">
        <w:t>DRD identification</w:t>
      </w:r>
      <w:bookmarkStart w:id="1290" w:name="ECSS_E_ST_20_06_0070220"/>
      <w:bookmarkEnd w:id="1282"/>
      <w:bookmarkEnd w:id="1283"/>
      <w:bookmarkEnd w:id="1284"/>
      <w:bookmarkEnd w:id="1285"/>
      <w:bookmarkEnd w:id="1286"/>
      <w:bookmarkEnd w:id="1287"/>
      <w:bookmarkEnd w:id="1288"/>
      <w:bookmarkEnd w:id="1289"/>
      <w:bookmarkEnd w:id="1290"/>
    </w:p>
    <w:p w14:paraId="3214E49B" w14:textId="77777777" w:rsidR="000C1A36" w:rsidRPr="000040A5" w:rsidRDefault="000C1A36" w:rsidP="00E254B7">
      <w:pPr>
        <w:pStyle w:val="Annex3"/>
      </w:pPr>
      <w:bookmarkStart w:id="1291" w:name="_Toc194986264"/>
      <w:bookmarkStart w:id="1292" w:name="_Toc194994304"/>
      <w:bookmarkStart w:id="1293" w:name="_Toc201138689"/>
      <w:bookmarkStart w:id="1294" w:name="_Toc201390353"/>
      <w:bookmarkStart w:id="1295" w:name="_Toc202349791"/>
      <w:bookmarkStart w:id="1296" w:name="_Toc203904666"/>
      <w:bookmarkStart w:id="1297" w:name="_Toc203997787"/>
      <w:bookmarkStart w:id="1298" w:name="_Toc8722253"/>
      <w:r w:rsidRPr="000040A5">
        <w:t xml:space="preserve">Requirement identification and source </w:t>
      </w:r>
      <w:r w:rsidR="00E254B7" w:rsidRPr="000040A5">
        <w:t>d</w:t>
      </w:r>
      <w:r w:rsidRPr="000040A5">
        <w:t>ocument</w:t>
      </w:r>
      <w:bookmarkStart w:id="1299" w:name="ECSS_E_ST_20_06_0070221"/>
      <w:bookmarkEnd w:id="1291"/>
      <w:bookmarkEnd w:id="1292"/>
      <w:bookmarkEnd w:id="1293"/>
      <w:bookmarkEnd w:id="1294"/>
      <w:bookmarkEnd w:id="1295"/>
      <w:bookmarkEnd w:id="1296"/>
      <w:bookmarkEnd w:id="1297"/>
      <w:bookmarkEnd w:id="1298"/>
      <w:bookmarkEnd w:id="1299"/>
    </w:p>
    <w:p w14:paraId="6692CDD9" w14:textId="3EAD9AC1" w:rsidR="000C1A36" w:rsidRPr="000040A5" w:rsidRDefault="00E254B7" w:rsidP="000C1A36">
      <w:pPr>
        <w:pStyle w:val="paragraph"/>
      </w:pPr>
      <w:bookmarkStart w:id="1300" w:name="ECSS_E_ST_20_06_0070222"/>
      <w:bookmarkEnd w:id="1300"/>
      <w:r w:rsidRPr="000040A5">
        <w:t xml:space="preserve">This DRD is called from </w:t>
      </w:r>
      <w:r w:rsidR="00CB6612" w:rsidRPr="000040A5">
        <w:t>ECSS-E-ST-20-06</w:t>
      </w:r>
      <w:r w:rsidR="00772405" w:rsidRPr="000040A5">
        <w:t>,</w:t>
      </w:r>
      <w:r w:rsidR="000C1A36" w:rsidRPr="000040A5">
        <w:t xml:space="preserve"> requirement</w:t>
      </w:r>
      <w:r w:rsidRPr="000040A5">
        <w:t xml:space="preserve"> </w:t>
      </w:r>
      <w:r w:rsidR="000C1A36" w:rsidRPr="000040A5">
        <w:fldChar w:fldCharType="begin"/>
      </w:r>
      <w:r w:rsidR="000C1A36" w:rsidRPr="000040A5">
        <w:instrText xml:space="preserve"> REF _Ref181505513 \r \h </w:instrText>
      </w:r>
      <w:r w:rsidR="000C1A36" w:rsidRPr="000040A5">
        <w:fldChar w:fldCharType="separate"/>
      </w:r>
      <w:r w:rsidR="008A18BA">
        <w:t>5a</w:t>
      </w:r>
      <w:r w:rsidR="000C1A36" w:rsidRPr="000040A5">
        <w:fldChar w:fldCharType="end"/>
      </w:r>
      <w:r w:rsidR="000C1A36" w:rsidRPr="000040A5">
        <w:t>.</w:t>
      </w:r>
    </w:p>
    <w:p w14:paraId="28EFD8DF" w14:textId="77777777" w:rsidR="000C1A36" w:rsidRPr="000040A5" w:rsidRDefault="000C1A36" w:rsidP="00E254B7">
      <w:pPr>
        <w:pStyle w:val="Annex3"/>
      </w:pPr>
      <w:bookmarkStart w:id="1301" w:name="_Toc194986265"/>
      <w:bookmarkStart w:id="1302" w:name="_Toc194994305"/>
      <w:bookmarkStart w:id="1303" w:name="_Toc201138690"/>
      <w:bookmarkStart w:id="1304" w:name="_Toc201390354"/>
      <w:bookmarkStart w:id="1305" w:name="_Toc202349792"/>
      <w:bookmarkStart w:id="1306" w:name="_Toc203904667"/>
      <w:bookmarkStart w:id="1307" w:name="_Toc203997788"/>
      <w:bookmarkStart w:id="1308" w:name="_Toc8722254"/>
      <w:r w:rsidRPr="000040A5">
        <w:t>Purpose and objective</w:t>
      </w:r>
      <w:bookmarkStart w:id="1309" w:name="ECSS_E_ST_20_06_0070223"/>
      <w:bookmarkEnd w:id="1301"/>
      <w:bookmarkEnd w:id="1302"/>
      <w:bookmarkEnd w:id="1303"/>
      <w:bookmarkEnd w:id="1304"/>
      <w:bookmarkEnd w:id="1305"/>
      <w:bookmarkEnd w:id="1306"/>
      <w:bookmarkEnd w:id="1307"/>
      <w:bookmarkEnd w:id="1308"/>
      <w:bookmarkEnd w:id="1309"/>
    </w:p>
    <w:p w14:paraId="145FB117" w14:textId="77777777" w:rsidR="000C1A36" w:rsidRPr="000040A5" w:rsidRDefault="000C1A36" w:rsidP="000C1A36">
      <w:pPr>
        <w:pStyle w:val="paragraph"/>
      </w:pPr>
      <w:bookmarkStart w:id="1310" w:name="ECSS_E_ST_20_06_0070224"/>
      <w:bookmarkEnd w:id="1310"/>
      <w:r w:rsidRPr="000040A5">
        <w:t>Hazards in this context are all electrical effects that are unwanted because they significantly reduce capability or redundancy. The objective of the plan is to ensure that the risk of hazards is adequately analysed and that adequate counter-measures are taken where necessary.</w:t>
      </w:r>
    </w:p>
    <w:p w14:paraId="36197D2C" w14:textId="77777777" w:rsidR="000C1A36" w:rsidRPr="000040A5" w:rsidRDefault="000C1A36" w:rsidP="00E254B7">
      <w:pPr>
        <w:pStyle w:val="Annex2"/>
      </w:pPr>
      <w:bookmarkStart w:id="1311" w:name="_Toc194986266"/>
      <w:bookmarkStart w:id="1312" w:name="_Toc194994306"/>
      <w:bookmarkStart w:id="1313" w:name="_Toc201138691"/>
      <w:bookmarkStart w:id="1314" w:name="_Toc201390355"/>
      <w:bookmarkStart w:id="1315" w:name="_Toc202349793"/>
      <w:bookmarkStart w:id="1316" w:name="_Toc203904668"/>
      <w:bookmarkStart w:id="1317" w:name="_Toc203997789"/>
      <w:bookmarkStart w:id="1318" w:name="_Toc8722255"/>
      <w:r w:rsidRPr="000040A5">
        <w:t>Expected response</w:t>
      </w:r>
      <w:bookmarkStart w:id="1319" w:name="ECSS_E_ST_20_06_0070225"/>
      <w:bookmarkEnd w:id="1311"/>
      <w:bookmarkEnd w:id="1312"/>
      <w:bookmarkEnd w:id="1313"/>
      <w:bookmarkEnd w:id="1314"/>
      <w:bookmarkEnd w:id="1315"/>
      <w:bookmarkEnd w:id="1316"/>
      <w:bookmarkEnd w:id="1317"/>
      <w:bookmarkEnd w:id="1318"/>
      <w:bookmarkEnd w:id="1319"/>
    </w:p>
    <w:p w14:paraId="0AE3D535" w14:textId="77777777" w:rsidR="000C1A36" w:rsidRDefault="000C1A36" w:rsidP="00E254B7">
      <w:pPr>
        <w:pStyle w:val="Annex3"/>
      </w:pPr>
      <w:bookmarkStart w:id="1320" w:name="_Toc194986268"/>
      <w:bookmarkStart w:id="1321" w:name="_Toc194994308"/>
      <w:bookmarkStart w:id="1322" w:name="_Toc201138692"/>
      <w:bookmarkStart w:id="1323" w:name="_Toc201390356"/>
      <w:bookmarkStart w:id="1324" w:name="_Toc202349794"/>
      <w:bookmarkStart w:id="1325" w:name="_Toc203904669"/>
      <w:bookmarkStart w:id="1326" w:name="_Toc203997790"/>
      <w:bookmarkStart w:id="1327" w:name="_Toc8722256"/>
      <w:r w:rsidRPr="000040A5">
        <w:t>Scope and content</w:t>
      </w:r>
      <w:bookmarkStart w:id="1328" w:name="ECSS_E_ST_20_06_0070226"/>
      <w:bookmarkEnd w:id="1320"/>
      <w:bookmarkEnd w:id="1321"/>
      <w:bookmarkEnd w:id="1322"/>
      <w:bookmarkEnd w:id="1323"/>
      <w:bookmarkEnd w:id="1324"/>
      <w:bookmarkEnd w:id="1325"/>
      <w:bookmarkEnd w:id="1326"/>
      <w:bookmarkEnd w:id="1327"/>
      <w:bookmarkEnd w:id="1328"/>
    </w:p>
    <w:p w14:paraId="61770C06" w14:textId="77777777" w:rsidR="002B7907" w:rsidRPr="002B7907" w:rsidRDefault="002B7907" w:rsidP="002B7907">
      <w:pPr>
        <w:pStyle w:val="ECSSIEPUID"/>
      </w:pPr>
      <w:bookmarkStart w:id="1329" w:name="iepuid_ECSS_E_ST_20_06_0070163"/>
      <w:r>
        <w:t>ECSS-E-ST-20-06_0070163</w:t>
      </w:r>
      <w:bookmarkEnd w:id="1329"/>
    </w:p>
    <w:p w14:paraId="2F151DBE" w14:textId="77777777" w:rsidR="000C1A36" w:rsidRPr="000040A5" w:rsidRDefault="000C1A36" w:rsidP="000C1A36">
      <w:pPr>
        <w:pStyle w:val="requirelevel1"/>
        <w:numPr>
          <w:ilvl w:val="5"/>
          <w:numId w:val="66"/>
        </w:numPr>
      </w:pPr>
      <w:r w:rsidRPr="000040A5">
        <w:t>The electrical hazard mitigation plan shall include the following elements:</w:t>
      </w:r>
    </w:p>
    <w:p w14:paraId="5822DA83" w14:textId="77777777" w:rsidR="000C1A36" w:rsidRPr="000040A5" w:rsidRDefault="000C1A36" w:rsidP="000C1A36">
      <w:pPr>
        <w:pStyle w:val="requirelevel2"/>
      </w:pPr>
      <w:r w:rsidRPr="000040A5">
        <w:t>Assessment of the environmental characteristics of the mission, including:</w:t>
      </w:r>
    </w:p>
    <w:p w14:paraId="4C25C149" w14:textId="77777777" w:rsidR="000C1A36" w:rsidRPr="000040A5" w:rsidRDefault="000C1A36" w:rsidP="000C1A36">
      <w:pPr>
        <w:pStyle w:val="requirelevel3"/>
      </w:pPr>
      <w:r w:rsidRPr="000040A5">
        <w:t xml:space="preserve">consideration of the spacecraft orbit, and </w:t>
      </w:r>
    </w:p>
    <w:p w14:paraId="5F74E45C" w14:textId="77777777" w:rsidR="000C1A36" w:rsidRPr="000040A5" w:rsidRDefault="000C1A36" w:rsidP="000C1A36">
      <w:pPr>
        <w:pStyle w:val="requirelevel3"/>
      </w:pPr>
      <w:r w:rsidRPr="000040A5">
        <w:t xml:space="preserve">whether this is LEO, MEO, GEO or extra-magnetospheric. </w:t>
      </w:r>
    </w:p>
    <w:p w14:paraId="22698B45" w14:textId="2EEED84A" w:rsidR="000C1A36" w:rsidRPr="000040A5" w:rsidDel="007625B8" w:rsidRDefault="000C1A36" w:rsidP="000C1A36">
      <w:pPr>
        <w:pStyle w:val="NOTE"/>
        <w:tabs>
          <w:tab w:val="clear" w:pos="3969"/>
          <w:tab w:val="num" w:pos="3934"/>
        </w:tabs>
        <w:ind w:left="3934"/>
        <w:rPr>
          <w:del w:id="1330" w:author="Klaus Ehrlich" w:date="2019-05-13T14:53:00Z"/>
          <w:lang w:val="en-GB"/>
        </w:rPr>
      </w:pPr>
      <w:del w:id="1331" w:author="Klaus Ehrlich" w:date="2019-05-13T14:53:00Z">
        <w:r w:rsidRPr="000040A5" w:rsidDel="007625B8">
          <w:rPr>
            <w:lang w:val="en-GB"/>
          </w:rPr>
          <w:delText>ECSS-E-ST-10-04 gives nominal and worst-case environment for various mission types.</w:delText>
        </w:r>
      </w:del>
    </w:p>
    <w:p w14:paraId="4610947B" w14:textId="77777777" w:rsidR="000C1A36" w:rsidRPr="000040A5" w:rsidRDefault="000C1A36" w:rsidP="00DA767E">
      <w:pPr>
        <w:pStyle w:val="requirelevel2"/>
      </w:pPr>
      <w:r w:rsidRPr="000040A5">
        <w:t>Assessment of the electrical characteristics of the spacecraft, in</w:t>
      </w:r>
      <w:r w:rsidR="00772405" w:rsidRPr="000040A5">
        <w:t>cluding</w:t>
      </w:r>
      <w:r w:rsidRPr="000040A5">
        <w:t>:</w:t>
      </w:r>
    </w:p>
    <w:p w14:paraId="051D184A" w14:textId="77777777" w:rsidR="000C1A36" w:rsidRPr="000040A5" w:rsidRDefault="000C1A36" w:rsidP="00DA767E">
      <w:pPr>
        <w:pStyle w:val="requirelevel3"/>
      </w:pPr>
      <w:r w:rsidRPr="000040A5">
        <w:t xml:space="preserve">consideration of whether electric propulsion is used, </w:t>
      </w:r>
    </w:p>
    <w:p w14:paraId="48398E0C" w14:textId="77777777" w:rsidR="000C1A36" w:rsidRPr="000040A5" w:rsidRDefault="000C1A36" w:rsidP="00DA767E">
      <w:pPr>
        <w:pStyle w:val="requirelevel3"/>
      </w:pPr>
      <w:r w:rsidRPr="000040A5">
        <w:t>whether the mission includes scientific field or plasma measurement instruments, and</w:t>
      </w:r>
    </w:p>
    <w:p w14:paraId="630B40EB" w14:textId="77777777" w:rsidR="000C1A36" w:rsidRPr="000040A5" w:rsidRDefault="000C1A36" w:rsidP="00DA767E">
      <w:pPr>
        <w:pStyle w:val="requirelevel3"/>
      </w:pPr>
      <w:r w:rsidRPr="000040A5">
        <w:t xml:space="preserve">whether there are high voltage systems or systems with particular vulnerability. </w:t>
      </w:r>
    </w:p>
    <w:p w14:paraId="41C65A0D" w14:textId="77777777" w:rsidR="000C1A36" w:rsidRPr="000040A5" w:rsidRDefault="000C1A36" w:rsidP="00DA767E">
      <w:pPr>
        <w:pStyle w:val="requirelevel2"/>
      </w:pPr>
      <w:r w:rsidRPr="000040A5">
        <w:t>Specification of relevant design requirements.</w:t>
      </w:r>
    </w:p>
    <w:p w14:paraId="71798707" w14:textId="39233934" w:rsidR="000C1A36" w:rsidRPr="000040A5" w:rsidDel="007625B8" w:rsidRDefault="000C1A36" w:rsidP="000C1A36">
      <w:pPr>
        <w:pStyle w:val="NOTE"/>
        <w:tabs>
          <w:tab w:val="clear" w:pos="3969"/>
          <w:tab w:val="num" w:pos="3934"/>
        </w:tabs>
        <w:ind w:left="3934"/>
        <w:rPr>
          <w:del w:id="1332" w:author="Klaus Ehrlich" w:date="2019-05-13T14:53:00Z"/>
          <w:lang w:val="en-GB"/>
        </w:rPr>
      </w:pPr>
      <w:del w:id="1333" w:author="Klaus Ehrlich" w:date="2019-05-13T14:53:00Z">
        <w:r w:rsidRPr="000040A5" w:rsidDel="007625B8">
          <w:rPr>
            <w:lang w:val="en-GB"/>
          </w:rPr>
          <w:delText xml:space="preserve">For tailoring </w:delText>
        </w:r>
        <w:r w:rsidR="00CD5934" w:rsidRPr="000040A5" w:rsidDel="007625B8">
          <w:rPr>
            <w:lang w:val="en-GB"/>
          </w:rPr>
          <w:delText>guidelines</w:delText>
        </w:r>
        <w:r w:rsidRPr="000040A5" w:rsidDel="007625B8">
          <w:rPr>
            <w:lang w:val="en-GB"/>
          </w:rPr>
          <w:delText xml:space="preserve"> on this, refer to </w:delText>
        </w:r>
        <w:r w:rsidRPr="000040A5" w:rsidDel="007625B8">
          <w:fldChar w:fldCharType="begin"/>
        </w:r>
        <w:r w:rsidRPr="000040A5" w:rsidDel="007625B8">
          <w:rPr>
            <w:lang w:val="en-GB"/>
          </w:rPr>
          <w:delInstrText xml:space="preserve"> REF _Ref66690297 \r \h  \* MERGEFORMAT </w:delInstrText>
        </w:r>
        <w:r w:rsidRPr="000040A5" w:rsidDel="007625B8">
          <w:fldChar w:fldCharType="separate"/>
        </w:r>
        <w:r w:rsidR="00556832" w:rsidDel="007625B8">
          <w:rPr>
            <w:lang w:val="en-GB"/>
          </w:rPr>
          <w:delText>Annex B</w:delText>
        </w:r>
        <w:r w:rsidRPr="000040A5" w:rsidDel="007625B8">
          <w:fldChar w:fldCharType="end"/>
        </w:r>
        <w:r w:rsidRPr="000040A5" w:rsidDel="007625B8">
          <w:rPr>
            <w:lang w:val="en-GB"/>
          </w:rPr>
          <w:delText xml:space="preserve">. </w:delText>
        </w:r>
      </w:del>
    </w:p>
    <w:p w14:paraId="5E3DFD5E" w14:textId="77777777" w:rsidR="000C1A36" w:rsidRPr="000040A5" w:rsidRDefault="000C1A36" w:rsidP="00DA767E">
      <w:pPr>
        <w:pStyle w:val="requirelevel2"/>
      </w:pPr>
      <w:r w:rsidRPr="000040A5">
        <w:t xml:space="preserve">Analysis, simulation or testing of exceptions. </w:t>
      </w:r>
    </w:p>
    <w:p w14:paraId="0B2DF9A9" w14:textId="5AC2A839" w:rsidR="000C1A36" w:rsidRPr="000040A5" w:rsidDel="007625B8" w:rsidRDefault="000C1A36" w:rsidP="000C1A36">
      <w:pPr>
        <w:pStyle w:val="NOTE"/>
        <w:tabs>
          <w:tab w:val="clear" w:pos="3969"/>
          <w:tab w:val="num" w:pos="3934"/>
        </w:tabs>
        <w:ind w:left="3934"/>
        <w:rPr>
          <w:del w:id="1334" w:author="Klaus Ehrlich" w:date="2019-05-13T14:54:00Z"/>
          <w:lang w:val="en-GB"/>
        </w:rPr>
      </w:pPr>
      <w:del w:id="1335" w:author="Klaus Ehrlich" w:date="2019-05-13T14:54:00Z">
        <w:r w:rsidRPr="000040A5" w:rsidDel="007625B8">
          <w:rPr>
            <w:lang w:val="en-GB"/>
          </w:rPr>
          <w:lastRenderedPageBreak/>
          <w:delText xml:space="preserve">This requirement is to ensure an individual assessment of the components that falls outside the requirements </w:delText>
        </w:r>
        <w:r w:rsidR="00CD5934" w:rsidRPr="000040A5" w:rsidDel="007625B8">
          <w:rPr>
            <w:lang w:val="en-GB"/>
          </w:rPr>
          <w:delText>of this Standard</w:delText>
        </w:r>
        <w:r w:rsidRPr="000040A5" w:rsidDel="007625B8">
          <w:rPr>
            <w:lang w:val="en-GB"/>
          </w:rPr>
          <w:delText xml:space="preserve">. </w:delText>
        </w:r>
      </w:del>
    </w:p>
    <w:p w14:paraId="7DCF7B31" w14:textId="46275313" w:rsidR="000C1A36" w:rsidRDefault="000C1A36" w:rsidP="00DA767E">
      <w:pPr>
        <w:pStyle w:val="requirelevel2"/>
      </w:pPr>
      <w:r w:rsidRPr="000040A5">
        <w:t xml:space="preserve">Testing of design implementation. </w:t>
      </w:r>
    </w:p>
    <w:p w14:paraId="002414CE" w14:textId="77777777" w:rsidR="007625B8" w:rsidRPr="007625B8" w:rsidRDefault="007625B8" w:rsidP="007625B8">
      <w:pPr>
        <w:pStyle w:val="NOTEnumbered"/>
        <w:rPr>
          <w:ins w:id="1336" w:author="Klaus Ehrlich" w:date="2019-05-13T14:52:00Z"/>
        </w:rPr>
      </w:pPr>
      <w:ins w:id="1337" w:author="Klaus Ehrlich" w:date="2019-05-13T14:52:00Z">
        <w:r>
          <w:t>1</w:t>
        </w:r>
        <w:r>
          <w:tab/>
          <w:t xml:space="preserve">To item 1: </w:t>
        </w:r>
        <w:r w:rsidRPr="007625B8">
          <w:t>ECSS-E-ST-10-04 gives nominal and worst-case environment for various mission types.</w:t>
        </w:r>
      </w:ins>
    </w:p>
    <w:p w14:paraId="27D1D93A" w14:textId="739BDD4F" w:rsidR="007625B8" w:rsidRDefault="007625B8" w:rsidP="007625B8">
      <w:pPr>
        <w:pStyle w:val="NOTEnumbered"/>
        <w:rPr>
          <w:ins w:id="1338" w:author="Klaus Ehrlich" w:date="2019-05-13T14:53:00Z"/>
        </w:rPr>
      </w:pPr>
      <w:ins w:id="1339" w:author="Klaus Ehrlich" w:date="2019-05-13T14:53:00Z">
        <w:r>
          <w:t>2</w:t>
        </w:r>
        <w:r>
          <w:tab/>
          <w:t xml:space="preserve">To item 3: </w:t>
        </w:r>
        <w:r w:rsidRPr="000040A5">
          <w:t xml:space="preserve">For tailoring guidelines on this, refer to </w:t>
        </w:r>
        <w:r w:rsidRPr="000040A5">
          <w:fldChar w:fldCharType="begin"/>
        </w:r>
        <w:r w:rsidRPr="000040A5">
          <w:instrText xml:space="preserve"> REF _Ref66690297 \r \h  \* MERGEFORMAT </w:instrText>
        </w:r>
      </w:ins>
      <w:ins w:id="1340" w:author="Klaus Ehrlich" w:date="2019-05-13T14:53:00Z">
        <w:r w:rsidRPr="000040A5">
          <w:fldChar w:fldCharType="separate"/>
        </w:r>
      </w:ins>
      <w:r w:rsidR="008A18BA">
        <w:t>Annex B</w:t>
      </w:r>
      <w:ins w:id="1341" w:author="Klaus Ehrlich" w:date="2019-05-13T14:53:00Z">
        <w:r w:rsidRPr="000040A5">
          <w:fldChar w:fldCharType="end"/>
        </w:r>
        <w:r w:rsidRPr="000040A5">
          <w:t xml:space="preserve">. </w:t>
        </w:r>
      </w:ins>
    </w:p>
    <w:p w14:paraId="34D0E125" w14:textId="77777777" w:rsidR="007625B8" w:rsidRPr="000040A5" w:rsidRDefault="007625B8" w:rsidP="007625B8">
      <w:pPr>
        <w:pStyle w:val="NOTEnumbered"/>
        <w:rPr>
          <w:ins w:id="1342" w:author="Klaus Ehrlich" w:date="2019-05-13T14:54:00Z"/>
        </w:rPr>
      </w:pPr>
      <w:ins w:id="1343" w:author="Klaus Ehrlich" w:date="2019-05-13T14:54:00Z">
        <w:r>
          <w:t>3</w:t>
        </w:r>
        <w:r>
          <w:tab/>
        </w:r>
      </w:ins>
      <w:ins w:id="1344" w:author="Klaus Ehrlich" w:date="2019-05-13T14:53:00Z">
        <w:r>
          <w:t>To item 4</w:t>
        </w:r>
      </w:ins>
      <w:ins w:id="1345" w:author="Klaus Ehrlich" w:date="2019-05-13T14:54:00Z">
        <w:r>
          <w:t xml:space="preserve">: </w:t>
        </w:r>
        <w:r w:rsidRPr="000040A5">
          <w:t xml:space="preserve">This requirement is to ensure an individual assessment of the components that falls outside the requirements of this Standard. </w:t>
        </w:r>
      </w:ins>
    </w:p>
    <w:p w14:paraId="1BB60CDA" w14:textId="77777777" w:rsidR="00772405" w:rsidRPr="000040A5" w:rsidRDefault="00772405" w:rsidP="001919EE">
      <w:pPr>
        <w:pStyle w:val="Annex3"/>
      </w:pPr>
      <w:bookmarkStart w:id="1346" w:name="_Toc203997791"/>
      <w:bookmarkStart w:id="1347" w:name="_Toc8722257"/>
      <w:r w:rsidRPr="000040A5">
        <w:t>Special remarks</w:t>
      </w:r>
      <w:bookmarkStart w:id="1348" w:name="ECSS_E_ST_20_06_0070227"/>
      <w:bookmarkEnd w:id="1346"/>
      <w:bookmarkEnd w:id="1347"/>
      <w:bookmarkEnd w:id="1348"/>
    </w:p>
    <w:p w14:paraId="3217B906" w14:textId="77777777" w:rsidR="00772405" w:rsidRPr="000040A5" w:rsidRDefault="00772405" w:rsidP="00772405">
      <w:pPr>
        <w:pStyle w:val="paragraph"/>
      </w:pPr>
      <w:bookmarkStart w:id="1349" w:name="ECSS_E_ST_20_06_0070228"/>
      <w:bookmarkEnd w:id="1349"/>
      <w:r w:rsidRPr="000040A5">
        <w:t>None.</w:t>
      </w:r>
    </w:p>
    <w:p w14:paraId="5321ED00" w14:textId="77777777" w:rsidR="000C1A36" w:rsidRPr="000040A5" w:rsidRDefault="000C1A36" w:rsidP="000C1A36">
      <w:pPr>
        <w:pStyle w:val="Annex1"/>
      </w:pPr>
      <w:bookmarkStart w:id="1350" w:name="_Ref66690297"/>
      <w:r w:rsidRPr="000040A5">
        <w:lastRenderedPageBreak/>
        <w:t xml:space="preserve"> </w:t>
      </w:r>
      <w:bookmarkStart w:id="1351" w:name="_Toc201138693"/>
      <w:bookmarkStart w:id="1352" w:name="_Ref203797155"/>
      <w:bookmarkStart w:id="1353" w:name="_Ref203797166"/>
      <w:bookmarkStart w:id="1354" w:name="_Toc8722258"/>
      <w:r w:rsidRPr="000040A5">
        <w:t>(informative)</w:t>
      </w:r>
      <w:r w:rsidRPr="000040A5">
        <w:br/>
        <w:t>Tailoring</w:t>
      </w:r>
      <w:bookmarkEnd w:id="1350"/>
      <w:r w:rsidRPr="000040A5">
        <w:t xml:space="preserve"> guidelines</w:t>
      </w:r>
      <w:bookmarkStart w:id="1355" w:name="ECSS_E_ST_20_06_0070229"/>
      <w:bookmarkEnd w:id="1351"/>
      <w:bookmarkEnd w:id="1352"/>
      <w:bookmarkEnd w:id="1353"/>
      <w:bookmarkEnd w:id="1354"/>
      <w:bookmarkEnd w:id="1355"/>
    </w:p>
    <w:p w14:paraId="578E0053" w14:textId="77777777" w:rsidR="000C1A36" w:rsidRPr="000040A5" w:rsidRDefault="000C1A36" w:rsidP="000C1A36">
      <w:pPr>
        <w:pStyle w:val="Annex2"/>
      </w:pPr>
      <w:bookmarkStart w:id="1356" w:name="_Toc201138694"/>
      <w:bookmarkStart w:id="1357" w:name="_Toc8722259"/>
      <w:r w:rsidRPr="000040A5">
        <w:t>Overview</w:t>
      </w:r>
      <w:bookmarkStart w:id="1358" w:name="ECSS_E_ST_20_06_0070230"/>
      <w:bookmarkEnd w:id="1356"/>
      <w:bookmarkEnd w:id="1357"/>
      <w:bookmarkEnd w:id="1358"/>
    </w:p>
    <w:p w14:paraId="7DAF5C7F" w14:textId="77777777" w:rsidR="000C1A36" w:rsidRPr="000040A5" w:rsidRDefault="000C1A36" w:rsidP="000C1A36">
      <w:pPr>
        <w:pStyle w:val="paragraph"/>
      </w:pPr>
      <w:bookmarkStart w:id="1359" w:name="ECSS_E_ST_20_06_0070231"/>
      <w:bookmarkEnd w:id="1359"/>
      <w:r w:rsidRPr="000040A5">
        <w:t xml:space="preserve">In the </w:t>
      </w:r>
      <w:r w:rsidR="00FA2B35" w:rsidRPr="000040A5">
        <w:t xml:space="preserve">following </w:t>
      </w:r>
      <w:r w:rsidRPr="000040A5">
        <w:t>text, the orbital regimes are defined as follows for near circular orbits:</w:t>
      </w:r>
    </w:p>
    <w:p w14:paraId="4B7C6700" w14:textId="77777777" w:rsidR="000C1A36" w:rsidRPr="000040A5" w:rsidRDefault="000C1A36" w:rsidP="000C1A36">
      <w:pPr>
        <w:pStyle w:val="paragraph"/>
      </w:pPr>
      <w:r w:rsidRPr="000040A5">
        <w:t>LEO – altitude below 1500 km;</w:t>
      </w:r>
    </w:p>
    <w:p w14:paraId="7E88565E" w14:textId="77777777" w:rsidR="000C1A36" w:rsidRPr="000040A5" w:rsidRDefault="000C1A36" w:rsidP="000C1A36">
      <w:pPr>
        <w:pStyle w:val="paragraph"/>
      </w:pPr>
      <w:r w:rsidRPr="000040A5">
        <w:t>MEO – altitude from 8000 km to 25000 km;</w:t>
      </w:r>
    </w:p>
    <w:p w14:paraId="4F665F84" w14:textId="77777777" w:rsidR="000C1A36" w:rsidRPr="000040A5" w:rsidRDefault="000C1A36" w:rsidP="000C1A36">
      <w:pPr>
        <w:pStyle w:val="paragraph"/>
      </w:pPr>
      <w:r w:rsidRPr="000040A5">
        <w:t>GEO – altitude from 25000 km to 60000 km (usually 36000 km).</w:t>
      </w:r>
    </w:p>
    <w:p w14:paraId="256B1F19" w14:textId="77777777" w:rsidR="000C1A36" w:rsidRPr="000040A5" w:rsidRDefault="000C1A36" w:rsidP="000C1A36">
      <w:pPr>
        <w:pStyle w:val="paragraph"/>
      </w:pPr>
      <w:r w:rsidRPr="000040A5">
        <w:t xml:space="preserve">In practice, there are very few spacecraft between LEO and MEO because of the severity of the proton belts. In the GEO regime, the majority of operational spacecraft are in the 36000 km, zero degrees inclination geostationary orbit. The GEO type of environment can be encountered however from about 25000 km to about 60000 km. Highly eccentric orbit (HEO) spacecraft including those in geostationary transfer orbit (GTO) are considered to have both LEO and MEO/GEO requirements. Spacecraft on high inclination orbit with altitude below 8000 km altitude going through the auroral oval are subject to MEO/GEO requirements in addition to the possible LEO requirements. Beyond altitudes where the GEO environment is encountered, there are various regions with different plasma regimes less severe than the GEO environment regarding charging effects. </w:t>
      </w:r>
    </w:p>
    <w:p w14:paraId="1994DB40" w14:textId="77777777" w:rsidR="000C1A36" w:rsidRPr="000040A5" w:rsidRDefault="000C1A36" w:rsidP="000C1A36">
      <w:pPr>
        <w:pStyle w:val="Annex2"/>
      </w:pPr>
      <w:bookmarkStart w:id="1360" w:name="_Toc201138695"/>
      <w:bookmarkStart w:id="1361" w:name="_Toc8722260"/>
      <w:r w:rsidRPr="000040A5">
        <w:t>LEO</w:t>
      </w:r>
      <w:bookmarkStart w:id="1362" w:name="ECSS_E_ST_20_06_0070232"/>
      <w:bookmarkEnd w:id="1360"/>
      <w:bookmarkEnd w:id="1361"/>
      <w:bookmarkEnd w:id="1362"/>
    </w:p>
    <w:p w14:paraId="7EABDF91" w14:textId="77777777" w:rsidR="000C1A36" w:rsidRPr="000040A5" w:rsidRDefault="000C1A36" w:rsidP="000C1A36">
      <w:pPr>
        <w:pStyle w:val="Annex3"/>
      </w:pPr>
      <w:bookmarkStart w:id="1363" w:name="_Toc201138696"/>
      <w:bookmarkStart w:id="1364" w:name="_Toc8722261"/>
      <w:r w:rsidRPr="000040A5">
        <w:t>General</w:t>
      </w:r>
      <w:bookmarkStart w:id="1365" w:name="ECSS_E_ST_20_06_0070233"/>
      <w:bookmarkEnd w:id="1363"/>
      <w:bookmarkEnd w:id="1364"/>
      <w:bookmarkEnd w:id="1365"/>
    </w:p>
    <w:p w14:paraId="22ACBC28" w14:textId="77777777" w:rsidR="000C1A36" w:rsidRPr="000040A5" w:rsidRDefault="000C1A36" w:rsidP="000C1A36">
      <w:pPr>
        <w:pStyle w:val="paragraph"/>
      </w:pPr>
      <w:bookmarkStart w:id="1366" w:name="ECSS_E_ST_20_06_0070234"/>
      <w:bookmarkEnd w:id="1366"/>
      <w:r w:rsidRPr="000040A5">
        <w:t xml:space="preserve">LEO orbits </w:t>
      </w:r>
      <w:del w:id="1367" w:author="Klaus Ehrlich" w:date="2019-05-09T15:18:00Z">
        <w:r w:rsidRPr="000040A5" w:rsidDel="00176BB2">
          <w:delText xml:space="preserve">may be considered to </w:delText>
        </w:r>
      </w:del>
      <w:r w:rsidRPr="000040A5">
        <w:t xml:space="preserve">extend up to 1500 km and can have any orbital inclination. Requirements associated with the following are intended to be adopted by all LEO spacecraft with exposed high voltage systems, e.g. high voltage solar arrays: </w:t>
      </w:r>
    </w:p>
    <w:p w14:paraId="57BB1562" w14:textId="5D717370" w:rsidR="000C1A36" w:rsidRPr="000040A5" w:rsidRDefault="000C1A36" w:rsidP="008429D4">
      <w:pPr>
        <w:pStyle w:val="paragraph"/>
        <w:numPr>
          <w:ilvl w:val="0"/>
          <w:numId w:val="30"/>
        </w:numPr>
        <w:tabs>
          <w:tab w:val="clear" w:pos="360"/>
          <w:tab w:val="num" w:pos="2401"/>
        </w:tabs>
        <w:ind w:left="2401"/>
      </w:pPr>
      <w:r w:rsidRPr="000040A5">
        <w:t xml:space="preserve">High voltage interactions (clause </w:t>
      </w:r>
      <w:r w:rsidR="00CB6612" w:rsidRPr="000040A5">
        <w:fldChar w:fldCharType="begin"/>
      </w:r>
      <w:r w:rsidR="00CB6612" w:rsidRPr="000040A5">
        <w:instrText xml:space="preserve"> REF _Ref203878877 \w \h </w:instrText>
      </w:r>
      <w:r w:rsidR="00CB6612" w:rsidRPr="000040A5">
        <w:fldChar w:fldCharType="separate"/>
      </w:r>
      <w:r w:rsidR="008A18BA">
        <w:t>8</w:t>
      </w:r>
      <w:r w:rsidR="00CB6612" w:rsidRPr="000040A5">
        <w:fldChar w:fldCharType="end"/>
      </w:r>
      <w:r w:rsidRPr="000040A5">
        <w:t>).</w:t>
      </w:r>
    </w:p>
    <w:p w14:paraId="3F303C0D" w14:textId="4C99DBC9" w:rsidR="000C1A36" w:rsidRPr="000040A5" w:rsidRDefault="000C1A36" w:rsidP="008429D4">
      <w:pPr>
        <w:pStyle w:val="paragraph"/>
        <w:numPr>
          <w:ilvl w:val="0"/>
          <w:numId w:val="30"/>
        </w:numPr>
        <w:tabs>
          <w:tab w:val="clear" w:pos="360"/>
          <w:tab w:val="num" w:pos="2401"/>
        </w:tabs>
        <w:ind w:left="2401"/>
      </w:pPr>
      <w:r w:rsidRPr="000040A5">
        <w:t xml:space="preserve">Solar array ESD effects on the array itself (clause </w:t>
      </w:r>
      <w:r w:rsidR="00CB6612" w:rsidRPr="000040A5">
        <w:fldChar w:fldCharType="begin"/>
      </w:r>
      <w:r w:rsidR="00CB6612" w:rsidRPr="000040A5">
        <w:instrText xml:space="preserve"> REF _Ref172718434 \w \h </w:instrText>
      </w:r>
      <w:r w:rsidR="00CB6612" w:rsidRPr="000040A5">
        <w:fldChar w:fldCharType="separate"/>
      </w:r>
      <w:r w:rsidR="008A18BA">
        <w:t>7</w:t>
      </w:r>
      <w:r w:rsidR="00CB6612" w:rsidRPr="000040A5">
        <w:fldChar w:fldCharType="end"/>
      </w:r>
      <w:r w:rsidRPr="000040A5">
        <w:t>).</w:t>
      </w:r>
    </w:p>
    <w:p w14:paraId="387C8455" w14:textId="7C3267C9" w:rsidR="000C1A36" w:rsidRPr="000040A5" w:rsidRDefault="000C1A36" w:rsidP="000C1A36">
      <w:pPr>
        <w:pStyle w:val="paragraph"/>
      </w:pPr>
      <w:r w:rsidRPr="000040A5">
        <w:t xml:space="preserve">In LEO orbits, unless the spacecraft has electric field sensitive instruments, requirements need not be considered specifically directed at internal parts and materials (clause </w:t>
      </w:r>
      <w:r w:rsidR="00CB6612" w:rsidRPr="000040A5">
        <w:fldChar w:fldCharType="begin"/>
      </w:r>
      <w:r w:rsidR="00CB6612" w:rsidRPr="000040A5">
        <w:instrText xml:space="preserve"> REF _Ref183334465 \w \h </w:instrText>
      </w:r>
      <w:r w:rsidR="00CB6612" w:rsidRPr="000040A5">
        <w:fldChar w:fldCharType="separate"/>
      </w:r>
      <w:r w:rsidR="008A18BA">
        <w:t>6</w:t>
      </w:r>
      <w:r w:rsidR="00CB6612" w:rsidRPr="000040A5">
        <w:fldChar w:fldCharType="end"/>
      </w:r>
      <w:r w:rsidRPr="000040A5">
        <w:t>).</w:t>
      </w:r>
    </w:p>
    <w:p w14:paraId="1BED80E8" w14:textId="77777777" w:rsidR="000C1A36" w:rsidRPr="000040A5" w:rsidRDefault="000C1A36" w:rsidP="000C1A36">
      <w:pPr>
        <w:pStyle w:val="Annex3"/>
      </w:pPr>
      <w:bookmarkStart w:id="1368" w:name="_Toc201138697"/>
      <w:bookmarkStart w:id="1369" w:name="_Toc8722262"/>
      <w:r w:rsidRPr="000040A5">
        <w:lastRenderedPageBreak/>
        <w:t>LEO orbits with high inclination</w:t>
      </w:r>
      <w:bookmarkStart w:id="1370" w:name="ECSS_E_ST_20_06_0070235"/>
      <w:bookmarkEnd w:id="1368"/>
      <w:bookmarkEnd w:id="1369"/>
      <w:bookmarkEnd w:id="1370"/>
    </w:p>
    <w:p w14:paraId="0176F776" w14:textId="77777777" w:rsidR="000C1A36" w:rsidRPr="000040A5" w:rsidRDefault="000C1A36" w:rsidP="000C1A36">
      <w:pPr>
        <w:pStyle w:val="paragraph"/>
      </w:pPr>
      <w:bookmarkStart w:id="1371" w:name="ECSS_E_ST_20_06_0070236"/>
      <w:bookmarkEnd w:id="1371"/>
      <w:r w:rsidRPr="000040A5">
        <w:t>LEO orbits with inclination of 55 degrees and above can frequently intercept auroral arcs. Here, the spacecraft experiences a higher energy electron environment similar to that of geostationary orbit. Requirements concerned with the following are intended to be adopted by spacecraft in these high-inclination orbits:</w:t>
      </w:r>
    </w:p>
    <w:p w14:paraId="4C001FAA" w14:textId="74FFC6F8" w:rsidR="000C1A36" w:rsidRPr="000040A5" w:rsidRDefault="000C1A36" w:rsidP="000C1A36">
      <w:pPr>
        <w:pStyle w:val="Bul10"/>
      </w:pPr>
      <w:r w:rsidRPr="000040A5">
        <w:t xml:space="preserve">Surface charging (clause </w:t>
      </w:r>
      <w:r w:rsidR="00CB6612" w:rsidRPr="000040A5">
        <w:fldChar w:fldCharType="begin"/>
      </w:r>
      <w:r w:rsidR="00CB6612" w:rsidRPr="000040A5">
        <w:instrText xml:space="preserve"> REF _Ref183334465 \w \h </w:instrText>
      </w:r>
      <w:r w:rsidR="00CB6612" w:rsidRPr="000040A5">
        <w:fldChar w:fldCharType="separate"/>
      </w:r>
      <w:r w:rsidR="008A18BA">
        <w:t>6</w:t>
      </w:r>
      <w:r w:rsidR="00CB6612" w:rsidRPr="000040A5">
        <w:fldChar w:fldCharType="end"/>
      </w:r>
      <w:r w:rsidRPr="000040A5">
        <w:t>). However, an electrostatic discharge does not occur unless the charging process is sufficiently rapid to reach dangerous potential values within the time taken to cross the oval (about 90</w:t>
      </w:r>
      <w:ins w:id="1372" w:author="Klaus Ehrlich" w:date="2019-05-09T15:19:00Z">
        <w:r w:rsidR="00176BB2">
          <w:t> </w:t>
        </w:r>
      </w:ins>
      <w:r w:rsidRPr="000040A5">
        <w:t xml:space="preserve">s). Hence </w:t>
      </w:r>
      <w:ins w:id="1373" w:author="Klaus Ehrlich" w:date="2019-05-09T15:18:00Z">
        <w:r w:rsidR="00176BB2">
          <w:t xml:space="preserve">the </w:t>
        </w:r>
      </w:ins>
      <w:del w:id="1374" w:author="Klaus Ehrlich" w:date="2019-05-09T15:18:00Z">
        <w:r w:rsidRPr="000040A5" w:rsidDel="00176BB2">
          <w:delText xml:space="preserve">there may be a relaxation in </w:delText>
        </w:r>
      </w:del>
      <w:r w:rsidRPr="000040A5">
        <w:t>requirements</w:t>
      </w:r>
      <w:ins w:id="1375" w:author="Klaus Ehrlich" w:date="2019-05-09T15:19:00Z">
        <w:r w:rsidR="00176BB2">
          <w:t xml:space="preserve"> can be relaxed</w:t>
        </w:r>
      </w:ins>
      <w:r w:rsidRPr="000040A5">
        <w:t xml:space="preserve">, in </w:t>
      </w:r>
      <w:ins w:id="1376" w:author="Klaus Ehrlich" w:date="2019-05-09T15:19:00Z">
        <w:r w:rsidR="00176BB2">
          <w:t>order to retain</w:t>
        </w:r>
      </w:ins>
      <w:del w:id="1377" w:author="Klaus Ehrlich" w:date="2019-05-09T15:19:00Z">
        <w:r w:rsidRPr="000040A5" w:rsidDel="00176BB2">
          <w:delText>that</w:delText>
        </w:r>
      </w:del>
      <w:r w:rsidRPr="000040A5">
        <w:t xml:space="preserve"> dielectrics and floating metallic parts</w:t>
      </w:r>
      <w:ins w:id="1378" w:author="Klaus Ehrlich" w:date="2019-05-09T16:18:00Z">
        <w:r w:rsidR="002115F0">
          <w:t>,</w:t>
        </w:r>
      </w:ins>
      <w:r w:rsidRPr="000040A5">
        <w:t xml:space="preserve"> with capacitance above 50</w:t>
      </w:r>
      <w:ins w:id="1379" w:author="Klaus Ehrlich" w:date="2019-05-09T15:19:00Z">
        <w:r w:rsidR="00176BB2">
          <w:t> </w:t>
        </w:r>
      </w:ins>
      <w:r w:rsidRPr="000040A5">
        <w:t>pF per cm</w:t>
      </w:r>
      <w:r w:rsidRPr="000040A5">
        <w:rPr>
          <w:vertAlign w:val="superscript"/>
        </w:rPr>
        <w:t>2</w:t>
      </w:r>
      <w:r w:rsidRPr="000040A5">
        <w:t xml:space="preserve"> of area</w:t>
      </w:r>
      <w:ins w:id="1380" w:author="Klaus Ehrlich" w:date="2019-05-09T15:20:00Z">
        <w:r w:rsidR="00176BB2">
          <w:t>,</w:t>
        </w:r>
      </w:ins>
      <w:r w:rsidRPr="000040A5">
        <w:t xml:space="preserve"> exposed to the environment </w:t>
      </w:r>
      <w:ins w:id="1381" w:author="Klaus Ehrlich" w:date="2019-05-09T15:20:00Z">
        <w:r w:rsidR="00176BB2">
          <w:t xml:space="preserve">since they </w:t>
        </w:r>
      </w:ins>
      <w:r w:rsidRPr="000040A5">
        <w:t>do not charge up dangerously in the time available</w:t>
      </w:r>
      <w:ins w:id="1382" w:author="Klaus Ehrlich" w:date="2019-05-09T15:20:00Z">
        <w:r w:rsidR="00176BB2">
          <w:t>,</w:t>
        </w:r>
      </w:ins>
      <w:del w:id="1383" w:author="Klaus Ehrlich" w:date="2019-05-09T15:20:00Z">
        <w:r w:rsidRPr="000040A5" w:rsidDel="00176BB2">
          <w:delText xml:space="preserve"> and so may be retained,</w:delText>
        </w:r>
      </w:del>
      <w:r w:rsidRPr="000040A5">
        <w:t xml:space="preserve"> even if unfavourable in terms of secondary yield, conductivity etc. As a result of this relaxation, large areas of ungrounded MLI </w:t>
      </w:r>
      <w:ins w:id="1384" w:author="Klaus Ehrlich" w:date="2019-05-09T15:20:00Z">
        <w:r w:rsidR="00176BB2">
          <w:t>can be used</w:t>
        </w:r>
      </w:ins>
      <w:del w:id="1385" w:author="Klaus Ehrlich" w:date="2019-05-09T15:20:00Z">
        <w:r w:rsidRPr="000040A5" w:rsidDel="00176BB2">
          <w:delText>may be permissible</w:delText>
        </w:r>
      </w:del>
      <w:r w:rsidRPr="000040A5">
        <w:t xml:space="preserve"> if assessed to have high capacitance. </w:t>
      </w:r>
    </w:p>
    <w:p w14:paraId="3BCBA6A2" w14:textId="77777777" w:rsidR="000C1A36" w:rsidRPr="000040A5" w:rsidRDefault="000C1A36" w:rsidP="000C1A36">
      <w:pPr>
        <w:pStyle w:val="NOTE"/>
        <w:tabs>
          <w:tab w:val="clear" w:pos="3969"/>
          <w:tab w:val="num" w:pos="3934"/>
        </w:tabs>
        <w:ind w:left="3934"/>
        <w:rPr>
          <w:lang w:val="en-GB"/>
        </w:rPr>
      </w:pPr>
      <w:r w:rsidRPr="000040A5">
        <w:rPr>
          <w:lang w:val="en-GB"/>
        </w:rPr>
        <w:t>The capacitance is that of the whole structure, not that of a single layer i.e. for MLI with N layers, the total capacitance is the result of the combination in series of N capacitors.</w:t>
      </w:r>
      <w:r w:rsidRPr="000040A5">
        <w:rPr>
          <w:lang w:val="en-GB"/>
        </w:rPr>
        <w:tab/>
      </w:r>
      <w:r w:rsidRPr="000040A5">
        <w:rPr>
          <w:lang w:val="en-GB"/>
        </w:rPr>
        <w:br/>
      </w:r>
      <w:r w:rsidRPr="000040A5">
        <w:rPr>
          <w:position w:val="-30"/>
          <w:lang w:val="en-GB"/>
        </w:rPr>
        <w:object w:dxaOrig="2180" w:dyaOrig="680" w14:anchorId="7AFB348C">
          <v:shape id="_x0000_i1041" type="#_x0000_t75" style="width:108.65pt;height:33.55pt" o:ole="" fillcolor="window">
            <v:imagedata r:id="rId36" o:title=""/>
          </v:shape>
          <o:OLEObject Type="Embed" ProgID="Equation.3" ShapeID="_x0000_i1041" DrawAspect="Content" ObjectID="_1619517273" r:id="rId37"/>
        </w:object>
      </w:r>
    </w:p>
    <w:p w14:paraId="0EC46D0C" w14:textId="77777777" w:rsidR="000C1A36" w:rsidRPr="000040A5" w:rsidRDefault="000C1A36" w:rsidP="000C1A36">
      <w:pPr>
        <w:pStyle w:val="paragraph"/>
        <w:ind w:left="2552"/>
      </w:pPr>
      <w:r w:rsidRPr="000040A5">
        <w:t xml:space="preserve">Analysis or simulation </w:t>
      </w:r>
      <w:del w:id="1386" w:author="Klaus Ehrlich" w:date="2019-05-09T15:21:00Z">
        <w:r w:rsidRPr="000040A5" w:rsidDel="00416FA5">
          <w:delText>may</w:delText>
        </w:r>
      </w:del>
      <w:del w:id="1387" w:author="Klaus Ehrlich" w:date="2019-05-09T16:19:00Z">
        <w:r w:rsidRPr="000040A5" w:rsidDel="00556E37">
          <w:delText xml:space="preserve"> </w:delText>
        </w:r>
      </w:del>
      <w:r w:rsidRPr="000040A5">
        <w:t>take into account the neutralising current from LEO ambient plasma. However, surfaces in a wake do not see this current and the analysis resembles that for GEO.</w:t>
      </w:r>
    </w:p>
    <w:p w14:paraId="209810D2" w14:textId="57F02B90" w:rsidR="000C1A36" w:rsidRPr="000040A5" w:rsidRDefault="000C1A36" w:rsidP="000C1A36">
      <w:pPr>
        <w:pStyle w:val="Bul10"/>
      </w:pPr>
      <w:r w:rsidRPr="000040A5">
        <w:t xml:space="preserve">Solar array ESD effects on the array itself (clause </w:t>
      </w:r>
      <w:r w:rsidR="00CB6612" w:rsidRPr="000040A5">
        <w:fldChar w:fldCharType="begin"/>
      </w:r>
      <w:r w:rsidR="00CB6612" w:rsidRPr="000040A5">
        <w:instrText xml:space="preserve"> REF _Ref172718434 \w \h </w:instrText>
      </w:r>
      <w:r w:rsidR="00CB6612" w:rsidRPr="000040A5">
        <w:fldChar w:fldCharType="separate"/>
      </w:r>
      <w:r w:rsidR="008A18BA">
        <w:t>7</w:t>
      </w:r>
      <w:r w:rsidR="00CB6612" w:rsidRPr="000040A5">
        <w:fldChar w:fldCharType="end"/>
      </w:r>
      <w:r w:rsidRPr="000040A5">
        <w:t>).</w:t>
      </w:r>
    </w:p>
    <w:p w14:paraId="04CA0941" w14:textId="0569E9A0" w:rsidR="000C1A36" w:rsidRPr="000040A5" w:rsidRDefault="000C1A36" w:rsidP="000C1A36">
      <w:pPr>
        <w:pStyle w:val="Bul10"/>
      </w:pPr>
      <w:r w:rsidRPr="000040A5">
        <w:t xml:space="preserve">High voltage interactions (clause </w:t>
      </w:r>
      <w:r w:rsidR="00CB6612" w:rsidRPr="000040A5">
        <w:fldChar w:fldCharType="begin"/>
      </w:r>
      <w:r w:rsidR="00CB6612" w:rsidRPr="000040A5">
        <w:instrText xml:space="preserve"> REF _Ref203878877 \w \h </w:instrText>
      </w:r>
      <w:r w:rsidR="00CB6612" w:rsidRPr="000040A5">
        <w:fldChar w:fldCharType="separate"/>
      </w:r>
      <w:r w:rsidR="008A18BA">
        <w:t>8</w:t>
      </w:r>
      <w:r w:rsidR="00CB6612" w:rsidRPr="000040A5">
        <w:fldChar w:fldCharType="end"/>
      </w:r>
      <w:r w:rsidRPr="000040A5">
        <w:t>).</w:t>
      </w:r>
    </w:p>
    <w:p w14:paraId="55D1C898" w14:textId="77777777" w:rsidR="000C1A36" w:rsidRPr="000040A5" w:rsidRDefault="000C1A36" w:rsidP="000C1A36">
      <w:pPr>
        <w:pStyle w:val="Annex2"/>
      </w:pPr>
      <w:bookmarkStart w:id="1388" w:name="_Toc201138698"/>
      <w:bookmarkStart w:id="1389" w:name="_Toc8722263"/>
      <w:r w:rsidRPr="000040A5">
        <w:t>MEO and GEO orbits</w:t>
      </w:r>
      <w:bookmarkStart w:id="1390" w:name="ECSS_E_ST_20_06_0070237"/>
      <w:bookmarkEnd w:id="1388"/>
      <w:bookmarkEnd w:id="1389"/>
      <w:bookmarkEnd w:id="1390"/>
    </w:p>
    <w:p w14:paraId="6C096215" w14:textId="77777777" w:rsidR="000C1A36" w:rsidRPr="000040A5" w:rsidRDefault="000C1A36" w:rsidP="000C1A36">
      <w:pPr>
        <w:pStyle w:val="paragraph"/>
      </w:pPr>
      <w:bookmarkStart w:id="1391" w:name="ECSS_E_ST_20_06_0070238"/>
      <w:bookmarkEnd w:id="1391"/>
      <w:r w:rsidRPr="000040A5">
        <w:t xml:space="preserve">The requirements concerned with the following are intended to be adopted by spacecraft in MEO and GEO orbits: </w:t>
      </w:r>
    </w:p>
    <w:p w14:paraId="3F04AAED" w14:textId="40EBBCDE" w:rsidR="000C1A36" w:rsidRPr="000040A5" w:rsidRDefault="000C1A36" w:rsidP="000C1A36">
      <w:pPr>
        <w:pStyle w:val="Bul10"/>
      </w:pPr>
      <w:r w:rsidRPr="000040A5">
        <w:t xml:space="preserve">Surface charging (clauses </w:t>
      </w:r>
      <w:r w:rsidR="00CB6612" w:rsidRPr="000040A5">
        <w:fldChar w:fldCharType="begin"/>
      </w:r>
      <w:r w:rsidR="00CB6612" w:rsidRPr="000040A5">
        <w:instrText xml:space="preserve"> REF _Ref183334465 \w \h </w:instrText>
      </w:r>
      <w:r w:rsidR="00CB6612" w:rsidRPr="000040A5">
        <w:fldChar w:fldCharType="separate"/>
      </w:r>
      <w:r w:rsidR="008A18BA">
        <w:t>6</w:t>
      </w:r>
      <w:r w:rsidR="00CB6612" w:rsidRPr="000040A5">
        <w:fldChar w:fldCharType="end"/>
      </w:r>
      <w:r w:rsidRPr="000040A5">
        <w:t xml:space="preserve"> and</w:t>
      </w:r>
      <w:r w:rsidR="00CB6612" w:rsidRPr="000040A5">
        <w:t xml:space="preserve"> </w:t>
      </w:r>
      <w:r w:rsidR="00CB6612" w:rsidRPr="000040A5">
        <w:fldChar w:fldCharType="begin"/>
      </w:r>
      <w:r w:rsidR="00CB6612" w:rsidRPr="000040A5">
        <w:instrText xml:space="preserve"> REF _Ref172718434 \w \h </w:instrText>
      </w:r>
      <w:r w:rsidR="00CB6612" w:rsidRPr="000040A5">
        <w:fldChar w:fldCharType="separate"/>
      </w:r>
      <w:r w:rsidR="008A18BA">
        <w:t>7</w:t>
      </w:r>
      <w:r w:rsidR="00CB6612" w:rsidRPr="000040A5">
        <w:fldChar w:fldCharType="end"/>
      </w:r>
      <w:r w:rsidRPr="000040A5">
        <w:t>).</w:t>
      </w:r>
    </w:p>
    <w:p w14:paraId="311E2422" w14:textId="1885029D" w:rsidR="000C1A36" w:rsidRPr="000040A5" w:rsidRDefault="000C1A36" w:rsidP="000C1A36">
      <w:pPr>
        <w:pStyle w:val="Bul10"/>
      </w:pPr>
      <w:r w:rsidRPr="000040A5">
        <w:t xml:space="preserve">Solar array ESD effects on the array itself (clause </w:t>
      </w:r>
      <w:r w:rsidR="00CB6612" w:rsidRPr="000040A5">
        <w:fldChar w:fldCharType="begin"/>
      </w:r>
      <w:r w:rsidR="00CB6612" w:rsidRPr="000040A5">
        <w:instrText xml:space="preserve"> REF _Ref172718434 \w \h </w:instrText>
      </w:r>
      <w:r w:rsidR="00CB6612" w:rsidRPr="000040A5">
        <w:fldChar w:fldCharType="separate"/>
      </w:r>
      <w:r w:rsidR="008A18BA">
        <w:t>7</w:t>
      </w:r>
      <w:r w:rsidR="00CB6612" w:rsidRPr="000040A5">
        <w:fldChar w:fldCharType="end"/>
      </w:r>
      <w:r w:rsidRPr="000040A5">
        <w:t>).</w:t>
      </w:r>
    </w:p>
    <w:p w14:paraId="6C5D049D" w14:textId="4A01A96C" w:rsidR="000C1A36" w:rsidRPr="000040A5" w:rsidRDefault="000C1A36" w:rsidP="000C1A36">
      <w:pPr>
        <w:pStyle w:val="Bul10"/>
      </w:pPr>
      <w:r w:rsidRPr="000040A5">
        <w:t xml:space="preserve">Internal parts and materials (clause </w:t>
      </w:r>
      <w:r w:rsidR="00CB6612" w:rsidRPr="000040A5">
        <w:fldChar w:fldCharType="begin"/>
      </w:r>
      <w:r w:rsidR="00CB6612" w:rsidRPr="000040A5">
        <w:instrText xml:space="preserve"> REF _Ref203878880 \w \h </w:instrText>
      </w:r>
      <w:r w:rsidR="00CB6612" w:rsidRPr="000040A5">
        <w:fldChar w:fldCharType="separate"/>
      </w:r>
      <w:r w:rsidR="008A18BA">
        <w:t>9</w:t>
      </w:r>
      <w:r w:rsidR="00CB6612" w:rsidRPr="000040A5">
        <w:fldChar w:fldCharType="end"/>
      </w:r>
      <w:r w:rsidRPr="000040A5">
        <w:t>).</w:t>
      </w:r>
    </w:p>
    <w:p w14:paraId="4786FA30" w14:textId="32DBDFDB" w:rsidR="000C1A36" w:rsidRPr="000040A5" w:rsidRDefault="000C1A36" w:rsidP="000C1A36">
      <w:pPr>
        <w:pStyle w:val="paragraph"/>
      </w:pPr>
      <w:r w:rsidRPr="000040A5">
        <w:t>Specific requirements need not be applied for high voltage interactions (see clause </w:t>
      </w:r>
      <w:r w:rsidR="00CB6612" w:rsidRPr="000040A5">
        <w:fldChar w:fldCharType="begin"/>
      </w:r>
      <w:r w:rsidR="00CB6612" w:rsidRPr="000040A5">
        <w:instrText xml:space="preserve"> REF _Ref203878877 \w \h </w:instrText>
      </w:r>
      <w:r w:rsidR="00CB6612" w:rsidRPr="000040A5">
        <w:fldChar w:fldCharType="separate"/>
      </w:r>
      <w:r w:rsidR="008A18BA">
        <w:t>8</w:t>
      </w:r>
      <w:r w:rsidR="00CB6612" w:rsidRPr="000040A5">
        <w:fldChar w:fldCharType="end"/>
      </w:r>
      <w:r w:rsidRPr="000040A5">
        <w:t>)</w:t>
      </w:r>
      <w:r w:rsidR="006F0F68" w:rsidRPr="000040A5">
        <w:t>.</w:t>
      </w:r>
    </w:p>
    <w:p w14:paraId="2038E6B8" w14:textId="77777777" w:rsidR="000C1A36" w:rsidRPr="000040A5" w:rsidRDefault="000C1A36" w:rsidP="000C1A36">
      <w:pPr>
        <w:pStyle w:val="Annex2"/>
      </w:pPr>
      <w:bookmarkStart w:id="1392" w:name="_Toc201138699"/>
      <w:bookmarkStart w:id="1393" w:name="_Toc8722264"/>
      <w:r w:rsidRPr="000040A5">
        <w:t>Spacecraft with onboard plasma detectors</w:t>
      </w:r>
      <w:bookmarkStart w:id="1394" w:name="ECSS_E_ST_20_06_0070239"/>
      <w:bookmarkEnd w:id="1392"/>
      <w:bookmarkEnd w:id="1393"/>
      <w:bookmarkEnd w:id="1394"/>
    </w:p>
    <w:p w14:paraId="41F7EE2C" w14:textId="77777777" w:rsidR="000C1A36" w:rsidRPr="000040A5" w:rsidRDefault="000C1A36" w:rsidP="000C1A36">
      <w:pPr>
        <w:pStyle w:val="paragraph"/>
      </w:pPr>
      <w:bookmarkStart w:id="1395" w:name="ECSS_E_ST_20_06_0070240"/>
      <w:bookmarkEnd w:id="1395"/>
      <w:r w:rsidRPr="000040A5">
        <w:t xml:space="preserve">Scientific satellites have more stringent requirements for electrical neutrality, where they are concerned with monitoring the ambient plasma environment. Parameters that </w:t>
      </w:r>
      <w:ins w:id="1396" w:author="Klaus Ehrlich" w:date="2019-05-09T15:21:00Z">
        <w:r w:rsidR="00416FA5">
          <w:t>can be</w:t>
        </w:r>
      </w:ins>
      <w:del w:id="1397" w:author="Klaus Ehrlich" w:date="2019-05-09T15:21:00Z">
        <w:r w:rsidRPr="000040A5" w:rsidDel="00416FA5">
          <w:delText>may</w:delText>
        </w:r>
      </w:del>
      <w:r w:rsidRPr="000040A5">
        <w:t xml:space="preserve"> relevant include:</w:t>
      </w:r>
    </w:p>
    <w:p w14:paraId="5F78D2D8" w14:textId="77777777" w:rsidR="000C1A36" w:rsidRPr="000040A5" w:rsidRDefault="000C1A36" w:rsidP="000C1A36">
      <w:pPr>
        <w:pStyle w:val="Bul10"/>
      </w:pPr>
      <w:r w:rsidRPr="000040A5">
        <w:t>electric field;</w:t>
      </w:r>
    </w:p>
    <w:p w14:paraId="393D7F89" w14:textId="77777777" w:rsidR="000C1A36" w:rsidRPr="000040A5" w:rsidRDefault="000C1A36" w:rsidP="000C1A36">
      <w:pPr>
        <w:pStyle w:val="Bul10"/>
      </w:pPr>
      <w:r w:rsidRPr="000040A5">
        <w:lastRenderedPageBreak/>
        <w:t>plasma density, temperature, spectrum and velocity;</w:t>
      </w:r>
    </w:p>
    <w:p w14:paraId="07528729" w14:textId="77777777" w:rsidR="000C1A36" w:rsidRPr="000040A5" w:rsidRDefault="000C1A36" w:rsidP="000C1A36">
      <w:pPr>
        <w:pStyle w:val="Bul10"/>
      </w:pPr>
      <w:r w:rsidRPr="000040A5">
        <w:t>charging state of target materials.</w:t>
      </w:r>
    </w:p>
    <w:p w14:paraId="0417E1F3" w14:textId="64437D45" w:rsidR="000C1A36" w:rsidRPr="000040A5" w:rsidRDefault="000C1A36" w:rsidP="000C1A36">
      <w:pPr>
        <w:pStyle w:val="paragraph"/>
      </w:pPr>
      <w:r w:rsidRPr="000040A5">
        <w:t xml:space="preserve">The additional requirements for satellites with electric field sensitive measurements (clause </w:t>
      </w:r>
      <w:r w:rsidR="00CB6612" w:rsidRPr="000040A5">
        <w:fldChar w:fldCharType="begin"/>
      </w:r>
      <w:r w:rsidR="00CB6612" w:rsidRPr="000040A5">
        <w:instrText xml:space="preserve"> REF _Ref180224122 \w \h </w:instrText>
      </w:r>
      <w:r w:rsidR="00CB6612" w:rsidRPr="000040A5">
        <w:fldChar w:fldCharType="separate"/>
      </w:r>
      <w:r w:rsidR="008A18BA">
        <w:t>6.7</w:t>
      </w:r>
      <w:r w:rsidR="00CB6612" w:rsidRPr="000040A5">
        <w:fldChar w:fldCharType="end"/>
      </w:r>
      <w:r w:rsidRPr="000040A5">
        <w:t>) are intended to be adopted by scientific satellites.</w:t>
      </w:r>
    </w:p>
    <w:p w14:paraId="2343E7A5" w14:textId="77777777" w:rsidR="000C1A36" w:rsidRPr="000040A5" w:rsidRDefault="000C1A36" w:rsidP="000C1A36">
      <w:pPr>
        <w:pStyle w:val="Annex2"/>
      </w:pPr>
      <w:bookmarkStart w:id="1398" w:name="_Toc201138700"/>
      <w:bookmarkStart w:id="1399" w:name="_Toc8722265"/>
      <w:r w:rsidRPr="000040A5">
        <w:t>Tethered spacecraft</w:t>
      </w:r>
      <w:bookmarkStart w:id="1400" w:name="ECSS_E_ST_20_06_0070241"/>
      <w:bookmarkEnd w:id="1398"/>
      <w:bookmarkEnd w:id="1399"/>
      <w:bookmarkEnd w:id="1400"/>
    </w:p>
    <w:p w14:paraId="7F1A598A" w14:textId="355AEFED" w:rsidR="000C1A36" w:rsidRPr="000040A5" w:rsidRDefault="000C1A36" w:rsidP="000C1A36">
      <w:pPr>
        <w:pStyle w:val="paragraph"/>
      </w:pPr>
      <w:bookmarkStart w:id="1401" w:name="ECSS_E_ST_20_06_0070242"/>
      <w:bookmarkEnd w:id="1401"/>
      <w:r w:rsidRPr="000040A5">
        <w:t xml:space="preserve">Requirements for tethered systems (clause </w:t>
      </w:r>
      <w:r w:rsidR="00CB6612" w:rsidRPr="000040A5">
        <w:fldChar w:fldCharType="begin"/>
      </w:r>
      <w:r w:rsidR="00CB6612" w:rsidRPr="000040A5">
        <w:instrText xml:space="preserve"> REF _Ref203878883 \w \h </w:instrText>
      </w:r>
      <w:r w:rsidR="00CB6612" w:rsidRPr="000040A5">
        <w:fldChar w:fldCharType="separate"/>
      </w:r>
      <w:r w:rsidR="008A18BA">
        <w:t>10</w:t>
      </w:r>
      <w:r w:rsidR="00CB6612" w:rsidRPr="000040A5">
        <w:fldChar w:fldCharType="end"/>
      </w:r>
      <w:r w:rsidRPr="000040A5">
        <w:t xml:space="preserve">) are intended to be adopted by spacecraft carrying tethers of greater length than 1 km. For scientific missions, shorter tethers can make these requirements applicable, depending on the whether a minimum spacecraft voltage is specified. Long wire antennas for electric field measurements about a spinning spacecraft do not represent a problem because: </w:t>
      </w:r>
    </w:p>
    <w:p w14:paraId="30E9F09B" w14:textId="77777777" w:rsidR="000C1A36" w:rsidRPr="000040A5" w:rsidRDefault="000C1A36" w:rsidP="000C1A36">
      <w:pPr>
        <w:pStyle w:val="Bul10"/>
      </w:pPr>
      <w:r w:rsidRPr="000040A5">
        <w:t>they are comparatively short (generally less than 100 m);</w:t>
      </w:r>
    </w:p>
    <w:p w14:paraId="19C02C53" w14:textId="77777777" w:rsidR="000C1A36" w:rsidRPr="000040A5" w:rsidRDefault="000C1A36" w:rsidP="000C1A36">
      <w:pPr>
        <w:pStyle w:val="Bul10"/>
      </w:pPr>
      <w:r w:rsidRPr="000040A5">
        <w:t>they are deployed symmetrically about the spacecraft so result in little net charging;</w:t>
      </w:r>
    </w:p>
    <w:p w14:paraId="7C712099" w14:textId="77777777" w:rsidR="000C1A36" w:rsidRPr="000040A5" w:rsidRDefault="000C1A36" w:rsidP="000C1A36">
      <w:pPr>
        <w:pStyle w:val="Bul10"/>
      </w:pPr>
      <w:r w:rsidRPr="000040A5">
        <w:t>the spacecraft spin inhibits electrically induced oscillations in the wire.</w:t>
      </w:r>
    </w:p>
    <w:p w14:paraId="1AFC937B" w14:textId="77777777" w:rsidR="000C1A36" w:rsidRPr="000040A5" w:rsidRDefault="000C1A36" w:rsidP="000C1A36">
      <w:pPr>
        <w:pStyle w:val="Annex2"/>
      </w:pPr>
      <w:bookmarkStart w:id="1402" w:name="_Toc201138701"/>
      <w:bookmarkStart w:id="1403" w:name="_Toc8722266"/>
      <w:r w:rsidRPr="000040A5">
        <w:t>Active spacecraft</w:t>
      </w:r>
      <w:bookmarkStart w:id="1404" w:name="ECSS_E_ST_20_06_0070243"/>
      <w:bookmarkEnd w:id="1402"/>
      <w:bookmarkEnd w:id="1403"/>
      <w:bookmarkEnd w:id="1404"/>
    </w:p>
    <w:p w14:paraId="66B29FEF" w14:textId="7EBFF782" w:rsidR="000C1A36" w:rsidRPr="000040A5" w:rsidRDefault="000C1A36" w:rsidP="000C1A36">
      <w:pPr>
        <w:pStyle w:val="paragraph"/>
      </w:pPr>
      <w:bookmarkStart w:id="1405" w:name="ECSS_E_ST_20_06_0070244"/>
      <w:bookmarkEnd w:id="1405"/>
      <w:r w:rsidRPr="000040A5">
        <w:t xml:space="preserve">Active spacecraft emit plasma, neutral gas or charged particles. Requirements concerning electric propulsion systems (clause </w:t>
      </w:r>
      <w:r w:rsidR="00CB6612" w:rsidRPr="000040A5">
        <w:fldChar w:fldCharType="begin"/>
      </w:r>
      <w:r w:rsidR="00CB6612" w:rsidRPr="000040A5">
        <w:instrText xml:space="preserve"> REF _Ref203878885 \w \h </w:instrText>
      </w:r>
      <w:r w:rsidR="00CB6612" w:rsidRPr="000040A5">
        <w:fldChar w:fldCharType="separate"/>
      </w:r>
      <w:r w:rsidR="008A18BA">
        <w:t>11</w:t>
      </w:r>
      <w:r w:rsidR="00CB6612" w:rsidRPr="000040A5">
        <w:fldChar w:fldCharType="end"/>
      </w:r>
      <w:r w:rsidRPr="000040A5">
        <w:t>) are intended to be adopted by such satellites.</w:t>
      </w:r>
    </w:p>
    <w:p w14:paraId="6DAE9440" w14:textId="77777777" w:rsidR="000C1A36" w:rsidRPr="000040A5" w:rsidRDefault="000C1A36" w:rsidP="000C1A36">
      <w:pPr>
        <w:pStyle w:val="Annex2"/>
      </w:pPr>
      <w:bookmarkStart w:id="1406" w:name="_Toc201138702"/>
      <w:bookmarkStart w:id="1407" w:name="_Toc8722267"/>
      <w:r w:rsidRPr="000040A5">
        <w:t>Solar Wind</w:t>
      </w:r>
      <w:bookmarkStart w:id="1408" w:name="ECSS_E_ST_20_06_0070245"/>
      <w:bookmarkEnd w:id="1406"/>
      <w:bookmarkEnd w:id="1407"/>
      <w:bookmarkEnd w:id="1408"/>
    </w:p>
    <w:p w14:paraId="5D7A41D3" w14:textId="77777777" w:rsidR="000C1A36" w:rsidRPr="000040A5" w:rsidRDefault="000C1A36" w:rsidP="000C1A36">
      <w:pPr>
        <w:pStyle w:val="paragraph"/>
      </w:pPr>
      <w:bookmarkStart w:id="1409" w:name="ECSS_E_ST_20_06_0070246"/>
      <w:bookmarkEnd w:id="1409"/>
      <w:r w:rsidRPr="000040A5">
        <w:t xml:space="preserve">For satellites in the solar wind high level charging does not occur because the bulk electron temperature is less than a few electron volts. However, plasma measurement instruments </w:t>
      </w:r>
      <w:ins w:id="1410" w:author="Klaus Ehrlich" w:date="2019-05-09T15:22:00Z">
        <w:r w:rsidR="00416FA5">
          <w:t>sometimes need</w:t>
        </w:r>
      </w:ins>
      <w:del w:id="1411" w:author="Klaus Ehrlich" w:date="2019-05-09T15:22:00Z">
        <w:r w:rsidRPr="000040A5" w:rsidDel="00416FA5">
          <w:delText>may require</w:delText>
        </w:r>
        <w:r w:rsidRPr="000040A5" w:rsidDel="00B27454">
          <w:delText xml:space="preserve"> the</w:delText>
        </w:r>
      </w:del>
      <w:r w:rsidRPr="000040A5">
        <w:t xml:space="preserve"> control of spacecraft potential and fields. </w:t>
      </w:r>
    </w:p>
    <w:p w14:paraId="363C2F1E" w14:textId="77777777" w:rsidR="000C1A36" w:rsidRPr="000040A5" w:rsidRDefault="000C1A36" w:rsidP="000C1A36">
      <w:pPr>
        <w:pStyle w:val="Annex2"/>
      </w:pPr>
      <w:bookmarkStart w:id="1412" w:name="_Toc201138703"/>
      <w:bookmarkStart w:id="1413" w:name="_Toc8722268"/>
      <w:r w:rsidRPr="000040A5">
        <w:t>Other planetary magnetospheres</w:t>
      </w:r>
      <w:bookmarkStart w:id="1414" w:name="ECSS_E_ST_20_06_0070247"/>
      <w:bookmarkEnd w:id="1412"/>
      <w:bookmarkEnd w:id="1413"/>
      <w:bookmarkEnd w:id="1414"/>
    </w:p>
    <w:p w14:paraId="3DE86837" w14:textId="77777777" w:rsidR="000C1A36" w:rsidRPr="000040A5" w:rsidRDefault="000C1A36" w:rsidP="000C1A36">
      <w:pPr>
        <w:pStyle w:val="paragraph"/>
      </w:pPr>
      <w:bookmarkStart w:id="1415" w:name="ECSS_E_ST_20_06_0070248"/>
      <w:bookmarkEnd w:id="1415"/>
      <w:r w:rsidRPr="000040A5">
        <w:t xml:space="preserve">Spacecraft orbiting planets other than the Earth are not specifically covered by the requirements detailed in this document. However they have similar electric requirements depending on the characteristics of the planetary environments. Jupiter and Saturn, in particular, have extensive magnetosphere which produce electrostatic hazards similar to those seen around the Earth. </w:t>
      </w:r>
      <w:bookmarkStart w:id="1416" w:name="_Toc2504701"/>
      <w:bookmarkStart w:id="1417" w:name="_Toc35680376"/>
    </w:p>
    <w:p w14:paraId="17F2E96A" w14:textId="77777777" w:rsidR="000C1A36" w:rsidRPr="000040A5" w:rsidRDefault="000C1A36" w:rsidP="000C1A36">
      <w:pPr>
        <w:pStyle w:val="Annex1"/>
      </w:pPr>
      <w:bookmarkStart w:id="1418" w:name="_Ref84928136"/>
      <w:bookmarkStart w:id="1419" w:name="_Ref85085274"/>
      <w:bookmarkStart w:id="1420" w:name="_Ref85971033"/>
      <w:r w:rsidRPr="000040A5">
        <w:lastRenderedPageBreak/>
        <w:t xml:space="preserve"> </w:t>
      </w:r>
      <w:bookmarkStart w:id="1421" w:name="_Ref165635186"/>
      <w:bookmarkStart w:id="1422" w:name="_Toc201138704"/>
      <w:bookmarkStart w:id="1423" w:name="_Toc8722269"/>
      <w:r w:rsidRPr="000040A5">
        <w:t>(informative)</w:t>
      </w:r>
      <w:bookmarkStart w:id="1424" w:name="_Toc2504699"/>
      <w:bookmarkEnd w:id="1416"/>
      <w:bookmarkEnd w:id="1417"/>
      <w:bookmarkEnd w:id="1418"/>
      <w:r w:rsidRPr="000040A5">
        <w:t xml:space="preserve"> </w:t>
      </w:r>
      <w:r w:rsidRPr="000040A5">
        <w:br/>
      </w:r>
      <w:bookmarkStart w:id="1425" w:name="_Toc35680287"/>
      <w:bookmarkEnd w:id="1424"/>
      <w:r w:rsidRPr="000040A5">
        <w:t xml:space="preserve"> </w:t>
      </w:r>
      <w:bookmarkEnd w:id="1425"/>
      <w:r w:rsidRPr="000040A5">
        <w:t>Physical background to the requirements</w:t>
      </w:r>
      <w:bookmarkStart w:id="1426" w:name="ECSS_E_ST_20_06_0070249"/>
      <w:bookmarkEnd w:id="1421"/>
      <w:bookmarkEnd w:id="1422"/>
      <w:bookmarkEnd w:id="1423"/>
      <w:bookmarkEnd w:id="1426"/>
    </w:p>
    <w:p w14:paraId="5CF13C68" w14:textId="77777777" w:rsidR="000C1A36" w:rsidRPr="000040A5" w:rsidRDefault="000C1A36" w:rsidP="000C1A36">
      <w:pPr>
        <w:pStyle w:val="Annex2"/>
      </w:pPr>
      <w:bookmarkStart w:id="1427" w:name="_Toc35680288"/>
      <w:bookmarkStart w:id="1428" w:name="_Toc201138705"/>
      <w:bookmarkStart w:id="1429" w:name="_Toc8722270"/>
      <w:r w:rsidRPr="000040A5">
        <w:t>Introduction</w:t>
      </w:r>
      <w:bookmarkStart w:id="1430" w:name="ECSS_E_ST_20_06_0070250"/>
      <w:bookmarkEnd w:id="1427"/>
      <w:bookmarkEnd w:id="1428"/>
      <w:bookmarkEnd w:id="1429"/>
      <w:bookmarkEnd w:id="1430"/>
    </w:p>
    <w:p w14:paraId="2DA744C3" w14:textId="77777777" w:rsidR="000C1A36" w:rsidRPr="000040A5" w:rsidRDefault="000C1A36" w:rsidP="000C1A36">
      <w:pPr>
        <w:pStyle w:val="paragraph"/>
      </w:pPr>
      <w:bookmarkStart w:id="1431" w:name="ECSS_E_ST_20_06_0070251"/>
      <w:bookmarkEnd w:id="1431"/>
      <w:r w:rsidRPr="000040A5">
        <w:t>Assessment or mitigation of the spacecraft plasma interactions are based on a quantitative description of the phenomena. The key parameters for such a quantitative description are provided in this Clause.</w:t>
      </w:r>
    </w:p>
    <w:p w14:paraId="0505C4A9" w14:textId="77777777" w:rsidR="000C1A36" w:rsidRPr="000040A5" w:rsidRDefault="000C1A36" w:rsidP="000C1A36">
      <w:pPr>
        <w:pStyle w:val="Annex2"/>
      </w:pPr>
      <w:bookmarkStart w:id="1432" w:name="_Toc201138706"/>
      <w:bookmarkStart w:id="1433" w:name="_Toc8722271"/>
      <w:r w:rsidRPr="000040A5">
        <w:t>Definition of symbols</w:t>
      </w:r>
      <w:bookmarkStart w:id="1434" w:name="ECSS_E_ST_20_06_0070252"/>
      <w:bookmarkEnd w:id="1432"/>
      <w:bookmarkEnd w:id="1433"/>
      <w:bookmarkEnd w:id="1434"/>
    </w:p>
    <w:p w14:paraId="49563660" w14:textId="77777777" w:rsidR="000C1A36" w:rsidRPr="000040A5" w:rsidRDefault="000C1A36" w:rsidP="000C1A36">
      <w:pPr>
        <w:pStyle w:val="paragraph"/>
      </w:pPr>
      <w:bookmarkStart w:id="1435" w:name="ECSS_E_ST_20_06_0070253"/>
      <w:bookmarkEnd w:id="1435"/>
      <w:r w:rsidRPr="000040A5">
        <w:t xml:space="preserve">In equations used in this clause, the following definitions of common symbols can be assumed, if not stated in the text: </w:t>
      </w:r>
    </w:p>
    <w:p w14:paraId="0B70D672" w14:textId="77777777" w:rsidR="000C1A36" w:rsidRPr="000040A5" w:rsidRDefault="000C1A36" w:rsidP="000C1A36">
      <w:pPr>
        <w:pStyle w:val="paragraph"/>
      </w:pPr>
      <w:r w:rsidRPr="000040A5">
        <w:t>B – magnetic field in Tesla</w:t>
      </w:r>
    </w:p>
    <w:p w14:paraId="02DF9787" w14:textId="77777777" w:rsidR="000C1A36" w:rsidRPr="000040A5" w:rsidRDefault="000C1A36" w:rsidP="000C1A36">
      <w:pPr>
        <w:pStyle w:val="paragraph"/>
      </w:pPr>
      <w:r w:rsidRPr="000040A5">
        <w:t>ε, ε</w:t>
      </w:r>
      <w:r w:rsidRPr="000040A5">
        <w:rPr>
          <w:vertAlign w:val="subscript"/>
        </w:rPr>
        <w:t>0</w:t>
      </w:r>
      <w:r w:rsidRPr="000040A5">
        <w:t>, ε</w:t>
      </w:r>
      <w:r w:rsidRPr="000040A5">
        <w:rPr>
          <w:vertAlign w:val="subscript"/>
        </w:rPr>
        <w:t>r</w:t>
      </w:r>
      <w:r w:rsidRPr="000040A5">
        <w:t xml:space="preserve"> - dielectric constant, dielectric constant in vacuum, relative dielectric constant</w:t>
      </w:r>
    </w:p>
    <w:p w14:paraId="56C4CDCA" w14:textId="77777777" w:rsidR="000C1A36" w:rsidRPr="000040A5" w:rsidRDefault="000C1A36" w:rsidP="000C1A36">
      <w:pPr>
        <w:pStyle w:val="paragraph"/>
      </w:pPr>
      <w:r w:rsidRPr="000040A5">
        <w:rPr>
          <w:i/>
        </w:rPr>
        <w:t>f</w:t>
      </w:r>
      <w:r w:rsidRPr="000040A5">
        <w:t xml:space="preserve"> – distribution function in m</w:t>
      </w:r>
      <w:r w:rsidRPr="000040A5">
        <w:rPr>
          <w:szCs w:val="20"/>
          <w:vertAlign w:val="superscript"/>
        </w:rPr>
        <w:t>-6</w:t>
      </w:r>
      <w:r w:rsidRPr="000040A5">
        <w:t xml:space="preserve"> s</w:t>
      </w:r>
      <w:r w:rsidRPr="000040A5">
        <w:rPr>
          <w:szCs w:val="20"/>
          <w:vertAlign w:val="superscript"/>
        </w:rPr>
        <w:t>-3</w:t>
      </w:r>
    </w:p>
    <w:p w14:paraId="57179D9E" w14:textId="77777777" w:rsidR="000C1A36" w:rsidRPr="000040A5" w:rsidRDefault="000C1A36" w:rsidP="000C1A36">
      <w:pPr>
        <w:pStyle w:val="paragraph"/>
      </w:pPr>
      <w:r w:rsidRPr="000040A5">
        <w:rPr>
          <w:i/>
        </w:rPr>
        <w:t>I</w:t>
      </w:r>
      <w:r w:rsidRPr="000040A5">
        <w:t xml:space="preserve"> – current in Amperes (A)</w:t>
      </w:r>
    </w:p>
    <w:p w14:paraId="4006A212" w14:textId="77777777" w:rsidR="000C1A36" w:rsidRPr="000040A5" w:rsidRDefault="000C1A36" w:rsidP="000C1A36">
      <w:pPr>
        <w:pStyle w:val="paragraph"/>
      </w:pPr>
      <w:r w:rsidRPr="000040A5">
        <w:rPr>
          <w:i/>
        </w:rPr>
        <w:t>j</w:t>
      </w:r>
      <w:r w:rsidRPr="000040A5">
        <w:t xml:space="preserve"> – current density in A/m</w:t>
      </w:r>
      <w:r w:rsidRPr="000040A5">
        <w:rPr>
          <w:szCs w:val="20"/>
          <w:vertAlign w:val="superscript"/>
        </w:rPr>
        <w:t>2</w:t>
      </w:r>
    </w:p>
    <w:p w14:paraId="5984670D" w14:textId="77777777" w:rsidR="000C1A36" w:rsidRPr="000040A5" w:rsidRDefault="000C1A36" w:rsidP="000C1A36">
      <w:pPr>
        <w:pStyle w:val="paragraph"/>
      </w:pPr>
      <w:r w:rsidRPr="000040A5">
        <w:rPr>
          <w:i/>
        </w:rPr>
        <w:t>k</w:t>
      </w:r>
      <w:r w:rsidRPr="000040A5">
        <w:t xml:space="preserve"> – Boltzmann constant, i.e. 1.38×10</w:t>
      </w:r>
      <w:r w:rsidRPr="000040A5">
        <w:rPr>
          <w:szCs w:val="20"/>
          <w:vertAlign w:val="superscript"/>
        </w:rPr>
        <w:t>-23</w:t>
      </w:r>
      <w:r w:rsidRPr="000040A5">
        <w:t xml:space="preserve"> JK</w:t>
      </w:r>
      <w:r w:rsidRPr="000040A5">
        <w:rPr>
          <w:szCs w:val="20"/>
          <w:vertAlign w:val="superscript"/>
        </w:rPr>
        <w:t>-1</w:t>
      </w:r>
    </w:p>
    <w:p w14:paraId="477247BF" w14:textId="77777777" w:rsidR="000C1A36" w:rsidRPr="000040A5" w:rsidRDefault="000C1A36" w:rsidP="000C1A36">
      <w:pPr>
        <w:pStyle w:val="paragraph"/>
      </w:pPr>
      <w:r w:rsidRPr="000040A5">
        <w:rPr>
          <w:i/>
        </w:rPr>
        <w:t>m</w:t>
      </w:r>
      <w:r w:rsidRPr="000040A5">
        <w:t xml:space="preserve">, </w:t>
      </w:r>
      <w:r w:rsidRPr="000040A5">
        <w:rPr>
          <w:i/>
        </w:rPr>
        <w:t>M</w:t>
      </w:r>
      <w:r w:rsidRPr="000040A5">
        <w:t xml:space="preserve"> – mass in kg</w:t>
      </w:r>
    </w:p>
    <w:p w14:paraId="0637450E" w14:textId="77777777" w:rsidR="000C1A36" w:rsidRPr="000040A5" w:rsidRDefault="000C1A36" w:rsidP="000C1A36">
      <w:pPr>
        <w:pStyle w:val="paragraph"/>
      </w:pPr>
      <w:r w:rsidRPr="000040A5">
        <w:rPr>
          <w:i/>
        </w:rPr>
        <w:t>n</w:t>
      </w:r>
      <w:r w:rsidRPr="000040A5">
        <w:t xml:space="preserve"> – density in m</w:t>
      </w:r>
      <w:r w:rsidRPr="000040A5">
        <w:rPr>
          <w:szCs w:val="20"/>
          <w:vertAlign w:val="superscript"/>
        </w:rPr>
        <w:t>-3</w:t>
      </w:r>
    </w:p>
    <w:p w14:paraId="1160D553" w14:textId="77777777" w:rsidR="000C1A36" w:rsidRPr="000040A5" w:rsidRDefault="000C1A36" w:rsidP="000C1A36">
      <w:pPr>
        <w:pStyle w:val="paragraph"/>
      </w:pPr>
      <w:r w:rsidRPr="000040A5">
        <w:rPr>
          <w:i/>
        </w:rPr>
        <w:t>q, e</w:t>
      </w:r>
      <w:r w:rsidRPr="000040A5">
        <w:t xml:space="preserve"> – charge, electron charge in Coulombs</w:t>
      </w:r>
    </w:p>
    <w:p w14:paraId="4AE47D36" w14:textId="77777777" w:rsidR="000C1A36" w:rsidRPr="000040A5" w:rsidRDefault="000C1A36" w:rsidP="000C1A36">
      <w:pPr>
        <w:pStyle w:val="paragraph"/>
      </w:pPr>
      <w:r w:rsidRPr="000040A5">
        <w:rPr>
          <w:i/>
        </w:rPr>
        <w:t>T</w:t>
      </w:r>
      <w:r w:rsidRPr="000040A5">
        <w:t xml:space="preserve"> – Temperature in Kelvin (K)</w:t>
      </w:r>
    </w:p>
    <w:p w14:paraId="3AA452F7" w14:textId="77777777" w:rsidR="000C1A36" w:rsidRPr="000040A5" w:rsidRDefault="000C1A36" w:rsidP="000C1A36">
      <w:pPr>
        <w:pStyle w:val="paragraph"/>
      </w:pPr>
      <w:r w:rsidRPr="000040A5">
        <w:rPr>
          <w:i/>
        </w:rPr>
        <w:t>t</w:t>
      </w:r>
      <w:r w:rsidRPr="000040A5">
        <w:t xml:space="preserve"> – time in seconds</w:t>
      </w:r>
    </w:p>
    <w:p w14:paraId="4D0F991C" w14:textId="77777777" w:rsidR="000C1A36" w:rsidRPr="000040A5" w:rsidRDefault="000C1A36" w:rsidP="000C1A36">
      <w:pPr>
        <w:pStyle w:val="paragraph"/>
      </w:pPr>
      <w:r w:rsidRPr="000040A5">
        <w:rPr>
          <w:i/>
        </w:rPr>
        <w:t>V</w:t>
      </w:r>
      <w:r w:rsidRPr="000040A5">
        <w:t xml:space="preserve"> – potential in volts (V)</w:t>
      </w:r>
    </w:p>
    <w:p w14:paraId="6A7196AB" w14:textId="77777777" w:rsidR="000C1A36" w:rsidRPr="000040A5" w:rsidRDefault="000C1A36" w:rsidP="000C1A36">
      <w:pPr>
        <w:pStyle w:val="paragraph"/>
      </w:pPr>
      <w:r w:rsidRPr="000040A5">
        <w:rPr>
          <w:i/>
        </w:rPr>
        <w:t>v</w:t>
      </w:r>
      <w:r w:rsidRPr="000040A5">
        <w:t xml:space="preserve"> – velocity in ms</w:t>
      </w:r>
      <w:r w:rsidRPr="000040A5">
        <w:rPr>
          <w:szCs w:val="20"/>
          <w:vertAlign w:val="superscript"/>
        </w:rPr>
        <w:t>-1</w:t>
      </w:r>
    </w:p>
    <w:p w14:paraId="22AE139C" w14:textId="77777777" w:rsidR="000C1A36" w:rsidRPr="000040A5" w:rsidRDefault="000C1A36" w:rsidP="000C1A36">
      <w:pPr>
        <w:pStyle w:val="Annex2"/>
      </w:pPr>
      <w:bookmarkStart w:id="1436" w:name="_Toc35680289"/>
      <w:bookmarkStart w:id="1437" w:name="_Ref84991564"/>
      <w:bookmarkStart w:id="1438" w:name="_Toc201138707"/>
      <w:bookmarkStart w:id="1439" w:name="_Toc8722272"/>
      <w:r w:rsidRPr="000040A5">
        <w:t>Electrostatic sheaths</w:t>
      </w:r>
      <w:bookmarkStart w:id="1440" w:name="ECSS_E_ST_20_06_0070254"/>
      <w:bookmarkEnd w:id="1436"/>
      <w:bookmarkEnd w:id="1437"/>
      <w:bookmarkEnd w:id="1438"/>
      <w:bookmarkEnd w:id="1439"/>
      <w:bookmarkEnd w:id="1440"/>
    </w:p>
    <w:p w14:paraId="0B331A52" w14:textId="77777777" w:rsidR="000C1A36" w:rsidRPr="000040A5" w:rsidRDefault="000C1A36" w:rsidP="000C1A36">
      <w:pPr>
        <w:pStyle w:val="Annex3"/>
      </w:pPr>
      <w:bookmarkStart w:id="1441" w:name="_Ref84937200"/>
      <w:bookmarkStart w:id="1442" w:name="_Toc201138708"/>
      <w:bookmarkStart w:id="1443" w:name="_Toc8722273"/>
      <w:r w:rsidRPr="000040A5">
        <w:t>Introduction</w:t>
      </w:r>
      <w:bookmarkStart w:id="1444" w:name="ECSS_E_ST_20_06_0070255"/>
      <w:bookmarkEnd w:id="1441"/>
      <w:bookmarkEnd w:id="1442"/>
      <w:bookmarkEnd w:id="1443"/>
      <w:bookmarkEnd w:id="1444"/>
    </w:p>
    <w:p w14:paraId="42857CAD" w14:textId="77777777" w:rsidR="000C1A36" w:rsidRPr="000040A5" w:rsidRDefault="000C1A36" w:rsidP="000C1A36">
      <w:pPr>
        <w:pStyle w:val="paragraph"/>
      </w:pPr>
      <w:bookmarkStart w:id="1445" w:name="ECSS_E_ST_20_06_0070256"/>
      <w:bookmarkEnd w:id="1445"/>
      <w:r w:rsidRPr="000040A5">
        <w:t xml:space="preserve">An object in space has an induced charge on its surface. Due to the nature of the space plasma and the surface charges on the object a sheath develops around it, </w:t>
      </w:r>
      <w:r w:rsidRPr="000040A5">
        <w:lastRenderedPageBreak/>
        <w:t>e.g. around a spacecraft. The electrostatic sheath is a layer of net space charge that screens the distant plasma from the surface charges.</w:t>
      </w:r>
    </w:p>
    <w:p w14:paraId="160CDE3B" w14:textId="77777777" w:rsidR="000C1A36" w:rsidRPr="000040A5" w:rsidRDefault="000C1A36" w:rsidP="000C1A36">
      <w:pPr>
        <w:pStyle w:val="paragraph"/>
      </w:pPr>
      <w:r w:rsidRPr="000040A5">
        <w:t>The sheath confines all of the significant electric fields, therefore its geometry relative to the spacecraft dimensions is of great importance for estimating the interaction between the spacecraft and the surrounding plasma including the collection and emission of particles. Conversely, ambient charged particle fluxes (ions and electrons), photoelectrons, backscattered and secondary electrons from the surfaces as well as actively emitted particles from, e.g. thrusters are taken into account together with spacecraft geometry and velocity, and any external magnetic fields when determining the properties of the sheath.</w:t>
      </w:r>
    </w:p>
    <w:p w14:paraId="06B627B2" w14:textId="77777777" w:rsidR="000C1A36" w:rsidRPr="000040A5" w:rsidRDefault="000C1A36" w:rsidP="000C1A36">
      <w:pPr>
        <w:pStyle w:val="Annex3"/>
      </w:pPr>
      <w:bookmarkStart w:id="1446" w:name="_Ref84937205"/>
      <w:bookmarkStart w:id="1447" w:name="_Toc201138709"/>
      <w:bookmarkStart w:id="1448" w:name="_Toc8722274"/>
      <w:r w:rsidRPr="000040A5">
        <w:t>The electrostatic potential</w:t>
      </w:r>
      <w:bookmarkStart w:id="1449" w:name="ECSS_E_ST_20_06_0070257"/>
      <w:bookmarkEnd w:id="1446"/>
      <w:bookmarkEnd w:id="1447"/>
      <w:bookmarkEnd w:id="1448"/>
      <w:bookmarkEnd w:id="1449"/>
    </w:p>
    <w:p w14:paraId="151D9C3A" w14:textId="77777777" w:rsidR="000C1A36" w:rsidRPr="000040A5" w:rsidRDefault="000C1A36" w:rsidP="000C1A36">
      <w:pPr>
        <w:pStyle w:val="paragraph"/>
      </w:pPr>
      <w:bookmarkStart w:id="1450" w:name="ECSS_E_ST_20_06_0070258"/>
      <w:bookmarkEnd w:id="1450"/>
      <w:r w:rsidRPr="000040A5">
        <w:t xml:space="preserve">In quasistatic conditions the ion and electron densities </w:t>
      </w:r>
      <w:r w:rsidRPr="000040A5">
        <w:rPr>
          <w:position w:val="-8"/>
        </w:rPr>
        <w:object w:dxaOrig="220" w:dyaOrig="280" w14:anchorId="121BCDAE">
          <v:shape id="_x0000_i1042" type="#_x0000_t75" style="width:11.05pt;height:14.15pt" o:ole="" fillcolor="window">
            <v:imagedata r:id="rId38" o:title=""/>
          </v:shape>
          <o:OLEObject Type="Embed" ProgID="Equation.3" ShapeID="_x0000_i1042" DrawAspect="Content" ObjectID="_1619517274" r:id="rId39"/>
        </w:object>
      </w:r>
      <w:r w:rsidRPr="000040A5">
        <w:t xml:space="preserve"> and </w:t>
      </w:r>
      <w:r w:rsidRPr="000040A5">
        <w:rPr>
          <w:position w:val="-8"/>
        </w:rPr>
        <w:object w:dxaOrig="260" w:dyaOrig="280" w14:anchorId="4FAE5890">
          <v:shape id="_x0000_i1043" type="#_x0000_t75" style="width:12.8pt;height:14.15pt" o:ole="" fillcolor="window">
            <v:imagedata r:id="rId40" o:title=""/>
          </v:shape>
          <o:OLEObject Type="Embed" ProgID="Equation.3" ShapeID="_x0000_i1043" DrawAspect="Content" ObjectID="_1619517275" r:id="rId41"/>
        </w:object>
      </w:r>
      <w:r w:rsidRPr="000040A5">
        <w:t>, and the electrostatic potential V satisfy Poisson’s equation,</w:t>
      </w:r>
    </w:p>
    <w:p w14:paraId="2BFF1844" w14:textId="77777777" w:rsidR="000C1A36" w:rsidRPr="000040A5" w:rsidRDefault="000C1A36" w:rsidP="00491740">
      <w:pPr>
        <w:pStyle w:val="equation"/>
      </w:pPr>
      <w:r w:rsidRPr="000040A5">
        <w:rPr>
          <w:position w:val="-30"/>
        </w:rPr>
        <w:object w:dxaOrig="1939" w:dyaOrig="680" w14:anchorId="6E8869AC">
          <v:shape id="_x0000_i1044" type="#_x0000_t75" style="width:96.75pt;height:33.55pt" o:ole="" fillcolor="window">
            <v:imagedata r:id="rId42" o:title=""/>
          </v:shape>
          <o:OLEObject Type="Embed" ProgID="Equation.3" ShapeID="_x0000_i1044" DrawAspect="Content" ObjectID="_1619517276" r:id="rId43"/>
        </w:object>
      </w:r>
    </w:p>
    <w:p w14:paraId="7452AF35" w14:textId="77777777" w:rsidR="000C1A36" w:rsidRPr="000040A5" w:rsidRDefault="000C1A36" w:rsidP="000C1A36">
      <w:pPr>
        <w:pStyle w:val="paragraph"/>
      </w:pPr>
      <w:r w:rsidRPr="000040A5">
        <w:t xml:space="preserve">where </w:t>
      </w:r>
      <w:r w:rsidRPr="000040A5">
        <w:rPr>
          <w:position w:val="-8"/>
        </w:rPr>
        <w:object w:dxaOrig="220" w:dyaOrig="280" w14:anchorId="024AD1C4">
          <v:shape id="_x0000_i1045" type="#_x0000_t75" style="width:11.05pt;height:14.15pt" o:ole="" fillcolor="window">
            <v:imagedata r:id="rId44" o:title=""/>
          </v:shape>
          <o:OLEObject Type="Embed" ProgID="Equation.3" ShapeID="_x0000_i1045" DrawAspect="Content" ObjectID="_1619517277" r:id="rId45"/>
        </w:object>
      </w:r>
      <w:r w:rsidRPr="000040A5">
        <w:t xml:space="preserve"> the dielectric constant in vacuum. and </w:t>
      </w:r>
      <w:r w:rsidRPr="000040A5">
        <w:rPr>
          <w:position w:val="-2"/>
        </w:rPr>
        <w:object w:dxaOrig="160" w:dyaOrig="160" w14:anchorId="0B5DFD6F">
          <v:shape id="_x0000_i1046" type="#_x0000_t75" style="width:8.4pt;height:8.4pt" o:ole="" fillcolor="window">
            <v:imagedata r:id="rId46" o:title=""/>
          </v:shape>
          <o:OLEObject Type="Embed" ProgID="Equation.3" ShapeID="_x0000_i1046" DrawAspect="Content" ObjectID="_1619517278" r:id="rId47"/>
        </w:object>
      </w:r>
      <w:r w:rsidRPr="000040A5">
        <w:t xml:space="preserve"> the electron charge.</w:t>
      </w:r>
    </w:p>
    <w:p w14:paraId="23188189" w14:textId="77777777" w:rsidR="000C1A36" w:rsidRPr="000040A5" w:rsidRDefault="000C1A36" w:rsidP="000C1A36">
      <w:pPr>
        <w:pStyle w:val="paragraph"/>
      </w:pPr>
      <w:r w:rsidRPr="000040A5">
        <w:t xml:space="preserve">In vacuum the electrostatic potential, </w:t>
      </w:r>
      <w:r w:rsidRPr="000040A5">
        <w:rPr>
          <w:i/>
        </w:rPr>
        <w:t>V</w:t>
      </w:r>
      <w:r w:rsidRPr="000040A5">
        <w:t xml:space="preserve">, from an isolated punctual charge, </w:t>
      </w:r>
      <w:r w:rsidRPr="000040A5">
        <w:rPr>
          <w:position w:val="-8"/>
        </w:rPr>
        <w:object w:dxaOrig="160" w:dyaOrig="220" w14:anchorId="2FD04BC4">
          <v:shape id="_x0000_i1047" type="#_x0000_t75" style="width:8.4pt;height:11.05pt" o:ole="" fillcolor="window">
            <v:imagedata r:id="rId48" o:title=""/>
          </v:shape>
          <o:OLEObject Type="Embed" ProgID="Equation.3" ShapeID="_x0000_i1047" DrawAspect="Content" ObjectID="_1619517279" r:id="rId49"/>
        </w:object>
      </w:r>
      <w:r w:rsidRPr="000040A5">
        <w:t>, is given by</w:t>
      </w:r>
    </w:p>
    <w:p w14:paraId="7E2E3337" w14:textId="77777777" w:rsidR="000C1A36" w:rsidRPr="000040A5" w:rsidRDefault="000C1A36" w:rsidP="00491740">
      <w:pPr>
        <w:pStyle w:val="equation"/>
      </w:pPr>
      <w:r w:rsidRPr="000040A5">
        <w:rPr>
          <w:position w:val="-30"/>
        </w:rPr>
        <w:object w:dxaOrig="1100" w:dyaOrig="680" w14:anchorId="64F770C3">
          <v:shape id="_x0000_i1048" type="#_x0000_t75" style="width:54.75pt;height:33.55pt" o:ole="" fillcolor="window">
            <v:imagedata r:id="rId50" o:title=""/>
          </v:shape>
          <o:OLEObject Type="Embed" ProgID="Equation.3" ShapeID="_x0000_i1048" DrawAspect="Content" ObjectID="_1619517280" r:id="rId51"/>
        </w:object>
      </w:r>
    </w:p>
    <w:p w14:paraId="4D6FCC00" w14:textId="77777777" w:rsidR="000C1A36" w:rsidRPr="000040A5" w:rsidRDefault="000C1A36" w:rsidP="000C1A36">
      <w:pPr>
        <w:pStyle w:val="paragraph"/>
      </w:pPr>
      <w:r w:rsidRPr="000040A5">
        <w:t xml:space="preserve">where </w:t>
      </w:r>
      <w:r w:rsidRPr="000040A5">
        <w:rPr>
          <w:position w:val="-2"/>
        </w:rPr>
        <w:object w:dxaOrig="160" w:dyaOrig="160" w14:anchorId="03ADE03E">
          <v:shape id="_x0000_i1049" type="#_x0000_t75" style="width:8.4pt;height:8.4pt" o:ole="" fillcolor="window">
            <v:imagedata r:id="rId52" o:title=""/>
          </v:shape>
          <o:OLEObject Type="Embed" ProgID="Equation.3" ShapeID="_x0000_i1049" DrawAspect="Content" ObjectID="_1619517281" r:id="rId53"/>
        </w:object>
      </w:r>
      <w:r w:rsidRPr="000040A5">
        <w:t xml:space="preserve"> is the distance from the charge. It is seen that the potential falls as 1/r in this case.</w:t>
      </w:r>
    </w:p>
    <w:p w14:paraId="54F20220" w14:textId="77777777" w:rsidR="000C1A36" w:rsidRPr="000040A5" w:rsidRDefault="000C1A36" w:rsidP="000C1A36">
      <w:pPr>
        <w:pStyle w:val="Annex3"/>
      </w:pPr>
      <w:bookmarkStart w:id="1451" w:name="_Toc201138710"/>
      <w:bookmarkStart w:id="1452" w:name="_Toc8722275"/>
      <w:r w:rsidRPr="000040A5">
        <w:t>The Debye length</w:t>
      </w:r>
      <w:bookmarkStart w:id="1453" w:name="ECSS_E_ST_20_06_0070259"/>
      <w:bookmarkEnd w:id="1451"/>
      <w:bookmarkEnd w:id="1452"/>
      <w:bookmarkEnd w:id="1453"/>
    </w:p>
    <w:p w14:paraId="63487591" w14:textId="77777777" w:rsidR="000C1A36" w:rsidRPr="000040A5" w:rsidRDefault="000C1A36" w:rsidP="000C1A36">
      <w:pPr>
        <w:pStyle w:val="paragraph"/>
      </w:pPr>
      <w:bookmarkStart w:id="1454" w:name="ECSS_E_ST_20_06_0070260"/>
      <w:bookmarkEnd w:id="1454"/>
      <w:r w:rsidRPr="000040A5">
        <w:t xml:space="preserve">It can be shown that the potential, V, around an infinitesimal perturbation of charge q at a distance r is given by </w:t>
      </w:r>
    </w:p>
    <w:p w14:paraId="6DD323C0" w14:textId="77777777" w:rsidR="000C1A36" w:rsidRPr="000040A5" w:rsidRDefault="000C1A36" w:rsidP="00491740">
      <w:pPr>
        <w:pStyle w:val="equation"/>
      </w:pPr>
      <w:r w:rsidRPr="000040A5">
        <w:rPr>
          <w:position w:val="-30"/>
        </w:rPr>
        <w:object w:dxaOrig="1520" w:dyaOrig="780" w14:anchorId="40805BD4">
          <v:shape id="_x0000_i1050" type="#_x0000_t75" style="width:76pt;height:38.85pt" o:ole="" fillcolor="window">
            <v:imagedata r:id="rId54" o:title=""/>
          </v:shape>
          <o:OLEObject Type="Embed" ProgID="Equation.3" ShapeID="_x0000_i1050" DrawAspect="Content" ObjectID="_1619517282" r:id="rId55"/>
        </w:object>
      </w:r>
    </w:p>
    <w:p w14:paraId="580F620D" w14:textId="77777777" w:rsidR="000C1A36" w:rsidRPr="000040A5" w:rsidRDefault="000C1A36" w:rsidP="000C1A36">
      <w:pPr>
        <w:pStyle w:val="paragraph"/>
      </w:pPr>
      <w:r w:rsidRPr="000040A5">
        <w:t xml:space="preserve">with </w:t>
      </w:r>
    </w:p>
    <w:p w14:paraId="61317CBD" w14:textId="77777777" w:rsidR="000C1A36" w:rsidRPr="000040A5" w:rsidRDefault="000C1A36" w:rsidP="00491740">
      <w:pPr>
        <w:pStyle w:val="equation"/>
      </w:pPr>
      <w:r w:rsidRPr="000040A5">
        <w:rPr>
          <w:position w:val="-30"/>
        </w:rPr>
        <w:object w:dxaOrig="1440" w:dyaOrig="859" w14:anchorId="174F9B6D">
          <v:shape id="_x0000_i1051" type="#_x0000_t75" style="width:1in;height:42.85pt" o:ole="" fillcolor="window">
            <v:imagedata r:id="rId56" o:title=""/>
          </v:shape>
          <o:OLEObject Type="Embed" ProgID="Equation.3" ShapeID="_x0000_i1051" DrawAspect="Content" ObjectID="_1619517283" r:id="rId57"/>
        </w:object>
      </w:r>
    </w:p>
    <w:p w14:paraId="428B4DB4" w14:textId="77777777" w:rsidR="000C1A36" w:rsidRPr="000040A5" w:rsidRDefault="000C1A36" w:rsidP="000C1A36">
      <w:pPr>
        <w:pStyle w:val="paragraph"/>
      </w:pPr>
      <w:r w:rsidRPr="000040A5">
        <w:t xml:space="preserve">where: </w:t>
      </w:r>
    </w:p>
    <w:p w14:paraId="7530D392" w14:textId="77777777" w:rsidR="000C1A36" w:rsidRPr="000040A5" w:rsidRDefault="000C1A36" w:rsidP="000C1A36">
      <w:pPr>
        <w:pStyle w:val="Bul10"/>
      </w:pPr>
      <w:r w:rsidRPr="000040A5">
        <w:rPr>
          <w:i/>
        </w:rPr>
        <w:t>k</w:t>
      </w:r>
      <w:r w:rsidRPr="000040A5">
        <w:t xml:space="preserve"> is Boltzmann’s constant, </w:t>
      </w:r>
    </w:p>
    <w:p w14:paraId="6D31786E" w14:textId="77777777" w:rsidR="000C1A36" w:rsidRPr="000040A5" w:rsidRDefault="000C1A36" w:rsidP="000C1A36">
      <w:pPr>
        <w:pStyle w:val="Bul10"/>
      </w:pPr>
      <w:r w:rsidRPr="000040A5">
        <w:rPr>
          <w:i/>
        </w:rPr>
        <w:t>T</w:t>
      </w:r>
      <w:r w:rsidRPr="000040A5">
        <w:t xml:space="preserve"> the electron temperature, </w:t>
      </w:r>
    </w:p>
    <w:p w14:paraId="1DE5FF7C" w14:textId="77777777" w:rsidR="000C1A36" w:rsidRPr="000040A5" w:rsidRDefault="000C1A36" w:rsidP="000C1A36">
      <w:pPr>
        <w:pStyle w:val="Bul10"/>
      </w:pPr>
      <w:r w:rsidRPr="000040A5">
        <w:rPr>
          <w:i/>
        </w:rPr>
        <w:t>n</w:t>
      </w:r>
      <w:r w:rsidRPr="000040A5">
        <w:t xml:space="preserve"> the plasma density, and </w:t>
      </w:r>
    </w:p>
    <w:p w14:paraId="1B8704B3" w14:textId="77777777" w:rsidR="000C1A36" w:rsidRPr="000040A5" w:rsidRDefault="000C1A36" w:rsidP="000C1A36">
      <w:pPr>
        <w:pStyle w:val="Bul10"/>
      </w:pPr>
      <w:r w:rsidRPr="000040A5">
        <w:rPr>
          <w:i/>
        </w:rPr>
        <w:t>e</w:t>
      </w:r>
      <w:r w:rsidRPr="000040A5">
        <w:t xml:space="preserve"> the electron charge. </w:t>
      </w:r>
    </w:p>
    <w:p w14:paraId="25CC19E6" w14:textId="77777777" w:rsidR="000C1A36" w:rsidRPr="000040A5" w:rsidRDefault="000C1A36" w:rsidP="000C1A36">
      <w:pPr>
        <w:pStyle w:val="paragraph"/>
      </w:pPr>
      <w:r w:rsidRPr="000040A5">
        <w:rPr>
          <w:position w:val="-8"/>
        </w:rPr>
        <w:object w:dxaOrig="280" w:dyaOrig="280" w14:anchorId="640A5C0B">
          <v:shape id="_x0000_i1052" type="#_x0000_t75" style="width:14.15pt;height:14.15pt" o:ole="" fillcolor="window">
            <v:imagedata r:id="rId58" o:title=""/>
          </v:shape>
          <o:OLEObject Type="Embed" ProgID="Equation.3" ShapeID="_x0000_i1052" DrawAspect="Content" ObjectID="_1619517284" r:id="rId59"/>
        </w:object>
      </w:r>
      <w:r w:rsidRPr="000040A5">
        <w:t xml:space="preserve"> is called the Debye length. It is a characteristic length scale of the shielding of the electric field by the plasma around a small perturbation. In a non</w:t>
      </w:r>
      <w:r w:rsidR="006F0F68" w:rsidRPr="000040A5">
        <w:t>-</w:t>
      </w:r>
      <w:r w:rsidRPr="000040A5">
        <w:lastRenderedPageBreak/>
        <w:t xml:space="preserve">perturbed plasma the space charge vanishes over volumes greater than the Debye length. Around a large electric perturbation the electric field is shielded as well but over a length scale which can be several order of magnitude greater than </w:t>
      </w:r>
      <w:r w:rsidRPr="000040A5">
        <w:rPr>
          <w:position w:val="-8"/>
        </w:rPr>
        <w:object w:dxaOrig="280" w:dyaOrig="280" w14:anchorId="7C79FBB7">
          <v:shape id="_x0000_i1053" type="#_x0000_t75" style="width:14.15pt;height:14.15pt" o:ole="" fillcolor="window">
            <v:imagedata r:id="rId58" o:title=""/>
          </v:shape>
          <o:OLEObject Type="Embed" ProgID="Equation.3" ShapeID="_x0000_i1053" DrawAspect="Content" ObjectID="_1619517285" r:id="rId60"/>
        </w:object>
      </w:r>
      <w:r w:rsidRPr="000040A5">
        <w:t xml:space="preserve">. The region around such a perturbation where the plasma is not neutral is called the sheath. </w:t>
      </w:r>
    </w:p>
    <w:p w14:paraId="220A625A" w14:textId="4C15502D" w:rsidR="000C1A36" w:rsidRPr="000040A5" w:rsidRDefault="000C1A36" w:rsidP="000C1A36">
      <w:pPr>
        <w:pStyle w:val="paragraph"/>
      </w:pPr>
      <w:r w:rsidRPr="000040A5">
        <w:t xml:space="preserve">Normal range of values of the Debye length in a various plasma region are given in </w:t>
      </w:r>
      <w:r w:rsidRPr="000040A5">
        <w:fldChar w:fldCharType="begin"/>
      </w:r>
      <w:r w:rsidRPr="000040A5">
        <w:instrText xml:space="preserve"> REF _Ref201140111 \w \h </w:instrText>
      </w:r>
      <w:r w:rsidRPr="000040A5">
        <w:fldChar w:fldCharType="separate"/>
      </w:r>
      <w:r w:rsidR="008A18BA">
        <w:t>Table C-1</w:t>
      </w:r>
      <w:r w:rsidRPr="000040A5">
        <w:fldChar w:fldCharType="end"/>
      </w:r>
      <w:r w:rsidRPr="000040A5">
        <w:t>.</w:t>
      </w:r>
    </w:p>
    <w:p w14:paraId="036BC95A" w14:textId="77777777" w:rsidR="000C1A36" w:rsidRPr="000040A5" w:rsidRDefault="000C1A36" w:rsidP="008070E5">
      <w:pPr>
        <w:pStyle w:val="CaptionAnnexTable"/>
        <w:rPr>
          <w:rFonts w:ascii="Times-Roman" w:hAnsi="Times-Roman"/>
        </w:rPr>
      </w:pPr>
      <w:bookmarkStart w:id="1455" w:name="ECSS_E_ST_20_06_0070261"/>
      <w:bookmarkStart w:id="1456" w:name="_Toc85862312"/>
      <w:bookmarkStart w:id="1457" w:name="_Toc195098339"/>
      <w:bookmarkStart w:id="1458" w:name="_Ref201140111"/>
      <w:bookmarkStart w:id="1459" w:name="_Toc8722372"/>
      <w:bookmarkEnd w:id="1455"/>
      <w:r w:rsidRPr="000040A5">
        <w:t>: Parameters in different regions in space</w:t>
      </w:r>
      <w:bookmarkEnd w:id="1456"/>
      <w:bookmarkEnd w:id="1457"/>
      <w:bookmarkEnd w:id="1458"/>
      <w:bookmarkEnd w:id="1459"/>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gridCol w:w="1710"/>
        <w:gridCol w:w="1780"/>
      </w:tblGrid>
      <w:tr w:rsidR="000C1A36" w:rsidRPr="000040A5" w14:paraId="06FE9437" w14:textId="77777777">
        <w:trPr>
          <w:jc w:val="right"/>
        </w:trPr>
        <w:tc>
          <w:tcPr>
            <w:tcW w:w="1980" w:type="dxa"/>
          </w:tcPr>
          <w:p w14:paraId="59182D14" w14:textId="77777777" w:rsidR="000C1A36" w:rsidRPr="000040A5" w:rsidRDefault="000C1A36" w:rsidP="00075228">
            <w:pPr>
              <w:pStyle w:val="TableHeaderCENTER"/>
            </w:pPr>
            <w:r w:rsidRPr="000040A5">
              <w:t>Plasma region</w:t>
            </w:r>
          </w:p>
        </w:tc>
        <w:tc>
          <w:tcPr>
            <w:tcW w:w="1890" w:type="dxa"/>
          </w:tcPr>
          <w:p w14:paraId="0F8638A0" w14:textId="77777777" w:rsidR="000C1A36" w:rsidRPr="000040A5" w:rsidRDefault="000C1A36" w:rsidP="00075228">
            <w:pPr>
              <w:pStyle w:val="TableHeaderCENTER"/>
            </w:pPr>
            <w:bookmarkStart w:id="1460" w:name="_Toc35680290"/>
            <w:r w:rsidRPr="000040A5">
              <w:t>Density</w:t>
            </w:r>
            <w:bookmarkEnd w:id="1460"/>
          </w:p>
          <w:p w14:paraId="2B371C3B" w14:textId="77777777" w:rsidR="000C1A36" w:rsidRPr="000040A5" w:rsidRDefault="000C1A36" w:rsidP="00075228">
            <w:pPr>
              <w:pStyle w:val="TableHeaderCENTER"/>
            </w:pPr>
            <w:r w:rsidRPr="000040A5">
              <w:t>(m</w:t>
            </w:r>
            <w:r w:rsidRPr="000040A5">
              <w:rPr>
                <w:vertAlign w:val="superscript"/>
              </w:rPr>
              <w:t>-3</w:t>
            </w:r>
            <w:r w:rsidRPr="000040A5">
              <w:t>)</w:t>
            </w:r>
          </w:p>
        </w:tc>
        <w:tc>
          <w:tcPr>
            <w:tcW w:w="1710" w:type="dxa"/>
          </w:tcPr>
          <w:p w14:paraId="7C42CF8F" w14:textId="77777777" w:rsidR="000C1A36" w:rsidRPr="000040A5" w:rsidRDefault="000C1A36" w:rsidP="00075228">
            <w:pPr>
              <w:pStyle w:val="TableHeaderCENTER"/>
            </w:pPr>
            <w:bookmarkStart w:id="1461" w:name="_Toc35680291"/>
            <w:r w:rsidRPr="000040A5">
              <w:t>Temperature</w:t>
            </w:r>
            <w:bookmarkEnd w:id="1461"/>
          </w:p>
          <w:p w14:paraId="2A218FC5" w14:textId="77777777" w:rsidR="000C1A36" w:rsidRPr="000040A5" w:rsidRDefault="000C1A36" w:rsidP="00075228">
            <w:pPr>
              <w:pStyle w:val="TableHeaderCENTER"/>
            </w:pPr>
            <w:r w:rsidRPr="000040A5">
              <w:t>(eV)</w:t>
            </w:r>
          </w:p>
        </w:tc>
        <w:tc>
          <w:tcPr>
            <w:tcW w:w="1780" w:type="dxa"/>
          </w:tcPr>
          <w:p w14:paraId="649544EB" w14:textId="77777777" w:rsidR="000C1A36" w:rsidRPr="000040A5" w:rsidRDefault="000C1A36" w:rsidP="00075228">
            <w:pPr>
              <w:pStyle w:val="TableHeaderCENTER"/>
            </w:pPr>
            <w:bookmarkStart w:id="1462" w:name="_Toc35680292"/>
            <w:r w:rsidRPr="000040A5">
              <w:t>Debye length</w:t>
            </w:r>
            <w:bookmarkEnd w:id="1462"/>
          </w:p>
          <w:p w14:paraId="4D81C8BB" w14:textId="77777777" w:rsidR="000C1A36" w:rsidRPr="000040A5" w:rsidRDefault="000C1A36" w:rsidP="00075228">
            <w:pPr>
              <w:pStyle w:val="TableHeaderCENTER"/>
            </w:pPr>
            <w:r w:rsidRPr="000040A5">
              <w:t>(m)</w:t>
            </w:r>
          </w:p>
        </w:tc>
      </w:tr>
      <w:tr w:rsidR="000C1A36" w:rsidRPr="000040A5" w14:paraId="31DEDBAC" w14:textId="77777777">
        <w:trPr>
          <w:jc w:val="right"/>
        </w:trPr>
        <w:tc>
          <w:tcPr>
            <w:tcW w:w="1980" w:type="dxa"/>
          </w:tcPr>
          <w:p w14:paraId="6F88B321" w14:textId="77777777" w:rsidR="000C1A36" w:rsidRPr="000040A5" w:rsidRDefault="000C1A36" w:rsidP="00075228">
            <w:pPr>
              <w:pStyle w:val="TablecellCENTER"/>
            </w:pPr>
            <w:r w:rsidRPr="000040A5">
              <w:t>Interstellar</w:t>
            </w:r>
          </w:p>
        </w:tc>
        <w:tc>
          <w:tcPr>
            <w:tcW w:w="1890" w:type="dxa"/>
          </w:tcPr>
          <w:p w14:paraId="6A4CFF2F" w14:textId="77777777" w:rsidR="000C1A36" w:rsidRPr="000040A5" w:rsidRDefault="000C1A36" w:rsidP="00075228">
            <w:pPr>
              <w:pStyle w:val="TablecellCENTER"/>
            </w:pPr>
            <w:r w:rsidRPr="000040A5">
              <w:t>10</w:t>
            </w:r>
            <w:r w:rsidRPr="000040A5">
              <w:rPr>
                <w:vertAlign w:val="superscript"/>
              </w:rPr>
              <w:t>6</w:t>
            </w:r>
          </w:p>
        </w:tc>
        <w:tc>
          <w:tcPr>
            <w:tcW w:w="1710" w:type="dxa"/>
          </w:tcPr>
          <w:p w14:paraId="26E69434" w14:textId="77777777" w:rsidR="000C1A36" w:rsidRPr="000040A5" w:rsidRDefault="000C1A36" w:rsidP="00075228">
            <w:pPr>
              <w:pStyle w:val="TablecellCENTER"/>
            </w:pPr>
            <w:r w:rsidRPr="000040A5">
              <w:t>10</w:t>
            </w:r>
            <w:r w:rsidRPr="000040A5">
              <w:rPr>
                <w:vertAlign w:val="superscript"/>
              </w:rPr>
              <w:t>-1</w:t>
            </w:r>
          </w:p>
        </w:tc>
        <w:tc>
          <w:tcPr>
            <w:tcW w:w="1780" w:type="dxa"/>
          </w:tcPr>
          <w:p w14:paraId="76D05878" w14:textId="77777777" w:rsidR="000C1A36" w:rsidRPr="000040A5" w:rsidRDefault="000C1A36" w:rsidP="00075228">
            <w:pPr>
              <w:pStyle w:val="TablecellCENTER"/>
            </w:pPr>
            <w:r w:rsidRPr="000040A5">
              <w:t>1</w:t>
            </w:r>
          </w:p>
        </w:tc>
      </w:tr>
      <w:tr w:rsidR="000C1A36" w:rsidRPr="000040A5" w14:paraId="3A76285C" w14:textId="77777777">
        <w:trPr>
          <w:jc w:val="right"/>
        </w:trPr>
        <w:tc>
          <w:tcPr>
            <w:tcW w:w="1980" w:type="dxa"/>
          </w:tcPr>
          <w:p w14:paraId="4D9E1480" w14:textId="77777777" w:rsidR="000C1A36" w:rsidRPr="000040A5" w:rsidRDefault="000C1A36" w:rsidP="00075228">
            <w:pPr>
              <w:pStyle w:val="TablecellCENTER"/>
            </w:pPr>
            <w:r w:rsidRPr="000040A5">
              <w:t>Solar corona</w:t>
            </w:r>
          </w:p>
        </w:tc>
        <w:tc>
          <w:tcPr>
            <w:tcW w:w="1890" w:type="dxa"/>
          </w:tcPr>
          <w:p w14:paraId="4485431F" w14:textId="77777777" w:rsidR="000C1A36" w:rsidRPr="000040A5" w:rsidRDefault="000C1A36" w:rsidP="00075228">
            <w:pPr>
              <w:pStyle w:val="TablecellCENTER"/>
            </w:pPr>
            <w:r w:rsidRPr="000040A5">
              <w:t>10</w:t>
            </w:r>
            <w:r w:rsidRPr="000040A5">
              <w:rPr>
                <w:vertAlign w:val="superscript"/>
              </w:rPr>
              <w:t>13</w:t>
            </w:r>
          </w:p>
        </w:tc>
        <w:tc>
          <w:tcPr>
            <w:tcW w:w="1710" w:type="dxa"/>
          </w:tcPr>
          <w:p w14:paraId="476CE72F" w14:textId="77777777" w:rsidR="000C1A36" w:rsidRPr="000040A5" w:rsidRDefault="000C1A36" w:rsidP="00075228">
            <w:pPr>
              <w:pStyle w:val="TablecellCENTER"/>
            </w:pPr>
            <w:r w:rsidRPr="000040A5">
              <w:t>1 - 10</w:t>
            </w:r>
            <w:r w:rsidRPr="000040A5">
              <w:rPr>
                <w:vertAlign w:val="superscript"/>
              </w:rPr>
              <w:t>2</w:t>
            </w:r>
          </w:p>
        </w:tc>
        <w:tc>
          <w:tcPr>
            <w:tcW w:w="1780" w:type="dxa"/>
          </w:tcPr>
          <w:p w14:paraId="37EDD7A2" w14:textId="77777777" w:rsidR="000C1A36" w:rsidRPr="000040A5" w:rsidRDefault="000C1A36" w:rsidP="00075228">
            <w:pPr>
              <w:pStyle w:val="TablecellCENTER"/>
            </w:pPr>
            <w:r w:rsidRPr="000040A5">
              <w:t>10</w:t>
            </w:r>
            <w:r w:rsidRPr="000040A5">
              <w:rPr>
                <w:vertAlign w:val="superscript"/>
              </w:rPr>
              <w:t>-2</w:t>
            </w:r>
            <w:r w:rsidRPr="000040A5">
              <w:t xml:space="preserve"> – 10</w:t>
            </w:r>
            <w:r w:rsidRPr="000040A5">
              <w:rPr>
                <w:vertAlign w:val="superscript"/>
              </w:rPr>
              <w:t>-3</w:t>
            </w:r>
          </w:p>
        </w:tc>
      </w:tr>
      <w:tr w:rsidR="000C1A36" w:rsidRPr="000040A5" w14:paraId="5CE5C601" w14:textId="77777777">
        <w:trPr>
          <w:jc w:val="right"/>
        </w:trPr>
        <w:tc>
          <w:tcPr>
            <w:tcW w:w="1980" w:type="dxa"/>
          </w:tcPr>
          <w:p w14:paraId="61F72856" w14:textId="77777777" w:rsidR="000C1A36" w:rsidRPr="000040A5" w:rsidRDefault="000C1A36" w:rsidP="00075228">
            <w:pPr>
              <w:pStyle w:val="TablecellCENTER"/>
            </w:pPr>
            <w:r w:rsidRPr="000040A5">
              <w:t>Solar wind</w:t>
            </w:r>
          </w:p>
        </w:tc>
        <w:tc>
          <w:tcPr>
            <w:tcW w:w="1890" w:type="dxa"/>
          </w:tcPr>
          <w:p w14:paraId="61D3600E" w14:textId="77777777" w:rsidR="000C1A36" w:rsidRPr="000040A5" w:rsidRDefault="000C1A36" w:rsidP="00075228">
            <w:pPr>
              <w:pStyle w:val="TablecellCENTER"/>
            </w:pPr>
            <w:r w:rsidRPr="000040A5">
              <w:t>10</w:t>
            </w:r>
            <w:r w:rsidRPr="000040A5">
              <w:rPr>
                <w:vertAlign w:val="superscript"/>
              </w:rPr>
              <w:t xml:space="preserve">3 </w:t>
            </w:r>
            <w:r w:rsidRPr="000040A5">
              <w:t>- 10</w:t>
            </w:r>
            <w:r w:rsidRPr="000040A5">
              <w:rPr>
                <w:vertAlign w:val="superscript"/>
              </w:rPr>
              <w:t>9</w:t>
            </w:r>
          </w:p>
        </w:tc>
        <w:tc>
          <w:tcPr>
            <w:tcW w:w="1710" w:type="dxa"/>
          </w:tcPr>
          <w:p w14:paraId="0518D9BF" w14:textId="77777777" w:rsidR="000C1A36" w:rsidRPr="000040A5" w:rsidRDefault="000C1A36" w:rsidP="00075228">
            <w:pPr>
              <w:pStyle w:val="TablecellCENTER"/>
            </w:pPr>
            <w:r w:rsidRPr="000040A5">
              <w:t>1 - 10</w:t>
            </w:r>
            <w:r w:rsidRPr="000040A5">
              <w:rPr>
                <w:vertAlign w:val="superscript"/>
              </w:rPr>
              <w:t>2</w:t>
            </w:r>
          </w:p>
        </w:tc>
        <w:tc>
          <w:tcPr>
            <w:tcW w:w="1780" w:type="dxa"/>
          </w:tcPr>
          <w:p w14:paraId="25663401" w14:textId="77777777" w:rsidR="000C1A36" w:rsidRPr="000040A5" w:rsidRDefault="000C1A36" w:rsidP="00075228">
            <w:pPr>
              <w:pStyle w:val="TablecellCENTER"/>
            </w:pPr>
            <w:r w:rsidRPr="000040A5">
              <w:t>1 - 10</w:t>
            </w:r>
            <w:r w:rsidRPr="000040A5">
              <w:rPr>
                <w:vertAlign w:val="superscript"/>
              </w:rPr>
              <w:t>2</w:t>
            </w:r>
          </w:p>
        </w:tc>
      </w:tr>
      <w:tr w:rsidR="000C1A36" w:rsidRPr="000040A5" w14:paraId="64AFE9A1" w14:textId="77777777">
        <w:trPr>
          <w:jc w:val="right"/>
        </w:trPr>
        <w:tc>
          <w:tcPr>
            <w:tcW w:w="1980" w:type="dxa"/>
          </w:tcPr>
          <w:p w14:paraId="75EA04AE" w14:textId="77777777" w:rsidR="000C1A36" w:rsidRPr="000040A5" w:rsidRDefault="000C1A36" w:rsidP="00075228">
            <w:pPr>
              <w:pStyle w:val="TablecellCENTER"/>
            </w:pPr>
            <w:r w:rsidRPr="000040A5">
              <w:t>Magnetosphere</w:t>
            </w:r>
          </w:p>
        </w:tc>
        <w:tc>
          <w:tcPr>
            <w:tcW w:w="1890" w:type="dxa"/>
          </w:tcPr>
          <w:p w14:paraId="2DC26BC4" w14:textId="77777777" w:rsidR="000C1A36" w:rsidRPr="000040A5" w:rsidRDefault="000C1A36" w:rsidP="00075228">
            <w:pPr>
              <w:pStyle w:val="TablecellCENTER"/>
            </w:pPr>
            <w:r w:rsidRPr="000040A5">
              <w:t>10</w:t>
            </w:r>
            <w:r w:rsidRPr="000040A5">
              <w:rPr>
                <w:vertAlign w:val="superscript"/>
              </w:rPr>
              <w:t xml:space="preserve">6 </w:t>
            </w:r>
            <w:r w:rsidRPr="000040A5">
              <w:t>- 10</w:t>
            </w:r>
            <w:r w:rsidRPr="000040A5">
              <w:rPr>
                <w:vertAlign w:val="superscript"/>
              </w:rPr>
              <w:t>10</w:t>
            </w:r>
          </w:p>
        </w:tc>
        <w:tc>
          <w:tcPr>
            <w:tcW w:w="1710" w:type="dxa"/>
          </w:tcPr>
          <w:p w14:paraId="16AD0F0E" w14:textId="77777777" w:rsidR="000C1A36" w:rsidRPr="000040A5" w:rsidRDefault="000C1A36" w:rsidP="00075228">
            <w:pPr>
              <w:pStyle w:val="TablecellCENTER"/>
            </w:pPr>
            <w:r w:rsidRPr="000040A5">
              <w:t>10 - 10</w:t>
            </w:r>
            <w:r w:rsidRPr="000040A5">
              <w:rPr>
                <w:vertAlign w:val="superscript"/>
              </w:rPr>
              <w:t>3</w:t>
            </w:r>
          </w:p>
        </w:tc>
        <w:tc>
          <w:tcPr>
            <w:tcW w:w="1780" w:type="dxa"/>
          </w:tcPr>
          <w:p w14:paraId="08273F31" w14:textId="77777777" w:rsidR="000C1A36" w:rsidRPr="000040A5" w:rsidRDefault="000C1A36" w:rsidP="00075228">
            <w:pPr>
              <w:pStyle w:val="TablecellCENTER"/>
            </w:pPr>
            <w:r w:rsidRPr="000040A5">
              <w:t>1 - 10</w:t>
            </w:r>
            <w:r w:rsidRPr="000040A5">
              <w:rPr>
                <w:vertAlign w:val="superscript"/>
              </w:rPr>
              <w:t>2</w:t>
            </w:r>
          </w:p>
        </w:tc>
      </w:tr>
      <w:tr w:rsidR="000C1A36" w:rsidRPr="000040A5" w14:paraId="39B57C89" w14:textId="77777777">
        <w:trPr>
          <w:jc w:val="right"/>
        </w:trPr>
        <w:tc>
          <w:tcPr>
            <w:tcW w:w="1980" w:type="dxa"/>
          </w:tcPr>
          <w:p w14:paraId="4BA2B37C" w14:textId="77777777" w:rsidR="000C1A36" w:rsidRPr="000040A5" w:rsidRDefault="000C1A36" w:rsidP="00075228">
            <w:pPr>
              <w:pStyle w:val="TablecellCENTER"/>
            </w:pPr>
            <w:r w:rsidRPr="000040A5">
              <w:t>Ionosphere</w:t>
            </w:r>
          </w:p>
        </w:tc>
        <w:tc>
          <w:tcPr>
            <w:tcW w:w="1890" w:type="dxa"/>
          </w:tcPr>
          <w:p w14:paraId="3BCC6866" w14:textId="77777777" w:rsidR="000C1A36" w:rsidRPr="000040A5" w:rsidRDefault="000C1A36" w:rsidP="00075228">
            <w:pPr>
              <w:pStyle w:val="TablecellCENTER"/>
            </w:pPr>
            <w:r w:rsidRPr="000040A5">
              <w:t>10</w:t>
            </w:r>
            <w:r w:rsidRPr="000040A5">
              <w:rPr>
                <w:vertAlign w:val="superscript"/>
              </w:rPr>
              <w:t xml:space="preserve">8 </w:t>
            </w:r>
            <w:r w:rsidRPr="000040A5">
              <w:t>- 10</w:t>
            </w:r>
            <w:r w:rsidRPr="000040A5">
              <w:rPr>
                <w:vertAlign w:val="superscript"/>
              </w:rPr>
              <w:t>12</w:t>
            </w:r>
          </w:p>
        </w:tc>
        <w:tc>
          <w:tcPr>
            <w:tcW w:w="1710" w:type="dxa"/>
          </w:tcPr>
          <w:p w14:paraId="2BCDEE6B" w14:textId="77777777" w:rsidR="000C1A36" w:rsidRPr="000040A5" w:rsidRDefault="000C1A36" w:rsidP="00075228">
            <w:pPr>
              <w:pStyle w:val="TablecellCENTER"/>
            </w:pPr>
            <w:r w:rsidRPr="000040A5">
              <w:t>10</w:t>
            </w:r>
            <w:r w:rsidRPr="000040A5">
              <w:rPr>
                <w:vertAlign w:val="superscript"/>
              </w:rPr>
              <w:t>-1</w:t>
            </w:r>
          </w:p>
        </w:tc>
        <w:tc>
          <w:tcPr>
            <w:tcW w:w="1780" w:type="dxa"/>
          </w:tcPr>
          <w:p w14:paraId="16403ECA" w14:textId="77777777" w:rsidR="000C1A36" w:rsidRPr="000040A5" w:rsidRDefault="000C1A36" w:rsidP="00075228">
            <w:pPr>
              <w:pStyle w:val="TablecellCENTER"/>
            </w:pPr>
            <w:r w:rsidRPr="000040A5">
              <w:t>10</w:t>
            </w:r>
            <w:r w:rsidRPr="000040A5">
              <w:rPr>
                <w:vertAlign w:val="superscript"/>
              </w:rPr>
              <w:t xml:space="preserve">-1 - </w:t>
            </w:r>
            <w:r w:rsidRPr="000040A5">
              <w:t>10</w:t>
            </w:r>
            <w:r w:rsidRPr="000040A5">
              <w:rPr>
                <w:vertAlign w:val="superscript"/>
              </w:rPr>
              <w:t>-3</w:t>
            </w:r>
          </w:p>
        </w:tc>
      </w:tr>
    </w:tbl>
    <w:p w14:paraId="0277739B" w14:textId="77777777" w:rsidR="000C1A36" w:rsidRPr="000040A5" w:rsidRDefault="000C1A36" w:rsidP="000C1A36">
      <w:pPr>
        <w:pStyle w:val="paragraph"/>
      </w:pPr>
    </w:p>
    <w:p w14:paraId="3B9AC100" w14:textId="05374C77" w:rsidR="000C1A36" w:rsidRPr="000040A5" w:rsidRDefault="000C1A36" w:rsidP="000C1A36">
      <w:pPr>
        <w:pStyle w:val="paragraph"/>
      </w:pPr>
      <w:r w:rsidRPr="000040A5">
        <w:t>Note that the energy unit of the electron volt (eV) is widely used to express the temperature (</w:t>
      </w:r>
      <w:r w:rsidRPr="000040A5">
        <w:rPr>
          <w:i/>
        </w:rPr>
        <w:t>kT</w:t>
      </w:r>
      <w:r w:rsidRPr="000040A5">
        <w:t>) of a space plasma (hence 1</w:t>
      </w:r>
      <w:r w:rsidR="006F0F68" w:rsidRPr="000040A5">
        <w:t> </w:t>
      </w:r>
      <w:r w:rsidRPr="000040A5">
        <w:t>eV = 11605</w:t>
      </w:r>
      <w:r w:rsidR="006F0F68" w:rsidRPr="000040A5">
        <w:t> </w:t>
      </w:r>
      <w:r w:rsidRPr="000040A5">
        <w:t xml:space="preserve">K). Note also that photoelectrons or secondary particles from the spacecraft can change the properties of the plasma near the spacecraft. The plasma in these regions is dynamic and values outside of those given in </w:t>
      </w:r>
      <w:r w:rsidRPr="000040A5">
        <w:fldChar w:fldCharType="begin"/>
      </w:r>
      <w:r w:rsidRPr="000040A5">
        <w:instrText xml:space="preserve"> REF _Ref201140111 \w \h </w:instrText>
      </w:r>
      <w:r w:rsidRPr="000040A5">
        <w:fldChar w:fldCharType="separate"/>
      </w:r>
      <w:r w:rsidR="008A18BA">
        <w:t>Table C-1</w:t>
      </w:r>
      <w:r w:rsidRPr="000040A5">
        <w:fldChar w:fldCharType="end"/>
      </w:r>
      <w:r w:rsidRPr="000040A5">
        <w:t xml:space="preserve"> can occur.</w:t>
      </w:r>
    </w:p>
    <w:p w14:paraId="3AEADF9D" w14:textId="77777777" w:rsidR="000C1A36" w:rsidRPr="000040A5" w:rsidRDefault="000C1A36" w:rsidP="000C1A36">
      <w:pPr>
        <w:pStyle w:val="Annex3"/>
      </w:pPr>
      <w:bookmarkStart w:id="1463" w:name="_Ref84937207"/>
      <w:bookmarkStart w:id="1464" w:name="_Toc201138711"/>
      <w:bookmarkStart w:id="1465" w:name="_Toc8722276"/>
      <w:r w:rsidRPr="000040A5">
        <w:t>Presheath</w:t>
      </w:r>
      <w:bookmarkStart w:id="1466" w:name="ECSS_E_ST_20_06_0070262"/>
      <w:bookmarkEnd w:id="1463"/>
      <w:bookmarkEnd w:id="1464"/>
      <w:bookmarkEnd w:id="1465"/>
      <w:bookmarkEnd w:id="1466"/>
    </w:p>
    <w:p w14:paraId="5F9166DF" w14:textId="1A414499" w:rsidR="000C1A36" w:rsidRPr="000040A5" w:rsidRDefault="000C1A36" w:rsidP="000C1A36">
      <w:pPr>
        <w:pStyle w:val="paragraph"/>
      </w:pPr>
      <w:bookmarkStart w:id="1467" w:name="ECSS_E_ST_20_06_0070263"/>
      <w:bookmarkEnd w:id="1467"/>
      <w:r w:rsidRPr="000040A5">
        <w:t>The presheath is a quasi-neutral region that matches the sheath to the undisturbed plasma</w:t>
      </w:r>
      <w:r w:rsidR="003339CC" w:rsidRPr="000040A5">
        <w:t xml:space="preserve"> (see </w:t>
      </w:r>
      <w:r w:rsidR="003339CC" w:rsidRPr="000040A5">
        <w:fldChar w:fldCharType="begin"/>
      </w:r>
      <w:r w:rsidR="003339CC" w:rsidRPr="000040A5">
        <w:instrText xml:space="preserve"> REF _Ref203879476 \w \h </w:instrText>
      </w:r>
      <w:r w:rsidR="003339CC" w:rsidRPr="000040A5">
        <w:fldChar w:fldCharType="separate"/>
      </w:r>
      <w:r w:rsidR="008A18BA">
        <w:t>Figure C-1</w:t>
      </w:r>
      <w:r w:rsidR="003339CC" w:rsidRPr="000040A5">
        <w:fldChar w:fldCharType="end"/>
      </w:r>
      <w:r w:rsidR="003339CC" w:rsidRPr="000040A5">
        <w:t>)</w:t>
      </w:r>
      <w:r w:rsidRPr="000040A5">
        <w:t xml:space="preserve">. </w:t>
      </w:r>
    </w:p>
    <w:p w14:paraId="682454DF" w14:textId="77777777" w:rsidR="000C1A36" w:rsidRPr="000040A5" w:rsidRDefault="000C1A36" w:rsidP="000C1A36">
      <w:pPr>
        <w:pStyle w:val="graphic"/>
        <w:rPr>
          <w:lang w:val="en-GB"/>
        </w:rPr>
      </w:pPr>
      <w:r w:rsidRPr="000040A5">
        <w:rPr>
          <w:lang w:val="en-GB"/>
        </w:rPr>
        <w:object w:dxaOrig="5715" w:dyaOrig="4335" w14:anchorId="6EBAA6FF">
          <v:shape id="_x0000_i1054" type="#_x0000_t75" style="width:285.8pt;height:216.9pt" o:ole="">
            <v:imagedata r:id="rId61" o:title=""/>
          </v:shape>
          <o:OLEObject Type="Embed" ProgID="PBrush" ShapeID="_x0000_i1054" DrawAspect="Content" ObjectID="_1619517286" r:id="rId62"/>
        </w:object>
      </w:r>
    </w:p>
    <w:p w14:paraId="54D8E360" w14:textId="77777777" w:rsidR="000C1A36" w:rsidRPr="000040A5" w:rsidRDefault="000C1A36" w:rsidP="00C63AA2">
      <w:pPr>
        <w:pStyle w:val="CaptionAnnexFigure"/>
      </w:pPr>
      <w:bookmarkStart w:id="1468" w:name="ECSS_E_ST_20_06_0070264"/>
      <w:bookmarkStart w:id="1469" w:name="_Toc195098313"/>
      <w:bookmarkStart w:id="1470" w:name="_Ref203879476"/>
      <w:bookmarkStart w:id="1471" w:name="_Ref8307859"/>
      <w:bookmarkStart w:id="1472" w:name="_Toc8722346"/>
      <w:bookmarkEnd w:id="1468"/>
      <w:r w:rsidRPr="000040A5">
        <w:t>: Schematic diagram of potential variation through sheath and pre-sheath.</w:t>
      </w:r>
      <w:bookmarkEnd w:id="1469"/>
      <w:bookmarkEnd w:id="1470"/>
      <w:bookmarkEnd w:id="1471"/>
      <w:bookmarkEnd w:id="1472"/>
    </w:p>
    <w:p w14:paraId="1F97B717" w14:textId="77777777" w:rsidR="000C1A36" w:rsidRPr="000040A5" w:rsidRDefault="000C1A36" w:rsidP="000C1A36">
      <w:pPr>
        <w:pStyle w:val="Annex3"/>
      </w:pPr>
      <w:bookmarkStart w:id="1473" w:name="_Toc201138712"/>
      <w:bookmarkStart w:id="1474" w:name="_Toc8722277"/>
      <w:r w:rsidRPr="000040A5">
        <w:lastRenderedPageBreak/>
        <w:t>Models of current through the sheath</w:t>
      </w:r>
      <w:bookmarkStart w:id="1475" w:name="ECSS_E_ST_20_06_0070265"/>
      <w:bookmarkEnd w:id="1473"/>
      <w:bookmarkEnd w:id="1474"/>
      <w:bookmarkEnd w:id="1475"/>
    </w:p>
    <w:p w14:paraId="1A579F56" w14:textId="77777777" w:rsidR="000C1A36" w:rsidRPr="000040A5" w:rsidRDefault="000C1A36" w:rsidP="000C1A36">
      <w:pPr>
        <w:pStyle w:val="paragraph"/>
      </w:pPr>
      <w:bookmarkStart w:id="1476" w:name="ECSS_E_ST_20_06_0070266"/>
      <w:bookmarkEnd w:id="1476"/>
      <w:r w:rsidRPr="000040A5">
        <w:t xml:space="preserve">In a non perturbed plasma the plasma current impacting an infinitesimal surface </w:t>
      </w:r>
      <w:r w:rsidRPr="000040A5">
        <w:rPr>
          <w:i/>
        </w:rPr>
        <w:t>A</w:t>
      </w:r>
      <w:r w:rsidRPr="000040A5">
        <w:t xml:space="preserve"> is related to the distribution functions of each species </w:t>
      </w:r>
      <w:r w:rsidRPr="000040A5">
        <w:rPr>
          <w:i/>
        </w:rPr>
        <w:t>i</w:t>
      </w:r>
      <w:r w:rsidRPr="000040A5">
        <w:t xml:space="preserve">, </w:t>
      </w:r>
      <w:r w:rsidRPr="000040A5">
        <w:rPr>
          <w:i/>
        </w:rPr>
        <w:t>f</w:t>
      </w:r>
      <w:r w:rsidRPr="000040A5">
        <w:rPr>
          <w:i/>
          <w:vertAlign w:val="subscript"/>
        </w:rPr>
        <w:t>i</w:t>
      </w:r>
      <w:r w:rsidRPr="000040A5">
        <w:rPr>
          <w:i/>
        </w:rPr>
        <w:t>(v),</w:t>
      </w:r>
      <w:r w:rsidRPr="000040A5">
        <w:t xml:space="preserve"> by</w:t>
      </w:r>
    </w:p>
    <w:p w14:paraId="2E885FA3" w14:textId="77777777" w:rsidR="000C1A36" w:rsidRPr="000040A5" w:rsidRDefault="000C1A36" w:rsidP="00491740">
      <w:pPr>
        <w:pStyle w:val="equation"/>
      </w:pPr>
      <w:r w:rsidRPr="000040A5">
        <w:rPr>
          <w:position w:val="-16"/>
        </w:rPr>
        <w:object w:dxaOrig="2220" w:dyaOrig="440" w14:anchorId="09A566DF">
          <v:shape id="_x0000_i1055" type="#_x0000_t75" style="width:137.35pt;height:22.55pt" o:ole="" fillcolor="window">
            <v:imagedata r:id="rId63" o:title=""/>
          </v:shape>
          <o:OLEObject Type="Embed" ProgID="Equation.2" ShapeID="_x0000_i1055" DrawAspect="Content" ObjectID="_1619517287" r:id="rId64"/>
        </w:object>
      </w:r>
    </w:p>
    <w:p w14:paraId="40C9CF4D" w14:textId="77777777" w:rsidR="000C1A36" w:rsidRPr="000040A5" w:rsidRDefault="000C1A36" w:rsidP="000C1A36">
      <w:pPr>
        <w:pStyle w:val="paragraph"/>
      </w:pPr>
      <w:r w:rsidRPr="000040A5">
        <w:t xml:space="preserve">where </w:t>
      </w:r>
      <w:r w:rsidRPr="000040A5">
        <w:rPr>
          <w:position w:val="-10"/>
        </w:rPr>
        <w:object w:dxaOrig="279" w:dyaOrig="340" w14:anchorId="29683196">
          <v:shape id="_x0000_i1056" type="#_x0000_t75" style="width:17.25pt;height:17.25pt" o:ole="" fillcolor="window">
            <v:imagedata r:id="rId65" o:title=""/>
          </v:shape>
          <o:OLEObject Type="Embed" ProgID="Equation.2" ShapeID="_x0000_i1056" DrawAspect="Content" ObjectID="_1619517288" r:id="rId66"/>
        </w:object>
      </w:r>
      <w:r w:rsidRPr="000040A5">
        <w:t xml:space="preserve">is the velocity perpendicular to the surface </w:t>
      </w:r>
      <w:r w:rsidRPr="000040A5">
        <w:rPr>
          <w:i/>
        </w:rPr>
        <w:t>A</w:t>
      </w:r>
      <w:r w:rsidRPr="000040A5">
        <w:t xml:space="preserve"> and </w:t>
      </w:r>
      <w:r w:rsidRPr="000040A5">
        <w:rPr>
          <w:i/>
        </w:rPr>
        <w:t>q</w:t>
      </w:r>
      <w:r w:rsidRPr="000040A5">
        <w:t xml:space="preserve"> is charge.</w:t>
      </w:r>
    </w:p>
    <w:p w14:paraId="192283B5" w14:textId="77777777" w:rsidR="000C1A36" w:rsidRPr="000040A5" w:rsidRDefault="000C1A36" w:rsidP="000C1A36">
      <w:pPr>
        <w:pStyle w:val="paragraph"/>
      </w:pPr>
      <w:r w:rsidRPr="000040A5">
        <w:t>For a Maxwellian Distribution</w:t>
      </w:r>
      <w:r w:rsidRPr="000040A5">
        <w:tab/>
      </w:r>
    </w:p>
    <w:p w14:paraId="5C237C36" w14:textId="77777777" w:rsidR="000C1A36" w:rsidRPr="000040A5" w:rsidRDefault="000C1A36" w:rsidP="00491740">
      <w:pPr>
        <w:pStyle w:val="equation"/>
      </w:pPr>
      <w:r w:rsidRPr="000040A5">
        <w:rPr>
          <w:position w:val="-32"/>
        </w:rPr>
        <w:object w:dxaOrig="3700" w:dyaOrig="780" w14:anchorId="1D43004A">
          <v:shape id="_x0000_i1057" type="#_x0000_t75" style="width:185.1pt;height:38.85pt" o:ole="" fillcolor="window">
            <v:imagedata r:id="rId67" o:title=""/>
          </v:shape>
          <o:OLEObject Type="Embed" ProgID="Equation.2" ShapeID="_x0000_i1057" DrawAspect="Content" ObjectID="_1619517289" r:id="rId68"/>
        </w:object>
      </w:r>
    </w:p>
    <w:p w14:paraId="58610C11" w14:textId="77777777" w:rsidR="000C1A36" w:rsidRPr="000040A5" w:rsidRDefault="000C1A36" w:rsidP="000C1A36">
      <w:pPr>
        <w:pStyle w:val="paragraph"/>
      </w:pPr>
      <w:r w:rsidRPr="000040A5">
        <w:t xml:space="preserve">where </w:t>
      </w:r>
    </w:p>
    <w:p w14:paraId="1E18C9F6" w14:textId="77777777" w:rsidR="000C1A36" w:rsidRPr="000040A5" w:rsidRDefault="000C1A36" w:rsidP="000C1A36">
      <w:pPr>
        <w:pStyle w:val="bul1"/>
      </w:pPr>
      <w:r w:rsidRPr="000040A5">
        <w:rPr>
          <w:i/>
        </w:rPr>
        <w:t>n</w:t>
      </w:r>
      <w:r w:rsidRPr="000040A5">
        <w:t xml:space="preserve"> is density, </w:t>
      </w:r>
    </w:p>
    <w:p w14:paraId="3808976B" w14:textId="77777777" w:rsidR="000C1A36" w:rsidRPr="000040A5" w:rsidRDefault="000C1A36" w:rsidP="000C1A36">
      <w:pPr>
        <w:pStyle w:val="bul1"/>
      </w:pPr>
      <w:r w:rsidRPr="000040A5">
        <w:rPr>
          <w:i/>
        </w:rPr>
        <w:t>k</w:t>
      </w:r>
      <w:r w:rsidRPr="000040A5">
        <w:t xml:space="preserve"> is the Boltzmann’s constant, and</w:t>
      </w:r>
    </w:p>
    <w:p w14:paraId="3CA5AE6D" w14:textId="77777777" w:rsidR="000C1A36" w:rsidRPr="000040A5" w:rsidRDefault="000C1A36" w:rsidP="000C1A36">
      <w:pPr>
        <w:pStyle w:val="bul1"/>
      </w:pPr>
      <w:r w:rsidRPr="000040A5">
        <w:rPr>
          <w:i/>
        </w:rPr>
        <w:t>T</w:t>
      </w:r>
      <w:r w:rsidRPr="000040A5">
        <w:t xml:space="preserve"> is the temperature, </w:t>
      </w:r>
    </w:p>
    <w:p w14:paraId="3B215B2C" w14:textId="77777777" w:rsidR="000C1A36" w:rsidRPr="000040A5" w:rsidRDefault="000C1A36" w:rsidP="000C1A36">
      <w:pPr>
        <w:pStyle w:val="paragraph"/>
      </w:pPr>
      <w:r w:rsidRPr="000040A5">
        <w:t>The current density related to each species can be expressed as:</w:t>
      </w:r>
    </w:p>
    <w:p w14:paraId="09B37D15" w14:textId="77777777" w:rsidR="000C1A36" w:rsidRPr="000040A5" w:rsidRDefault="000C1A36" w:rsidP="00491740">
      <w:pPr>
        <w:pStyle w:val="equation"/>
      </w:pPr>
      <w:r w:rsidRPr="000040A5">
        <w:rPr>
          <w:position w:val="-32"/>
        </w:rPr>
        <w:object w:dxaOrig="1900" w:dyaOrig="900" w14:anchorId="2E6EE496">
          <v:shape id="_x0000_i1058" type="#_x0000_t75" style="width:117.5pt;height:46.4pt" o:ole="" fillcolor="window">
            <v:imagedata r:id="rId69" o:title=""/>
          </v:shape>
          <o:OLEObject Type="Embed" ProgID="Equation.2" ShapeID="_x0000_i1058" DrawAspect="Content" ObjectID="_1619517290" r:id="rId70"/>
        </w:object>
      </w:r>
    </w:p>
    <w:p w14:paraId="45D236CA" w14:textId="77777777" w:rsidR="000C1A36" w:rsidRPr="000040A5" w:rsidRDefault="000C1A36" w:rsidP="000C1A36">
      <w:pPr>
        <w:pStyle w:val="paragraph"/>
      </w:pPr>
      <w:r w:rsidRPr="000040A5">
        <w:t>When the temperature of the various species are close to each other the sum of the terms I</w:t>
      </w:r>
      <w:r w:rsidRPr="000040A5">
        <w:rPr>
          <w:vertAlign w:val="subscript"/>
        </w:rPr>
        <w:t>i</w:t>
      </w:r>
      <w:r w:rsidRPr="000040A5">
        <w:t xml:space="preserve"> is negative because the mass of the electron is much less than the one of the ions.</w:t>
      </w:r>
    </w:p>
    <w:p w14:paraId="2C8CCB03" w14:textId="40A0517A" w:rsidR="000C1A36" w:rsidRPr="000040A5" w:rsidRDefault="000C1A36" w:rsidP="000C1A36">
      <w:pPr>
        <w:pStyle w:val="paragraph"/>
      </w:pPr>
      <w:r w:rsidRPr="000040A5">
        <w:t xml:space="preserve">As shown in the clauses </w:t>
      </w:r>
      <w:bookmarkStart w:id="1477" w:name="_Hlt85871236"/>
      <w:r w:rsidRPr="000040A5">
        <w:fldChar w:fldCharType="begin"/>
      </w:r>
      <w:r w:rsidRPr="000040A5">
        <w:instrText xml:space="preserve"> REF _Ref84937205 \r \h  \* MERGEFORMAT </w:instrText>
      </w:r>
      <w:r w:rsidRPr="000040A5">
        <w:fldChar w:fldCharType="separate"/>
      </w:r>
      <w:r w:rsidR="008A18BA">
        <w:t>C.3.2</w:t>
      </w:r>
      <w:r w:rsidRPr="000040A5">
        <w:fldChar w:fldCharType="end"/>
      </w:r>
      <w:bookmarkEnd w:id="1477"/>
      <w:r w:rsidRPr="000040A5">
        <w:t xml:space="preserve"> to </w:t>
      </w:r>
      <w:r w:rsidRPr="000040A5">
        <w:fldChar w:fldCharType="begin"/>
      </w:r>
      <w:r w:rsidRPr="000040A5">
        <w:instrText xml:space="preserve"> REF _Ref84937207 \r \h  \* MERGEFORMAT </w:instrText>
      </w:r>
      <w:r w:rsidRPr="000040A5">
        <w:fldChar w:fldCharType="separate"/>
      </w:r>
      <w:r w:rsidR="008A18BA">
        <w:t>C.3.4</w:t>
      </w:r>
      <w:r w:rsidRPr="000040A5">
        <w:fldChar w:fldCharType="end"/>
      </w:r>
      <w:r w:rsidRPr="000040A5">
        <w:t xml:space="preserve">, the plasma around an object is, in general, perturbed and the amount of current that flows to the object is intricately related to the sheath structure. The sheath structure is determined in general numerical iterative algorithm to find a self-consistent solution of the Poisson and Vlasov system of equations. There are however limiting cases for which the current through the sheath can be easily calculated. Two of these limiting cases are described </w:t>
      </w:r>
      <w:r w:rsidR="003339CC" w:rsidRPr="000040A5">
        <w:t xml:space="preserve">in </w:t>
      </w:r>
      <w:r w:rsidR="003339CC" w:rsidRPr="000040A5">
        <w:fldChar w:fldCharType="begin"/>
      </w:r>
      <w:r w:rsidR="003339CC" w:rsidRPr="000040A5">
        <w:instrText xml:space="preserve"> REF _Ref203879630 \w \h </w:instrText>
      </w:r>
      <w:r w:rsidR="003339CC" w:rsidRPr="000040A5">
        <w:fldChar w:fldCharType="separate"/>
      </w:r>
      <w:r w:rsidR="008A18BA">
        <w:t>C.3.6</w:t>
      </w:r>
      <w:r w:rsidR="003339CC" w:rsidRPr="000040A5">
        <w:fldChar w:fldCharType="end"/>
      </w:r>
      <w:r w:rsidR="003339CC" w:rsidRPr="000040A5">
        <w:t xml:space="preserve"> and </w:t>
      </w:r>
      <w:r w:rsidR="003339CC" w:rsidRPr="000040A5">
        <w:fldChar w:fldCharType="begin"/>
      </w:r>
      <w:r w:rsidR="003339CC" w:rsidRPr="000040A5">
        <w:instrText xml:space="preserve"> REF _Ref84937484 \w \h </w:instrText>
      </w:r>
      <w:r w:rsidR="003339CC" w:rsidRPr="000040A5">
        <w:fldChar w:fldCharType="separate"/>
      </w:r>
      <w:r w:rsidR="008A18BA">
        <w:t>C.3.7</w:t>
      </w:r>
      <w:r w:rsidR="003339CC" w:rsidRPr="000040A5">
        <w:fldChar w:fldCharType="end"/>
      </w:r>
      <w:r w:rsidRPr="000040A5">
        <w:t>.</w:t>
      </w:r>
    </w:p>
    <w:p w14:paraId="3054ED96" w14:textId="77777777" w:rsidR="000C1A36" w:rsidRPr="000040A5" w:rsidRDefault="000C1A36" w:rsidP="000C1A36">
      <w:pPr>
        <w:pStyle w:val="paragraph"/>
      </w:pPr>
      <w:r w:rsidRPr="000040A5">
        <w:t>It can also be noted for repelled Maxwellian species and when the geometry of the surface is symmetric enough the current collected is simply given by:</w:t>
      </w:r>
    </w:p>
    <w:p w14:paraId="452B4F82" w14:textId="77777777" w:rsidR="000C1A36" w:rsidRPr="000040A5" w:rsidRDefault="000C1A36" w:rsidP="00491740">
      <w:pPr>
        <w:pStyle w:val="equation"/>
      </w:pPr>
      <w:r w:rsidRPr="000040A5">
        <w:rPr>
          <w:position w:val="-28"/>
        </w:rPr>
        <w:object w:dxaOrig="2700" w:dyaOrig="820" w14:anchorId="6F440FD4">
          <v:shape id="_x0000_i1059" type="#_x0000_t75" style="width:135.15pt;height:41.1pt" o:ole="" fillcolor="window">
            <v:imagedata r:id="rId71" o:title=""/>
          </v:shape>
          <o:OLEObject Type="Embed" ProgID="Equation.3" ShapeID="_x0000_i1059" DrawAspect="Content" ObjectID="_1619517291" r:id="rId72"/>
        </w:object>
      </w:r>
    </w:p>
    <w:p w14:paraId="29961B06" w14:textId="77777777" w:rsidR="000C1A36" w:rsidRPr="000040A5" w:rsidRDefault="000C1A36" w:rsidP="000C1A36">
      <w:pPr>
        <w:pStyle w:val="paragraph"/>
      </w:pPr>
      <w:r w:rsidRPr="000040A5">
        <w:t>where</w:t>
      </w:r>
      <w:r w:rsidRPr="000040A5">
        <w:rPr>
          <w:i/>
        </w:rPr>
        <w:t xml:space="preserve"> V</w:t>
      </w:r>
      <w:r w:rsidRPr="000040A5">
        <w:t xml:space="preserve"> is the repelling voltage.</w:t>
      </w:r>
    </w:p>
    <w:p w14:paraId="7E978520" w14:textId="77777777" w:rsidR="000C1A36" w:rsidRPr="000040A5" w:rsidRDefault="000C1A36" w:rsidP="000C1A36">
      <w:pPr>
        <w:pStyle w:val="Annex3"/>
      </w:pPr>
      <w:bookmarkStart w:id="1478" w:name="_Toc201138713"/>
      <w:bookmarkStart w:id="1479" w:name="_Ref203879630"/>
      <w:bookmarkStart w:id="1480" w:name="_Toc8722278"/>
      <w:r w:rsidRPr="000040A5">
        <w:t>Thin sheath – space-charge-limited model</w:t>
      </w:r>
      <w:bookmarkStart w:id="1481" w:name="ECSS_E_ST_20_06_0070267"/>
      <w:bookmarkEnd w:id="1478"/>
      <w:bookmarkEnd w:id="1479"/>
      <w:bookmarkEnd w:id="1480"/>
      <w:bookmarkEnd w:id="1481"/>
    </w:p>
    <w:p w14:paraId="15DB1590" w14:textId="77777777" w:rsidR="000C1A36" w:rsidRPr="000040A5" w:rsidRDefault="000C1A36" w:rsidP="000C1A36">
      <w:pPr>
        <w:pStyle w:val="paragraph"/>
      </w:pPr>
      <w:bookmarkStart w:id="1482" w:name="ECSS_E_ST_20_06_0070268"/>
      <w:bookmarkEnd w:id="1482"/>
      <w:r w:rsidRPr="000040A5">
        <w:t xml:space="preserve">If the sheath thickness is much less than the curvature radius of the spacecraft surface the sheath can be locally assumed to be planar and a space-charge-limited current assumption can be made. This model has also been called the Child-Langmuir (space-charge-limited) diode model. </w:t>
      </w:r>
    </w:p>
    <w:p w14:paraId="10D6EF63" w14:textId="77777777" w:rsidR="000C1A36" w:rsidRPr="000040A5" w:rsidRDefault="000C1A36" w:rsidP="000C1A36">
      <w:pPr>
        <w:pStyle w:val="paragraph"/>
      </w:pPr>
      <w:r w:rsidRPr="000040A5">
        <w:t>The current in a planar thin sheath model can be estimated from:</w:t>
      </w:r>
    </w:p>
    <w:p w14:paraId="20AA53AD" w14:textId="77777777" w:rsidR="000C1A36" w:rsidRPr="000040A5" w:rsidRDefault="000C1A36" w:rsidP="00491740">
      <w:pPr>
        <w:pStyle w:val="equation"/>
      </w:pPr>
      <w:r w:rsidRPr="000040A5">
        <w:rPr>
          <w:position w:val="-28"/>
        </w:rPr>
        <w:object w:dxaOrig="2120" w:dyaOrig="800" w14:anchorId="212020D8">
          <v:shape id="_x0000_i1060" type="#_x0000_t75" style="width:105.55pt;height:39.75pt" o:ole="" fillcolor="window">
            <v:imagedata r:id="rId73" o:title=""/>
          </v:shape>
          <o:OLEObject Type="Embed" ProgID="Equation.3" ShapeID="_x0000_i1060" DrawAspect="Content" ObjectID="_1619517292" r:id="rId74"/>
        </w:object>
      </w:r>
    </w:p>
    <w:p w14:paraId="4158DBDB" w14:textId="77777777" w:rsidR="000C1A36" w:rsidRPr="000040A5" w:rsidRDefault="000C1A36" w:rsidP="000C1A36">
      <w:pPr>
        <w:pStyle w:val="paragraph"/>
      </w:pPr>
      <w:r w:rsidRPr="000040A5">
        <w:lastRenderedPageBreak/>
        <w:t xml:space="preserve">and an expression for the sheath thickness, </w:t>
      </w:r>
      <w:r w:rsidRPr="000040A5">
        <w:rPr>
          <w:i/>
        </w:rPr>
        <w:t>d</w:t>
      </w:r>
      <w:r w:rsidRPr="000040A5">
        <w:t>, can be written</w:t>
      </w:r>
    </w:p>
    <w:p w14:paraId="08F72965" w14:textId="77777777" w:rsidR="000C1A36" w:rsidRPr="000040A5" w:rsidRDefault="000C1A36" w:rsidP="00491740">
      <w:pPr>
        <w:pStyle w:val="equation"/>
      </w:pPr>
      <w:r w:rsidRPr="000040A5">
        <w:rPr>
          <w:position w:val="-34"/>
        </w:rPr>
        <w:object w:dxaOrig="2560" w:dyaOrig="880" w14:anchorId="6898B670">
          <v:shape id="_x0000_i1061" type="#_x0000_t75" style="width:128.1pt;height:44.15pt" o:ole="" fillcolor="window">
            <v:imagedata r:id="rId75" o:title=""/>
          </v:shape>
          <o:OLEObject Type="Embed" ProgID="Equation.3" ShapeID="_x0000_i1061" DrawAspect="Content" ObjectID="_1619517293" r:id="rId76"/>
        </w:object>
      </w:r>
    </w:p>
    <w:p w14:paraId="0CFBAA16" w14:textId="77777777" w:rsidR="000C1A36" w:rsidRPr="000040A5" w:rsidRDefault="000C1A36" w:rsidP="000C1A36">
      <w:pPr>
        <w:pStyle w:val="paragraph"/>
      </w:pPr>
      <w:r w:rsidRPr="000040A5">
        <w:t>if the current density is defined by</w:t>
      </w:r>
    </w:p>
    <w:p w14:paraId="2DB8CFC8" w14:textId="77777777" w:rsidR="000C1A36" w:rsidRPr="000040A5" w:rsidRDefault="000C1A36" w:rsidP="00491740">
      <w:pPr>
        <w:pStyle w:val="equation"/>
      </w:pPr>
      <w:r w:rsidRPr="000040A5">
        <w:rPr>
          <w:position w:val="-16"/>
        </w:rPr>
        <w:object w:dxaOrig="2100" w:dyaOrig="480" w14:anchorId="459BDAD4">
          <v:shape id="_x0000_i1062" type="#_x0000_t75" style="width:105.15pt;height:23.85pt" o:ole="" fillcolor="window">
            <v:imagedata r:id="rId77" o:title=""/>
          </v:shape>
          <o:OLEObject Type="Embed" ProgID="Equation.3" ShapeID="_x0000_i1062" DrawAspect="Content" ObjectID="_1619517294" r:id="rId78"/>
        </w:object>
      </w:r>
    </w:p>
    <w:p w14:paraId="2607F191" w14:textId="77777777" w:rsidR="000C1A36" w:rsidRPr="000040A5" w:rsidRDefault="000C1A36" w:rsidP="000C1A36">
      <w:pPr>
        <w:pStyle w:val="paragraph"/>
      </w:pPr>
      <w:r w:rsidRPr="000040A5">
        <w:t>K* is 1 for a monoenergetic beam.</w:t>
      </w:r>
    </w:p>
    <w:p w14:paraId="19CB0D36" w14:textId="19EA8E4C" w:rsidR="000C1A36" w:rsidRPr="000040A5" w:rsidRDefault="000C1A36" w:rsidP="000C1A36">
      <w:pPr>
        <w:pStyle w:val="paragraph"/>
      </w:pPr>
      <w:r w:rsidRPr="000040A5">
        <w:t xml:space="preserve">Langmuir and Blodgett also developed a space-charge-limited theory for radial electron flow from spherical diodes in 1924 </w:t>
      </w:r>
      <w:r w:rsidRPr="000040A5">
        <w:fldChar w:fldCharType="begin"/>
      </w:r>
      <w:r w:rsidRPr="000040A5">
        <w:instrText xml:space="preserve"> REF _Ref189975117 \n \h </w:instrText>
      </w:r>
      <w:r w:rsidRPr="000040A5">
        <w:fldChar w:fldCharType="separate"/>
      </w:r>
      <w:r w:rsidR="008A18BA">
        <w:t>[1]</w:t>
      </w:r>
      <w:r w:rsidRPr="000040A5">
        <w:fldChar w:fldCharType="end"/>
      </w:r>
      <w:r w:rsidRPr="000040A5">
        <w:t>.</w:t>
      </w:r>
    </w:p>
    <w:p w14:paraId="1DC699AD" w14:textId="77777777" w:rsidR="000C1A36" w:rsidRPr="000040A5" w:rsidRDefault="000C1A36" w:rsidP="000C1A36">
      <w:pPr>
        <w:pStyle w:val="Annex3"/>
      </w:pPr>
      <w:bookmarkStart w:id="1483" w:name="_Ref84937484"/>
      <w:bookmarkStart w:id="1484" w:name="_Toc201138714"/>
      <w:bookmarkStart w:id="1485" w:name="_Toc8722279"/>
      <w:r w:rsidRPr="000040A5">
        <w:t>Thick sheath – orbit motion limited (OML) model</w:t>
      </w:r>
      <w:bookmarkStart w:id="1486" w:name="ECSS_E_ST_20_06_0070269"/>
      <w:bookmarkEnd w:id="1483"/>
      <w:bookmarkEnd w:id="1484"/>
      <w:bookmarkEnd w:id="1485"/>
      <w:bookmarkEnd w:id="1486"/>
    </w:p>
    <w:p w14:paraId="67023925" w14:textId="77777777" w:rsidR="000C1A36" w:rsidRPr="000040A5" w:rsidRDefault="000C1A36" w:rsidP="000C1A36">
      <w:pPr>
        <w:pStyle w:val="paragraph"/>
      </w:pPr>
      <w:bookmarkStart w:id="1487" w:name="ECSS_E_ST_20_06_0070270"/>
      <w:bookmarkEnd w:id="1487"/>
      <w:r w:rsidRPr="000040A5">
        <w:t>If the sheath thickness is much greater than the central spacecraft dimension, the ability of particle to reach the surface is more limited by particle orbit considerations than by the size of the sheath.</w:t>
      </w:r>
    </w:p>
    <w:p w14:paraId="5B571C3A" w14:textId="77777777" w:rsidR="000C1A36" w:rsidRPr="000040A5" w:rsidRDefault="000C1A36" w:rsidP="000C1A36">
      <w:pPr>
        <w:pStyle w:val="paragraph"/>
        <w:rPr>
          <w:i/>
        </w:rPr>
      </w:pPr>
      <w:r w:rsidRPr="000040A5">
        <w:t xml:space="preserve">If the spacecraft can be considered as a sphere of radius </w:t>
      </w:r>
      <w:r w:rsidRPr="000040A5">
        <w:rPr>
          <w:i/>
        </w:rPr>
        <w:t>R</w:t>
      </w:r>
      <w:r w:rsidRPr="000040A5">
        <w:t>, it can be shown that for an attracted particle with mass m, speed, v</w:t>
      </w:r>
      <w:r w:rsidRPr="000040A5">
        <w:rPr>
          <w:vertAlign w:val="subscript"/>
        </w:rPr>
        <w:t>o</w:t>
      </w:r>
      <w:r w:rsidRPr="000040A5">
        <w:t xml:space="preserve"> and charge q ,to reach the spacecraft, a condition is that its impact parameter </w:t>
      </w:r>
      <w:r w:rsidRPr="000040A5">
        <w:rPr>
          <w:i/>
        </w:rPr>
        <w:t>R</w:t>
      </w:r>
      <w:r w:rsidRPr="000040A5">
        <w:rPr>
          <w:i/>
          <w:vertAlign w:val="subscript"/>
        </w:rPr>
        <w:t xml:space="preserve">i </w:t>
      </w:r>
      <w:r w:rsidRPr="000040A5">
        <w:t xml:space="preserve">is below a critical value as follows: </w:t>
      </w:r>
    </w:p>
    <w:p w14:paraId="37E2CA77" w14:textId="77777777" w:rsidR="000C1A36" w:rsidRPr="000040A5" w:rsidRDefault="000C1A36" w:rsidP="00491740">
      <w:pPr>
        <w:pStyle w:val="equation"/>
      </w:pPr>
      <w:r w:rsidRPr="000040A5">
        <w:rPr>
          <w:position w:val="-32"/>
        </w:rPr>
        <w:object w:dxaOrig="1880" w:dyaOrig="760" w14:anchorId="0726BF53">
          <v:shape id="_x0000_i1063" type="#_x0000_t75" style="width:93.65pt;height:38.45pt" o:ole="" fillcolor="window">
            <v:imagedata r:id="rId79" o:title=""/>
          </v:shape>
          <o:OLEObject Type="Embed" ProgID="Equation.3" ShapeID="_x0000_i1063" DrawAspect="Content" ObjectID="_1619517295" r:id="rId80"/>
        </w:object>
      </w:r>
    </w:p>
    <w:p w14:paraId="127E1891" w14:textId="77777777" w:rsidR="000C1A36" w:rsidRPr="000040A5" w:rsidRDefault="000C1A36" w:rsidP="000C1A36">
      <w:pPr>
        <w:pStyle w:val="paragraph"/>
      </w:pPr>
      <w:r w:rsidRPr="000040A5">
        <w:t>The total current of this attracted species striking the satellite surface for a monoenergetic beam can be written as:</w:t>
      </w:r>
    </w:p>
    <w:p w14:paraId="0A812448" w14:textId="77777777" w:rsidR="000C1A36" w:rsidRPr="000040A5" w:rsidRDefault="000C1A36" w:rsidP="00491740">
      <w:pPr>
        <w:pStyle w:val="equation"/>
      </w:pPr>
      <w:r w:rsidRPr="000040A5">
        <w:rPr>
          <w:position w:val="-32"/>
        </w:rPr>
        <w:object w:dxaOrig="2400" w:dyaOrig="760" w14:anchorId="7486917D">
          <v:shape id="_x0000_i1064" type="#_x0000_t75" style="width:120.15pt;height:38.45pt" o:ole="" fillcolor="window">
            <v:imagedata r:id="rId81" o:title=""/>
          </v:shape>
          <o:OLEObject Type="Embed" ProgID="Equation.3" ShapeID="_x0000_i1064" DrawAspect="Content" ObjectID="_1619517296" r:id="rId82"/>
        </w:object>
      </w:r>
    </w:p>
    <w:p w14:paraId="17599B13" w14:textId="77777777" w:rsidR="000C1A36" w:rsidRPr="000040A5" w:rsidRDefault="000C1A36" w:rsidP="000C1A36">
      <w:pPr>
        <w:pStyle w:val="paragraph"/>
      </w:pPr>
      <w:r w:rsidRPr="000040A5">
        <w:t>If the attracted species have a Maxwellian distribution their current on the spacecraft is</w:t>
      </w:r>
    </w:p>
    <w:p w14:paraId="639EF53A" w14:textId="77777777" w:rsidR="000C1A36" w:rsidRPr="000040A5" w:rsidRDefault="000C1A36" w:rsidP="00491740">
      <w:pPr>
        <w:pStyle w:val="equation"/>
      </w:pPr>
      <w:r w:rsidRPr="000040A5">
        <w:rPr>
          <w:position w:val="-28"/>
        </w:rPr>
        <w:object w:dxaOrig="2860" w:dyaOrig="820" w14:anchorId="69886D68">
          <v:shape id="_x0000_i1065" type="#_x0000_t75" style="width:143.1pt;height:41.1pt" o:ole="" fillcolor="window">
            <v:imagedata r:id="rId83" o:title=""/>
          </v:shape>
          <o:OLEObject Type="Embed" ProgID="Equation.3" ShapeID="_x0000_i1065" DrawAspect="Content" ObjectID="_1619517297" r:id="rId84"/>
        </w:object>
      </w:r>
    </w:p>
    <w:p w14:paraId="64329D4A" w14:textId="77777777" w:rsidR="000C1A36" w:rsidRPr="000040A5" w:rsidRDefault="000C1A36" w:rsidP="000C1A36">
      <w:pPr>
        <w:pStyle w:val="paragraph"/>
        <w:rPr>
          <w:rFonts w:ascii="Times" w:hAnsi="Times"/>
        </w:rPr>
      </w:pPr>
      <w:r w:rsidRPr="000040A5">
        <w:t xml:space="preserve">By comparing the </w:t>
      </w:r>
      <w:r w:rsidRPr="000040A5">
        <w:rPr>
          <w:rFonts w:ascii="Times" w:hAnsi="Times"/>
        </w:rPr>
        <w:t>ratio</w:t>
      </w:r>
    </w:p>
    <w:p w14:paraId="04C91D51" w14:textId="77777777" w:rsidR="000C1A36" w:rsidRPr="000040A5" w:rsidRDefault="000C1A36" w:rsidP="00491740">
      <w:pPr>
        <w:pStyle w:val="equation"/>
      </w:pPr>
      <w:r w:rsidRPr="000040A5">
        <w:rPr>
          <w:position w:val="-24"/>
        </w:rPr>
        <w:object w:dxaOrig="1680" w:dyaOrig="1120" w14:anchorId="31DA1882">
          <v:shape id="_x0000_i1066" type="#_x0000_t75" style="width:83.95pt;height:56.1pt" o:ole="" fillcolor="window">
            <v:imagedata r:id="rId85" o:title=""/>
          </v:shape>
          <o:OLEObject Type="Embed" ProgID="Equation.3" ShapeID="_x0000_i1066" DrawAspect="Content" ObjectID="_1619517298" r:id="rId86"/>
        </w:object>
      </w:r>
    </w:p>
    <w:p w14:paraId="32766273" w14:textId="77777777" w:rsidR="000C1A36" w:rsidRPr="000040A5" w:rsidRDefault="000C1A36" w:rsidP="000C1A36">
      <w:pPr>
        <w:pStyle w:val="paragraph"/>
      </w:pPr>
      <w:r w:rsidRPr="000040A5">
        <w:t>with respect to unity, it can be estimated, in principle, whether the orbit motion limiting theory (</w:t>
      </w:r>
      <w:r w:rsidRPr="000040A5">
        <w:rPr>
          <w:rFonts w:ascii="Symbol" w:hAnsi="Symbol"/>
        </w:rPr>
        <w:t></w:t>
      </w:r>
      <w:r w:rsidRPr="000040A5">
        <w:t>&lt;&lt;1) or the sheath limiting theory (</w:t>
      </w:r>
      <w:r w:rsidRPr="000040A5">
        <w:rPr>
          <w:rFonts w:ascii="Symbol" w:hAnsi="Symbol"/>
        </w:rPr>
        <w:t></w:t>
      </w:r>
      <w:r w:rsidRPr="000040A5">
        <w:t xml:space="preserve">&gt;&gt;1) applies. When this ratio is around 1, none of these theories is a priori suitable and more complex models (cf below) are used. In practice it seems that the applicability of the OML approximation is much wider than </w:t>
      </w:r>
      <w:r w:rsidRPr="000040A5">
        <w:rPr>
          <w:rFonts w:ascii="Symbol" w:hAnsi="Symbol"/>
        </w:rPr>
        <w:t></w:t>
      </w:r>
      <w:r w:rsidRPr="000040A5">
        <w:t>&gt;&gt;1.</w:t>
      </w:r>
    </w:p>
    <w:p w14:paraId="02ABAE32" w14:textId="77777777" w:rsidR="000C1A36" w:rsidRPr="000040A5" w:rsidRDefault="000C1A36" w:rsidP="000C1A36">
      <w:pPr>
        <w:pStyle w:val="Annex3"/>
      </w:pPr>
      <w:bookmarkStart w:id="1488" w:name="_Toc201138715"/>
      <w:bookmarkStart w:id="1489" w:name="_Toc8722280"/>
      <w:r w:rsidRPr="000040A5">
        <w:lastRenderedPageBreak/>
        <w:t>General case</w:t>
      </w:r>
      <w:bookmarkStart w:id="1490" w:name="ECSS_E_ST_20_06_0070271"/>
      <w:bookmarkEnd w:id="1488"/>
      <w:bookmarkEnd w:id="1489"/>
      <w:bookmarkEnd w:id="1490"/>
    </w:p>
    <w:p w14:paraId="0F467488" w14:textId="7F1415D0" w:rsidR="000C1A36" w:rsidRPr="000040A5" w:rsidRDefault="000C1A36" w:rsidP="000C1A36">
      <w:pPr>
        <w:pStyle w:val="paragraph"/>
      </w:pPr>
      <w:bookmarkStart w:id="1491" w:name="ECSS_E_ST_20_06_0070272"/>
      <w:bookmarkEnd w:id="1491"/>
      <w:r w:rsidRPr="000040A5">
        <w:t xml:space="preserve">The formulas given in </w:t>
      </w:r>
      <w:r w:rsidRPr="000040A5">
        <w:fldChar w:fldCharType="begin"/>
      </w:r>
      <w:r w:rsidRPr="000040A5">
        <w:instrText xml:space="preserve"> REF _Ref84937484 \r \h  \* MERGEFORMAT </w:instrText>
      </w:r>
      <w:r w:rsidRPr="000040A5">
        <w:fldChar w:fldCharType="separate"/>
      </w:r>
      <w:r w:rsidR="008A18BA">
        <w:t>C.3.7</w:t>
      </w:r>
      <w:r w:rsidRPr="000040A5">
        <w:fldChar w:fldCharType="end"/>
      </w:r>
      <w:r w:rsidRPr="000040A5">
        <w:t xml:space="preserve"> do not apply when outside the limiting regime or when particles are emitted from the surface or when the spherical symmetry condition is not fulfilled. The problem can be resolved by solving the complete Vlasov-Poisson system of equations</w:t>
      </w:r>
    </w:p>
    <w:p w14:paraId="1CF13A03" w14:textId="77777777" w:rsidR="000C1A36" w:rsidRPr="000040A5" w:rsidRDefault="000C1A36" w:rsidP="00491740">
      <w:pPr>
        <w:pStyle w:val="equation"/>
      </w:pPr>
      <w:r w:rsidRPr="000040A5">
        <w:rPr>
          <w:position w:val="-68"/>
        </w:rPr>
        <w:object w:dxaOrig="2460" w:dyaOrig="1480" w14:anchorId="16EAF205">
          <v:shape id="_x0000_i1067" type="#_x0000_t75" style="width:122.8pt;height:74.2pt" o:ole="" fillcolor="window">
            <v:imagedata r:id="rId87" o:title=""/>
          </v:shape>
          <o:OLEObject Type="Embed" ProgID="Equation.3" ShapeID="_x0000_i1067" DrawAspect="Content" ObjectID="_1619517299" r:id="rId88"/>
        </w:object>
      </w:r>
    </w:p>
    <w:p w14:paraId="6D4B3CD6" w14:textId="77777777" w:rsidR="000C1A36" w:rsidRPr="000040A5" w:rsidRDefault="000C1A36" w:rsidP="000C1A36">
      <w:pPr>
        <w:pStyle w:val="paragraph"/>
      </w:pPr>
      <w:r w:rsidRPr="000040A5">
        <w:t xml:space="preserve">where F stands for the force applied on the species described by the distribution function. </w:t>
      </w:r>
    </w:p>
    <w:p w14:paraId="7A69BCF9" w14:textId="0F962680" w:rsidR="000C1A36" w:rsidRPr="000040A5" w:rsidRDefault="000C1A36" w:rsidP="000C1A36">
      <w:pPr>
        <w:pStyle w:val="paragraph"/>
      </w:pPr>
      <w:r w:rsidRPr="000040A5">
        <w:t xml:space="preserve">In case of spherical symmetry the Turning Point formulation method can be used to solve this system (see e.g. </w:t>
      </w:r>
      <w:r w:rsidRPr="000040A5">
        <w:fldChar w:fldCharType="begin"/>
      </w:r>
      <w:r w:rsidRPr="000040A5">
        <w:instrText xml:space="preserve"> REF _Ref85871971 \n \h </w:instrText>
      </w:r>
      <w:r w:rsidRPr="000040A5">
        <w:fldChar w:fldCharType="separate"/>
      </w:r>
      <w:r w:rsidR="008A18BA">
        <w:t>[1]</w:t>
      </w:r>
      <w:r w:rsidRPr="000040A5">
        <w:fldChar w:fldCharType="end"/>
      </w:r>
      <w:r w:rsidRPr="000040A5">
        <w:t xml:space="preserve">). In the more general case, current can be computed via Particle-in-Cell simulations codes. Example of two of them are PicUp3D and SPIS (see </w:t>
      </w:r>
      <w:r w:rsidRPr="000040A5">
        <w:fldChar w:fldCharType="begin"/>
      </w:r>
      <w:r w:rsidRPr="000040A5">
        <w:instrText xml:space="preserve"> REF _Ref85871895 \n \h </w:instrText>
      </w:r>
      <w:r w:rsidRPr="000040A5">
        <w:fldChar w:fldCharType="separate"/>
      </w:r>
      <w:r w:rsidR="008A18BA">
        <w:t>[3]</w:t>
      </w:r>
      <w:r w:rsidRPr="000040A5">
        <w:fldChar w:fldCharType="end"/>
      </w:r>
      <w:r w:rsidRPr="000040A5">
        <w:t>).</w:t>
      </w:r>
    </w:p>
    <w:p w14:paraId="45839790" w14:textId="77777777" w:rsidR="000C1A36" w:rsidRPr="000040A5" w:rsidRDefault="000C1A36" w:rsidP="000C1A36">
      <w:pPr>
        <w:pStyle w:val="Annex3"/>
      </w:pPr>
      <w:bookmarkStart w:id="1492" w:name="_Toc201138716"/>
      <w:bookmarkStart w:id="1493" w:name="_Toc8722281"/>
      <w:r w:rsidRPr="000040A5">
        <w:t>Magnetic field modification of charging currents</w:t>
      </w:r>
      <w:bookmarkStart w:id="1494" w:name="ECSS_E_ST_20_06_0070273"/>
      <w:bookmarkEnd w:id="1492"/>
      <w:bookmarkEnd w:id="1493"/>
      <w:bookmarkEnd w:id="1494"/>
    </w:p>
    <w:p w14:paraId="645A59EF" w14:textId="77777777" w:rsidR="000C1A36" w:rsidRPr="000040A5" w:rsidRDefault="000C1A36" w:rsidP="000C1A36">
      <w:pPr>
        <w:pStyle w:val="paragraph"/>
      </w:pPr>
      <w:bookmarkStart w:id="1495" w:name="ECSS_E_ST_20_06_0070274"/>
      <w:bookmarkEnd w:id="1495"/>
      <w:r w:rsidRPr="000040A5">
        <w:t xml:space="preserve">Charged particles gyrate around magnetic field lines under the </w:t>
      </w:r>
      <w:r w:rsidRPr="000040A5">
        <w:rPr>
          <w:i/>
        </w:rPr>
        <w:t>v</w:t>
      </w:r>
      <w:r w:rsidRPr="000040A5">
        <w:rPr>
          <w:rFonts w:ascii="Century Schoolbook" w:hAnsi="Century Schoolbook"/>
          <w:i/>
        </w:rPr>
        <w:t>×</w:t>
      </w:r>
      <w:r w:rsidRPr="000040A5">
        <w:rPr>
          <w:i/>
        </w:rPr>
        <w:t>B</w:t>
      </w:r>
      <w:r w:rsidRPr="000040A5">
        <w:t xml:space="preserve"> effect. Where fields are intense and electron energies are small (e.g. ambient electrons in LEO and secondary and photo-electrons generally), gyro-radii </w:t>
      </w:r>
      <w:ins w:id="1496" w:author="Klaus Ehrlich" w:date="2019-05-09T15:22:00Z">
        <w:r w:rsidR="00A0013E">
          <w:t>can</w:t>
        </w:r>
      </w:ins>
      <w:del w:id="1497" w:author="Klaus Ehrlich" w:date="2019-05-09T15:22:00Z">
        <w:r w:rsidRPr="000040A5" w:rsidDel="00A0013E">
          <w:delText>may</w:delText>
        </w:r>
      </w:del>
      <w:r w:rsidRPr="000040A5">
        <w:t xml:space="preserve"> be small. This modifies the charging currents, e.g. by restricting photo-emission.</w:t>
      </w:r>
    </w:p>
    <w:p w14:paraId="793911DE" w14:textId="77777777" w:rsidR="000C1A36" w:rsidRPr="000040A5" w:rsidRDefault="000C1A36" w:rsidP="000C1A36">
      <w:pPr>
        <w:pStyle w:val="Annex2"/>
      </w:pPr>
      <w:bookmarkStart w:id="1498" w:name="_Toc201138717"/>
      <w:bookmarkStart w:id="1499" w:name="_Toc8722282"/>
      <w:bookmarkStart w:id="1500" w:name="_Toc35680293"/>
      <w:r w:rsidRPr="000040A5">
        <w:t>Current collection and grounding to the plasma</w:t>
      </w:r>
      <w:bookmarkStart w:id="1501" w:name="ECSS_E_ST_20_06_0070275"/>
      <w:bookmarkEnd w:id="1498"/>
      <w:bookmarkEnd w:id="1499"/>
      <w:bookmarkEnd w:id="1501"/>
    </w:p>
    <w:p w14:paraId="1D6F6F02" w14:textId="77777777" w:rsidR="000C1A36" w:rsidRPr="000040A5" w:rsidRDefault="000C1A36" w:rsidP="000C1A36">
      <w:pPr>
        <w:pStyle w:val="paragraph"/>
      </w:pPr>
      <w:bookmarkStart w:id="1502" w:name="ECSS_E_ST_20_06_0070276"/>
      <w:bookmarkEnd w:id="1502"/>
      <w:r w:rsidRPr="000040A5">
        <w:t>For high potential surfaces such as solar array interconnects, the presence of dense plasma allows current to flow through the plasma, by collection of electrons and ions to positive and negative surfaces respectively.</w:t>
      </w:r>
    </w:p>
    <w:p w14:paraId="57024EDB" w14:textId="77777777" w:rsidR="000C1A36" w:rsidRPr="000040A5" w:rsidRDefault="000C1A36" w:rsidP="000C1A36">
      <w:pPr>
        <w:pStyle w:val="paragraph"/>
      </w:pPr>
      <w:r w:rsidRPr="000040A5">
        <w:t xml:space="preserve">This effect is particularly significant for LEO orbits where the plasma is dense and spacecraft surface potentials, e.g. on solar arrays, </w:t>
      </w:r>
      <w:ins w:id="1503" w:author="Klaus Ehrlich" w:date="2019-05-09T15:22:00Z">
        <w:r w:rsidR="00A0013E">
          <w:t>can</w:t>
        </w:r>
      </w:ins>
      <w:del w:id="1504" w:author="Klaus Ehrlich" w:date="2019-05-09T15:22:00Z">
        <w:r w:rsidRPr="000040A5" w:rsidDel="00A0013E">
          <w:delText>ma</w:delText>
        </w:r>
      </w:del>
      <w:del w:id="1505" w:author="Klaus Ehrlich" w:date="2019-05-09T15:23:00Z">
        <w:r w:rsidRPr="000040A5" w:rsidDel="00A0013E">
          <w:delText>y</w:delText>
        </w:r>
      </w:del>
      <w:r w:rsidRPr="000040A5">
        <w:t xml:space="preserve"> be very high compared to the plasma temperature. The size of the current depends principally on the size of the sheath, which </w:t>
      </w:r>
      <w:ins w:id="1506" w:author="Klaus Ehrlich" w:date="2019-05-09T15:23:00Z">
        <w:r w:rsidR="00A0013E">
          <w:t>can</w:t>
        </w:r>
      </w:ins>
      <w:del w:id="1507" w:author="Klaus Ehrlich" w:date="2019-05-09T15:23:00Z">
        <w:r w:rsidRPr="000040A5" w:rsidDel="00A0013E">
          <w:delText>may</w:delText>
        </w:r>
      </w:del>
      <w:r w:rsidRPr="000040A5">
        <w:t xml:space="preserve"> be significantly larger than the surface itself. For example, the sheaths produced by positively charged solar array interconnects </w:t>
      </w:r>
      <w:ins w:id="1508" w:author="Klaus Ehrlich" w:date="2019-05-09T15:23:00Z">
        <w:r w:rsidR="00C81F63">
          <w:t>can</w:t>
        </w:r>
      </w:ins>
      <w:del w:id="1509" w:author="Klaus Ehrlich" w:date="2019-05-09T15:23:00Z">
        <w:r w:rsidRPr="000040A5" w:rsidDel="00C81F63">
          <w:delText>may</w:delText>
        </w:r>
      </w:del>
      <w:r w:rsidRPr="000040A5">
        <w:t xml:space="preserve"> merge (the snap-over effect) so that the effective collecting area is the whole array surface. Conversely, the presence of nearby strongly negatively charged areas </w:t>
      </w:r>
      <w:ins w:id="1510" w:author="Klaus Ehrlich" w:date="2019-05-09T15:23:00Z">
        <w:r w:rsidR="00C81F63">
          <w:t>can</w:t>
        </w:r>
      </w:ins>
      <w:del w:id="1511" w:author="Klaus Ehrlich" w:date="2019-05-09T15:23:00Z">
        <w:r w:rsidRPr="000040A5" w:rsidDel="00C81F63">
          <w:delText>may</w:delText>
        </w:r>
      </w:del>
      <w:r w:rsidRPr="000040A5">
        <w:t xml:space="preserve"> create a potential barrier preventing current collection to a small positive surface.</w:t>
      </w:r>
    </w:p>
    <w:p w14:paraId="0E980B11" w14:textId="77777777" w:rsidR="000C1A36" w:rsidRPr="000040A5" w:rsidRDefault="000C1A36" w:rsidP="000C1A36">
      <w:pPr>
        <w:pStyle w:val="paragraph"/>
      </w:pPr>
      <w:r w:rsidRPr="000040A5">
        <w:t>The higher mobility of electrons compared to ions means that current collection is far more efficient to positive surfaces and leads to these surfaces being driven towards plasma ground. This means that the way in which a solar array is connected to the spacecraft ground can affect the equilibrium potential of the whole spacecraft i.e.</w:t>
      </w:r>
    </w:p>
    <w:p w14:paraId="79ED470A" w14:textId="77777777" w:rsidR="000C1A36" w:rsidRPr="000040A5" w:rsidRDefault="000C1A36" w:rsidP="000C1A36">
      <w:pPr>
        <w:pStyle w:val="Bul10"/>
      </w:pPr>
      <w:r w:rsidRPr="000040A5">
        <w:t xml:space="preserve">Negative end of the solar array connected to spacecraft ground – a small portion of the solar array remains slightly positive with respect to the </w:t>
      </w:r>
      <w:r w:rsidRPr="000040A5">
        <w:lastRenderedPageBreak/>
        <w:t xml:space="preserve">plasma. The spacecraft ground floats negative with respect to the plasma at a substantial fraction of the array potential. </w:t>
      </w:r>
    </w:p>
    <w:p w14:paraId="1ECB4FDC" w14:textId="77777777" w:rsidR="000C1A36" w:rsidRPr="000040A5" w:rsidRDefault="000C1A36" w:rsidP="000C1A36">
      <w:pPr>
        <w:pStyle w:val="Bul10"/>
      </w:pPr>
      <w:r w:rsidRPr="000040A5">
        <w:t>Positive end of the solar array connected to spacecraft ground – the spacecraft ground remains very close to plasma potential. The solar array is negative.</w:t>
      </w:r>
    </w:p>
    <w:p w14:paraId="78C35CE5" w14:textId="77777777" w:rsidR="000C1A36" w:rsidRPr="000040A5" w:rsidRDefault="000C1A36" w:rsidP="000C1A36">
      <w:pPr>
        <w:pStyle w:val="paragraph"/>
      </w:pPr>
      <w:r w:rsidRPr="000040A5">
        <w:t>The current that is effectively passing through the plasma from end of the solar array acts to the other acts as a drain on the power produced by the array. Usually this is a very low percentage of the total power but the percentage rises with solar array voltage for the same effective surface area.</w:t>
      </w:r>
    </w:p>
    <w:p w14:paraId="79CFC34F" w14:textId="77777777" w:rsidR="000C1A36" w:rsidRPr="000040A5" w:rsidRDefault="000C1A36" w:rsidP="000C1A36">
      <w:pPr>
        <w:pStyle w:val="paragraph"/>
      </w:pPr>
      <w:r w:rsidRPr="000040A5">
        <w:t>In a similar way, to solar arrays, current collection occurs at both ends of a conducting space tether. In this case current collection is needed as it controls the effectiveness of a tether on tethered spacecraft. Whether a tether is being used to generate power or is being used as a motor by passing a current along it, effective collection of current from the plasma is required at both ends. For the positive end, passive electron collection is usually sufficient but for the negative end, an electron gun is often used.</w:t>
      </w:r>
    </w:p>
    <w:p w14:paraId="3284B34C" w14:textId="258B940D" w:rsidR="000C1A36" w:rsidRPr="000040A5" w:rsidRDefault="000C1A36" w:rsidP="000C1A36">
      <w:pPr>
        <w:pStyle w:val="paragraph"/>
      </w:pPr>
      <w:r w:rsidRPr="000040A5">
        <w:t xml:space="preserve">3-D spacecraft-plasma interaction modelling codes such as SPIS (see </w:t>
      </w:r>
      <w:r w:rsidR="00881277" w:rsidRPr="000040A5">
        <w:fldChar w:fldCharType="begin"/>
      </w:r>
      <w:r w:rsidR="00881277" w:rsidRPr="000040A5">
        <w:instrText xml:space="preserve"> REF _Ref165440175 \w \h </w:instrText>
      </w:r>
      <w:r w:rsidR="00881277" w:rsidRPr="000040A5">
        <w:fldChar w:fldCharType="separate"/>
      </w:r>
      <w:r w:rsidR="008A18BA">
        <w:t>D.1.1.4</w:t>
      </w:r>
      <w:r w:rsidR="00881277" w:rsidRPr="000040A5">
        <w:fldChar w:fldCharType="end"/>
      </w:r>
      <w:r w:rsidRPr="000040A5">
        <w:t xml:space="preserve">) can be used to analyse current collection effects. </w:t>
      </w:r>
    </w:p>
    <w:p w14:paraId="27DF3F5B" w14:textId="77777777" w:rsidR="000C1A36" w:rsidRPr="000040A5" w:rsidRDefault="000C1A36" w:rsidP="000C1A36">
      <w:pPr>
        <w:pStyle w:val="Annex2"/>
      </w:pPr>
      <w:bookmarkStart w:id="1512" w:name="_Toc201138718"/>
      <w:bookmarkStart w:id="1513" w:name="_Toc8722283"/>
      <w:r w:rsidRPr="000040A5">
        <w:t>External surface charging</w:t>
      </w:r>
      <w:bookmarkStart w:id="1514" w:name="ECSS_E_ST_20_06_0070277"/>
      <w:bookmarkEnd w:id="1500"/>
      <w:bookmarkEnd w:id="1512"/>
      <w:bookmarkEnd w:id="1513"/>
      <w:bookmarkEnd w:id="1514"/>
    </w:p>
    <w:p w14:paraId="3A8E4A3E" w14:textId="77777777" w:rsidR="000C1A36" w:rsidRPr="000040A5" w:rsidRDefault="000C1A36" w:rsidP="000C1A36">
      <w:pPr>
        <w:pStyle w:val="Annex3"/>
      </w:pPr>
      <w:bookmarkStart w:id="1515" w:name="_Toc201138719"/>
      <w:bookmarkStart w:id="1516" w:name="_Toc8722284"/>
      <w:bookmarkStart w:id="1517" w:name="_Toc67359076"/>
      <w:r w:rsidRPr="000040A5">
        <w:t>Definition</w:t>
      </w:r>
      <w:bookmarkStart w:id="1518" w:name="ECSS_E_ST_20_06_0070278"/>
      <w:bookmarkEnd w:id="1515"/>
      <w:bookmarkEnd w:id="1516"/>
      <w:bookmarkEnd w:id="1518"/>
    </w:p>
    <w:p w14:paraId="7FC31199" w14:textId="15C118BE" w:rsidR="000C1A36" w:rsidRPr="000040A5" w:rsidRDefault="000C1A36" w:rsidP="000C1A36">
      <w:pPr>
        <w:pStyle w:val="paragraph"/>
      </w:pPr>
      <w:bookmarkStart w:id="1519" w:name="ECSS_E_ST_20_06_0070279"/>
      <w:bookmarkEnd w:id="1519"/>
      <w:r w:rsidRPr="000040A5">
        <w:t xml:space="preserve">In the context of this document, surface charging refers to the build-up of electric charge on spacecraft surfaces (see </w:t>
      </w:r>
      <w:r w:rsidRPr="000040A5">
        <w:fldChar w:fldCharType="begin"/>
      </w:r>
      <w:r w:rsidRPr="000040A5">
        <w:instrText xml:space="preserve"> REF _Ref85972394 \n \h </w:instrText>
      </w:r>
      <w:r w:rsidRPr="000040A5">
        <w:fldChar w:fldCharType="separate"/>
      </w:r>
      <w:r w:rsidR="008A18BA">
        <w:t>[4]</w:t>
      </w:r>
      <w:r w:rsidRPr="000040A5">
        <w:fldChar w:fldCharType="end"/>
      </w:r>
      <w:r w:rsidRPr="000040A5">
        <w:t xml:space="preserve">, </w:t>
      </w:r>
      <w:r w:rsidRPr="000040A5">
        <w:fldChar w:fldCharType="begin"/>
      </w:r>
      <w:r w:rsidRPr="000040A5">
        <w:instrText xml:space="preserve"> REF _Ref85972396 \n \h </w:instrText>
      </w:r>
      <w:r w:rsidRPr="000040A5">
        <w:fldChar w:fldCharType="separate"/>
      </w:r>
      <w:r w:rsidR="008A18BA">
        <w:t>[5]</w:t>
      </w:r>
      <w:r w:rsidRPr="000040A5">
        <w:fldChar w:fldCharType="end"/>
      </w:r>
      <w:r w:rsidRPr="000040A5">
        <w:t xml:space="preserve"> and </w:t>
      </w:r>
      <w:r w:rsidRPr="000040A5">
        <w:fldChar w:fldCharType="begin"/>
      </w:r>
      <w:r w:rsidRPr="000040A5">
        <w:instrText xml:space="preserve"> REF _Ref85972398 \n \h </w:instrText>
      </w:r>
      <w:r w:rsidRPr="000040A5">
        <w:fldChar w:fldCharType="separate"/>
      </w:r>
      <w:r w:rsidR="008A18BA">
        <w:t>[6]</w:t>
      </w:r>
      <w:r w:rsidRPr="000040A5">
        <w:fldChar w:fldCharType="end"/>
      </w:r>
      <w:r w:rsidRPr="000040A5">
        <w:t>).</w:t>
      </w:r>
    </w:p>
    <w:p w14:paraId="79871C0E" w14:textId="77777777" w:rsidR="000C1A36" w:rsidRPr="000040A5" w:rsidRDefault="000C1A36" w:rsidP="000C1A36">
      <w:pPr>
        <w:pStyle w:val="Annex3"/>
      </w:pPr>
      <w:bookmarkStart w:id="1520" w:name="_Toc201138720"/>
      <w:bookmarkStart w:id="1521" w:name="_Toc8722285"/>
      <w:r w:rsidRPr="000040A5">
        <w:t>Processes</w:t>
      </w:r>
      <w:bookmarkStart w:id="1522" w:name="ECSS_E_ST_20_06_0070280"/>
      <w:bookmarkEnd w:id="1520"/>
      <w:bookmarkEnd w:id="1521"/>
      <w:bookmarkEnd w:id="1522"/>
    </w:p>
    <w:p w14:paraId="4F4C407E" w14:textId="77777777" w:rsidR="000C1A36" w:rsidRPr="000040A5" w:rsidRDefault="000C1A36" w:rsidP="000C1A36">
      <w:pPr>
        <w:pStyle w:val="paragraph"/>
      </w:pPr>
      <w:bookmarkStart w:id="1523" w:name="ECSS_E_ST_20_06_0070281"/>
      <w:bookmarkEnd w:id="1523"/>
      <w:r w:rsidRPr="000040A5">
        <w:t>Charges can appear on spacecraft surfaces via various processes including: conduction, irradiation, ioni</w:t>
      </w:r>
      <w:r w:rsidR="00EE29BC" w:rsidRPr="000040A5">
        <w:t>z</w:t>
      </w:r>
      <w:r w:rsidRPr="000040A5">
        <w:t>ation and polarization. Even ambient charged particles with very low energy can a priori deposit charge on material surfaces. Therefore, surface charging usually involves the ambient space plasma which has typical ion and electron temperature ranging from 0,1 eV (in the ionosphere) to several keV in the aurora or the plasma</w:t>
      </w:r>
      <w:r w:rsidR="00E27EC3" w:rsidRPr="000040A5">
        <w:t xml:space="preserve"> </w:t>
      </w:r>
      <w:r w:rsidRPr="000040A5">
        <w:t>sheet (see ECSS</w:t>
      </w:r>
      <w:r w:rsidR="002A4C5F" w:rsidRPr="000040A5">
        <w:noBreakHyphen/>
      </w:r>
      <w:r w:rsidRPr="000040A5">
        <w:t>E</w:t>
      </w:r>
      <w:r w:rsidR="002A4C5F" w:rsidRPr="000040A5">
        <w:noBreakHyphen/>
      </w:r>
      <w:r w:rsidR="009916C3" w:rsidRPr="000040A5">
        <w:t>ST</w:t>
      </w:r>
      <w:r w:rsidR="002A4C5F" w:rsidRPr="000040A5">
        <w:noBreakHyphen/>
      </w:r>
      <w:r w:rsidRPr="000040A5">
        <w:t>10</w:t>
      </w:r>
      <w:r w:rsidR="002A4C5F" w:rsidRPr="000040A5">
        <w:noBreakHyphen/>
      </w:r>
      <w:r w:rsidRPr="000040A5">
        <w:t xml:space="preserve">04). </w:t>
      </w:r>
    </w:p>
    <w:p w14:paraId="3B5301E8" w14:textId="204CFB8C" w:rsidR="000C1A36" w:rsidRPr="000040A5" w:rsidRDefault="000C1A36" w:rsidP="000C1A36">
      <w:pPr>
        <w:pStyle w:val="paragraph"/>
      </w:pPr>
      <w:r w:rsidRPr="000040A5">
        <w:t xml:space="preserve">The charge deposition rate on the surface due to the low energy ambient charged particles has been explained in the clause </w:t>
      </w:r>
      <w:r w:rsidRPr="000040A5">
        <w:fldChar w:fldCharType="begin"/>
      </w:r>
      <w:r w:rsidRPr="000040A5">
        <w:instrText xml:space="preserve"> REF _Ref84991564 \r \h  \* MERGEFORMAT </w:instrText>
      </w:r>
      <w:r w:rsidRPr="000040A5">
        <w:fldChar w:fldCharType="separate"/>
      </w:r>
      <w:r w:rsidR="008A18BA">
        <w:t>C.3</w:t>
      </w:r>
      <w:r w:rsidRPr="000040A5">
        <w:fldChar w:fldCharType="end"/>
      </w:r>
      <w:r w:rsidRPr="000040A5">
        <w:t>.</w:t>
      </w:r>
    </w:p>
    <w:p w14:paraId="7A7CFCD7" w14:textId="77777777" w:rsidR="000C1A36" w:rsidRPr="000040A5" w:rsidRDefault="000C1A36" w:rsidP="000C1A36">
      <w:pPr>
        <w:pStyle w:val="paragraph"/>
      </w:pPr>
      <w:r w:rsidRPr="000040A5">
        <w:t>Ioni</w:t>
      </w:r>
      <w:r w:rsidR="00EE29BC" w:rsidRPr="000040A5">
        <w:t>z</w:t>
      </w:r>
      <w:r w:rsidRPr="000040A5">
        <w:t xml:space="preserve">ation is due to the higher energy part of the space radiation spectrum (UV, soft X-ray and charged particles with energy of the order of 100 eV or above). </w:t>
      </w:r>
    </w:p>
    <w:p w14:paraId="27FCC2F6" w14:textId="77777777" w:rsidR="000C1A36" w:rsidRPr="000040A5" w:rsidRDefault="000C1A36" w:rsidP="000C1A36">
      <w:pPr>
        <w:pStyle w:val="paragraph"/>
      </w:pPr>
      <w:r w:rsidRPr="000040A5">
        <w:t xml:space="preserve">Charging levels have been observed in a range between tens of volts positive to tens of kilovolts negative. </w:t>
      </w:r>
    </w:p>
    <w:p w14:paraId="26D01EC7" w14:textId="77777777" w:rsidR="000C1A36" w:rsidRPr="000040A5" w:rsidRDefault="000C1A36" w:rsidP="000C1A36">
      <w:pPr>
        <w:pStyle w:val="Annex3"/>
      </w:pPr>
      <w:bookmarkStart w:id="1524" w:name="_Toc201138721"/>
      <w:bookmarkStart w:id="1525" w:name="_Toc8722286"/>
      <w:r w:rsidRPr="000040A5">
        <w:lastRenderedPageBreak/>
        <w:t>Effects</w:t>
      </w:r>
      <w:bookmarkStart w:id="1526" w:name="ECSS_E_ST_20_06_0070282"/>
      <w:bookmarkEnd w:id="1524"/>
      <w:bookmarkEnd w:id="1525"/>
      <w:bookmarkEnd w:id="1526"/>
    </w:p>
    <w:p w14:paraId="19396FBE" w14:textId="77777777" w:rsidR="000C1A36" w:rsidRPr="000040A5" w:rsidRDefault="000C1A36" w:rsidP="00BC4BC3">
      <w:pPr>
        <w:pStyle w:val="paragraph"/>
        <w:keepLines/>
      </w:pPr>
      <w:bookmarkStart w:id="1527" w:name="ECSS_E_ST_20_06_0070283"/>
      <w:bookmarkEnd w:id="1527"/>
      <w:r w:rsidRPr="000040A5">
        <w:t>The surface charge deposition process can directly affect the operation of space systems via the related electric current flowing in the structure. Another effect is to generate an electric field in the vicinity of the spacecraft which can further lead to a series of disturbances:</w:t>
      </w:r>
    </w:p>
    <w:p w14:paraId="4B808F62" w14:textId="77777777" w:rsidR="000C1A36" w:rsidRPr="000040A5" w:rsidRDefault="000C1A36" w:rsidP="000C1A36">
      <w:pPr>
        <w:pStyle w:val="Bul10"/>
      </w:pPr>
      <w:r w:rsidRPr="000040A5">
        <w:t>acceleration of particles toward surfaces (contamination, erosion);</w:t>
      </w:r>
    </w:p>
    <w:p w14:paraId="1E0987C2" w14:textId="77777777" w:rsidR="000C1A36" w:rsidRPr="000040A5" w:rsidRDefault="000C1A36" w:rsidP="000C1A36">
      <w:pPr>
        <w:pStyle w:val="Bul10"/>
      </w:pPr>
      <w:r w:rsidRPr="000040A5">
        <w:t>artefacts on particle and field sensors;</w:t>
      </w:r>
    </w:p>
    <w:p w14:paraId="6EA9D931" w14:textId="77777777" w:rsidR="000C1A36" w:rsidRPr="000040A5" w:rsidRDefault="000C1A36" w:rsidP="000C1A36">
      <w:pPr>
        <w:pStyle w:val="Bul10"/>
      </w:pPr>
      <w:r w:rsidRPr="000040A5">
        <w:t>acceleration of particles emitted by active devices;</w:t>
      </w:r>
    </w:p>
    <w:p w14:paraId="04FE2417" w14:textId="77777777" w:rsidR="000C1A36" w:rsidRPr="000040A5" w:rsidRDefault="000C1A36" w:rsidP="000C1A36">
      <w:pPr>
        <w:pStyle w:val="Bul10"/>
      </w:pPr>
      <w:r w:rsidRPr="000040A5">
        <w:t>material breakdown and related powerful electrostatic discharge;</w:t>
      </w:r>
    </w:p>
    <w:p w14:paraId="24BB406D" w14:textId="77777777" w:rsidR="000C1A36" w:rsidRPr="000040A5" w:rsidRDefault="000C1A36" w:rsidP="000C1A36">
      <w:pPr>
        <w:pStyle w:val="Annex3"/>
      </w:pPr>
      <w:bookmarkStart w:id="1528" w:name="_Toc67359080"/>
      <w:bookmarkStart w:id="1529" w:name="_Toc201138722"/>
      <w:bookmarkStart w:id="1530" w:name="_Toc8722287"/>
      <w:r w:rsidRPr="000040A5">
        <w:t>Surface emission processes</w:t>
      </w:r>
      <w:bookmarkStart w:id="1531" w:name="ECSS_E_ST_20_06_0070284"/>
      <w:bookmarkEnd w:id="1528"/>
      <w:bookmarkEnd w:id="1529"/>
      <w:bookmarkEnd w:id="1530"/>
      <w:bookmarkEnd w:id="1531"/>
    </w:p>
    <w:p w14:paraId="3EA366AC" w14:textId="77777777" w:rsidR="000C1A36" w:rsidRPr="000040A5" w:rsidRDefault="000C1A36" w:rsidP="000C1A36">
      <w:pPr>
        <w:pStyle w:val="Annex4"/>
      </w:pPr>
      <w:r w:rsidRPr="000040A5">
        <w:t>General</w:t>
      </w:r>
      <w:bookmarkStart w:id="1532" w:name="ECSS_E_ST_20_06_0070285"/>
      <w:bookmarkEnd w:id="1532"/>
    </w:p>
    <w:p w14:paraId="1DA69C7E" w14:textId="77777777" w:rsidR="000C1A36" w:rsidRPr="000040A5" w:rsidRDefault="000C1A36" w:rsidP="000C1A36">
      <w:pPr>
        <w:pStyle w:val="paragraph"/>
      </w:pPr>
      <w:bookmarkStart w:id="1533" w:name="ECSS_E_ST_20_06_0070286"/>
      <w:bookmarkEnd w:id="1533"/>
      <w:r w:rsidRPr="000040A5">
        <w:t>Impacting particles or photons with energy of the order of 10 eV or above can induce a significant amount of electron emission.</w:t>
      </w:r>
    </w:p>
    <w:p w14:paraId="1BCE569B" w14:textId="77777777" w:rsidR="000C1A36" w:rsidRPr="000040A5" w:rsidRDefault="000C1A36" w:rsidP="000C1A36">
      <w:pPr>
        <w:pStyle w:val="Annex4"/>
      </w:pPr>
      <w:r w:rsidRPr="000040A5">
        <w:t>Photo-electron emission</w:t>
      </w:r>
      <w:bookmarkStart w:id="1534" w:name="ECSS_E_ST_20_06_0070287"/>
      <w:bookmarkEnd w:id="1534"/>
    </w:p>
    <w:p w14:paraId="55DD4110" w14:textId="6D8DD68A" w:rsidR="000C1A36" w:rsidRPr="000040A5" w:rsidRDefault="000C1A36" w:rsidP="000C1A36">
      <w:pPr>
        <w:pStyle w:val="paragraph"/>
      </w:pPr>
      <w:bookmarkStart w:id="1535" w:name="ECSS_E_ST_20_06_0070288"/>
      <w:bookmarkEnd w:id="1535"/>
      <w:r w:rsidRPr="000040A5">
        <w:t xml:space="preserve">For average effects involving the bulk of the distribution function of photo-electron speed, the distribution can be represented by a Maxwellian of equivalent temperature </w:t>
      </w:r>
      <w:r w:rsidRPr="000040A5">
        <w:rPr>
          <w:i/>
        </w:rPr>
        <w:t>T</w:t>
      </w:r>
      <w:r w:rsidRPr="000040A5">
        <w:rPr>
          <w:i/>
          <w:vertAlign w:val="subscript"/>
        </w:rPr>
        <w:t>ph</w:t>
      </w:r>
      <w:r w:rsidRPr="000040A5">
        <w:t xml:space="preserve">. </w:t>
      </w:r>
      <w:r w:rsidRPr="000040A5">
        <w:fldChar w:fldCharType="begin"/>
      </w:r>
      <w:r w:rsidRPr="000040A5">
        <w:instrText xml:space="preserve"> REF _Ref189975306 \n \h </w:instrText>
      </w:r>
      <w:r w:rsidRPr="000040A5">
        <w:fldChar w:fldCharType="separate"/>
      </w:r>
      <w:r w:rsidR="008A18BA">
        <w:t>[8]</w:t>
      </w:r>
      <w:r w:rsidRPr="000040A5">
        <w:fldChar w:fldCharType="end"/>
      </w:r>
      <w:r w:rsidRPr="000040A5">
        <w:t>. The current leaving the surface A of a spacecraft perpendicular to the sun direction is given by</w:t>
      </w:r>
    </w:p>
    <w:p w14:paraId="2415EAF7" w14:textId="77777777" w:rsidR="000C1A36" w:rsidRPr="000040A5" w:rsidRDefault="000C1A36" w:rsidP="000C1A36">
      <w:pPr>
        <w:pStyle w:val="Bul10"/>
      </w:pPr>
      <w:r w:rsidRPr="000040A5">
        <w:t xml:space="preserve">for </w:t>
      </w:r>
      <w:r w:rsidRPr="000040A5">
        <w:rPr>
          <w:position w:val="-6"/>
        </w:rPr>
        <w:object w:dxaOrig="600" w:dyaOrig="279" w14:anchorId="4E536589">
          <v:shape id="_x0000_i1068" type="#_x0000_t75" style="width:30.05pt;height:14.15pt" o:ole="" fillcolor="window">
            <v:imagedata r:id="rId89" o:title=""/>
          </v:shape>
          <o:OLEObject Type="Embed" ProgID="Equation.3" ShapeID="_x0000_i1068" DrawAspect="Content" ObjectID="_1619517300" r:id="rId90"/>
        </w:object>
      </w:r>
      <w:r w:rsidRPr="000040A5">
        <w:t>:</w:t>
      </w:r>
      <w:r w:rsidRPr="000040A5">
        <w:tab/>
      </w:r>
      <w:r w:rsidRPr="000040A5">
        <w:tab/>
      </w:r>
      <w:r w:rsidRPr="000040A5">
        <w:rPr>
          <w:position w:val="-14"/>
        </w:rPr>
        <w:object w:dxaOrig="1040" w:dyaOrig="380" w14:anchorId="706B09B1">
          <v:shape id="_x0000_i1069" type="#_x0000_t75" style="width:51.7pt;height:18.55pt" o:ole="" fillcolor="window">
            <v:imagedata r:id="rId91" o:title=""/>
          </v:shape>
          <o:OLEObject Type="Embed" ProgID="Equation.3" ShapeID="_x0000_i1069" DrawAspect="Content" ObjectID="_1619517301" r:id="rId92"/>
        </w:object>
      </w:r>
      <w:r w:rsidRPr="000040A5">
        <w:t xml:space="preserve"> </w:t>
      </w:r>
      <w:r w:rsidRPr="000040A5">
        <w:tab/>
      </w:r>
      <w:r w:rsidRPr="000040A5">
        <w:br/>
      </w:r>
    </w:p>
    <w:p w14:paraId="77E3CBA3" w14:textId="77777777" w:rsidR="000C1A36" w:rsidRPr="000040A5" w:rsidRDefault="000C1A36" w:rsidP="000C1A36">
      <w:pPr>
        <w:pStyle w:val="Bul10"/>
      </w:pPr>
      <w:r w:rsidRPr="000040A5">
        <w:t xml:space="preserve">for </w:t>
      </w:r>
      <w:r w:rsidRPr="000040A5">
        <w:rPr>
          <w:position w:val="-6"/>
        </w:rPr>
        <w:object w:dxaOrig="600" w:dyaOrig="279" w14:anchorId="555FABBC">
          <v:shape id="_x0000_i1070" type="#_x0000_t75" style="width:30.05pt;height:14.15pt" o:ole="" fillcolor="window">
            <v:imagedata r:id="rId93" o:title=""/>
          </v:shape>
          <o:OLEObject Type="Embed" ProgID="Equation.3" ShapeID="_x0000_i1070" DrawAspect="Content" ObjectID="_1619517302" r:id="rId94"/>
        </w:object>
      </w:r>
      <w:r w:rsidRPr="000040A5">
        <w:t>:</w:t>
      </w:r>
    </w:p>
    <w:p w14:paraId="7908181C" w14:textId="77777777" w:rsidR="000C1A36" w:rsidRPr="000040A5" w:rsidRDefault="000C1A36" w:rsidP="000C1A36">
      <w:pPr>
        <w:pStyle w:val="Bul2"/>
      </w:pPr>
      <w:r w:rsidRPr="000040A5">
        <w:t xml:space="preserve">for a planar source, </w:t>
      </w:r>
      <w:r w:rsidRPr="000040A5">
        <w:rPr>
          <w:position w:val="-34"/>
        </w:rPr>
        <w:object w:dxaOrig="2320" w:dyaOrig="800" w14:anchorId="524C1C72">
          <v:shape id="_x0000_i1071" type="#_x0000_t75" style="width:116.15pt;height:39.75pt" o:ole="" fillcolor="window">
            <v:imagedata r:id="rId95" o:title=""/>
          </v:shape>
          <o:OLEObject Type="Embed" ProgID="Equation.3" ShapeID="_x0000_i1071" DrawAspect="Content" ObjectID="_1619517303" r:id="rId96"/>
        </w:object>
      </w:r>
      <w:r w:rsidRPr="000040A5">
        <w:t xml:space="preserve"> </w:t>
      </w:r>
    </w:p>
    <w:p w14:paraId="4691D997" w14:textId="77777777" w:rsidR="000C1A36" w:rsidRPr="000040A5" w:rsidRDefault="000C1A36" w:rsidP="000C1A36">
      <w:pPr>
        <w:pStyle w:val="Bul2"/>
      </w:pPr>
      <w:r w:rsidRPr="000040A5">
        <w:t xml:space="preserve">for a point source, </w:t>
      </w:r>
      <w:r w:rsidRPr="000040A5">
        <w:rPr>
          <w:position w:val="-34"/>
        </w:rPr>
        <w:object w:dxaOrig="3320" w:dyaOrig="800" w14:anchorId="4CEC1063">
          <v:shape id="_x0000_i1072" type="#_x0000_t75" style="width:165.65pt;height:39.75pt" o:ole="" fillcolor="window">
            <v:imagedata r:id="rId97" o:title=""/>
          </v:shape>
          <o:OLEObject Type="Embed" ProgID="Equation.3" ShapeID="_x0000_i1072" DrawAspect="Content" ObjectID="_1619517304" r:id="rId98"/>
        </w:object>
      </w:r>
    </w:p>
    <w:p w14:paraId="64555397" w14:textId="77777777" w:rsidR="000C1A36" w:rsidRPr="000040A5" w:rsidRDefault="000C1A36" w:rsidP="000C1A36">
      <w:pPr>
        <w:pStyle w:val="paragraph"/>
      </w:pPr>
      <w:r w:rsidRPr="000040A5">
        <w:t>where j</w:t>
      </w:r>
      <w:r w:rsidRPr="000040A5">
        <w:rPr>
          <w:vertAlign w:val="subscript"/>
        </w:rPr>
        <w:t>ph</w:t>
      </w:r>
      <w:r w:rsidRPr="000040A5">
        <w:t xml:space="preserve"> is the photo-electron density current at saturation.</w:t>
      </w:r>
    </w:p>
    <w:p w14:paraId="3874AA9D" w14:textId="77777777" w:rsidR="000C1A36" w:rsidRPr="000040A5" w:rsidRDefault="000C1A36" w:rsidP="000C1A36">
      <w:pPr>
        <w:pStyle w:val="paragraph"/>
      </w:pPr>
      <w:r w:rsidRPr="000040A5">
        <w:t xml:space="preserve">The source can be considered as planar if the sheath thickness is much less than the curvature radius of the surface and as punctual if the sheath thickness is much larger than the curvature radius of the surface. The saturation photo-electron current, </w:t>
      </w:r>
      <w:r w:rsidRPr="000040A5">
        <w:rPr>
          <w:i/>
          <w:iCs/>
        </w:rPr>
        <w:t>J</w:t>
      </w:r>
      <w:r w:rsidRPr="000040A5">
        <w:rPr>
          <w:i/>
          <w:iCs/>
          <w:vertAlign w:val="subscript"/>
        </w:rPr>
        <w:t>ph</w:t>
      </w:r>
      <w:r w:rsidRPr="000040A5">
        <w:t>, depends on the material.</w:t>
      </w:r>
    </w:p>
    <w:p w14:paraId="6EC20BF2" w14:textId="5ABE99FC" w:rsidR="000C1A36" w:rsidRPr="000040A5" w:rsidRDefault="000C1A36" w:rsidP="000C1A36">
      <w:pPr>
        <w:pStyle w:val="paragraph"/>
      </w:pPr>
      <w:r w:rsidRPr="000040A5">
        <w:t>In some cases a better approximation is obtained by using a more sophisticated description of the photo-electrons, as for example a bi-Maxwellian distribution</w:t>
      </w:r>
      <w:r w:rsidR="00A85AAB" w:rsidRPr="000040A5">
        <w:t> </w:t>
      </w:r>
      <w:fldSimple w:instr=" REF _Ref108858726 \r  \* MERGEFORMAT ">
        <w:r w:rsidR="008A18BA">
          <w:t>[9]</w:t>
        </w:r>
      </w:fldSimple>
      <w:r w:rsidRPr="000040A5">
        <w:t>.</w:t>
      </w:r>
    </w:p>
    <w:p w14:paraId="2551249F" w14:textId="77777777" w:rsidR="000C1A36" w:rsidRPr="000040A5" w:rsidRDefault="000C1A36" w:rsidP="000C1A36">
      <w:pPr>
        <w:pStyle w:val="Annex4"/>
      </w:pPr>
      <w:r w:rsidRPr="000040A5">
        <w:lastRenderedPageBreak/>
        <w:t>Secondary-electron emission</w:t>
      </w:r>
      <w:bookmarkStart w:id="1536" w:name="ECSS_E_ST_20_06_0070289"/>
      <w:bookmarkEnd w:id="1536"/>
    </w:p>
    <w:p w14:paraId="34F6BC35" w14:textId="21CE9EF1" w:rsidR="000C1A36" w:rsidRPr="000040A5" w:rsidRDefault="000C1A36" w:rsidP="00BC4BC3">
      <w:pPr>
        <w:pStyle w:val="paragraph"/>
        <w:keepLines/>
      </w:pPr>
      <w:bookmarkStart w:id="1537" w:name="ECSS_E_ST_20_06_0070290"/>
      <w:bookmarkEnd w:id="1537"/>
      <w:r w:rsidRPr="000040A5">
        <w:t xml:space="preserve">Secondary electrons are also emitted as a result of primary electron and ion radiation in the energy range 10 eV to a few 10s of keV. For spacecraft charging computations it is common practice to use the approach of Katz et al. 1977 (see </w:t>
      </w:r>
      <w:r w:rsidRPr="000040A5">
        <w:fldChar w:fldCharType="begin"/>
      </w:r>
      <w:r w:rsidRPr="000040A5">
        <w:instrText xml:space="preserve"> REF _Ref85972398 \n \h </w:instrText>
      </w:r>
      <w:r w:rsidRPr="000040A5">
        <w:fldChar w:fldCharType="separate"/>
      </w:r>
      <w:r w:rsidR="008A18BA">
        <w:t>[6]</w:t>
      </w:r>
      <w:r w:rsidRPr="000040A5">
        <w:fldChar w:fldCharType="end"/>
      </w:r>
      <w:r w:rsidRPr="000040A5">
        <w:t>) to calculate secondary yield.</w:t>
      </w:r>
    </w:p>
    <w:p w14:paraId="789F0BED" w14:textId="37BD5F05" w:rsidR="000C1A36" w:rsidRPr="000040A5" w:rsidRDefault="000C1A36" w:rsidP="000C1A36">
      <w:pPr>
        <w:pStyle w:val="paragraph"/>
      </w:pPr>
      <w:r w:rsidRPr="000040A5">
        <w:t xml:space="preserve">Secondary emission plays a crucial role in determining whether hazardous levels of charging arise. An example of the dependence of secondary yield on incident particle energy is given in </w:t>
      </w:r>
      <w:ins w:id="1538" w:author="Klaus Ehrlich" w:date="2019-05-09T15:24:00Z">
        <w:r w:rsidR="008B5316">
          <w:fldChar w:fldCharType="begin"/>
        </w:r>
        <w:r w:rsidR="008B5316">
          <w:instrText xml:space="preserve"> REF _Ref8307859 \w \h </w:instrText>
        </w:r>
      </w:ins>
      <w:r w:rsidR="008B5316">
        <w:fldChar w:fldCharType="separate"/>
      </w:r>
      <w:r w:rsidR="008A18BA">
        <w:t>Figure C-1</w:t>
      </w:r>
      <w:ins w:id="1539" w:author="Klaus Ehrlich" w:date="2019-05-09T15:24:00Z">
        <w:r w:rsidR="008B5316">
          <w:fldChar w:fldCharType="end"/>
        </w:r>
      </w:ins>
      <w:del w:id="1540" w:author="Klaus Ehrlich" w:date="2019-05-09T15:24:00Z">
        <w:r w:rsidR="00853543" w:rsidRPr="000040A5" w:rsidDel="008B5316">
          <w:fldChar w:fldCharType="begin"/>
        </w:r>
        <w:r w:rsidR="00853543" w:rsidRPr="000040A5" w:rsidDel="008B5316">
          <w:delInstrText xml:space="preserve"> REF _Ref202243110 \w \h </w:delInstrText>
        </w:r>
        <w:r w:rsidR="00853543" w:rsidRPr="000040A5" w:rsidDel="008B5316">
          <w:fldChar w:fldCharType="separate"/>
        </w:r>
        <w:r w:rsidR="00556832" w:rsidDel="008B5316">
          <w:delText>0</w:delText>
        </w:r>
        <w:r w:rsidR="00853543" w:rsidRPr="000040A5" w:rsidDel="008B5316">
          <w:fldChar w:fldCharType="end"/>
        </w:r>
      </w:del>
      <w:r w:rsidR="00853543" w:rsidRPr="000040A5">
        <w:t>.</w:t>
      </w:r>
      <w:r w:rsidRPr="000040A5">
        <w:t xml:space="preserve"> At high energy where yield is below 1, an incident electron causes charging to build up. At lower energies where the secondary yield is greater than 1, the incident electron actually reduces charging. Hence the charging produced depends on the ratio of electrons above and below the point where the yield equals 1. This point is typically in the range of a few keV for most dielectrics. </w:t>
      </w:r>
    </w:p>
    <w:p w14:paraId="089978AA" w14:textId="77777777" w:rsidR="000C1A36" w:rsidRPr="000040A5" w:rsidRDefault="00D11ED3" w:rsidP="00BC4BC3">
      <w:pPr>
        <w:pStyle w:val="graphic"/>
        <w:spacing w:before="240"/>
        <w:rPr>
          <w:lang w:val="en-GB"/>
        </w:rPr>
      </w:pPr>
      <w:r>
        <w:rPr>
          <w:lang w:val="en-GB"/>
        </w:rPr>
        <w:pict w14:anchorId="173D910A">
          <v:shape id="_x0000_i1073" type="#_x0000_t75" style="width:364.4pt;height:234.55pt">
            <v:imagedata r:id="rId99" o:title="" croptop="1787f" cropbottom="1589f"/>
          </v:shape>
        </w:pict>
      </w:r>
      <w:bookmarkStart w:id="1541" w:name="_Ref189967776"/>
      <w:bookmarkStart w:id="1542" w:name="_Toc195098314"/>
      <w:bookmarkStart w:id="1543" w:name="_Ref172627806"/>
    </w:p>
    <w:p w14:paraId="02B6C516" w14:textId="6599C1FB" w:rsidR="00A85AAB" w:rsidRPr="000040A5" w:rsidRDefault="00A85AAB" w:rsidP="00A85AAB">
      <w:pPr>
        <w:pStyle w:val="TableFootnote0"/>
        <w:jc w:val="center"/>
      </w:pPr>
      <w:bookmarkStart w:id="1544" w:name="_Ref202243110"/>
      <w:bookmarkEnd w:id="1541"/>
      <w:r w:rsidRPr="000040A5">
        <w:t xml:space="preserve">NOTE: Curve calculated according to the formula of Katz et al. 1977 </w:t>
      </w:r>
      <w:r w:rsidRPr="000040A5">
        <w:fldChar w:fldCharType="begin"/>
      </w:r>
      <w:r w:rsidRPr="000040A5">
        <w:instrText xml:space="preserve"> REF _Ref85972398 \n \h </w:instrText>
      </w:r>
      <w:r w:rsidRPr="000040A5">
        <w:fldChar w:fldCharType="separate"/>
      </w:r>
      <w:r w:rsidR="008A18BA">
        <w:t>[6]</w:t>
      </w:r>
      <w:r w:rsidRPr="000040A5">
        <w:fldChar w:fldCharType="end"/>
      </w:r>
    </w:p>
    <w:p w14:paraId="38B3A0BA" w14:textId="77777777" w:rsidR="000C1A36" w:rsidRPr="000040A5" w:rsidRDefault="000C1A36" w:rsidP="00C63AA2">
      <w:pPr>
        <w:pStyle w:val="CaptionAnnexFigure"/>
      </w:pPr>
      <w:bookmarkStart w:id="1545" w:name="ECSS_E_ST_20_06_0070291"/>
      <w:bookmarkStart w:id="1546" w:name="_Toc8722347"/>
      <w:bookmarkEnd w:id="1545"/>
      <w:r w:rsidRPr="000040A5">
        <w:t>: Example secondary yield curve</w:t>
      </w:r>
      <w:bookmarkEnd w:id="1542"/>
      <w:bookmarkEnd w:id="1544"/>
      <w:bookmarkEnd w:id="1546"/>
    </w:p>
    <w:bookmarkEnd w:id="1543"/>
    <w:p w14:paraId="5E29E134" w14:textId="77777777" w:rsidR="000C1A36" w:rsidRPr="000040A5" w:rsidRDefault="000C1A36" w:rsidP="000C1A36">
      <w:pPr>
        <w:pStyle w:val="Annex4"/>
      </w:pPr>
      <w:r w:rsidRPr="000040A5">
        <w:t>Other surface emission processes</w:t>
      </w:r>
      <w:bookmarkStart w:id="1547" w:name="ECSS_E_ST_20_06_0070292"/>
      <w:bookmarkEnd w:id="1547"/>
    </w:p>
    <w:p w14:paraId="07B16C60" w14:textId="77777777" w:rsidR="000C1A36" w:rsidRPr="000040A5" w:rsidRDefault="000C1A36" w:rsidP="000C1A36">
      <w:pPr>
        <w:pStyle w:val="paragraph"/>
      </w:pPr>
      <w:bookmarkStart w:id="1548" w:name="ECSS_E_ST_20_06_0070293"/>
      <w:bookmarkEnd w:id="1548"/>
      <w:r w:rsidRPr="000040A5">
        <w:t>It is important to note that there are other processes that can increase the number of charged particles leaving surfaces, including, charge exchange, backscattering and sputtering and this can significantly affect surface potential levels. All these surface processes can vary strongly from one material to another.</w:t>
      </w:r>
    </w:p>
    <w:p w14:paraId="3C97423E" w14:textId="77777777" w:rsidR="000C1A36" w:rsidRPr="000040A5" w:rsidRDefault="000C1A36" w:rsidP="000C1A36">
      <w:pPr>
        <w:pStyle w:val="Annex3"/>
      </w:pPr>
      <w:bookmarkStart w:id="1549" w:name="_Toc201138723"/>
      <w:bookmarkStart w:id="1550" w:name="_Toc8722288"/>
      <w:r w:rsidRPr="000040A5">
        <w:t>Floating potential</w:t>
      </w:r>
      <w:bookmarkStart w:id="1551" w:name="ECSS_E_ST_20_06_0070294"/>
      <w:bookmarkEnd w:id="1549"/>
      <w:bookmarkEnd w:id="1550"/>
      <w:bookmarkEnd w:id="1551"/>
    </w:p>
    <w:p w14:paraId="11D5142D" w14:textId="77777777" w:rsidR="000C1A36" w:rsidRPr="000040A5" w:rsidRDefault="000C1A36" w:rsidP="000C1A36">
      <w:pPr>
        <w:pStyle w:val="paragraph"/>
      </w:pPr>
      <w:bookmarkStart w:id="1552" w:name="ECSS_E_ST_20_06_0070295"/>
      <w:bookmarkEnd w:id="1552"/>
      <w:r w:rsidRPr="000040A5">
        <w:t xml:space="preserve">Accumulation of charge on spacecraft surfaces leads to changes in their potentials. In most cases these potential changes tend to reduce the flow of attracted charged particles and increase the flow of repelled charged particles. Ultimately, an equilibrium can be reached corresponding to a net current to the </w:t>
      </w:r>
      <w:r w:rsidRPr="000040A5">
        <w:lastRenderedPageBreak/>
        <w:t>system equal to zero. Such an equilibrium potential in a plasma is called the floating potential.</w:t>
      </w:r>
    </w:p>
    <w:p w14:paraId="3673B90C" w14:textId="77777777" w:rsidR="000C1A36" w:rsidRPr="000040A5" w:rsidRDefault="000C1A36" w:rsidP="000C1A36">
      <w:pPr>
        <w:pStyle w:val="paragraph"/>
      </w:pPr>
      <w:r w:rsidRPr="000040A5">
        <w:t>When the dominant charging process is collection of ambient ions and electrons the floating potential is negative. This is because even when ions have a similar temperature to the electrons, the electrons are faster and impact uncharged spacecraft surfaces in higher numbers than the ions. In general, the floating potential of conductive structures is negative in the high density ionosphere and in eclipse with value in volts of the order of magnitude of the electron temperature in eV. This can mean charging levels of over 10kV in the outer magnetosphere.</w:t>
      </w:r>
    </w:p>
    <w:p w14:paraId="108ECBC4" w14:textId="77777777" w:rsidR="000C1A36" w:rsidRPr="000040A5" w:rsidRDefault="000C1A36" w:rsidP="000C1A36">
      <w:pPr>
        <w:pStyle w:val="paragraph"/>
      </w:pPr>
      <w:r w:rsidRPr="000040A5">
        <w:t xml:space="preserve">It is the balance of all currents to the surface that determines the surface charging level. Usually this concerns the negative current from the impact of primary electrons and the positive currents from ion impact, secondary electron emission and photoemission. Conductive currents also occur and </w:t>
      </w:r>
      <w:ins w:id="1553" w:author="Klaus Ehrlich" w:date="2019-05-09T15:24:00Z">
        <w:r w:rsidR="008B5316">
          <w:t>can</w:t>
        </w:r>
      </w:ins>
      <w:del w:id="1554" w:author="Klaus Ehrlich" w:date="2019-05-09T15:24:00Z">
        <w:r w:rsidRPr="000040A5" w:rsidDel="008B5316">
          <w:delText>may</w:delText>
        </w:r>
      </w:del>
      <w:r w:rsidRPr="000040A5">
        <w:t xml:space="preserve"> be positive or negative.</w:t>
      </w:r>
    </w:p>
    <w:p w14:paraId="512BDFD7" w14:textId="77777777" w:rsidR="000C1A36" w:rsidRPr="000040A5" w:rsidRDefault="000C1A36" w:rsidP="000C1A36">
      <w:pPr>
        <w:pStyle w:val="paragraph"/>
      </w:pPr>
      <w:r w:rsidRPr="000040A5">
        <w:t>Because secondary electron emission and photo-emission currents are the major currents that mitigate against strong negative charging, the secondary and photo-electron yield characteristics of surface materials are crucial in determining whether a surface is able to charge to hazardous levels. Selecting coatings, such as indium-tin-oxide, where the yield curve crosses unity at a high energy is a means of reducing the likelihood of hazardous charging. Floating spacecraft surfaces exposed to sunlight are often positively charged. When photo-emission is the dominant charging process, the floating potential can vary from the order of one volt positive in the topside ionosphere and the plasmasphere to several tens of volts positive in the depleted regions of the magnetosphere.</w:t>
      </w:r>
    </w:p>
    <w:p w14:paraId="1B371971" w14:textId="77777777" w:rsidR="000C1A36" w:rsidRPr="000040A5" w:rsidRDefault="000C1A36" w:rsidP="000C1A36">
      <w:pPr>
        <w:pStyle w:val="paragraph"/>
      </w:pPr>
      <w:r w:rsidRPr="000040A5">
        <w:t xml:space="preserve">All the surface processes can strongly vary from one material to another which can explain difference of potential values achieved by different materials in similar environments. </w:t>
      </w:r>
    </w:p>
    <w:p w14:paraId="2BD7D1D4" w14:textId="77777777" w:rsidR="000C1A36" w:rsidRPr="000040A5" w:rsidRDefault="000C1A36" w:rsidP="000C1A36">
      <w:pPr>
        <w:pStyle w:val="paragraph"/>
      </w:pPr>
      <w:r w:rsidRPr="000040A5">
        <w:t>Hazardous charging occurs when differential potentials greater than around 100</w:t>
      </w:r>
      <w:r w:rsidR="00BC4BC3" w:rsidRPr="000040A5">
        <w:t> </w:t>
      </w:r>
      <w:r w:rsidRPr="000040A5">
        <w:t xml:space="preserve">V occur. Such levels </w:t>
      </w:r>
      <w:ins w:id="1555" w:author="Klaus Ehrlich" w:date="2019-05-09T15:24:00Z">
        <w:r w:rsidR="008B5316">
          <w:t>can</w:t>
        </w:r>
      </w:ins>
      <w:del w:id="1556" w:author="Klaus Ehrlich" w:date="2019-05-09T15:24:00Z">
        <w:r w:rsidRPr="000040A5" w:rsidDel="008B5316">
          <w:delText>may be</w:delText>
        </w:r>
      </w:del>
      <w:r w:rsidRPr="000040A5">
        <w:t xml:space="preserve"> exceeded commonly in the high-altitude plasma-sheet region of the magnetosphere and during low-altitude crossings of auroral arcs. Charging in the magnetospheres of other planetary magnetospheres, such as Jupiter and Saturn, </w:t>
      </w:r>
      <w:ins w:id="1557" w:author="Klaus Ehrlich" w:date="2019-05-09T15:24:00Z">
        <w:r w:rsidR="008B5316">
          <w:t>can</w:t>
        </w:r>
      </w:ins>
      <w:del w:id="1558" w:author="Klaus Ehrlich" w:date="2019-05-09T15:24:00Z">
        <w:r w:rsidRPr="000040A5" w:rsidDel="008B5316">
          <w:delText>may</w:delText>
        </w:r>
      </w:del>
      <w:r w:rsidRPr="000040A5">
        <w:t xml:space="preserve"> also reach hazardous levels.</w:t>
      </w:r>
    </w:p>
    <w:p w14:paraId="11997A53" w14:textId="77777777" w:rsidR="000C1A36" w:rsidRPr="000040A5" w:rsidRDefault="000C1A36" w:rsidP="000C1A36">
      <w:pPr>
        <w:pStyle w:val="Annex3"/>
      </w:pPr>
      <w:bookmarkStart w:id="1559" w:name="_Toc201138724"/>
      <w:bookmarkStart w:id="1560" w:name="_Toc8722289"/>
      <w:r w:rsidRPr="000040A5">
        <w:t>Conductivity and resistivity</w:t>
      </w:r>
      <w:bookmarkStart w:id="1561" w:name="ECSS_E_ST_20_06_0070296"/>
      <w:bookmarkEnd w:id="1559"/>
      <w:bookmarkEnd w:id="1560"/>
      <w:bookmarkEnd w:id="1561"/>
    </w:p>
    <w:p w14:paraId="47F6807E" w14:textId="77777777" w:rsidR="000C1A36" w:rsidRPr="000040A5" w:rsidRDefault="000C1A36" w:rsidP="000C1A36">
      <w:pPr>
        <w:pStyle w:val="paragraph"/>
      </w:pPr>
      <w:bookmarkStart w:id="1562" w:name="ECSS_E_ST_20_06_0070297"/>
      <w:bookmarkEnd w:id="1562"/>
      <w:r w:rsidRPr="000040A5">
        <w:t>Charges can move from or to surfaces via conduction processes in the bulk of the material or on the surface. The surface and bulk conductivity can vary considerably from one material to another. The use of low conductivity material (e.g. Teflon) can favour the occurrence of differential charging especially between sunlit and non-sunlit surfaces. The resistivity is by definition the inverse of the conductivity.</w:t>
      </w:r>
    </w:p>
    <w:p w14:paraId="56AC4068" w14:textId="77777777" w:rsidR="000C1A36" w:rsidRPr="000040A5" w:rsidRDefault="000C1A36" w:rsidP="000C1A36">
      <w:pPr>
        <w:pStyle w:val="paragraph"/>
      </w:pPr>
      <w:r w:rsidRPr="000040A5">
        <w:t xml:space="preserve">A floating metallic part of area </w:t>
      </w:r>
      <w:r w:rsidRPr="000040A5">
        <w:rPr>
          <w:i/>
        </w:rPr>
        <w:t>A</w:t>
      </w:r>
      <w:r w:rsidRPr="000040A5">
        <w:t xml:space="preserve"> exposed to space connected to the spacecraft ground through a resistance </w:t>
      </w:r>
      <w:r w:rsidRPr="000040A5">
        <w:rPr>
          <w:i/>
        </w:rPr>
        <w:t>R</w:t>
      </w:r>
      <w:r w:rsidRPr="000040A5">
        <w:t xml:space="preserve"> can have a potential with respect to the ground equal to</w:t>
      </w:r>
    </w:p>
    <w:p w14:paraId="292FBF6F" w14:textId="77777777" w:rsidR="000C1A36" w:rsidRPr="000040A5" w:rsidRDefault="000C1A36" w:rsidP="00491740">
      <w:pPr>
        <w:pStyle w:val="equation"/>
      </w:pPr>
      <w:r w:rsidRPr="000040A5">
        <w:rPr>
          <w:position w:val="-6"/>
        </w:rPr>
        <w:object w:dxaOrig="900" w:dyaOrig="279" w14:anchorId="2FF1F5C4">
          <v:shape id="_x0000_i1074" type="#_x0000_t75" style="width:45.05pt;height:14.15pt" o:ole="" fillcolor="window">
            <v:imagedata r:id="rId100" o:title=""/>
          </v:shape>
          <o:OLEObject Type="Embed" ProgID="Equation.3" ShapeID="_x0000_i1074" DrawAspect="Content" ObjectID="_1619517305" r:id="rId101"/>
        </w:object>
      </w:r>
      <w:r w:rsidRPr="000040A5">
        <w:t xml:space="preserve"> </w:t>
      </w:r>
    </w:p>
    <w:p w14:paraId="27CFBD26" w14:textId="77777777" w:rsidR="000C1A36" w:rsidRPr="000040A5" w:rsidRDefault="000C1A36" w:rsidP="000C1A36">
      <w:pPr>
        <w:pStyle w:val="paragraph"/>
      </w:pPr>
      <w:r w:rsidRPr="000040A5">
        <w:t xml:space="preserve">where J is the current density through A. </w:t>
      </w:r>
    </w:p>
    <w:p w14:paraId="67981AA4" w14:textId="77777777" w:rsidR="000C1A36" w:rsidRPr="000040A5" w:rsidRDefault="000C1A36" w:rsidP="000C1A36">
      <w:pPr>
        <w:pStyle w:val="paragraph"/>
      </w:pPr>
      <w:r w:rsidRPr="000040A5">
        <w:lastRenderedPageBreak/>
        <w:t>An upper bound of the current density J can be set at 10 nA cm-2 for current collection from the natural environment. Requirements on the maximum value of the potential sets requirements on AR.</w:t>
      </w:r>
    </w:p>
    <w:p w14:paraId="5142FC7D" w14:textId="77777777" w:rsidR="000C1A36" w:rsidRPr="000040A5" w:rsidRDefault="000C1A36" w:rsidP="000C1A36">
      <w:pPr>
        <w:pStyle w:val="paragraph"/>
      </w:pPr>
      <w:r w:rsidRPr="000040A5">
        <w:t xml:space="preserve">For partially conductive materials of resistivity </w:t>
      </w:r>
      <w:r w:rsidRPr="000040A5">
        <w:rPr>
          <w:i/>
        </w:rPr>
        <w:t>r</w:t>
      </w:r>
      <w:r w:rsidRPr="000040A5">
        <w:t xml:space="preserve">, thickness </w:t>
      </w:r>
      <w:r w:rsidRPr="000040A5">
        <w:rPr>
          <w:i/>
        </w:rPr>
        <w:t>t</w:t>
      </w:r>
      <w:r w:rsidRPr="000040A5">
        <w:t xml:space="preserve"> and surface </w:t>
      </w:r>
      <w:r w:rsidRPr="000040A5">
        <w:rPr>
          <w:i/>
        </w:rPr>
        <w:t>A</w:t>
      </w:r>
      <w:r w:rsidRPr="000040A5">
        <w:t>, laid on top of a more conductive material the resistance to the ground is</w:t>
      </w:r>
    </w:p>
    <w:p w14:paraId="11DD2B5E" w14:textId="77777777" w:rsidR="000C1A36" w:rsidRPr="000040A5" w:rsidRDefault="000C1A36" w:rsidP="00491740">
      <w:pPr>
        <w:pStyle w:val="equation"/>
      </w:pPr>
      <w:r w:rsidRPr="000040A5">
        <w:rPr>
          <w:position w:val="-24"/>
        </w:rPr>
        <w:object w:dxaOrig="700" w:dyaOrig="620" w14:anchorId="706E1E77">
          <v:shape id="_x0000_i1075" type="#_x0000_t75" style="width:35.35pt;height:30.9pt" o:ole="" fillcolor="window">
            <v:imagedata r:id="rId102" o:title=""/>
          </v:shape>
          <o:OLEObject Type="Embed" ProgID="Equation.3" ShapeID="_x0000_i1075" DrawAspect="Content" ObjectID="_1619517306" r:id="rId103"/>
        </w:object>
      </w:r>
    </w:p>
    <w:p w14:paraId="6CD57476" w14:textId="77777777" w:rsidR="000C1A36" w:rsidRPr="000040A5" w:rsidRDefault="000C1A36" w:rsidP="000C1A36">
      <w:pPr>
        <w:pStyle w:val="paragraph"/>
      </w:pPr>
      <w:r w:rsidRPr="000040A5">
        <w:t>and the potential difference between the ground and the structure can be written</w:t>
      </w:r>
    </w:p>
    <w:p w14:paraId="53E1BF5D" w14:textId="77777777" w:rsidR="000C1A36" w:rsidRPr="000040A5" w:rsidRDefault="000C1A36" w:rsidP="00491740">
      <w:pPr>
        <w:pStyle w:val="equation"/>
      </w:pPr>
      <w:r w:rsidRPr="000040A5">
        <w:rPr>
          <w:position w:val="-6"/>
        </w:rPr>
        <w:object w:dxaOrig="780" w:dyaOrig="279" w14:anchorId="4B93B942">
          <v:shape id="_x0000_i1076" type="#_x0000_t75" style="width:38.85pt;height:14.15pt" o:ole="" fillcolor="window">
            <v:imagedata r:id="rId104" o:title=""/>
          </v:shape>
          <o:OLEObject Type="Embed" ProgID="Equation.3" ShapeID="_x0000_i1076" DrawAspect="Content" ObjectID="_1619517307" r:id="rId105"/>
        </w:object>
      </w:r>
    </w:p>
    <w:p w14:paraId="16772D3A" w14:textId="77777777" w:rsidR="000C1A36" w:rsidRPr="000040A5" w:rsidRDefault="000C1A36" w:rsidP="000C1A36">
      <w:pPr>
        <w:pStyle w:val="paragraph"/>
      </w:pPr>
      <w:r w:rsidRPr="000040A5">
        <w:t xml:space="preserve">Therefore requirements on the maximum potential on the dielectric set a requirement on </w:t>
      </w:r>
      <w:r w:rsidRPr="000040A5">
        <w:rPr>
          <w:i/>
        </w:rPr>
        <w:t>rt</w:t>
      </w:r>
      <w:r w:rsidRPr="000040A5">
        <w:t>.</w:t>
      </w:r>
    </w:p>
    <w:p w14:paraId="750EC6C2" w14:textId="77777777" w:rsidR="000C1A36" w:rsidRPr="000040A5" w:rsidRDefault="000C1A36" w:rsidP="000C1A36">
      <w:pPr>
        <w:pStyle w:val="paragraph"/>
      </w:pPr>
      <w:r w:rsidRPr="000040A5">
        <w:t xml:space="preserve">For a partially conductive patch materials of thickness </w:t>
      </w:r>
      <w:r w:rsidRPr="000040A5">
        <w:rPr>
          <w:i/>
        </w:rPr>
        <w:t>w</w:t>
      </w:r>
      <w:r w:rsidRPr="000040A5">
        <w:t>, laid on top of a less conductive material e.g. an insulator, and grounded at the edges the conduction can occur through its whole thickness. The corresponding resistance is</w:t>
      </w:r>
    </w:p>
    <w:p w14:paraId="52EC05A0" w14:textId="77777777" w:rsidR="000C1A36" w:rsidRPr="000040A5" w:rsidRDefault="000C1A36" w:rsidP="00491740">
      <w:pPr>
        <w:pStyle w:val="equation"/>
      </w:pPr>
      <w:r w:rsidRPr="000040A5">
        <w:rPr>
          <w:position w:val="-24"/>
        </w:rPr>
        <w:object w:dxaOrig="780" w:dyaOrig="620" w14:anchorId="7D3706E5">
          <v:shape id="_x0000_i1077" type="#_x0000_t75" style="width:38.85pt;height:30.9pt" o:ole="" fillcolor="window">
            <v:imagedata r:id="rId106" o:title=""/>
          </v:shape>
          <o:OLEObject Type="Embed" ProgID="Equation.3" ShapeID="_x0000_i1077" DrawAspect="Content" ObjectID="_1619517308" r:id="rId107"/>
        </w:object>
      </w:r>
    </w:p>
    <w:p w14:paraId="43A09C6C" w14:textId="77777777" w:rsidR="000C1A36" w:rsidRPr="000040A5" w:rsidRDefault="000C1A36" w:rsidP="000C1A36">
      <w:pPr>
        <w:pStyle w:val="paragraph"/>
      </w:pPr>
      <w:r w:rsidRPr="000040A5">
        <w:t xml:space="preserve">where </w:t>
      </w:r>
    </w:p>
    <w:p w14:paraId="039DB826" w14:textId="77777777" w:rsidR="000C1A36" w:rsidRPr="000040A5" w:rsidRDefault="000C1A36" w:rsidP="000C1A36">
      <w:pPr>
        <w:pStyle w:val="Bul10"/>
      </w:pPr>
      <w:r w:rsidRPr="000040A5">
        <w:rPr>
          <w:i/>
        </w:rPr>
        <w:t>d</w:t>
      </w:r>
      <w:r w:rsidRPr="000040A5">
        <w:t xml:space="preserve"> is the distance to the nearest ground,</w:t>
      </w:r>
      <w:r w:rsidRPr="000040A5">
        <w:rPr>
          <w:i/>
        </w:rPr>
        <w:t xml:space="preserve"> </w:t>
      </w:r>
      <w:r w:rsidRPr="000040A5">
        <w:t>and</w:t>
      </w:r>
      <w:r w:rsidRPr="000040A5">
        <w:rPr>
          <w:i/>
        </w:rPr>
        <w:t xml:space="preserve"> </w:t>
      </w:r>
    </w:p>
    <w:p w14:paraId="54AE4645" w14:textId="77777777" w:rsidR="000C1A36" w:rsidRPr="000040A5" w:rsidRDefault="000C1A36" w:rsidP="000C1A36">
      <w:pPr>
        <w:pStyle w:val="Bul10"/>
      </w:pPr>
      <w:r w:rsidRPr="000040A5">
        <w:rPr>
          <w:i/>
        </w:rPr>
        <w:t>w</w:t>
      </w:r>
      <w:r w:rsidRPr="000040A5">
        <w:t xml:space="preserve"> is the width perpendicular to the direction of the nearest ground. </w:t>
      </w:r>
    </w:p>
    <w:p w14:paraId="3CCAB54F" w14:textId="77777777" w:rsidR="000C1A36" w:rsidRPr="000040A5" w:rsidRDefault="000C1A36" w:rsidP="000C1A36">
      <w:pPr>
        <w:pStyle w:val="paragraph"/>
      </w:pPr>
      <w:r w:rsidRPr="000040A5">
        <w:t>The potential difference can then be assumed to be</w:t>
      </w:r>
    </w:p>
    <w:p w14:paraId="479A7549" w14:textId="77777777" w:rsidR="000C1A36" w:rsidRPr="000040A5" w:rsidRDefault="000C1A36" w:rsidP="00491740">
      <w:pPr>
        <w:pStyle w:val="equation"/>
      </w:pPr>
      <w:r w:rsidRPr="000040A5">
        <w:rPr>
          <w:position w:val="-24"/>
        </w:rPr>
        <w:object w:dxaOrig="1080" w:dyaOrig="660" w14:anchorId="43106AF0">
          <v:shape id="_x0000_i1078" type="#_x0000_t75" style="width:53.9pt;height:33.15pt" o:ole="" fillcolor="window">
            <v:imagedata r:id="rId108" o:title=""/>
          </v:shape>
          <o:OLEObject Type="Embed" ProgID="Equation.3" ShapeID="_x0000_i1078" DrawAspect="Content" ObjectID="_1619517309" r:id="rId109"/>
        </w:object>
      </w:r>
    </w:p>
    <w:p w14:paraId="0B924658" w14:textId="77777777" w:rsidR="000C1A36" w:rsidRPr="000040A5" w:rsidRDefault="000C1A36" w:rsidP="000C1A36">
      <w:pPr>
        <w:pStyle w:val="paragraph"/>
      </w:pPr>
      <w:r w:rsidRPr="000040A5">
        <w:t xml:space="preserve">Therefore requirements on the maximum potential over the dielectric set a requirement on </w:t>
      </w:r>
      <w:r w:rsidRPr="000040A5">
        <w:rPr>
          <w:i/>
        </w:rPr>
        <w:t>rd</w:t>
      </w:r>
      <w:r w:rsidRPr="000040A5">
        <w:rPr>
          <w:i/>
          <w:vertAlign w:val="superscript"/>
        </w:rPr>
        <w:t>2</w:t>
      </w:r>
      <w:r w:rsidRPr="000040A5">
        <w:rPr>
          <w:i/>
        </w:rPr>
        <w:t>/t</w:t>
      </w:r>
      <w:r w:rsidRPr="000040A5">
        <w:t>.</w:t>
      </w:r>
    </w:p>
    <w:p w14:paraId="05A142C3" w14:textId="77777777" w:rsidR="000C1A36" w:rsidRPr="000040A5" w:rsidRDefault="000C1A36" w:rsidP="000C1A36">
      <w:pPr>
        <w:pStyle w:val="paragraph"/>
      </w:pPr>
      <w:r w:rsidRPr="000040A5">
        <w:t xml:space="preserve">Conduction can takes place at the surface within a thin layer of usually unknown thickness </w:t>
      </w:r>
      <w:r w:rsidRPr="000040A5">
        <w:rPr>
          <w:rFonts w:ascii="Symbol" w:hAnsi="Symbol"/>
          <w:i/>
        </w:rPr>
        <w:t></w:t>
      </w:r>
      <w:r w:rsidRPr="000040A5">
        <w:t xml:space="preserve">. The resistance of a rectangular patch grounded at 2 opposite edge separated by length </w:t>
      </w:r>
      <w:r w:rsidRPr="000040A5">
        <w:rPr>
          <w:i/>
        </w:rPr>
        <w:t>d</w:t>
      </w:r>
      <w:r w:rsidRPr="000040A5">
        <w:t xml:space="preserve"> and with a perpendicular dimension </w:t>
      </w:r>
      <w:r w:rsidRPr="000040A5">
        <w:rPr>
          <w:i/>
        </w:rPr>
        <w:t>w</w:t>
      </w:r>
      <w:r w:rsidRPr="000040A5">
        <w:t xml:space="preserve"> is then:</w:t>
      </w:r>
    </w:p>
    <w:p w14:paraId="168AED70" w14:textId="77777777" w:rsidR="000C1A36" w:rsidRPr="000040A5" w:rsidRDefault="000C1A36" w:rsidP="00491740">
      <w:pPr>
        <w:pStyle w:val="equation"/>
      </w:pPr>
      <w:r w:rsidRPr="000040A5">
        <w:rPr>
          <w:position w:val="-24"/>
        </w:rPr>
        <w:object w:dxaOrig="1620" w:dyaOrig="620" w14:anchorId="67E35AD1">
          <v:shape id="_x0000_i1079" type="#_x0000_t75" style="width:80.85pt;height:30.9pt" o:ole="" fillcolor="window">
            <v:imagedata r:id="rId110" o:title=""/>
          </v:shape>
          <o:OLEObject Type="Embed" ProgID="Equation.3" ShapeID="_x0000_i1079" DrawAspect="Content" ObjectID="_1619517310" r:id="rId111"/>
        </w:object>
      </w:r>
    </w:p>
    <w:p w14:paraId="6AC396CF" w14:textId="77777777" w:rsidR="000C1A36" w:rsidRPr="000040A5" w:rsidRDefault="000C1A36" w:rsidP="000C1A36">
      <w:pPr>
        <w:pStyle w:val="paragraph"/>
      </w:pPr>
      <w:r w:rsidRPr="000040A5">
        <w:t xml:space="preserve">where </w:t>
      </w:r>
      <w:r w:rsidRPr="000040A5">
        <w:rPr>
          <w:i/>
        </w:rPr>
        <w:t>R</w:t>
      </w:r>
      <w:r w:rsidRPr="000040A5">
        <w:rPr>
          <w:i/>
          <w:vertAlign w:val="subscript"/>
        </w:rPr>
        <w:t>S</w:t>
      </w:r>
      <w:r w:rsidRPr="000040A5">
        <w:t xml:space="preserve"> is so-called the surface resistance and is expressed in Ohm per square.</w:t>
      </w:r>
    </w:p>
    <w:p w14:paraId="6C7D7B15" w14:textId="77777777" w:rsidR="000C1A36" w:rsidRPr="000040A5" w:rsidRDefault="000C1A36" w:rsidP="000C1A36">
      <w:pPr>
        <w:pStyle w:val="paragraph"/>
      </w:pPr>
      <w:r w:rsidRPr="000040A5">
        <w:t xml:space="preserve">Therefore requirements on the maximum potential over the dielectric surface set a requirement on </w:t>
      </w:r>
      <w:r w:rsidRPr="000040A5">
        <w:rPr>
          <w:i/>
        </w:rPr>
        <w:t>R</w:t>
      </w:r>
      <w:r w:rsidRPr="000040A5">
        <w:rPr>
          <w:i/>
          <w:vertAlign w:val="subscript"/>
        </w:rPr>
        <w:t>S</w:t>
      </w:r>
      <w:r w:rsidRPr="000040A5">
        <w:t>.</w:t>
      </w:r>
    </w:p>
    <w:p w14:paraId="24E7C672" w14:textId="77777777" w:rsidR="000C1A36" w:rsidRPr="000040A5" w:rsidRDefault="000C1A36" w:rsidP="000C1A36">
      <w:pPr>
        <w:pStyle w:val="paragraph"/>
      </w:pPr>
      <w:r w:rsidRPr="000040A5">
        <w:t>It is important to note that the conductivity varies with the dose due to radiation, the temperature and the charging level (cf section on deep-dielectric charging). The surface conductivity also varies with the amount of contamination.</w:t>
      </w:r>
    </w:p>
    <w:p w14:paraId="6AB4D9F4" w14:textId="77777777" w:rsidR="000C1A36" w:rsidRPr="000040A5" w:rsidRDefault="000C1A36" w:rsidP="000C1A36">
      <w:pPr>
        <w:pStyle w:val="Annex3"/>
      </w:pPr>
      <w:bookmarkStart w:id="1563" w:name="_Toc201138725"/>
      <w:bookmarkStart w:id="1564" w:name="_Toc8722290"/>
      <w:r w:rsidRPr="000040A5">
        <w:lastRenderedPageBreak/>
        <w:t>Time scales</w:t>
      </w:r>
      <w:bookmarkStart w:id="1565" w:name="ECSS_E_ST_20_06_0070298"/>
      <w:bookmarkEnd w:id="1563"/>
      <w:bookmarkEnd w:id="1564"/>
      <w:bookmarkEnd w:id="1565"/>
    </w:p>
    <w:p w14:paraId="371A5DFA" w14:textId="77777777" w:rsidR="000C1A36" w:rsidRPr="000040A5" w:rsidRDefault="000C1A36" w:rsidP="00587667">
      <w:pPr>
        <w:pStyle w:val="paragraph"/>
        <w:keepNext/>
      </w:pPr>
      <w:bookmarkStart w:id="1566" w:name="ECSS_E_ST_20_06_0070299"/>
      <w:bookmarkEnd w:id="1566"/>
      <w:r w:rsidRPr="000040A5">
        <w:t>A spacecraft structure has a capacitance of the order of the capacitance of a sphere of equivalent radius R, i.e.</w:t>
      </w:r>
    </w:p>
    <w:p w14:paraId="09940EB9" w14:textId="77777777" w:rsidR="000C1A36" w:rsidRPr="000040A5" w:rsidRDefault="000C1A36" w:rsidP="00491740">
      <w:pPr>
        <w:pStyle w:val="equation"/>
      </w:pPr>
      <w:r w:rsidRPr="000040A5">
        <w:rPr>
          <w:position w:val="-12"/>
        </w:rPr>
        <w:object w:dxaOrig="1120" w:dyaOrig="360" w14:anchorId="181FF7C5">
          <v:shape id="_x0000_i1080" type="#_x0000_t75" style="width:56.1pt;height:18.1pt" o:ole="" fillcolor="window">
            <v:imagedata r:id="rId112" o:title=""/>
          </v:shape>
          <o:OLEObject Type="Embed" ProgID="Equation.3" ShapeID="_x0000_i1080" DrawAspect="Content" ObjectID="_1619517311" r:id="rId113"/>
        </w:object>
      </w:r>
    </w:p>
    <w:p w14:paraId="10058CF4" w14:textId="77777777" w:rsidR="000C1A36" w:rsidRPr="000040A5" w:rsidRDefault="000C1A36" w:rsidP="000C1A36">
      <w:pPr>
        <w:pStyle w:val="paragraph"/>
      </w:pPr>
      <w:r w:rsidRPr="000040A5">
        <w:t>The characteristic charging time is</w:t>
      </w:r>
    </w:p>
    <w:p w14:paraId="3FFD1387" w14:textId="77777777" w:rsidR="000C1A36" w:rsidRPr="000040A5" w:rsidRDefault="000C1A36" w:rsidP="00491740">
      <w:pPr>
        <w:pStyle w:val="equation"/>
      </w:pPr>
      <w:r w:rsidRPr="000040A5">
        <w:rPr>
          <w:position w:val="-24"/>
        </w:rPr>
        <w:object w:dxaOrig="1800" w:dyaOrig="639" w14:anchorId="1D70ED00">
          <v:shape id="_x0000_i1081" type="#_x0000_t75" style="width:90.1pt;height:32.25pt" o:ole="" fillcolor="window">
            <v:imagedata r:id="rId114" o:title=""/>
          </v:shape>
          <o:OLEObject Type="Embed" ProgID="Equation.3" ShapeID="_x0000_i1081" DrawAspect="Content" ObjectID="_1619517312" r:id="rId115"/>
        </w:object>
      </w:r>
    </w:p>
    <w:p w14:paraId="6AE3064B" w14:textId="77777777" w:rsidR="000C1A36" w:rsidRPr="000040A5" w:rsidRDefault="000C1A36" w:rsidP="000C1A36">
      <w:pPr>
        <w:pStyle w:val="paragraph"/>
      </w:pPr>
      <w:r w:rsidRPr="000040A5">
        <w:t>It is of the order of 10</w:t>
      </w:r>
      <w:r w:rsidRPr="000040A5">
        <w:rPr>
          <w:vertAlign w:val="superscript"/>
        </w:rPr>
        <w:t>-3</w:t>
      </w:r>
      <w:r w:rsidRPr="000040A5">
        <w:t xml:space="preserve"> seconds for kV charging for J=1 nA cm</w:t>
      </w:r>
      <w:r w:rsidRPr="000040A5">
        <w:rPr>
          <w:vertAlign w:val="superscript"/>
        </w:rPr>
        <w:t>-2</w:t>
      </w:r>
      <w:r w:rsidRPr="000040A5">
        <w:t xml:space="preserve">. </w:t>
      </w:r>
    </w:p>
    <w:p w14:paraId="22756CCD" w14:textId="77777777" w:rsidR="000C1A36" w:rsidRPr="000040A5" w:rsidRDefault="000C1A36" w:rsidP="000C1A36">
      <w:pPr>
        <w:pStyle w:val="paragraph"/>
      </w:pPr>
      <w:r w:rsidRPr="000040A5">
        <w:t xml:space="preserve">The capacitance of a dielectric patch with area A and thickness t is given by </w:t>
      </w:r>
    </w:p>
    <w:p w14:paraId="0DDBAA33" w14:textId="77777777" w:rsidR="000C1A36" w:rsidRPr="000040A5" w:rsidRDefault="000C1A36" w:rsidP="00491740">
      <w:pPr>
        <w:pStyle w:val="equation"/>
      </w:pPr>
      <w:r w:rsidRPr="000040A5">
        <w:rPr>
          <w:position w:val="-12"/>
        </w:rPr>
        <w:object w:dxaOrig="1320" w:dyaOrig="360" w14:anchorId="1040E7D4">
          <v:shape id="_x0000_i1082" type="#_x0000_t75" style="width:65.8pt;height:18.1pt" o:ole="" fillcolor="window">
            <v:imagedata r:id="rId116" o:title=""/>
          </v:shape>
          <o:OLEObject Type="Embed" ProgID="Equation.3" ShapeID="_x0000_i1082" DrawAspect="Content" ObjectID="_1619517313" r:id="rId117"/>
        </w:object>
      </w:r>
    </w:p>
    <w:p w14:paraId="3F1D2312" w14:textId="77777777" w:rsidR="000C1A36" w:rsidRPr="000040A5" w:rsidRDefault="000C1A36" w:rsidP="000C1A36">
      <w:pPr>
        <w:pStyle w:val="paragraph"/>
      </w:pPr>
      <w:r w:rsidRPr="000040A5">
        <w:t>The time constant for differential charging is therefore:</w:t>
      </w:r>
    </w:p>
    <w:p w14:paraId="5BD73A63" w14:textId="77777777" w:rsidR="000C1A36" w:rsidRPr="000040A5" w:rsidRDefault="000C1A36" w:rsidP="00491740">
      <w:pPr>
        <w:pStyle w:val="equation"/>
      </w:pPr>
      <w:r w:rsidRPr="000040A5">
        <w:rPr>
          <w:position w:val="-24"/>
        </w:rPr>
        <w:object w:dxaOrig="1820" w:dyaOrig="620" w14:anchorId="250A66CA">
          <v:shape id="_x0000_i1083" type="#_x0000_t75" style="width:90.55pt;height:30.9pt" o:ole="" fillcolor="window">
            <v:imagedata r:id="rId118" o:title=""/>
          </v:shape>
          <o:OLEObject Type="Embed" ProgID="Equation.3" ShapeID="_x0000_i1083" DrawAspect="Content" ObjectID="_1619517314" r:id="rId119"/>
        </w:object>
      </w:r>
    </w:p>
    <w:p w14:paraId="6AE7C16D" w14:textId="77777777" w:rsidR="000C1A36" w:rsidRPr="000040A5" w:rsidRDefault="000C1A36" w:rsidP="000C1A36">
      <w:pPr>
        <w:pStyle w:val="paragraph"/>
      </w:pPr>
      <w:r w:rsidRPr="000040A5">
        <w:t>It is of the order of 1 second for kV differential charging of a patch of thickness 1 mm under a current density of J=1 nA cm</w:t>
      </w:r>
      <w:r w:rsidRPr="000040A5">
        <w:rPr>
          <w:vertAlign w:val="superscript"/>
        </w:rPr>
        <w:t>-2</w:t>
      </w:r>
      <w:r w:rsidRPr="000040A5">
        <w:t xml:space="preserve">. </w:t>
      </w:r>
    </w:p>
    <w:p w14:paraId="57F46E27" w14:textId="77777777" w:rsidR="000C1A36" w:rsidRPr="000040A5" w:rsidRDefault="000C1A36" w:rsidP="000C1A36">
      <w:pPr>
        <w:pStyle w:val="paragraph"/>
      </w:pPr>
      <w:r w:rsidRPr="000040A5">
        <w:t>High level charging environment typically last</w:t>
      </w:r>
      <w:r w:rsidR="00F97A63" w:rsidRPr="000040A5">
        <w:t>s</w:t>
      </w:r>
      <w:r w:rsidRPr="000040A5">
        <w:t xml:space="preserve"> of the order of 1 hour at GEO and of the order of 1 minute at PEO.</w:t>
      </w:r>
    </w:p>
    <w:p w14:paraId="5732BC3D" w14:textId="77777777" w:rsidR="000C1A36" w:rsidRPr="000040A5" w:rsidRDefault="000C1A36" w:rsidP="000C1A36">
      <w:pPr>
        <w:pStyle w:val="Annex2"/>
      </w:pPr>
      <w:bookmarkStart w:id="1567" w:name="_Toc172631133"/>
      <w:bookmarkStart w:id="1568" w:name="_Toc172970500"/>
      <w:bookmarkStart w:id="1569" w:name="_Toc172631139"/>
      <w:bookmarkStart w:id="1570" w:name="_Toc172970506"/>
      <w:bookmarkStart w:id="1571" w:name="_Toc172631141"/>
      <w:bookmarkStart w:id="1572" w:name="_Toc172970508"/>
      <w:bookmarkStart w:id="1573" w:name="_Toc172631144"/>
      <w:bookmarkStart w:id="1574" w:name="_Toc172970511"/>
      <w:bookmarkStart w:id="1575" w:name="_Toc172631147"/>
      <w:bookmarkStart w:id="1576" w:name="_Toc172970514"/>
      <w:bookmarkStart w:id="1577" w:name="_Toc172631150"/>
      <w:bookmarkStart w:id="1578" w:name="_Toc172970517"/>
      <w:bookmarkStart w:id="1579" w:name="_Toc172631151"/>
      <w:bookmarkStart w:id="1580" w:name="_Toc172970518"/>
      <w:bookmarkStart w:id="1581" w:name="_Toc172631153"/>
      <w:bookmarkStart w:id="1582" w:name="_Toc172970520"/>
      <w:bookmarkStart w:id="1583" w:name="_Toc172631155"/>
      <w:bookmarkStart w:id="1584" w:name="_Toc172970522"/>
      <w:bookmarkStart w:id="1585" w:name="_Toc172631159"/>
      <w:bookmarkStart w:id="1586" w:name="_Toc172970526"/>
      <w:bookmarkStart w:id="1587" w:name="_Toc172629169"/>
      <w:bookmarkStart w:id="1588" w:name="_Toc172629380"/>
      <w:bookmarkStart w:id="1589" w:name="_Toc172630842"/>
      <w:bookmarkStart w:id="1590" w:name="_Toc172631160"/>
      <w:bookmarkStart w:id="1591" w:name="_Toc172970527"/>
      <w:bookmarkStart w:id="1592" w:name="_Toc172631161"/>
      <w:bookmarkStart w:id="1593" w:name="_Toc172970528"/>
      <w:bookmarkStart w:id="1594" w:name="_Toc172631163"/>
      <w:bookmarkStart w:id="1595" w:name="_Toc172970530"/>
      <w:bookmarkStart w:id="1596" w:name="_Toc172631164"/>
      <w:bookmarkStart w:id="1597" w:name="_Toc172970531"/>
      <w:bookmarkStart w:id="1598" w:name="_Toc172631172"/>
      <w:bookmarkStart w:id="1599" w:name="_Toc172970539"/>
      <w:bookmarkStart w:id="1600" w:name="_Toc172631174"/>
      <w:bookmarkStart w:id="1601" w:name="_Toc172970541"/>
      <w:bookmarkStart w:id="1602" w:name="_Toc172631177"/>
      <w:bookmarkStart w:id="1603" w:name="_Toc172970544"/>
      <w:bookmarkStart w:id="1604" w:name="_Toc172631179"/>
      <w:bookmarkStart w:id="1605" w:name="_Toc172970546"/>
      <w:bookmarkStart w:id="1606" w:name="_Toc172631182"/>
      <w:bookmarkStart w:id="1607" w:name="_Toc172970549"/>
      <w:bookmarkStart w:id="1608" w:name="_Toc172631185"/>
      <w:bookmarkStart w:id="1609" w:name="_Toc172970552"/>
      <w:bookmarkStart w:id="1610" w:name="_Toc172631197"/>
      <w:bookmarkStart w:id="1611" w:name="_Toc172970564"/>
      <w:bookmarkStart w:id="1612" w:name="_Toc172631199"/>
      <w:bookmarkStart w:id="1613" w:name="_Toc172970566"/>
      <w:bookmarkStart w:id="1614" w:name="_Toc172631202"/>
      <w:bookmarkStart w:id="1615" w:name="_Toc172970569"/>
      <w:bookmarkStart w:id="1616" w:name="_Toc172631205"/>
      <w:bookmarkStart w:id="1617" w:name="_Toc172970572"/>
      <w:bookmarkStart w:id="1618" w:name="_Toc172631207"/>
      <w:bookmarkStart w:id="1619" w:name="_Toc172970574"/>
      <w:bookmarkStart w:id="1620" w:name="_Toc172631208"/>
      <w:bookmarkStart w:id="1621" w:name="_Toc172970575"/>
      <w:bookmarkStart w:id="1622" w:name="_Toc172631324"/>
      <w:bookmarkStart w:id="1623" w:name="_Toc172970691"/>
      <w:bookmarkStart w:id="1624" w:name="_Toc172631326"/>
      <w:bookmarkStart w:id="1625" w:name="_Toc172970693"/>
      <w:bookmarkStart w:id="1626" w:name="_Toc172631327"/>
      <w:bookmarkStart w:id="1627" w:name="_Toc172970694"/>
      <w:bookmarkStart w:id="1628" w:name="_Toc172631328"/>
      <w:bookmarkStart w:id="1629" w:name="_Toc172970695"/>
      <w:bookmarkStart w:id="1630" w:name="_Toc172631329"/>
      <w:bookmarkStart w:id="1631" w:name="_Toc172970696"/>
      <w:bookmarkStart w:id="1632" w:name="_Toc201138726"/>
      <w:bookmarkStart w:id="1633" w:name="_Toc8722291"/>
      <w:bookmarkEnd w:id="1517"/>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sidRPr="000040A5">
        <w:t>Spacecraft motion effects</w:t>
      </w:r>
      <w:bookmarkStart w:id="1634" w:name="ECSS_E_ST_20_06_0070300"/>
      <w:bookmarkEnd w:id="1632"/>
      <w:bookmarkEnd w:id="1633"/>
      <w:bookmarkEnd w:id="1634"/>
    </w:p>
    <w:p w14:paraId="506C437B" w14:textId="77777777" w:rsidR="000C1A36" w:rsidRPr="000040A5" w:rsidRDefault="000C1A36" w:rsidP="000C1A36">
      <w:pPr>
        <w:pStyle w:val="Annex3"/>
      </w:pPr>
      <w:bookmarkStart w:id="1635" w:name="_Toc25576966"/>
      <w:bookmarkStart w:id="1636" w:name="_Toc35680295"/>
      <w:bookmarkStart w:id="1637" w:name="_Toc201138727"/>
      <w:bookmarkStart w:id="1638" w:name="_Toc8722292"/>
      <w:r w:rsidRPr="000040A5">
        <w:t>Wakes</w:t>
      </w:r>
      <w:bookmarkStart w:id="1639" w:name="ECSS_E_ST_20_06_0070301"/>
      <w:bookmarkEnd w:id="1635"/>
      <w:bookmarkEnd w:id="1636"/>
      <w:bookmarkEnd w:id="1637"/>
      <w:bookmarkEnd w:id="1638"/>
      <w:bookmarkEnd w:id="1639"/>
    </w:p>
    <w:p w14:paraId="64659EEC" w14:textId="77777777" w:rsidR="000C1A36" w:rsidRPr="000040A5" w:rsidRDefault="000C1A36" w:rsidP="000C1A36">
      <w:pPr>
        <w:pStyle w:val="Annex4"/>
      </w:pPr>
      <w:bookmarkStart w:id="1640" w:name="_Toc25576967"/>
      <w:bookmarkStart w:id="1641" w:name="_Toc35680296"/>
      <w:r w:rsidRPr="000040A5">
        <w:t>Introduction</w:t>
      </w:r>
      <w:bookmarkStart w:id="1642" w:name="ECSS_E_ST_20_06_0070302"/>
      <w:bookmarkEnd w:id="1640"/>
      <w:bookmarkEnd w:id="1641"/>
      <w:bookmarkEnd w:id="1642"/>
    </w:p>
    <w:p w14:paraId="298EAA63" w14:textId="77777777" w:rsidR="000C1A36" w:rsidRPr="000040A5" w:rsidRDefault="000C1A36" w:rsidP="000C1A36">
      <w:pPr>
        <w:pStyle w:val="paragraph"/>
      </w:pPr>
      <w:bookmarkStart w:id="1643" w:name="ECSS_E_ST_20_06_0070303"/>
      <w:bookmarkEnd w:id="1643"/>
      <w:r w:rsidRPr="000040A5">
        <w:t xml:space="preserve">The interaction between a moving object and a stationary plasma leads to a disturbance in the local plasma, resulting in rarefaction on the downstream or wake side and, in the case where plasma is back-scattered, plasma compression on the upstream or ram side. These changes have consequences on the currents to surfaces and thus on the charging characteristics of the spacecraft. On the ram side, ion collection is enhanced and at the limit the ion current is approximately the ion density swept up by the spacecraft motion. </w:t>
      </w:r>
    </w:p>
    <w:p w14:paraId="612B6BF5" w14:textId="465A71C8" w:rsidR="000C1A36" w:rsidRPr="000040A5" w:rsidRDefault="000C1A36" w:rsidP="000C1A36">
      <w:pPr>
        <w:pStyle w:val="paragraph"/>
      </w:pPr>
      <w:r w:rsidRPr="000040A5">
        <w:fldChar w:fldCharType="begin"/>
      </w:r>
      <w:r w:rsidRPr="000040A5">
        <w:instrText xml:space="preserve"> REF _Ref201140269 \w \h </w:instrText>
      </w:r>
      <w:r w:rsidRPr="000040A5">
        <w:fldChar w:fldCharType="separate"/>
      </w:r>
      <w:r w:rsidR="008A18BA">
        <w:t>Figure C-3</w:t>
      </w:r>
      <w:r w:rsidRPr="000040A5">
        <w:fldChar w:fldCharType="end"/>
      </w:r>
      <w:r w:rsidRPr="000040A5">
        <w:t xml:space="preserve"> (see </w:t>
      </w:r>
      <w:r w:rsidRPr="000040A5">
        <w:fldChar w:fldCharType="begin"/>
      </w:r>
      <w:r w:rsidRPr="000040A5">
        <w:instrText xml:space="preserve"> REF _Ref108858386 \n \h </w:instrText>
      </w:r>
      <w:r w:rsidRPr="000040A5">
        <w:fldChar w:fldCharType="separate"/>
      </w:r>
      <w:r w:rsidR="008A18BA">
        <w:t>[10]</w:t>
      </w:r>
      <w:r w:rsidRPr="000040A5">
        <w:fldChar w:fldCharType="end"/>
      </w:r>
      <w:r w:rsidRPr="000040A5">
        <w:t>) shows that wakes have a complicated structure with ion streams that converge to form an axial peak, cross over and diverge in the far wake.</w:t>
      </w:r>
    </w:p>
    <w:p w14:paraId="59D98798" w14:textId="77777777" w:rsidR="00CE1B8C" w:rsidRPr="000040A5" w:rsidRDefault="00CE1B8C" w:rsidP="00CE1B8C">
      <w:pPr>
        <w:pStyle w:val="paragraph"/>
      </w:pPr>
      <w:r w:rsidRPr="000040A5">
        <w:t>In the wake immediately adjacent to the spacecraft, ions are excluded because they have insufficient thermal velocity to enter this region from the downstream side. Usually, electrons have sufficient thermal velocity but because of the space charge that is created when they enter the wake without the ions, they too are largely excluded. As a result a region of less and higher space charge appears in the wake. The extent of the void region depends on the speed of the spacecraft relative to the speed at which the plasma can respond to fill it. Because the plasma acts collectively, it responds as fast as the ion acoustic velocity (</w:t>
      </w:r>
      <w:r w:rsidRPr="000040A5">
        <w:rPr>
          <w:i/>
        </w:rPr>
        <w:t>v</w:t>
      </w:r>
      <w:r w:rsidRPr="000040A5">
        <w:rPr>
          <w:i/>
          <w:vertAlign w:val="subscript"/>
        </w:rPr>
        <w:t>s</w:t>
      </w:r>
      <w:r w:rsidRPr="000040A5">
        <w:t>).</w:t>
      </w:r>
    </w:p>
    <w:p w14:paraId="0933BA26" w14:textId="77777777" w:rsidR="00CE1B8C" w:rsidRPr="000040A5" w:rsidRDefault="00CE1B8C" w:rsidP="00CE1B8C">
      <w:pPr>
        <w:pStyle w:val="equation"/>
      </w:pPr>
      <w:r w:rsidRPr="000040A5">
        <w:rPr>
          <w:position w:val="-32"/>
        </w:rPr>
        <w:object w:dxaOrig="2079" w:dyaOrig="800" w14:anchorId="1B1624C2">
          <v:shape id="_x0000_i1084" type="#_x0000_t75" style="width:104.25pt;height:39.75pt" o:ole="" fillcolor="window">
            <v:imagedata r:id="rId120" o:title=""/>
          </v:shape>
          <o:OLEObject Type="Embed" ProgID="Equation.3" ShapeID="_x0000_i1084" DrawAspect="Content" ObjectID="_1619517315" r:id="rId121"/>
        </w:object>
      </w:r>
    </w:p>
    <w:p w14:paraId="2078F4CF" w14:textId="77777777" w:rsidR="00CE1B8C" w:rsidRPr="000040A5" w:rsidRDefault="00CE1B8C" w:rsidP="00CE1B8C">
      <w:pPr>
        <w:pStyle w:val="paragraph"/>
      </w:pPr>
      <w:r w:rsidRPr="000040A5">
        <w:t>where:</w:t>
      </w:r>
    </w:p>
    <w:p w14:paraId="5B547B18" w14:textId="77777777" w:rsidR="00CE1B8C" w:rsidRPr="000040A5" w:rsidRDefault="00CE1B8C" w:rsidP="00CE1B8C">
      <w:pPr>
        <w:pStyle w:val="Bul10"/>
      </w:pPr>
      <w:r w:rsidRPr="000040A5">
        <w:rPr>
          <w:i/>
        </w:rPr>
        <w:t>v</w:t>
      </w:r>
      <w:r w:rsidRPr="000040A5">
        <w:rPr>
          <w:vertAlign w:val="subscript"/>
        </w:rPr>
        <w:t>s</w:t>
      </w:r>
      <w:r w:rsidRPr="000040A5">
        <w:t xml:space="preserve"> is acoustic velocity in m s</w:t>
      </w:r>
      <w:r w:rsidRPr="000040A5">
        <w:rPr>
          <w:vertAlign w:val="superscript"/>
        </w:rPr>
        <w:t>-1</w:t>
      </w:r>
      <w:r w:rsidRPr="000040A5">
        <w:t>,</w:t>
      </w:r>
    </w:p>
    <w:p w14:paraId="53033603" w14:textId="77777777" w:rsidR="00CE1B8C" w:rsidRPr="000040A5" w:rsidRDefault="00CE1B8C" w:rsidP="00CE1B8C">
      <w:pPr>
        <w:pStyle w:val="Bul10"/>
      </w:pPr>
      <w:r w:rsidRPr="000040A5">
        <w:rPr>
          <w:i/>
        </w:rPr>
        <w:t xml:space="preserve">k </w:t>
      </w:r>
      <w:r w:rsidRPr="000040A5">
        <w:t>is the Boltzmann constant,</w:t>
      </w:r>
    </w:p>
    <w:p w14:paraId="3D3BF951" w14:textId="77777777" w:rsidR="00CE1B8C" w:rsidRPr="000040A5" w:rsidRDefault="00CE1B8C" w:rsidP="00CE1B8C">
      <w:pPr>
        <w:pStyle w:val="Bul10"/>
      </w:pPr>
      <w:r w:rsidRPr="000040A5">
        <w:rPr>
          <w:i/>
        </w:rPr>
        <w:t>T</w:t>
      </w:r>
      <w:r w:rsidRPr="000040A5">
        <w:rPr>
          <w:i/>
          <w:vertAlign w:val="subscript"/>
        </w:rPr>
        <w:t>e</w:t>
      </w:r>
      <w:r w:rsidRPr="000040A5">
        <w:t xml:space="preserve"> and </w:t>
      </w:r>
      <w:r w:rsidRPr="000040A5">
        <w:rPr>
          <w:i/>
        </w:rPr>
        <w:t>T</w:t>
      </w:r>
      <w:r w:rsidRPr="000040A5">
        <w:rPr>
          <w:i/>
          <w:vertAlign w:val="subscript"/>
        </w:rPr>
        <w:t>i</w:t>
      </w:r>
      <w:r w:rsidRPr="000040A5">
        <w:rPr>
          <w:vertAlign w:val="subscript"/>
        </w:rPr>
        <w:t xml:space="preserve"> </w:t>
      </w:r>
      <w:r w:rsidRPr="000040A5">
        <w:t>are electron and ion temperatures respectively in K,</w:t>
      </w:r>
    </w:p>
    <w:p w14:paraId="40D8654D" w14:textId="77777777" w:rsidR="00CE1B8C" w:rsidRPr="000040A5" w:rsidRDefault="00CE1B8C" w:rsidP="00CE1B8C">
      <w:pPr>
        <w:pStyle w:val="Bul10"/>
      </w:pPr>
      <w:r w:rsidRPr="000040A5">
        <w:rPr>
          <w:i/>
        </w:rPr>
        <w:t>M</w:t>
      </w:r>
      <w:r w:rsidRPr="000040A5">
        <w:rPr>
          <w:i/>
          <w:vertAlign w:val="subscript"/>
        </w:rPr>
        <w:t>i</w:t>
      </w:r>
      <w:r w:rsidRPr="000040A5">
        <w:t xml:space="preserve"> is ion mass in kg, and</w:t>
      </w:r>
    </w:p>
    <w:p w14:paraId="48B322C0" w14:textId="77777777" w:rsidR="00CE1B8C" w:rsidRPr="000040A5" w:rsidRDefault="00CE1B8C" w:rsidP="00CE1B8C">
      <w:pPr>
        <w:pStyle w:val="Bul10"/>
      </w:pPr>
      <w:r w:rsidRPr="000040A5">
        <w:rPr>
          <w:position w:val="-12"/>
        </w:rPr>
        <w:object w:dxaOrig="240" w:dyaOrig="360" w14:anchorId="3B8CE3FE">
          <v:shape id="_x0000_i1085" type="#_x0000_t75" style="width:11.95pt;height:18.1pt" o:ole="" fillcolor="window">
            <v:imagedata r:id="rId122" o:title=""/>
          </v:shape>
          <o:OLEObject Type="Embed" ProgID="Equation.3" ShapeID="_x0000_i1085" DrawAspect="Content" ObjectID="_1619517316" r:id="rId123"/>
        </w:object>
      </w:r>
      <w:r w:rsidRPr="000040A5">
        <w:t xml:space="preserve"> is a constant, usually 3 for the case of plane waves.</w:t>
      </w:r>
    </w:p>
    <w:p w14:paraId="1B48E92F" w14:textId="77777777" w:rsidR="00CE1B8C" w:rsidRPr="000040A5" w:rsidRDefault="00CE1B8C" w:rsidP="00CE1B8C">
      <w:pPr>
        <w:pStyle w:val="paragraph"/>
      </w:pPr>
      <w:r w:rsidRPr="000040A5">
        <w:t>In laboratory plasmas, the ion temperature is often negligible compared to that of the electrons and it is not uncommon to see the acoustic velocity written as:</w:t>
      </w:r>
    </w:p>
    <w:p w14:paraId="572663D9" w14:textId="77777777" w:rsidR="00CE1B8C" w:rsidRPr="000040A5" w:rsidRDefault="00CE1B8C" w:rsidP="00CE1B8C">
      <w:pPr>
        <w:pStyle w:val="equation"/>
      </w:pPr>
      <w:r w:rsidRPr="000040A5">
        <w:rPr>
          <w:position w:val="-32"/>
        </w:rPr>
        <w:object w:dxaOrig="1359" w:dyaOrig="800" w14:anchorId="271365FC">
          <v:shape id="_x0000_i1086" type="#_x0000_t75" style="width:68pt;height:39.75pt" o:ole="" fillcolor="window">
            <v:imagedata r:id="rId124" o:title=""/>
          </v:shape>
          <o:OLEObject Type="Embed" ProgID="Equation.3" ShapeID="_x0000_i1086" DrawAspect="Content" ObjectID="_1619517317" r:id="rId125"/>
        </w:object>
      </w:r>
      <w:r w:rsidRPr="000040A5">
        <w:tab/>
      </w:r>
      <w:r w:rsidRPr="000040A5">
        <w:tab/>
        <w:t>(</w:t>
      </w:r>
      <w:r w:rsidRPr="000040A5">
        <w:rPr>
          <w:i/>
        </w:rPr>
        <w:t>T</w:t>
      </w:r>
      <w:r w:rsidRPr="000040A5">
        <w:rPr>
          <w:i/>
          <w:vertAlign w:val="subscript"/>
        </w:rPr>
        <w:t>i</w:t>
      </w:r>
      <w:r w:rsidRPr="000040A5">
        <w:t>=0)</w:t>
      </w:r>
    </w:p>
    <w:p w14:paraId="76D16960" w14:textId="77777777" w:rsidR="000C1A36" w:rsidRPr="000040A5" w:rsidRDefault="00D11ED3" w:rsidP="00587667">
      <w:pPr>
        <w:pStyle w:val="graphic"/>
        <w:spacing w:before="120"/>
        <w:rPr>
          <w:lang w:val="en-GB"/>
        </w:rPr>
      </w:pPr>
      <w:r>
        <w:rPr>
          <w:lang w:val="en-GB"/>
        </w:rPr>
        <w:pict w14:anchorId="2E3C3ECD">
          <v:shape id="_x0000_i1087" type="#_x0000_t75" style="width:319.35pt;height:218.2pt" fillcolor="window">
            <v:imagedata r:id="rId126" o:title="WAKE"/>
          </v:shape>
        </w:pict>
      </w:r>
    </w:p>
    <w:p w14:paraId="5AC47724" w14:textId="77777777" w:rsidR="000C1A36" w:rsidRPr="000040A5" w:rsidRDefault="000C1A36" w:rsidP="00C63AA2">
      <w:pPr>
        <w:pStyle w:val="CaptionAnnexFigure"/>
      </w:pPr>
      <w:bookmarkStart w:id="1644" w:name="ECSS_E_ST_20_06_0070304"/>
      <w:bookmarkStart w:id="1645" w:name="_Toc195098315"/>
      <w:bookmarkStart w:id="1646" w:name="_Ref201140269"/>
      <w:bookmarkStart w:id="1647" w:name="_Toc8722348"/>
      <w:bookmarkEnd w:id="1644"/>
      <w:r w:rsidRPr="000040A5">
        <w:t>: Schematic diagram of wake structure around an object at relative motion with respect to a plasma</w:t>
      </w:r>
      <w:bookmarkEnd w:id="1645"/>
      <w:bookmarkEnd w:id="1646"/>
      <w:bookmarkEnd w:id="1647"/>
      <w:r w:rsidRPr="000040A5">
        <w:t xml:space="preserve"> </w:t>
      </w:r>
    </w:p>
    <w:p w14:paraId="3E1B963E" w14:textId="77777777" w:rsidR="000C1A36" w:rsidRPr="000040A5" w:rsidRDefault="000C1A36" w:rsidP="000C1A36">
      <w:pPr>
        <w:pStyle w:val="paragraph"/>
      </w:pPr>
      <w:r w:rsidRPr="000040A5">
        <w:t>The Mach number (</w:t>
      </w:r>
      <w:r w:rsidRPr="000040A5">
        <w:rPr>
          <w:i/>
        </w:rPr>
        <w:t>M</w:t>
      </w:r>
      <w:r w:rsidRPr="000040A5">
        <w:t>) is the ratio of the spacecraft velocity (</w:t>
      </w:r>
      <w:r w:rsidRPr="000040A5">
        <w:rPr>
          <w:i/>
        </w:rPr>
        <w:t>v</w:t>
      </w:r>
      <w:r w:rsidRPr="000040A5">
        <w:rPr>
          <w:i/>
          <w:vertAlign w:val="subscript"/>
        </w:rPr>
        <w:t>u</w:t>
      </w:r>
      <w:r w:rsidRPr="000040A5">
        <w:t>) to the acoustic velocity</w:t>
      </w:r>
    </w:p>
    <w:p w14:paraId="435F8D28" w14:textId="77777777" w:rsidR="000C1A36" w:rsidRPr="000040A5" w:rsidRDefault="000C1A36" w:rsidP="00491740">
      <w:pPr>
        <w:pStyle w:val="equation"/>
      </w:pPr>
      <w:r w:rsidRPr="000040A5">
        <w:rPr>
          <w:position w:val="-12"/>
        </w:rPr>
        <w:object w:dxaOrig="1120" w:dyaOrig="360" w14:anchorId="58421889">
          <v:shape id="_x0000_i1088" type="#_x0000_t75" style="width:56.1pt;height:18.1pt" o:ole="" fillcolor="window">
            <v:imagedata r:id="rId127" o:title=""/>
          </v:shape>
          <o:OLEObject Type="Embed" ProgID="Equation.3" ShapeID="_x0000_i1088" DrawAspect="Content" ObjectID="_1619517318" r:id="rId128"/>
        </w:object>
      </w:r>
    </w:p>
    <w:p w14:paraId="43B7200E" w14:textId="77777777" w:rsidR="000C1A36" w:rsidRPr="000040A5" w:rsidRDefault="000C1A36" w:rsidP="000C1A36">
      <w:pPr>
        <w:pStyle w:val="paragraph"/>
      </w:pPr>
      <w:r w:rsidRPr="000040A5">
        <w:t>The rarefaction wave at the edge of the wake region has a characteristic angle to the velocity vector, the Mach angle (</w:t>
      </w:r>
      <w:r w:rsidRPr="000040A5">
        <w:rPr>
          <w:position w:val="-10"/>
        </w:rPr>
        <w:object w:dxaOrig="340" w:dyaOrig="340" w14:anchorId="7AB42658">
          <v:shape id="_x0000_i1089" type="#_x0000_t75" style="width:17.25pt;height:17.25pt" o:ole="" fillcolor="window">
            <v:imagedata r:id="rId129" o:title=""/>
          </v:shape>
          <o:OLEObject Type="Embed" ProgID="Equation.3" ShapeID="_x0000_i1089" DrawAspect="Content" ObjectID="_1619517319" r:id="rId130"/>
        </w:object>
      </w:r>
      <w:r w:rsidRPr="000040A5">
        <w:t>).</w:t>
      </w:r>
    </w:p>
    <w:p w14:paraId="6355A1D5" w14:textId="77777777" w:rsidR="000C1A36" w:rsidRPr="000040A5" w:rsidRDefault="000C1A36" w:rsidP="00491740">
      <w:pPr>
        <w:pStyle w:val="equation"/>
      </w:pPr>
      <w:r w:rsidRPr="000040A5">
        <w:rPr>
          <w:position w:val="-10"/>
        </w:rPr>
        <w:object w:dxaOrig="1740" w:dyaOrig="360" w14:anchorId="6C2FF15B">
          <v:shape id="_x0000_i1090" type="#_x0000_t75" style="width:87pt;height:18.1pt" o:ole="" fillcolor="window">
            <v:imagedata r:id="rId131" o:title=""/>
          </v:shape>
          <o:OLEObject Type="Embed" ProgID="Equation.3" ShapeID="_x0000_i1090" DrawAspect="Content" ObjectID="_1619517320" r:id="rId132"/>
        </w:object>
      </w:r>
    </w:p>
    <w:p w14:paraId="672E6608" w14:textId="27804ED8" w:rsidR="000C1A36" w:rsidRPr="000040A5" w:rsidRDefault="000C1A36" w:rsidP="000C1A36">
      <w:pPr>
        <w:pStyle w:val="paragraph"/>
      </w:pPr>
      <w:r w:rsidRPr="000040A5">
        <w:t xml:space="preserve">Where the object is uncharged, ion trajectories fill the wake void at the same angle. The length of the void is then given by the Mach angle and the width of the object (see </w:t>
      </w:r>
      <w:r w:rsidRPr="000040A5">
        <w:fldChar w:fldCharType="begin"/>
      </w:r>
      <w:r w:rsidRPr="000040A5">
        <w:instrText xml:space="preserve"> REF _Ref201139213 \w \h </w:instrText>
      </w:r>
      <w:r w:rsidRPr="000040A5">
        <w:fldChar w:fldCharType="separate"/>
      </w:r>
      <w:r w:rsidR="008A18BA">
        <w:t>Figure C-4</w:t>
      </w:r>
      <w:r w:rsidRPr="000040A5">
        <w:fldChar w:fldCharType="end"/>
      </w:r>
      <w:r w:rsidRPr="000040A5">
        <w:t>).</w:t>
      </w:r>
    </w:p>
    <w:p w14:paraId="7A0D3232" w14:textId="77777777" w:rsidR="00CE1B8C" w:rsidRPr="000040A5" w:rsidRDefault="00CE1B8C" w:rsidP="00CE1B8C">
      <w:pPr>
        <w:pStyle w:val="paragraph"/>
      </w:pPr>
      <w:r w:rsidRPr="000040A5">
        <w:t>An object in the wake, charged to a high negative potential, can cause the trajectories to converge at a higher angle and so the void can be shorter.</w:t>
      </w:r>
    </w:p>
    <w:p w14:paraId="674B9A94" w14:textId="1CA2A6FB" w:rsidR="00CE1B8C" w:rsidRPr="000040A5" w:rsidRDefault="00CE1B8C" w:rsidP="00CE1B8C">
      <w:pPr>
        <w:pStyle w:val="paragraph"/>
      </w:pPr>
      <w:r w:rsidRPr="000040A5">
        <w:lastRenderedPageBreak/>
        <w:t xml:space="preserve">The wake void region is larger for large spacecraft and those with high Mach numbers. From </w:t>
      </w:r>
      <w:r w:rsidRPr="000040A5">
        <w:fldChar w:fldCharType="begin"/>
      </w:r>
      <w:r w:rsidRPr="000040A5">
        <w:instrText xml:space="preserve"> REF _Ref201139262 \w \h </w:instrText>
      </w:r>
      <w:r w:rsidRPr="000040A5">
        <w:fldChar w:fldCharType="separate"/>
      </w:r>
      <w:r w:rsidR="008A18BA">
        <w:t>Table C-2</w:t>
      </w:r>
      <w:r w:rsidRPr="000040A5">
        <w:fldChar w:fldCharType="end"/>
      </w:r>
      <w:r w:rsidRPr="000040A5">
        <w:t xml:space="preserve">, it can be seen that wakes are most important at low altitudes. </w:t>
      </w:r>
    </w:p>
    <w:p w14:paraId="5A7607B1" w14:textId="77777777" w:rsidR="00CE1B8C" w:rsidRPr="000040A5" w:rsidRDefault="00CE1B8C" w:rsidP="00CE1B8C">
      <w:pPr>
        <w:pStyle w:val="paragraph"/>
      </w:pPr>
      <w:r w:rsidRPr="000040A5">
        <w:t>The regime for which the spacecraft speed is higher than the ionic thermal speed but lower than the electron thermal speed is called meso-sonic. This is always the case on low altitude spacecraft.</w:t>
      </w:r>
    </w:p>
    <w:p w14:paraId="7D11E8AA" w14:textId="62B169DC" w:rsidR="00CE1B8C" w:rsidRPr="000040A5" w:rsidRDefault="00CE1B8C" w:rsidP="00CE1B8C">
      <w:pPr>
        <w:pStyle w:val="paragraph"/>
      </w:pPr>
      <w:r w:rsidRPr="000040A5">
        <w:t xml:space="preserve">Assuming a neutral wake with a Boltzmann electron distribution, Cooke 1996 </w:t>
      </w:r>
      <w:fldSimple w:instr=" REF _Ref85972752 \r  \* MERGEFORMAT ">
        <w:r w:rsidR="008A18BA">
          <w:t>[14]</w:t>
        </w:r>
      </w:fldSimple>
      <w:r w:rsidRPr="000040A5">
        <w:t xml:space="preserve"> has shown that the potential in the wake </w:t>
      </w:r>
      <w:r w:rsidRPr="000040A5">
        <w:rPr>
          <w:i/>
        </w:rPr>
        <w:t>V</w:t>
      </w:r>
      <w:r w:rsidRPr="000040A5">
        <w:t xml:space="preserve"> as a function of the radius </w:t>
      </w:r>
      <w:r w:rsidRPr="000040A5">
        <w:rPr>
          <w:i/>
        </w:rPr>
        <w:t>r</w:t>
      </w:r>
      <w:r w:rsidRPr="000040A5">
        <w:t xml:space="preserve"> of the body in the limit of infinite Mach number can be fitted by</w:t>
      </w:r>
    </w:p>
    <w:p w14:paraId="3317BA05" w14:textId="77777777" w:rsidR="00CE1B8C" w:rsidRPr="000040A5" w:rsidRDefault="00CE1B8C" w:rsidP="00CE1B8C">
      <w:pPr>
        <w:pStyle w:val="equation"/>
      </w:pPr>
      <w:r w:rsidRPr="000040A5">
        <w:rPr>
          <w:position w:val="-32"/>
        </w:rPr>
        <w:object w:dxaOrig="2020" w:dyaOrig="760" w14:anchorId="064B25C6">
          <v:shape id="_x0000_i1091" type="#_x0000_t75" style="width:101.15pt;height:38.45pt" o:ole="" fillcolor="window">
            <v:imagedata r:id="rId133" o:title=""/>
          </v:shape>
          <o:OLEObject Type="Embed" ProgID="Equation.3" ShapeID="_x0000_i1091" DrawAspect="Content" ObjectID="_1619517321" r:id="rId134"/>
        </w:object>
      </w:r>
    </w:p>
    <w:p w14:paraId="304819D3" w14:textId="77777777" w:rsidR="00CE1B8C" w:rsidRPr="000040A5" w:rsidRDefault="00CE1B8C" w:rsidP="00CE1B8C">
      <w:pPr>
        <w:pStyle w:val="paragraph"/>
      </w:pPr>
      <w:r w:rsidRPr="000040A5">
        <w:t xml:space="preserve">for </w:t>
      </w:r>
      <w:r w:rsidRPr="000040A5">
        <w:rPr>
          <w:i/>
        </w:rPr>
        <w:t>r/</w:t>
      </w:r>
      <w:r w:rsidRPr="000040A5">
        <w:rPr>
          <w:rFonts w:ascii="Symbol" w:hAnsi="Symbol"/>
          <w:i/>
        </w:rPr>
        <w:t></w:t>
      </w:r>
      <w:r w:rsidRPr="000040A5">
        <w:rPr>
          <w:i/>
          <w:vertAlign w:val="subscript"/>
        </w:rPr>
        <w:t>D</w:t>
      </w:r>
      <w:r w:rsidRPr="000040A5">
        <w:t xml:space="preserve"> ranging from 1 to 1000.</w:t>
      </w:r>
    </w:p>
    <w:bookmarkStart w:id="1648" w:name="_MON_1274882025"/>
    <w:bookmarkStart w:id="1649" w:name="_MON_1275132170"/>
    <w:bookmarkStart w:id="1650" w:name="_MON_1276091655"/>
    <w:bookmarkStart w:id="1651" w:name="_MON_1277621003"/>
    <w:bookmarkStart w:id="1652" w:name="_MON_1277737608"/>
    <w:bookmarkStart w:id="1653" w:name="_MON_1158735382"/>
    <w:bookmarkStart w:id="1654" w:name="_MON_1158735444"/>
    <w:bookmarkStart w:id="1655" w:name="_MON_1159715376"/>
    <w:bookmarkStart w:id="1656" w:name="_MON_1182607753"/>
    <w:bookmarkStart w:id="1657" w:name="_MON_1246440928"/>
    <w:bookmarkStart w:id="1658" w:name="_MON_1246460902"/>
    <w:bookmarkStart w:id="1659" w:name="_MON_1253703900"/>
    <w:bookmarkStart w:id="1660" w:name="_MON_1263636206"/>
    <w:bookmarkStart w:id="1661" w:name="_MON_1263711827"/>
    <w:bookmarkStart w:id="1662" w:name="_MON_1263713641"/>
    <w:bookmarkStart w:id="1663" w:name="_MON_1263715158"/>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Start w:id="1664" w:name="_MON_1268838494"/>
    <w:bookmarkEnd w:id="1664"/>
    <w:p w14:paraId="59137C7B" w14:textId="77777777" w:rsidR="000C1A36" w:rsidRPr="000040A5" w:rsidRDefault="00B92781" w:rsidP="00587667">
      <w:pPr>
        <w:pStyle w:val="graphic"/>
        <w:spacing w:before="120"/>
        <w:rPr>
          <w:lang w:val="en-GB"/>
        </w:rPr>
      </w:pPr>
      <w:r w:rsidRPr="000040A5">
        <w:rPr>
          <w:lang w:val="en-GB"/>
        </w:rPr>
        <w:object w:dxaOrig="6720" w:dyaOrig="4920" w14:anchorId="0BF4DE32">
          <v:shape id="_x0000_i1092" type="#_x0000_t75" style="width:325.1pt;height:237.65pt" o:ole="" fillcolor="window">
            <v:imagedata r:id="rId135" o:title=""/>
          </v:shape>
          <o:OLEObject Type="Embed" ProgID="Word.Picture.8" ShapeID="_x0000_i1092" DrawAspect="Content" ObjectID="_1619517322" r:id="rId136"/>
        </w:object>
      </w:r>
    </w:p>
    <w:p w14:paraId="5B9B69CD" w14:textId="77777777" w:rsidR="000C1A36" w:rsidRPr="000040A5" w:rsidRDefault="000C1A36" w:rsidP="00B92781">
      <w:pPr>
        <w:pStyle w:val="CaptionAnnexFigure"/>
        <w:spacing w:before="60"/>
      </w:pPr>
      <w:bookmarkStart w:id="1665" w:name="ECSS_E_ST_20_06_0070305"/>
      <w:bookmarkStart w:id="1666" w:name="_Toc195098316"/>
      <w:bookmarkStart w:id="1667" w:name="_Ref201139208"/>
      <w:bookmarkStart w:id="1668" w:name="_Ref201139213"/>
      <w:bookmarkStart w:id="1669" w:name="_Toc8722349"/>
      <w:bookmarkEnd w:id="1665"/>
      <w:r w:rsidRPr="000040A5">
        <w:t>: Schematic diagram of void region</w:t>
      </w:r>
      <w:bookmarkEnd w:id="1666"/>
      <w:bookmarkEnd w:id="1667"/>
      <w:bookmarkEnd w:id="1668"/>
      <w:bookmarkEnd w:id="1669"/>
    </w:p>
    <w:p w14:paraId="7436C59F" w14:textId="77777777" w:rsidR="000C1A36" w:rsidRPr="000040A5" w:rsidRDefault="000C1A36" w:rsidP="00CE1B8C">
      <w:pPr>
        <w:pStyle w:val="CaptionAnnexTable"/>
        <w:ind w:left="1418" w:right="1415"/>
      </w:pPr>
      <w:bookmarkStart w:id="1670" w:name="ECSS_E_ST_20_06_0070306"/>
      <w:bookmarkStart w:id="1671" w:name="_Toc85862313"/>
      <w:bookmarkStart w:id="1672" w:name="_Toc195098340"/>
      <w:bookmarkStart w:id="1673" w:name="_Ref201139262"/>
      <w:bookmarkStart w:id="1674" w:name="_Ref201140122"/>
      <w:bookmarkStart w:id="1675" w:name="_Toc8722373"/>
      <w:bookmarkEnd w:id="1670"/>
      <w:r w:rsidRPr="000040A5">
        <w:t>: Typical plasma parameters for LEO and GEO</w:t>
      </w:r>
      <w:bookmarkEnd w:id="1671"/>
      <w:bookmarkEnd w:id="1672"/>
      <w:bookmarkEnd w:id="1673"/>
      <w:bookmarkEnd w:id="1674"/>
      <w:bookmarkEnd w:id="1675"/>
    </w:p>
    <w:tbl>
      <w:tblPr>
        <w:tblW w:w="0" w:type="auto"/>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559"/>
        <w:gridCol w:w="992"/>
        <w:gridCol w:w="1418"/>
      </w:tblGrid>
      <w:tr w:rsidR="000C1A36" w:rsidRPr="000040A5" w14:paraId="55147435" w14:textId="77777777">
        <w:tc>
          <w:tcPr>
            <w:tcW w:w="1134" w:type="dxa"/>
          </w:tcPr>
          <w:p w14:paraId="74485108" w14:textId="77777777" w:rsidR="000C1A36" w:rsidRPr="000040A5" w:rsidRDefault="000C1A36" w:rsidP="000C1A36">
            <w:pPr>
              <w:pStyle w:val="TableHeaderLEFT"/>
            </w:pPr>
            <w:r w:rsidRPr="000040A5">
              <w:t>Altitude km</w:t>
            </w:r>
          </w:p>
        </w:tc>
        <w:tc>
          <w:tcPr>
            <w:tcW w:w="1134" w:type="dxa"/>
          </w:tcPr>
          <w:p w14:paraId="15598BE1" w14:textId="77777777" w:rsidR="000C1A36" w:rsidRPr="000040A5" w:rsidRDefault="000C1A36" w:rsidP="000C1A36">
            <w:pPr>
              <w:pStyle w:val="TableHeaderLEFT"/>
            </w:pPr>
            <w:r w:rsidRPr="000040A5">
              <w:t xml:space="preserve">Circular velocity </w:t>
            </w:r>
            <w:r w:rsidRPr="000040A5">
              <w:br/>
              <w:t>km/s</w:t>
            </w:r>
          </w:p>
        </w:tc>
        <w:tc>
          <w:tcPr>
            <w:tcW w:w="1559" w:type="dxa"/>
          </w:tcPr>
          <w:p w14:paraId="275806D7" w14:textId="77777777" w:rsidR="000C1A36" w:rsidRPr="000040A5" w:rsidRDefault="000C1A36" w:rsidP="000C1A36">
            <w:pPr>
              <w:pStyle w:val="TableHeaderLEFT"/>
            </w:pPr>
            <w:r w:rsidRPr="000040A5">
              <w:t xml:space="preserve">Ion Acoustic velocity </w:t>
            </w:r>
            <w:r w:rsidRPr="000040A5">
              <w:br/>
              <w:t>km/s</w:t>
            </w:r>
          </w:p>
        </w:tc>
        <w:tc>
          <w:tcPr>
            <w:tcW w:w="992" w:type="dxa"/>
          </w:tcPr>
          <w:p w14:paraId="770B203F" w14:textId="77777777" w:rsidR="000C1A36" w:rsidRPr="000040A5" w:rsidRDefault="000C1A36" w:rsidP="000C1A36">
            <w:pPr>
              <w:pStyle w:val="TableHeaderLEFT"/>
            </w:pPr>
            <w:r w:rsidRPr="000040A5">
              <w:t>Mach no.</w:t>
            </w:r>
          </w:p>
        </w:tc>
        <w:tc>
          <w:tcPr>
            <w:tcW w:w="1418" w:type="dxa"/>
          </w:tcPr>
          <w:p w14:paraId="00E10F4C" w14:textId="77777777" w:rsidR="000C1A36" w:rsidRPr="000040A5" w:rsidRDefault="000C1A36" w:rsidP="000C1A36">
            <w:pPr>
              <w:pStyle w:val="TableHeaderLEFT"/>
            </w:pPr>
            <w:r w:rsidRPr="000040A5">
              <w:t>Mach angle degrees</w:t>
            </w:r>
          </w:p>
        </w:tc>
      </w:tr>
      <w:tr w:rsidR="000C1A36" w:rsidRPr="000040A5" w14:paraId="713058A3" w14:textId="77777777">
        <w:tc>
          <w:tcPr>
            <w:tcW w:w="1134" w:type="dxa"/>
          </w:tcPr>
          <w:p w14:paraId="0CBAE56F" w14:textId="77777777" w:rsidR="000C1A36" w:rsidRPr="000040A5" w:rsidRDefault="000C1A36" w:rsidP="00F97A63">
            <w:pPr>
              <w:pStyle w:val="TablecellLEFT"/>
            </w:pPr>
            <w:r w:rsidRPr="000040A5">
              <w:t>200</w:t>
            </w:r>
          </w:p>
        </w:tc>
        <w:tc>
          <w:tcPr>
            <w:tcW w:w="1134" w:type="dxa"/>
          </w:tcPr>
          <w:p w14:paraId="79007989" w14:textId="77777777" w:rsidR="000C1A36" w:rsidRPr="000040A5" w:rsidRDefault="000C1A36" w:rsidP="00F97A63">
            <w:pPr>
              <w:pStyle w:val="TablecellLEFT"/>
            </w:pPr>
            <w:r w:rsidRPr="000040A5">
              <w:t>7,8</w:t>
            </w:r>
          </w:p>
        </w:tc>
        <w:tc>
          <w:tcPr>
            <w:tcW w:w="1559" w:type="dxa"/>
          </w:tcPr>
          <w:p w14:paraId="22436F0A" w14:textId="77777777" w:rsidR="000C1A36" w:rsidRPr="000040A5" w:rsidRDefault="000C1A36" w:rsidP="00F97A63">
            <w:pPr>
              <w:pStyle w:val="TablecellLEFT"/>
            </w:pPr>
            <w:r w:rsidRPr="000040A5">
              <w:t>1,4</w:t>
            </w:r>
          </w:p>
        </w:tc>
        <w:tc>
          <w:tcPr>
            <w:tcW w:w="992" w:type="dxa"/>
          </w:tcPr>
          <w:p w14:paraId="10078643" w14:textId="77777777" w:rsidR="000C1A36" w:rsidRPr="000040A5" w:rsidRDefault="000C1A36" w:rsidP="00F97A63">
            <w:pPr>
              <w:pStyle w:val="TablecellLEFT"/>
            </w:pPr>
            <w:r w:rsidRPr="000040A5">
              <w:t>5,5</w:t>
            </w:r>
          </w:p>
        </w:tc>
        <w:tc>
          <w:tcPr>
            <w:tcW w:w="1418" w:type="dxa"/>
          </w:tcPr>
          <w:p w14:paraId="0BB67197" w14:textId="77777777" w:rsidR="000C1A36" w:rsidRPr="000040A5" w:rsidRDefault="000C1A36" w:rsidP="00F97A63">
            <w:pPr>
              <w:pStyle w:val="TablecellLEFT"/>
            </w:pPr>
            <w:r w:rsidRPr="000040A5">
              <w:t>10</w:t>
            </w:r>
          </w:p>
        </w:tc>
      </w:tr>
      <w:tr w:rsidR="000C1A36" w:rsidRPr="000040A5" w14:paraId="1DA5365F" w14:textId="77777777">
        <w:tc>
          <w:tcPr>
            <w:tcW w:w="1134" w:type="dxa"/>
          </w:tcPr>
          <w:p w14:paraId="66C55A8D" w14:textId="77777777" w:rsidR="000C1A36" w:rsidRPr="000040A5" w:rsidRDefault="000C1A36" w:rsidP="00F97A63">
            <w:pPr>
              <w:pStyle w:val="TablecellLEFT"/>
            </w:pPr>
            <w:r w:rsidRPr="000040A5">
              <w:t>500</w:t>
            </w:r>
          </w:p>
        </w:tc>
        <w:tc>
          <w:tcPr>
            <w:tcW w:w="1134" w:type="dxa"/>
          </w:tcPr>
          <w:p w14:paraId="3C2FBE72" w14:textId="77777777" w:rsidR="000C1A36" w:rsidRPr="000040A5" w:rsidRDefault="000C1A36" w:rsidP="00F97A63">
            <w:pPr>
              <w:pStyle w:val="TablecellLEFT"/>
            </w:pPr>
            <w:r w:rsidRPr="000040A5">
              <w:t>7,6</w:t>
            </w:r>
          </w:p>
        </w:tc>
        <w:tc>
          <w:tcPr>
            <w:tcW w:w="1559" w:type="dxa"/>
          </w:tcPr>
          <w:p w14:paraId="0EA9F27C" w14:textId="77777777" w:rsidR="000C1A36" w:rsidRPr="000040A5" w:rsidRDefault="000C1A36" w:rsidP="00F97A63">
            <w:pPr>
              <w:pStyle w:val="TablecellLEFT"/>
            </w:pPr>
            <w:r w:rsidRPr="000040A5">
              <w:t>2,1</w:t>
            </w:r>
          </w:p>
        </w:tc>
        <w:tc>
          <w:tcPr>
            <w:tcW w:w="992" w:type="dxa"/>
          </w:tcPr>
          <w:p w14:paraId="28C83512" w14:textId="77777777" w:rsidR="000C1A36" w:rsidRPr="000040A5" w:rsidRDefault="000C1A36" w:rsidP="00F97A63">
            <w:pPr>
              <w:pStyle w:val="TablecellLEFT"/>
            </w:pPr>
            <w:r w:rsidRPr="000040A5">
              <w:t>3,7</w:t>
            </w:r>
          </w:p>
        </w:tc>
        <w:tc>
          <w:tcPr>
            <w:tcW w:w="1418" w:type="dxa"/>
          </w:tcPr>
          <w:p w14:paraId="23A8CBF5" w14:textId="77777777" w:rsidR="000C1A36" w:rsidRPr="000040A5" w:rsidRDefault="000C1A36" w:rsidP="00F97A63">
            <w:pPr>
              <w:pStyle w:val="TablecellLEFT"/>
            </w:pPr>
            <w:r w:rsidRPr="000040A5">
              <w:t>16</w:t>
            </w:r>
          </w:p>
        </w:tc>
      </w:tr>
      <w:tr w:rsidR="000C1A36" w:rsidRPr="000040A5" w14:paraId="05801FD4" w14:textId="77777777">
        <w:tc>
          <w:tcPr>
            <w:tcW w:w="1134" w:type="dxa"/>
          </w:tcPr>
          <w:p w14:paraId="66238F1C" w14:textId="77777777" w:rsidR="000C1A36" w:rsidRPr="000040A5" w:rsidRDefault="000C1A36" w:rsidP="00F97A63">
            <w:pPr>
              <w:pStyle w:val="TablecellLEFT"/>
            </w:pPr>
            <w:r w:rsidRPr="000040A5">
              <w:t>1000</w:t>
            </w:r>
          </w:p>
        </w:tc>
        <w:tc>
          <w:tcPr>
            <w:tcW w:w="1134" w:type="dxa"/>
          </w:tcPr>
          <w:p w14:paraId="7D3612A4" w14:textId="77777777" w:rsidR="000C1A36" w:rsidRPr="000040A5" w:rsidRDefault="000C1A36" w:rsidP="00F97A63">
            <w:pPr>
              <w:pStyle w:val="TablecellLEFT"/>
            </w:pPr>
            <w:r w:rsidRPr="000040A5">
              <w:t>7,3</w:t>
            </w:r>
          </w:p>
        </w:tc>
        <w:tc>
          <w:tcPr>
            <w:tcW w:w="1559" w:type="dxa"/>
          </w:tcPr>
          <w:p w14:paraId="1E7605E1" w14:textId="77777777" w:rsidR="000C1A36" w:rsidRPr="000040A5" w:rsidRDefault="000C1A36" w:rsidP="00F97A63">
            <w:pPr>
              <w:pStyle w:val="TablecellLEFT"/>
            </w:pPr>
            <w:r w:rsidRPr="000040A5">
              <w:t>3,6</w:t>
            </w:r>
          </w:p>
        </w:tc>
        <w:tc>
          <w:tcPr>
            <w:tcW w:w="992" w:type="dxa"/>
          </w:tcPr>
          <w:p w14:paraId="30CC5C96" w14:textId="77777777" w:rsidR="000C1A36" w:rsidRPr="000040A5" w:rsidRDefault="000C1A36" w:rsidP="00F97A63">
            <w:pPr>
              <w:pStyle w:val="TablecellLEFT"/>
            </w:pPr>
            <w:r w:rsidRPr="000040A5">
              <w:t>2,0</w:t>
            </w:r>
          </w:p>
        </w:tc>
        <w:tc>
          <w:tcPr>
            <w:tcW w:w="1418" w:type="dxa"/>
          </w:tcPr>
          <w:p w14:paraId="2B08A3C9" w14:textId="77777777" w:rsidR="000C1A36" w:rsidRPr="000040A5" w:rsidRDefault="000C1A36" w:rsidP="00F97A63">
            <w:pPr>
              <w:pStyle w:val="TablecellLEFT"/>
            </w:pPr>
            <w:r w:rsidRPr="000040A5">
              <w:t>29</w:t>
            </w:r>
          </w:p>
        </w:tc>
      </w:tr>
      <w:tr w:rsidR="000C1A36" w:rsidRPr="000040A5" w14:paraId="262DD3AE" w14:textId="77777777">
        <w:tc>
          <w:tcPr>
            <w:tcW w:w="1134" w:type="dxa"/>
          </w:tcPr>
          <w:p w14:paraId="1F51B846" w14:textId="77777777" w:rsidR="000C1A36" w:rsidRPr="000040A5" w:rsidRDefault="000C1A36" w:rsidP="00F97A63">
            <w:pPr>
              <w:pStyle w:val="TablecellLEFT"/>
            </w:pPr>
            <w:r w:rsidRPr="000040A5">
              <w:t>1500</w:t>
            </w:r>
          </w:p>
        </w:tc>
        <w:tc>
          <w:tcPr>
            <w:tcW w:w="1134" w:type="dxa"/>
          </w:tcPr>
          <w:p w14:paraId="1D170802" w14:textId="77777777" w:rsidR="000C1A36" w:rsidRPr="000040A5" w:rsidRDefault="000C1A36" w:rsidP="00F97A63">
            <w:pPr>
              <w:pStyle w:val="TablecellLEFT"/>
            </w:pPr>
            <w:r w:rsidRPr="000040A5">
              <w:t>7,1</w:t>
            </w:r>
          </w:p>
        </w:tc>
        <w:tc>
          <w:tcPr>
            <w:tcW w:w="1559" w:type="dxa"/>
          </w:tcPr>
          <w:p w14:paraId="179AFF82" w14:textId="77777777" w:rsidR="000C1A36" w:rsidRPr="000040A5" w:rsidRDefault="000C1A36" w:rsidP="00F97A63">
            <w:pPr>
              <w:pStyle w:val="TablecellLEFT"/>
            </w:pPr>
            <w:r w:rsidRPr="000040A5">
              <w:t>4,3</w:t>
            </w:r>
          </w:p>
        </w:tc>
        <w:tc>
          <w:tcPr>
            <w:tcW w:w="992" w:type="dxa"/>
          </w:tcPr>
          <w:p w14:paraId="3048DC58" w14:textId="77777777" w:rsidR="000C1A36" w:rsidRPr="000040A5" w:rsidRDefault="000C1A36" w:rsidP="00F97A63">
            <w:pPr>
              <w:pStyle w:val="TablecellLEFT"/>
            </w:pPr>
            <w:r w:rsidRPr="000040A5">
              <w:t>1,6</w:t>
            </w:r>
          </w:p>
        </w:tc>
        <w:tc>
          <w:tcPr>
            <w:tcW w:w="1418" w:type="dxa"/>
          </w:tcPr>
          <w:p w14:paraId="7639E5B2" w14:textId="77777777" w:rsidR="000C1A36" w:rsidRPr="000040A5" w:rsidRDefault="000C1A36" w:rsidP="00F97A63">
            <w:pPr>
              <w:pStyle w:val="TablecellLEFT"/>
            </w:pPr>
            <w:r w:rsidRPr="000040A5">
              <w:t>38</w:t>
            </w:r>
          </w:p>
        </w:tc>
      </w:tr>
      <w:tr w:rsidR="000C1A36" w:rsidRPr="000040A5" w14:paraId="2A8EAAB8" w14:textId="77777777">
        <w:tc>
          <w:tcPr>
            <w:tcW w:w="1134" w:type="dxa"/>
          </w:tcPr>
          <w:p w14:paraId="471E70FC" w14:textId="77777777" w:rsidR="000C1A36" w:rsidRPr="000040A5" w:rsidRDefault="000C1A36" w:rsidP="00F97A63">
            <w:pPr>
              <w:pStyle w:val="TablecellLEFT"/>
            </w:pPr>
            <w:r w:rsidRPr="000040A5">
              <w:t>2000</w:t>
            </w:r>
          </w:p>
        </w:tc>
        <w:tc>
          <w:tcPr>
            <w:tcW w:w="1134" w:type="dxa"/>
          </w:tcPr>
          <w:p w14:paraId="75E144EB" w14:textId="77777777" w:rsidR="000C1A36" w:rsidRPr="000040A5" w:rsidRDefault="000C1A36" w:rsidP="00F97A63">
            <w:pPr>
              <w:pStyle w:val="TablecellLEFT"/>
            </w:pPr>
            <w:r w:rsidRPr="000040A5">
              <w:t>6,9</w:t>
            </w:r>
          </w:p>
        </w:tc>
        <w:tc>
          <w:tcPr>
            <w:tcW w:w="1559" w:type="dxa"/>
          </w:tcPr>
          <w:p w14:paraId="5E1DCF40" w14:textId="77777777" w:rsidR="000C1A36" w:rsidRPr="000040A5" w:rsidRDefault="000C1A36" w:rsidP="00F97A63">
            <w:pPr>
              <w:pStyle w:val="TablecellLEFT"/>
            </w:pPr>
            <w:r w:rsidRPr="000040A5">
              <w:t>5,7</w:t>
            </w:r>
          </w:p>
        </w:tc>
        <w:tc>
          <w:tcPr>
            <w:tcW w:w="992" w:type="dxa"/>
          </w:tcPr>
          <w:p w14:paraId="38A4A909" w14:textId="77777777" w:rsidR="000C1A36" w:rsidRPr="000040A5" w:rsidRDefault="000C1A36" w:rsidP="00F97A63">
            <w:pPr>
              <w:pStyle w:val="TablecellLEFT"/>
            </w:pPr>
            <w:r w:rsidRPr="000040A5">
              <w:t>1,2</w:t>
            </w:r>
          </w:p>
        </w:tc>
        <w:tc>
          <w:tcPr>
            <w:tcW w:w="1418" w:type="dxa"/>
          </w:tcPr>
          <w:p w14:paraId="1FF58F7E" w14:textId="77777777" w:rsidR="000C1A36" w:rsidRPr="000040A5" w:rsidRDefault="000C1A36" w:rsidP="00F97A63">
            <w:pPr>
              <w:pStyle w:val="TablecellLEFT"/>
            </w:pPr>
            <w:r w:rsidRPr="000040A5">
              <w:t>55</w:t>
            </w:r>
          </w:p>
        </w:tc>
      </w:tr>
      <w:tr w:rsidR="000C1A36" w:rsidRPr="000040A5" w14:paraId="14FB9D8C" w14:textId="77777777">
        <w:tc>
          <w:tcPr>
            <w:tcW w:w="1134" w:type="dxa"/>
          </w:tcPr>
          <w:p w14:paraId="3E38156F" w14:textId="77777777" w:rsidR="000C1A36" w:rsidRPr="000040A5" w:rsidRDefault="000C1A36" w:rsidP="00F97A63">
            <w:pPr>
              <w:pStyle w:val="TablecellLEFT"/>
            </w:pPr>
            <w:r w:rsidRPr="000040A5">
              <w:t>GEO</w:t>
            </w:r>
          </w:p>
        </w:tc>
        <w:tc>
          <w:tcPr>
            <w:tcW w:w="1134" w:type="dxa"/>
          </w:tcPr>
          <w:p w14:paraId="089B0CD5" w14:textId="77777777" w:rsidR="000C1A36" w:rsidRPr="000040A5" w:rsidRDefault="000C1A36" w:rsidP="00F97A63">
            <w:pPr>
              <w:pStyle w:val="TablecellLEFT"/>
            </w:pPr>
            <w:r w:rsidRPr="000040A5">
              <w:t>3,0</w:t>
            </w:r>
          </w:p>
        </w:tc>
        <w:tc>
          <w:tcPr>
            <w:tcW w:w="1559" w:type="dxa"/>
          </w:tcPr>
          <w:p w14:paraId="3F480220" w14:textId="77777777" w:rsidR="000C1A36" w:rsidRPr="000040A5" w:rsidRDefault="000C1A36" w:rsidP="00F97A63">
            <w:pPr>
              <w:pStyle w:val="TablecellLEFT"/>
            </w:pPr>
            <w:r w:rsidRPr="000040A5">
              <w:t>30 – 500</w:t>
            </w:r>
          </w:p>
        </w:tc>
        <w:tc>
          <w:tcPr>
            <w:tcW w:w="992" w:type="dxa"/>
          </w:tcPr>
          <w:p w14:paraId="488648B0" w14:textId="77777777" w:rsidR="000C1A36" w:rsidRPr="000040A5" w:rsidRDefault="000C1A36" w:rsidP="00F97A63">
            <w:pPr>
              <w:pStyle w:val="TablecellLEFT"/>
            </w:pPr>
            <w:r w:rsidRPr="000040A5">
              <w:t>0 – 0,1</w:t>
            </w:r>
          </w:p>
        </w:tc>
        <w:tc>
          <w:tcPr>
            <w:tcW w:w="1418" w:type="dxa"/>
          </w:tcPr>
          <w:p w14:paraId="629F5137" w14:textId="77777777" w:rsidR="000C1A36" w:rsidRPr="000040A5" w:rsidRDefault="000C1A36" w:rsidP="00F97A63">
            <w:pPr>
              <w:pStyle w:val="TablecellLEFT"/>
            </w:pPr>
            <w:r w:rsidRPr="000040A5">
              <w:t xml:space="preserve"> n/a</w:t>
            </w:r>
          </w:p>
        </w:tc>
      </w:tr>
      <w:tr w:rsidR="000C1A36" w:rsidRPr="000040A5" w14:paraId="5050469D" w14:textId="77777777">
        <w:trPr>
          <w:cantSplit/>
        </w:trPr>
        <w:tc>
          <w:tcPr>
            <w:tcW w:w="6237" w:type="dxa"/>
            <w:gridSpan w:val="5"/>
          </w:tcPr>
          <w:p w14:paraId="13D7D349" w14:textId="188E1287" w:rsidR="000C1A36" w:rsidRPr="000040A5" w:rsidRDefault="000C1A36" w:rsidP="000C1A36">
            <w:pPr>
              <w:pStyle w:val="TableFootnote0"/>
            </w:pPr>
            <w:r w:rsidRPr="000040A5">
              <w:t xml:space="preserve">a. Adapted from </w:t>
            </w:r>
            <w:fldSimple w:instr=" REF _Ref108858386 \r  \* MERGEFORMAT ">
              <w:r w:rsidR="008A18BA">
                <w:t>[10]</w:t>
              </w:r>
            </w:fldSimple>
            <w:r w:rsidRPr="000040A5">
              <w:t>.</w:t>
            </w:r>
          </w:p>
          <w:p w14:paraId="59D15FAD" w14:textId="77777777" w:rsidR="000C1A36" w:rsidRPr="000040A5" w:rsidRDefault="000C1A36" w:rsidP="000C1A36">
            <w:pPr>
              <w:pStyle w:val="TableFootnote0"/>
            </w:pPr>
            <w:r w:rsidRPr="000040A5">
              <w:t>b. A range of electron temperatures from 2eV to 2keV is estimated for GEO.</w:t>
            </w:r>
          </w:p>
        </w:tc>
      </w:tr>
    </w:tbl>
    <w:p w14:paraId="32B1DBEA" w14:textId="77777777" w:rsidR="00F97A63" w:rsidRPr="000040A5" w:rsidRDefault="00F97A63" w:rsidP="000C1A36">
      <w:pPr>
        <w:pStyle w:val="paragraph"/>
      </w:pPr>
    </w:p>
    <w:p w14:paraId="6C4E628B" w14:textId="77777777" w:rsidR="000C1A36" w:rsidRPr="000040A5" w:rsidRDefault="000C1A36" w:rsidP="000C1A36">
      <w:pPr>
        <w:pStyle w:val="Annex4"/>
      </w:pPr>
      <w:r w:rsidRPr="000040A5">
        <w:lastRenderedPageBreak/>
        <w:t>Effects</w:t>
      </w:r>
      <w:bookmarkStart w:id="1676" w:name="ECSS_E_ST_20_06_0070307"/>
      <w:bookmarkEnd w:id="1676"/>
    </w:p>
    <w:p w14:paraId="162753BA" w14:textId="77777777" w:rsidR="000C1A36" w:rsidRPr="000040A5" w:rsidRDefault="000C1A36" w:rsidP="000C1A36">
      <w:pPr>
        <w:pStyle w:val="paragraph"/>
      </w:pPr>
      <w:bookmarkStart w:id="1677" w:name="ECSS_E_ST_20_06_0070308"/>
      <w:bookmarkEnd w:id="1677"/>
      <w:r w:rsidRPr="000040A5">
        <w:t>It is important to note that the wake effect induces a modified local environment favourable to charging. Because a wake creates a plasma void next to one face of the satellite, there is no low-energy plasma available to neutrali</w:t>
      </w:r>
      <w:r w:rsidR="00C44838" w:rsidRPr="000040A5">
        <w:t>z</w:t>
      </w:r>
      <w:r w:rsidRPr="000040A5">
        <w:t>e high potentials that can arise. For LEO through the auroral zones, electrons with energies of around 10s keV (described in ECSS-E-</w:t>
      </w:r>
      <w:r w:rsidR="009916C3" w:rsidRPr="000040A5">
        <w:t>ST-</w:t>
      </w:r>
      <w:r w:rsidRPr="000040A5">
        <w:t xml:space="preserve">10-04) can strike the spacecraft. The ability of such electrons to cause hazardous charging levels is increased by the presence of the wake. This effect can be local, with certain surfaces shielded by booms and other projecting features, due to their orientation relative to the direction of motion. </w:t>
      </w:r>
    </w:p>
    <w:p w14:paraId="7DC3C954" w14:textId="77777777" w:rsidR="000C1A36" w:rsidRPr="000040A5" w:rsidRDefault="000C1A36" w:rsidP="000C1A36">
      <w:pPr>
        <w:pStyle w:val="paragraph"/>
      </w:pPr>
      <w:r w:rsidRPr="000040A5">
        <w:t>Wakes present problems to scientific satellites whose goal is to monitor ambient plasma characteristics. When probes enter the wake region near the spacecraft, the plasma they observe is much disturbed.</w:t>
      </w:r>
    </w:p>
    <w:p w14:paraId="5B0F95A6" w14:textId="766EA7E0" w:rsidR="000C1A36" w:rsidRPr="000040A5" w:rsidRDefault="000C1A36" w:rsidP="000C1A36">
      <w:pPr>
        <w:pStyle w:val="paragraph"/>
      </w:pPr>
      <w:r w:rsidRPr="000040A5">
        <w:t xml:space="preserve">It is important to note that wakes can be used for extremely pure vacuum applications. NASA has flown the Wake Shield Facility </w:t>
      </w:r>
      <w:fldSimple w:instr=" REF _Ref85973031 \r  \* MERGEFORMAT ">
        <w:r w:rsidR="008A18BA">
          <w:t>[11]</w:t>
        </w:r>
      </w:fldSimple>
      <w:r w:rsidRPr="000040A5">
        <w:t xml:space="preserve"> on the Space Shuttle in a proof-of-concept demonstration and it is proposed as a means of generating ultra-pure semiconductors by molecular beam epitaxy and chemical beam epitaxy.</w:t>
      </w:r>
    </w:p>
    <w:p w14:paraId="7FECDE23" w14:textId="77777777" w:rsidR="000C1A36" w:rsidRPr="000040A5" w:rsidRDefault="000C1A36" w:rsidP="000C1A36">
      <w:pPr>
        <w:pStyle w:val="Annex3"/>
      </w:pPr>
      <w:bookmarkStart w:id="1678" w:name="_Toc25576970"/>
      <w:bookmarkStart w:id="1679" w:name="_Toc35680299"/>
      <w:bookmarkStart w:id="1680" w:name="_Toc201138728"/>
      <w:bookmarkStart w:id="1681" w:name="_Toc8722293"/>
      <w:r w:rsidRPr="000040A5">
        <w:t>Motion across the magnetic field</w:t>
      </w:r>
      <w:bookmarkStart w:id="1682" w:name="ECSS_E_ST_20_06_0070309"/>
      <w:bookmarkEnd w:id="1678"/>
      <w:bookmarkEnd w:id="1679"/>
      <w:bookmarkEnd w:id="1680"/>
      <w:bookmarkEnd w:id="1681"/>
      <w:bookmarkEnd w:id="1682"/>
    </w:p>
    <w:p w14:paraId="3D12E6F1" w14:textId="77777777" w:rsidR="000C1A36" w:rsidRPr="000040A5" w:rsidRDefault="000C1A36" w:rsidP="000C1A36">
      <w:pPr>
        <w:pStyle w:val="Annex4"/>
      </w:pPr>
      <w:r w:rsidRPr="000040A5">
        <w:t>Induced potential</w:t>
      </w:r>
      <w:bookmarkStart w:id="1683" w:name="ECSS_E_ST_20_06_0070310"/>
      <w:bookmarkEnd w:id="1683"/>
    </w:p>
    <w:p w14:paraId="193279B4" w14:textId="77777777" w:rsidR="000C1A36" w:rsidRPr="000040A5" w:rsidRDefault="000C1A36" w:rsidP="000C1A36">
      <w:pPr>
        <w:pStyle w:val="paragraph"/>
      </w:pPr>
      <w:bookmarkStart w:id="1684" w:name="ECSS_E_ST_20_06_0070311"/>
      <w:bookmarkEnd w:id="1684"/>
      <w:r w:rsidRPr="000040A5">
        <w:t xml:space="preserve">A difference of potential appears along conductors moving across a magnetic field. For a conductor of length L moving with a velocity vector </w:t>
      </w:r>
      <w:r w:rsidRPr="000040A5">
        <w:rPr>
          <w:i/>
        </w:rPr>
        <w:t xml:space="preserve">v </w:t>
      </w:r>
      <w:r w:rsidRPr="000040A5">
        <w:t xml:space="preserve">in a magnetic field </w:t>
      </w:r>
      <w:r w:rsidRPr="000040A5">
        <w:rPr>
          <w:i/>
        </w:rPr>
        <w:t>B</w:t>
      </w:r>
      <w:r w:rsidRPr="000040A5">
        <w:t xml:space="preserve"> , the difference of potential V is:</w:t>
      </w:r>
    </w:p>
    <w:p w14:paraId="4073B32D" w14:textId="77777777" w:rsidR="000C1A36" w:rsidRPr="000040A5" w:rsidRDefault="000C1A36" w:rsidP="00491740">
      <w:pPr>
        <w:pStyle w:val="equation"/>
      </w:pPr>
      <w:r w:rsidRPr="000040A5">
        <w:rPr>
          <w:position w:val="-10"/>
        </w:rPr>
        <w:object w:dxaOrig="1300" w:dyaOrig="320" w14:anchorId="4BFCDFA8">
          <v:shape id="_x0000_i1093" type="#_x0000_t75" style="width:65.35pt;height:15.9pt" o:ole="" fillcolor="window">
            <v:imagedata r:id="rId137" o:title=""/>
          </v:shape>
          <o:OLEObject Type="Embed" ProgID="Equation.3" ShapeID="_x0000_i1093" DrawAspect="Content" ObjectID="_1619517323" r:id="rId138"/>
        </w:object>
      </w:r>
    </w:p>
    <w:p w14:paraId="31AD9572" w14:textId="77777777" w:rsidR="000C1A36" w:rsidRPr="000040A5" w:rsidRDefault="000C1A36" w:rsidP="000C1A36">
      <w:pPr>
        <w:pStyle w:val="paragraph"/>
      </w:pPr>
      <w:r w:rsidRPr="000040A5">
        <w:t>For instance a 5 kV potential difference is expected along a 20 km tether in low Earth orbit (which can have applications for power generation).</w:t>
      </w:r>
    </w:p>
    <w:p w14:paraId="6B4B16EB" w14:textId="77777777" w:rsidR="000C1A36" w:rsidRPr="000040A5" w:rsidRDefault="000C1A36" w:rsidP="000C1A36">
      <w:pPr>
        <w:pStyle w:val="paragraph"/>
      </w:pPr>
      <w:r w:rsidRPr="000040A5">
        <w:t>This potential difference can power a current. The value of both depends on the ability of surfaces at each end to collect ions and electrons. Hence the plasma density and the conductive surface area of the satellites are important. Currents flowing through the plasma along field lines connected to the ionosphere complete the circuit.</w:t>
      </w:r>
    </w:p>
    <w:p w14:paraId="3ABB33C7" w14:textId="77777777" w:rsidR="000C1A36" w:rsidRPr="000040A5" w:rsidRDefault="000C1A36" w:rsidP="000C1A36">
      <w:pPr>
        <w:pStyle w:val="Annex4"/>
      </w:pPr>
      <w:r w:rsidRPr="000040A5">
        <w:t>Current through a long conductor</w:t>
      </w:r>
      <w:bookmarkStart w:id="1685" w:name="ECSS_E_ST_20_06_0070312"/>
      <w:bookmarkEnd w:id="1685"/>
    </w:p>
    <w:p w14:paraId="3ABE1D41" w14:textId="2BE809B4" w:rsidR="000C1A36" w:rsidRPr="000040A5" w:rsidRDefault="000C1A36" w:rsidP="000C1A36">
      <w:pPr>
        <w:pStyle w:val="paragraph"/>
      </w:pPr>
      <w:bookmarkStart w:id="1686" w:name="ECSS_E_ST_20_06_0070313"/>
      <w:bookmarkEnd w:id="1686"/>
      <w:r w:rsidRPr="000040A5">
        <w:t xml:space="preserve">The current passing through a conductor depends on the geometry of the anode and the cathode and whether they are passive or active. For a spherical probe, electron collection at the positive (anode) end can be approximated using the Alpert Law (see </w:t>
      </w:r>
      <w:fldSimple w:instr=" REF _Ref85973088 \r  \* MERGEFORMAT ">
        <w:r w:rsidR="008A18BA">
          <w:t>[12]</w:t>
        </w:r>
      </w:fldSimple>
      <w:r w:rsidRPr="000040A5">
        <w:t>)</w:t>
      </w:r>
      <w:r w:rsidR="00F323FD" w:rsidRPr="000040A5">
        <w:t>.</w:t>
      </w:r>
      <w:r w:rsidRPr="000040A5">
        <w:t xml:space="preserve"> </w:t>
      </w:r>
    </w:p>
    <w:p w14:paraId="2A7516CA" w14:textId="77777777" w:rsidR="000C1A36" w:rsidRPr="000040A5" w:rsidRDefault="00DC0955" w:rsidP="00491740">
      <w:pPr>
        <w:pStyle w:val="equation"/>
      </w:pPr>
      <w:r w:rsidRPr="000040A5">
        <w:rPr>
          <w:position w:val="-32"/>
        </w:rPr>
        <w:object w:dxaOrig="2240" w:dyaOrig="800" w14:anchorId="3F1D126A">
          <v:shape id="_x0000_i1094" type="#_x0000_t75" style="width:111.75pt;height:39.75pt" o:ole="" fillcolor="window">
            <v:imagedata r:id="rId139" o:title=""/>
          </v:shape>
          <o:OLEObject Type="Embed" ProgID="Equation.3" ShapeID="_x0000_i1094" DrawAspect="Content" ObjectID="_1619517324" r:id="rId140"/>
        </w:object>
      </w:r>
      <w:r w:rsidR="000C1A36" w:rsidRPr="000040A5">
        <w:t xml:space="preserve"> if</w:t>
      </w:r>
      <w:r w:rsidR="00E3522B" w:rsidRPr="000040A5">
        <w:t xml:space="preserve"> </w:t>
      </w:r>
      <w:r w:rsidR="00E3522B" w:rsidRPr="000040A5">
        <w:rPr>
          <w:position w:val="-30"/>
        </w:rPr>
        <w:object w:dxaOrig="1600" w:dyaOrig="760" w14:anchorId="595832F0">
          <v:shape id="_x0000_i1095" type="#_x0000_t75" style="width:80.4pt;height:38.45pt" o:ole="" fillcolor="window">
            <v:imagedata r:id="rId141" o:title=""/>
          </v:shape>
          <o:OLEObject Type="Embed" ProgID="Equation.3" ShapeID="_x0000_i1095" DrawAspect="Content" ObjectID="_1619517325" r:id="rId142"/>
        </w:object>
      </w:r>
      <w:r w:rsidR="00E3522B" w:rsidRPr="000040A5">
        <w:t xml:space="preserve"> </w:t>
      </w:r>
      <w:r w:rsidR="000C1A36" w:rsidRPr="000040A5">
        <w:t xml:space="preserve">and </w:t>
      </w:r>
      <w:r w:rsidR="00E3522B" w:rsidRPr="000040A5">
        <w:rPr>
          <w:position w:val="-12"/>
        </w:rPr>
        <w:object w:dxaOrig="1180" w:dyaOrig="380" w14:anchorId="27A71780">
          <v:shape id="_x0000_i1096" type="#_x0000_t75" style="width:59.2pt;height:18.55pt" o:ole="" fillcolor="window">
            <v:imagedata r:id="rId143" o:title=""/>
          </v:shape>
          <o:OLEObject Type="Embed" ProgID="Equation.3" ShapeID="_x0000_i1096" DrawAspect="Content" ObjectID="_1619517326" r:id="rId144"/>
        </w:object>
      </w:r>
    </w:p>
    <w:p w14:paraId="68F8047E" w14:textId="77777777" w:rsidR="000C1A36" w:rsidRPr="000040A5" w:rsidRDefault="000C1A36" w:rsidP="000C1A36">
      <w:pPr>
        <w:pStyle w:val="paragraph"/>
      </w:pPr>
      <w:r w:rsidRPr="000040A5">
        <w:t xml:space="preserve">Here </w:t>
      </w:r>
      <w:r w:rsidRPr="000040A5">
        <w:rPr>
          <w:i/>
        </w:rPr>
        <w:t>j</w:t>
      </w:r>
      <w:r w:rsidRPr="000040A5">
        <w:rPr>
          <w:i/>
          <w:vertAlign w:val="subscript"/>
        </w:rPr>
        <w:t>0</w:t>
      </w:r>
      <w:r w:rsidRPr="000040A5">
        <w:t xml:space="preserve"> is the random current of the ambient plasma. Generally, current collection at the anode is not a problem. For the negative (cathode) end, the slower velocity of the ions means that an equivalent collecting area results in a much lower current which does not balance the anode current. Hence, unless a </w:t>
      </w:r>
      <w:r w:rsidRPr="000040A5">
        <w:lastRenderedPageBreak/>
        <w:t xml:space="preserve">far larger collection area is available, it is common practice to use electron emitters on the cathode. </w:t>
      </w:r>
    </w:p>
    <w:p w14:paraId="0DD1500F" w14:textId="77777777" w:rsidR="000C1A36" w:rsidRPr="000040A5" w:rsidRDefault="000C1A36" w:rsidP="000C1A36">
      <w:pPr>
        <w:pStyle w:val="Annex4"/>
      </w:pPr>
      <w:r w:rsidRPr="000040A5">
        <w:t>Force on conductors</w:t>
      </w:r>
      <w:bookmarkStart w:id="1687" w:name="ECSS_E_ST_20_06_0070314"/>
      <w:bookmarkEnd w:id="1687"/>
    </w:p>
    <w:p w14:paraId="31F913B6" w14:textId="77777777" w:rsidR="000C1A36" w:rsidRPr="000040A5" w:rsidRDefault="000C1A36" w:rsidP="000C1A36">
      <w:pPr>
        <w:pStyle w:val="paragraph"/>
      </w:pPr>
      <w:bookmarkStart w:id="1688" w:name="ECSS_E_ST_20_06_0070315"/>
      <w:bookmarkEnd w:id="1688"/>
      <w:r w:rsidRPr="000040A5">
        <w:t xml:space="preserve">When a conductor of length </w:t>
      </w:r>
      <w:r w:rsidRPr="000040A5">
        <w:rPr>
          <w:i/>
        </w:rPr>
        <w:t>dl</w:t>
      </w:r>
      <w:r w:rsidRPr="000040A5">
        <w:t xml:space="preserve"> having a current passing through it </w:t>
      </w:r>
      <w:r w:rsidRPr="000040A5">
        <w:rPr>
          <w:i/>
        </w:rPr>
        <w:t>i(l)</w:t>
      </w:r>
      <w:r w:rsidRPr="000040A5">
        <w:t xml:space="preserve">, is moving across a magnetic field </w:t>
      </w:r>
      <w:r w:rsidRPr="000040A5">
        <w:rPr>
          <w:i/>
        </w:rPr>
        <w:t>B</w:t>
      </w:r>
      <w:r w:rsidRPr="000040A5">
        <w:t xml:space="preserve"> it experiences a force acting perpendicular to the direction of flow of the current tether and to the magnetic field</w:t>
      </w:r>
    </w:p>
    <w:p w14:paraId="3B75F2CD" w14:textId="77777777" w:rsidR="000C1A36" w:rsidRPr="000040A5" w:rsidRDefault="000C1A36" w:rsidP="00491740">
      <w:pPr>
        <w:pStyle w:val="equation"/>
      </w:pPr>
      <w:r w:rsidRPr="000040A5">
        <w:rPr>
          <w:position w:val="-10"/>
        </w:rPr>
        <w:object w:dxaOrig="1660" w:dyaOrig="320" w14:anchorId="503D5C12">
          <v:shape id="_x0000_i1097" type="#_x0000_t75" style="width:83.05pt;height:15.9pt" o:ole="" fillcolor="window">
            <v:imagedata r:id="rId145" o:title=""/>
          </v:shape>
          <o:OLEObject Type="Embed" ProgID="Equation.3" ShapeID="_x0000_i1097" DrawAspect="Content" ObjectID="_1619517327" r:id="rId146"/>
        </w:object>
      </w:r>
    </w:p>
    <w:p w14:paraId="36F07977" w14:textId="77777777" w:rsidR="000C1A36" w:rsidRPr="000040A5" w:rsidRDefault="000C1A36" w:rsidP="000C1A36">
      <w:pPr>
        <w:pStyle w:val="paragraph"/>
      </w:pPr>
      <w:r w:rsidRPr="000040A5">
        <w:t xml:space="preserve">Therefore, the total force acting on a tether of length L is given </w:t>
      </w:r>
      <w:r w:rsidR="00EC1801" w:rsidRPr="000040A5">
        <w:t>by the equation</w:t>
      </w:r>
      <w:r w:rsidRPr="000040A5">
        <w:t>:</w:t>
      </w:r>
    </w:p>
    <w:p w14:paraId="42709FA6" w14:textId="77777777" w:rsidR="000C1A36" w:rsidRPr="000040A5" w:rsidRDefault="000C1A36" w:rsidP="00491740">
      <w:pPr>
        <w:pStyle w:val="equation"/>
      </w:pPr>
      <w:r w:rsidRPr="000040A5">
        <w:rPr>
          <w:position w:val="-32"/>
        </w:rPr>
        <w:object w:dxaOrig="1700" w:dyaOrig="760" w14:anchorId="5D01FED2">
          <v:shape id="_x0000_i1098" type="#_x0000_t75" style="width:84.8pt;height:38.45pt" o:ole="" fillcolor="window">
            <v:imagedata r:id="rId147" o:title=""/>
          </v:shape>
          <o:OLEObject Type="Embed" ProgID="Equation.3" ShapeID="_x0000_i1098" DrawAspect="Content" ObjectID="_1619517328" r:id="rId148"/>
        </w:object>
      </w:r>
    </w:p>
    <w:p w14:paraId="75A97FD7" w14:textId="77777777" w:rsidR="000C1A36" w:rsidRPr="000040A5" w:rsidRDefault="000C1A36" w:rsidP="000C1A36">
      <w:pPr>
        <w:pStyle w:val="paragraph"/>
      </w:pPr>
      <w:r w:rsidRPr="000040A5">
        <w:t xml:space="preserve">While the electro-dynamic forces act perpendicular to the tether, gravitational and centrifugal forces act along its length and provide a restorative force in the frame of motion of the tether’s centre of mass. If the electro-dynamic force varies (e.g. due to varying magnetic field or current collection along the orbit) oscillations can develop. These cause undesired accelerations, stresses on long tether material and the possibility of being caught up on the deployment mechanism or another part of the spacecraft. </w:t>
      </w:r>
    </w:p>
    <w:p w14:paraId="029A4176" w14:textId="77777777" w:rsidR="000C1A36" w:rsidRPr="000040A5" w:rsidRDefault="000C1A36" w:rsidP="000C1A36">
      <w:pPr>
        <w:pStyle w:val="paragraph"/>
      </w:pPr>
      <w:r w:rsidRPr="000040A5">
        <w:t>When a closed loop is moving across a magnetic field an electromotive potential V appears along the loop.</w:t>
      </w:r>
    </w:p>
    <w:p w14:paraId="72CE0423" w14:textId="77777777" w:rsidR="000C1A36" w:rsidRPr="000040A5" w:rsidRDefault="000C1A36" w:rsidP="00491740">
      <w:pPr>
        <w:pStyle w:val="equation"/>
      </w:pPr>
      <w:r w:rsidRPr="000040A5">
        <w:rPr>
          <w:position w:val="-24"/>
        </w:rPr>
        <w:object w:dxaOrig="960" w:dyaOrig="620" w14:anchorId="3099A7CA">
          <v:shape id="_x0000_i1099" type="#_x0000_t75" style="width:48.15pt;height:30.9pt" o:ole="" fillcolor="window">
            <v:imagedata r:id="rId149" o:title=""/>
          </v:shape>
          <o:OLEObject Type="Embed" ProgID="Equation.3" ShapeID="_x0000_i1099" DrawAspect="Content" ObjectID="_1619517329" r:id="rId150"/>
        </w:object>
      </w:r>
    </w:p>
    <w:p w14:paraId="64819C5D" w14:textId="77777777" w:rsidR="000C1A36" w:rsidRPr="000040A5" w:rsidRDefault="000C1A36" w:rsidP="000C1A36">
      <w:pPr>
        <w:pStyle w:val="paragraph"/>
      </w:pPr>
      <w:r w:rsidRPr="000040A5">
        <w:t xml:space="preserve">where </w:t>
      </w:r>
      <w:r w:rsidRPr="000040A5">
        <w:rPr>
          <w:rFonts w:ascii="Symbol" w:hAnsi="Symbol"/>
        </w:rPr>
        <w:t></w:t>
      </w:r>
      <w:r w:rsidRPr="000040A5">
        <w:t xml:space="preserve"> is the flux of magnetic field intercepted by the loop.</w:t>
      </w:r>
    </w:p>
    <w:p w14:paraId="5B58910C" w14:textId="77777777" w:rsidR="000C1A36" w:rsidRPr="000040A5" w:rsidRDefault="000C1A36" w:rsidP="000C1A36">
      <w:pPr>
        <w:pStyle w:val="paragraph"/>
      </w:pPr>
      <w:r w:rsidRPr="000040A5">
        <w:t xml:space="preserve">A loop having a current passing through has a magnetic moment </w:t>
      </w:r>
      <w:r w:rsidRPr="000040A5">
        <w:rPr>
          <w:i/>
        </w:rPr>
        <w:t>M</w:t>
      </w:r>
      <w:r w:rsidRPr="000040A5">
        <w:t xml:space="preserve">. The ambient magnetic field exerts a force on </w:t>
      </w:r>
      <w:r w:rsidRPr="000040A5">
        <w:rPr>
          <w:i/>
        </w:rPr>
        <w:t>M</w:t>
      </w:r>
      <w:r w:rsidRPr="000040A5">
        <w:t xml:space="preserve"> which is</w:t>
      </w:r>
    </w:p>
    <w:p w14:paraId="6FC15D76" w14:textId="77777777" w:rsidR="000C1A36" w:rsidRPr="000040A5" w:rsidRDefault="0005239A" w:rsidP="00491740">
      <w:pPr>
        <w:pStyle w:val="equation"/>
      </w:pPr>
      <w:r w:rsidRPr="000040A5">
        <w:rPr>
          <w:position w:val="-6"/>
        </w:rPr>
        <w:object w:dxaOrig="1040" w:dyaOrig="279" w14:anchorId="11C6C0A2">
          <v:shape id="_x0000_i1100" type="#_x0000_t75" style="width:51.7pt;height:14.15pt" o:ole="" fillcolor="window">
            <v:imagedata r:id="rId151" o:title=""/>
          </v:shape>
          <o:OLEObject Type="Embed" ProgID="Equation.3" ShapeID="_x0000_i1100" DrawAspect="Content" ObjectID="_1619517330" r:id="rId152"/>
        </w:object>
      </w:r>
    </w:p>
    <w:p w14:paraId="682B6B7B" w14:textId="77777777" w:rsidR="000C1A36" w:rsidRPr="000040A5" w:rsidRDefault="000C1A36" w:rsidP="000C1A36">
      <w:pPr>
        <w:pStyle w:val="paragraph"/>
      </w:pPr>
      <w:r w:rsidRPr="000040A5">
        <w:t>and a torque T,</w:t>
      </w:r>
    </w:p>
    <w:p w14:paraId="64C73203" w14:textId="77777777" w:rsidR="000C1A36" w:rsidRPr="000040A5" w:rsidRDefault="000C1A36" w:rsidP="00491740">
      <w:pPr>
        <w:pStyle w:val="equation"/>
      </w:pPr>
      <w:r w:rsidRPr="000040A5">
        <w:rPr>
          <w:position w:val="-4"/>
        </w:rPr>
        <w:object w:dxaOrig="1080" w:dyaOrig="260" w14:anchorId="10D8CEF0">
          <v:shape id="_x0000_i1101" type="#_x0000_t75" style="width:53.9pt;height:12.8pt" o:ole="" fillcolor="window">
            <v:imagedata r:id="rId153" o:title=""/>
          </v:shape>
          <o:OLEObject Type="Embed" ProgID="Equation.3" ShapeID="_x0000_i1101" DrawAspect="Content" ObjectID="_1619517331" r:id="rId154"/>
        </w:object>
      </w:r>
    </w:p>
    <w:p w14:paraId="48D67F3F" w14:textId="77777777" w:rsidR="000C1A36" w:rsidRPr="000040A5" w:rsidRDefault="000C1A36" w:rsidP="000C1A36">
      <w:pPr>
        <w:pStyle w:val="Annex2"/>
      </w:pPr>
      <w:bookmarkStart w:id="1689" w:name="_Toc35680304"/>
      <w:bookmarkStart w:id="1690" w:name="_Toc201138729"/>
      <w:bookmarkStart w:id="1691" w:name="_Toc8722294"/>
      <w:r w:rsidRPr="000040A5">
        <w:t>Induced plasmas</w:t>
      </w:r>
      <w:bookmarkStart w:id="1692" w:name="ECSS_E_ST_20_06_0070316"/>
      <w:bookmarkEnd w:id="1689"/>
      <w:bookmarkEnd w:id="1690"/>
      <w:bookmarkEnd w:id="1691"/>
      <w:bookmarkEnd w:id="1692"/>
    </w:p>
    <w:p w14:paraId="67DC6BC7" w14:textId="77777777" w:rsidR="000C1A36" w:rsidRPr="000040A5" w:rsidRDefault="000C1A36" w:rsidP="000C1A36">
      <w:pPr>
        <w:pStyle w:val="Annex3"/>
      </w:pPr>
      <w:bookmarkStart w:id="1693" w:name="_Toc35680305"/>
      <w:bookmarkStart w:id="1694" w:name="_Toc201138730"/>
      <w:bookmarkStart w:id="1695" w:name="_Toc8722295"/>
      <w:r w:rsidRPr="000040A5">
        <w:t>Definition</w:t>
      </w:r>
      <w:bookmarkStart w:id="1696" w:name="ECSS_E_ST_20_06_0070317"/>
      <w:bookmarkEnd w:id="1693"/>
      <w:bookmarkEnd w:id="1694"/>
      <w:bookmarkEnd w:id="1695"/>
      <w:bookmarkEnd w:id="1696"/>
    </w:p>
    <w:p w14:paraId="0E1F8D9C" w14:textId="77777777" w:rsidR="000C1A36" w:rsidRPr="000040A5" w:rsidRDefault="000C1A36" w:rsidP="000C1A36">
      <w:pPr>
        <w:pStyle w:val="paragraph"/>
      </w:pPr>
      <w:bookmarkStart w:id="1697" w:name="ECSS_E_ST_20_06_0070318"/>
      <w:bookmarkEnd w:id="1697"/>
      <w:r w:rsidRPr="000040A5">
        <w:t>Induced plasmas refer to the plasma environments generated around a spacecraft using active plasma sources. Active plasma most commonly used includes: particle beam emitters for scientific experiments or potential control, plasma contactors and electric propulsion thrusters. The electric propulsion thrusters include: ion engines, hall effect thrusters and field emission electric propulsion engines.</w:t>
      </w:r>
    </w:p>
    <w:p w14:paraId="6B8844C1" w14:textId="77777777" w:rsidR="000C1A36" w:rsidRPr="000040A5" w:rsidRDefault="000C1A36" w:rsidP="000C1A36">
      <w:pPr>
        <w:pStyle w:val="Annex3"/>
      </w:pPr>
      <w:bookmarkStart w:id="1698" w:name="_Toc201138731"/>
      <w:bookmarkStart w:id="1699" w:name="_Toc8722296"/>
      <w:r w:rsidRPr="000040A5">
        <w:lastRenderedPageBreak/>
        <w:t>Electric propulsion thrusters</w:t>
      </w:r>
      <w:bookmarkStart w:id="1700" w:name="ECSS_E_ST_20_06_0070319"/>
      <w:bookmarkEnd w:id="1698"/>
      <w:bookmarkEnd w:id="1699"/>
      <w:bookmarkEnd w:id="1700"/>
    </w:p>
    <w:p w14:paraId="65C28AF6" w14:textId="77777777" w:rsidR="000C1A36" w:rsidRPr="000040A5" w:rsidRDefault="000C1A36" w:rsidP="000C1A36">
      <w:pPr>
        <w:pStyle w:val="paragraph"/>
      </w:pPr>
      <w:bookmarkStart w:id="1701" w:name="ECSS_E_ST_20_06_0070320"/>
      <w:bookmarkEnd w:id="1701"/>
      <w:r w:rsidRPr="000040A5">
        <w:t>In ion engines the propellant gas, is fed into a discharge chamber where it is ioni</w:t>
      </w:r>
      <w:r w:rsidR="00C44838" w:rsidRPr="000040A5">
        <w:t>z</w:t>
      </w:r>
      <w:r w:rsidRPr="000040A5">
        <w:t>ed by means of electron bombardment interactions. A set of grids located at the end of the chamber then accelerates the positive ions by means of electric fields applied between them. Exhaust velocities of 30 to 50 km/s are achieved on these engines.</w:t>
      </w:r>
    </w:p>
    <w:p w14:paraId="7359DA1A" w14:textId="77777777" w:rsidR="000C1A36" w:rsidRPr="000040A5" w:rsidRDefault="000C1A36" w:rsidP="000C1A36">
      <w:pPr>
        <w:pStyle w:val="paragraph"/>
      </w:pPr>
      <w:r w:rsidRPr="000040A5">
        <w:t>The typical Hall thruster (or SPT) has the shape of an axially symmetrical annular shell. The propellant gas is injected into the discharge chamber from the anode side. The electrons emitted by the neutrali</w:t>
      </w:r>
      <w:r w:rsidR="00C44838" w:rsidRPr="000040A5">
        <w:t>z</w:t>
      </w:r>
      <w:r w:rsidRPr="000040A5">
        <w:t>er cathode are prevented from streaming directly to the anode by a radial magnetic field. Their resulting azimuthal motion within the discharge chamber provides both the collisions with the neutral gas which form the ioni</w:t>
      </w:r>
      <w:r w:rsidR="00C44838" w:rsidRPr="000040A5">
        <w:t>z</w:t>
      </w:r>
      <w:r w:rsidRPr="000040A5">
        <w:t>ed plasma and the Hall effect which accounts for the ejection of the positive ions at typical speeds of 10 to 20 km/s.</w:t>
      </w:r>
    </w:p>
    <w:p w14:paraId="5911165F" w14:textId="77777777" w:rsidR="000C1A36" w:rsidRPr="000040A5" w:rsidRDefault="000C1A36" w:rsidP="000C1A36">
      <w:pPr>
        <w:pStyle w:val="paragraph"/>
      </w:pPr>
      <w:r w:rsidRPr="000040A5">
        <w:t>FEEP systems have very high specific impulse (8</w:t>
      </w:r>
      <w:r w:rsidR="00EC1801" w:rsidRPr="000040A5">
        <w:t> </w:t>
      </w:r>
      <w:r w:rsidRPr="000040A5">
        <w:t>000 sec) and high throtability. Clusters of ions are emitted from a spike or an edge on which a strong electric field is set.</w:t>
      </w:r>
    </w:p>
    <w:p w14:paraId="7F942F52" w14:textId="77777777" w:rsidR="000C1A36" w:rsidRPr="000040A5" w:rsidRDefault="000C1A36" w:rsidP="000C1A36">
      <w:pPr>
        <w:pStyle w:val="paragraph"/>
      </w:pPr>
      <w:r w:rsidRPr="000040A5">
        <w:t>Most thrusters use Xenon as a propellant. Some use metallic propellants such as Lithium, Indium or Caesium.</w:t>
      </w:r>
    </w:p>
    <w:p w14:paraId="72E863CF" w14:textId="77777777" w:rsidR="000C1A36" w:rsidRPr="000040A5" w:rsidRDefault="000C1A36" w:rsidP="000C1A36">
      <w:pPr>
        <w:pStyle w:val="Annex3"/>
      </w:pPr>
      <w:bookmarkStart w:id="1702" w:name="_Toc35680307"/>
      <w:bookmarkStart w:id="1703" w:name="_Toc201138732"/>
      <w:bookmarkStart w:id="1704" w:name="_Toc8722297"/>
      <w:r w:rsidRPr="000040A5">
        <w:t>Induced plasma characteristics</w:t>
      </w:r>
      <w:bookmarkStart w:id="1705" w:name="ECSS_E_ST_20_06_0070321"/>
      <w:bookmarkEnd w:id="1702"/>
      <w:bookmarkEnd w:id="1703"/>
      <w:bookmarkEnd w:id="1704"/>
      <w:bookmarkEnd w:id="1705"/>
    </w:p>
    <w:p w14:paraId="5849E253" w14:textId="77777777" w:rsidR="000C1A36" w:rsidRPr="000040A5" w:rsidRDefault="000C1A36" w:rsidP="000C1A36">
      <w:pPr>
        <w:pStyle w:val="paragraph"/>
      </w:pPr>
      <w:bookmarkStart w:id="1706" w:name="ECSS_E_ST_20_06_0070322"/>
      <w:bookmarkEnd w:id="1706"/>
      <w:r w:rsidRPr="000040A5">
        <w:t>The plasma produced by electric propulsion thrusters includes the high energy primary ions of the plasma beam (300 eV for SPT, 1</w:t>
      </w:r>
      <w:r w:rsidR="00EC1801" w:rsidRPr="000040A5">
        <w:t> </w:t>
      </w:r>
      <w:r w:rsidRPr="000040A5">
        <w:t>000 eV for ion engines, 8</w:t>
      </w:r>
      <w:r w:rsidR="00EC1801" w:rsidRPr="000040A5">
        <w:t> </w:t>
      </w:r>
      <w:r w:rsidRPr="000040A5">
        <w:t xml:space="preserve">000 eV for field emission thrusters), and a low energy charge exchanged ions population (up to a few tens of eV) and neutral atoms. </w:t>
      </w:r>
    </w:p>
    <w:p w14:paraId="257C7A2C" w14:textId="5EC7D738" w:rsidR="000C1A36" w:rsidRPr="000040A5" w:rsidRDefault="000C1A36" w:rsidP="000C1A36">
      <w:pPr>
        <w:pStyle w:val="paragraph"/>
      </w:pPr>
      <w:r w:rsidRPr="000040A5">
        <w:t xml:space="preserve">The emission from thrusters can be classified into the following categories (see </w:t>
      </w:r>
      <w:fldSimple w:instr=" REF _Ref84063704 \r  \* MERGEFORMAT ">
        <w:r w:rsidR="008A18BA">
          <w:t>[16]</w:t>
        </w:r>
      </w:fldSimple>
      <w:r w:rsidRPr="000040A5">
        <w:t>):</w:t>
      </w:r>
    </w:p>
    <w:p w14:paraId="3367B2AA" w14:textId="77777777" w:rsidR="000C1A36" w:rsidRPr="000040A5" w:rsidRDefault="000C1A36" w:rsidP="000C1A36">
      <w:pPr>
        <w:pStyle w:val="Bul10"/>
      </w:pPr>
      <w:r w:rsidRPr="000040A5">
        <w:rPr>
          <w:b/>
        </w:rPr>
        <w:t>Primary beam ions</w:t>
      </w:r>
      <w:r w:rsidRPr="000040A5">
        <w:t xml:space="preserve"> </w:t>
      </w:r>
      <w:r w:rsidRPr="000040A5">
        <w:tab/>
      </w:r>
      <w:r w:rsidRPr="000040A5">
        <w:br/>
        <w:t>These ions are well focused within the half-angle beam divergence of 10</w:t>
      </w:r>
      <w:r w:rsidR="00EC1801" w:rsidRPr="000040A5">
        <w:t xml:space="preserve"> degrees </w:t>
      </w:r>
      <w:r w:rsidRPr="000040A5">
        <w:t>-</w:t>
      </w:r>
      <w:r w:rsidR="00EC1801" w:rsidRPr="000040A5">
        <w:t xml:space="preserve"> </w:t>
      </w:r>
      <w:r w:rsidRPr="000040A5">
        <w:t>40 degrees. Most thrusters have high ioni</w:t>
      </w:r>
      <w:r w:rsidR="00EE29BC" w:rsidRPr="000040A5">
        <w:t>z</w:t>
      </w:r>
      <w:r w:rsidRPr="000040A5">
        <w:t>ation efficiencies greater than 95</w:t>
      </w:r>
      <w:r w:rsidR="00EC1801" w:rsidRPr="000040A5">
        <w:t> </w:t>
      </w:r>
      <w:r w:rsidRPr="000040A5">
        <w:t>%. The beam usually consists of singly charged ions, only some percent can be doubly charged (higher percentage in hall effect thrusters). A typical ion beam profile shows a Gaussian distribution, limited by the half-angle divergence.</w:t>
      </w:r>
    </w:p>
    <w:p w14:paraId="2C3E04F1" w14:textId="77777777" w:rsidR="000C1A36" w:rsidRPr="000040A5" w:rsidRDefault="000C1A36" w:rsidP="000C1A36">
      <w:pPr>
        <w:pStyle w:val="Bul10"/>
      </w:pPr>
      <w:r w:rsidRPr="000040A5">
        <w:rPr>
          <w:b/>
        </w:rPr>
        <w:t>Charge-Exchange ions</w:t>
      </w:r>
      <w:r w:rsidRPr="000040A5">
        <w:t xml:space="preserve"> </w:t>
      </w:r>
      <w:r w:rsidRPr="000040A5">
        <w:tab/>
      </w:r>
      <w:r w:rsidRPr="000040A5">
        <w:br/>
        <w:t>If high-energy primary ions collide with neutral propellant atoms, a charge-exchange collision can occur. During this collision process, the impulse between each collision partner is exchanged, thus creating fast neutrals and slow ions with thermal velocities:</w:t>
      </w:r>
      <w:r w:rsidRPr="000040A5">
        <w:tab/>
      </w:r>
      <w:r w:rsidRPr="000040A5">
        <w:br/>
      </w:r>
      <w:r w:rsidRPr="000040A5">
        <w:rPr>
          <w:position w:val="-14"/>
        </w:rPr>
        <w:object w:dxaOrig="3660" w:dyaOrig="340" w14:anchorId="6887769F">
          <v:shape id="_x0000_i1102" type="#_x0000_t75" style="width:182.85pt;height:17.25pt" o:ole="" fillcolor="window">
            <v:imagedata r:id="rId155" o:title=""/>
          </v:shape>
          <o:OLEObject Type="Embed" ProgID="Equation.3" ShapeID="_x0000_i1102" DrawAspect="Content" ObjectID="_1619517332" r:id="rId156"/>
        </w:object>
      </w:r>
      <w:r w:rsidRPr="000040A5">
        <w:tab/>
      </w:r>
      <w:r w:rsidRPr="000040A5">
        <w:br/>
        <w:t xml:space="preserve">Due to the Gaussian primary ion beam distribution, the beam potential follows also a similar distribution. Slow ions can be repelled from the positive potential along the thruster centreline and create a substantial charge-exchange ion environment around the thruster. Typical charge-exchange ion energies are several eV up to a few tens of eV. These ions are not limited by the primary ions half-angle divergence and thus can </w:t>
      </w:r>
      <w:r w:rsidRPr="000040A5">
        <w:lastRenderedPageBreak/>
        <w:t>flow towards the spacecraft’s surface, solar arrays or other parts. This backflow current does influence spacecraft charging.</w:t>
      </w:r>
    </w:p>
    <w:p w14:paraId="62505B94" w14:textId="726A56E6" w:rsidR="000C1A36" w:rsidRPr="000040A5" w:rsidRDefault="000C1A36" w:rsidP="000C1A36">
      <w:pPr>
        <w:pStyle w:val="Bul10"/>
      </w:pPr>
      <w:r w:rsidRPr="000040A5">
        <w:rPr>
          <w:b/>
        </w:rPr>
        <w:t>Neutral atoms</w:t>
      </w:r>
      <w:r w:rsidRPr="000040A5">
        <w:rPr>
          <w:b/>
        </w:rPr>
        <w:tab/>
      </w:r>
      <w:r w:rsidRPr="000040A5">
        <w:rPr>
          <w:b/>
        </w:rPr>
        <w:br/>
      </w:r>
      <w:r w:rsidRPr="000040A5">
        <w:t>Since propellant utili</w:t>
      </w:r>
      <w:r w:rsidR="00EE29BC" w:rsidRPr="000040A5">
        <w:t>z</w:t>
      </w:r>
      <w:r w:rsidRPr="000040A5">
        <w:t>ation efficiency is less than 100</w:t>
      </w:r>
      <w:r w:rsidR="00EC1801" w:rsidRPr="000040A5">
        <w:t> </w:t>
      </w:r>
      <w:r w:rsidRPr="000040A5">
        <w:t>%, also a neutral environment is produced around the thruster. In case of metal propellants, this can cause substantial contamination concerns, but there is no influence on spacecraft charging until ioni</w:t>
      </w:r>
      <w:r w:rsidR="00EE29BC" w:rsidRPr="000040A5">
        <w:t>z</w:t>
      </w:r>
      <w:r w:rsidRPr="000040A5">
        <w:t>ation occurs.</w:t>
      </w:r>
      <w:r w:rsidRPr="000040A5">
        <w:tab/>
      </w:r>
      <w:r w:rsidRPr="000040A5">
        <w:br/>
        <w:t>Normal plasma characteristics on exit plane of usual electric thrusters are summari</w:t>
      </w:r>
      <w:r w:rsidR="00C44838" w:rsidRPr="000040A5">
        <w:t>z</w:t>
      </w:r>
      <w:r w:rsidRPr="000040A5">
        <w:t xml:space="preserve">ed in </w:t>
      </w:r>
      <w:r w:rsidR="00087816" w:rsidRPr="000040A5">
        <w:fldChar w:fldCharType="begin"/>
      </w:r>
      <w:r w:rsidR="00087816" w:rsidRPr="000040A5">
        <w:instrText xml:space="preserve"> REF _Ref84997902 \n \h </w:instrText>
      </w:r>
      <w:r w:rsidR="00087816" w:rsidRPr="000040A5">
        <w:fldChar w:fldCharType="separate"/>
      </w:r>
      <w:r w:rsidR="008A18BA">
        <w:t>Table C-3</w:t>
      </w:r>
      <w:r w:rsidR="00087816" w:rsidRPr="000040A5">
        <w:fldChar w:fldCharType="end"/>
      </w:r>
      <w:r w:rsidR="00EC1801" w:rsidRPr="000040A5">
        <w:t xml:space="preserve"> </w:t>
      </w:r>
      <w:r w:rsidRPr="000040A5">
        <w:t xml:space="preserve">(see </w:t>
      </w:r>
      <w:r w:rsidRPr="000040A5">
        <w:fldChar w:fldCharType="begin"/>
      </w:r>
      <w:r w:rsidRPr="000040A5">
        <w:instrText xml:space="preserve"> REF _Ref84063704 \n \h  \* MERGEFORMAT </w:instrText>
      </w:r>
      <w:r w:rsidRPr="000040A5">
        <w:fldChar w:fldCharType="separate"/>
      </w:r>
      <w:r w:rsidR="008A18BA">
        <w:t>[16]</w:t>
      </w:r>
      <w:r w:rsidRPr="000040A5">
        <w:fldChar w:fldCharType="end"/>
      </w:r>
      <w:r w:rsidRPr="000040A5">
        <w:t>).</w:t>
      </w:r>
    </w:p>
    <w:p w14:paraId="3FD6284A" w14:textId="4816D075" w:rsidR="000C1A36" w:rsidRPr="000040A5" w:rsidRDefault="000C1A36" w:rsidP="000C1A36">
      <w:pPr>
        <w:pStyle w:val="paragraph"/>
      </w:pPr>
      <w:r w:rsidRPr="000040A5">
        <w:fldChar w:fldCharType="begin"/>
      </w:r>
      <w:r w:rsidRPr="000040A5">
        <w:instrText xml:space="preserve"> REF _Ref201140127 \w \h </w:instrText>
      </w:r>
      <w:r w:rsidRPr="000040A5">
        <w:fldChar w:fldCharType="separate"/>
      </w:r>
      <w:r w:rsidR="008A18BA">
        <w:t>Table C-4</w:t>
      </w:r>
      <w:r w:rsidRPr="000040A5">
        <w:fldChar w:fldCharType="end"/>
      </w:r>
      <w:r w:rsidRPr="000040A5">
        <w:t xml:space="preserve"> (see </w:t>
      </w:r>
      <w:r w:rsidRPr="000040A5">
        <w:fldChar w:fldCharType="begin"/>
      </w:r>
      <w:r w:rsidRPr="000040A5">
        <w:instrText xml:space="preserve"> REF _Ref84063784 \n \h </w:instrText>
      </w:r>
      <w:r w:rsidRPr="000040A5">
        <w:fldChar w:fldCharType="separate"/>
      </w:r>
      <w:r w:rsidR="008A18BA">
        <w:t>[15]</w:t>
      </w:r>
      <w:r w:rsidRPr="000040A5">
        <w:fldChar w:fldCharType="end"/>
      </w:r>
      <w:r w:rsidRPr="000040A5">
        <w:t xml:space="preserve"> and </w:t>
      </w:r>
      <w:r w:rsidRPr="000040A5">
        <w:fldChar w:fldCharType="begin"/>
      </w:r>
      <w:r w:rsidRPr="000040A5">
        <w:instrText xml:space="preserve"> REF _Ref84063704 \n \h </w:instrText>
      </w:r>
      <w:r w:rsidRPr="000040A5">
        <w:fldChar w:fldCharType="separate"/>
      </w:r>
      <w:r w:rsidR="008A18BA">
        <w:t>[16]</w:t>
      </w:r>
      <w:r w:rsidRPr="000040A5">
        <w:fldChar w:fldCharType="end"/>
      </w:r>
      <w:r w:rsidRPr="000040A5">
        <w:t>) lists order of magnitude of the emission versus backflow currents for various electric propulsion thrusters obtained by particle-in-cell (PIC) computer simulations and consistent with ground based measurements.</w:t>
      </w:r>
    </w:p>
    <w:p w14:paraId="15D46B76" w14:textId="0E0FCACA" w:rsidR="000C1A36" w:rsidRPr="000040A5" w:rsidRDefault="000C1A36" w:rsidP="000C1A36">
      <w:pPr>
        <w:pStyle w:val="paragraph"/>
      </w:pPr>
      <w:r w:rsidRPr="000040A5">
        <w:t>The current from the primary emitted particle and the charge exchange plasma overall affect the charging state of the spacecraft. Floating potential values of around –10 Volt in GEO have actually been measured in space experiments using ion thrusters on the SCATHA</w:t>
      </w:r>
      <w:r w:rsidRPr="000040A5">
        <w:rPr>
          <w:vertAlign w:val="superscript"/>
        </w:rPr>
        <w:t xml:space="preserve"> </w:t>
      </w:r>
      <w:r w:rsidRPr="000040A5">
        <w:fldChar w:fldCharType="begin"/>
      </w:r>
      <w:r w:rsidRPr="000040A5">
        <w:instrText xml:space="preserve"> REF _Ref84063837 \n \h </w:instrText>
      </w:r>
      <w:r w:rsidRPr="000040A5">
        <w:fldChar w:fldCharType="separate"/>
      </w:r>
      <w:r w:rsidR="008A18BA">
        <w:t>[17]</w:t>
      </w:r>
      <w:r w:rsidRPr="000040A5">
        <w:fldChar w:fldCharType="end"/>
      </w:r>
      <w:r w:rsidRPr="000040A5">
        <w:t xml:space="preserve"> and ATS-6 spacecraft </w:t>
      </w:r>
      <w:r w:rsidRPr="000040A5">
        <w:fldChar w:fldCharType="begin"/>
      </w:r>
      <w:r w:rsidRPr="000040A5">
        <w:instrText xml:space="preserve"> REF _Ref84063854 \n \h </w:instrText>
      </w:r>
      <w:r w:rsidRPr="000040A5">
        <w:fldChar w:fldCharType="separate"/>
      </w:r>
      <w:r w:rsidR="008A18BA">
        <w:t>[18]</w:t>
      </w:r>
      <w:r w:rsidRPr="000040A5">
        <w:fldChar w:fldCharType="end"/>
      </w:r>
      <w:r w:rsidRPr="000040A5">
        <w:t>. A complete spacecraft charging analysis cannot be performed without taking these induced plasma interactions into account.</w:t>
      </w:r>
    </w:p>
    <w:p w14:paraId="112B59C6" w14:textId="77777777" w:rsidR="000C1A36" w:rsidRPr="000040A5" w:rsidRDefault="000C1A36" w:rsidP="00EC1801">
      <w:pPr>
        <w:pStyle w:val="CaptionAnnexTable"/>
        <w:ind w:left="0"/>
      </w:pPr>
      <w:bookmarkStart w:id="1707" w:name="ECSS_E_ST_20_06_0070323"/>
      <w:bookmarkStart w:id="1708" w:name="_Ref84997902"/>
      <w:bookmarkStart w:id="1709" w:name="_Toc85862314"/>
      <w:bookmarkStart w:id="1710" w:name="_Toc195098341"/>
      <w:bookmarkStart w:id="1711" w:name="_Toc8722374"/>
      <w:bookmarkEnd w:id="1707"/>
      <w:r w:rsidRPr="000040A5">
        <w:t>: Plasma conditions on exit plane of several electric propulsion thrusters</w:t>
      </w:r>
      <w:bookmarkEnd w:id="1708"/>
      <w:bookmarkEnd w:id="1709"/>
      <w:bookmarkEnd w:id="1710"/>
      <w:bookmarkEnd w:id="1711"/>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268"/>
        <w:gridCol w:w="2268"/>
        <w:gridCol w:w="2268"/>
      </w:tblGrid>
      <w:tr w:rsidR="000C1A36" w:rsidRPr="000040A5" w14:paraId="7A6D46F8" w14:textId="77777777">
        <w:trPr>
          <w:jc w:val="right"/>
        </w:trPr>
        <w:tc>
          <w:tcPr>
            <w:tcW w:w="2338" w:type="dxa"/>
          </w:tcPr>
          <w:p w14:paraId="471FB47B" w14:textId="77777777" w:rsidR="000C1A36" w:rsidRPr="000040A5" w:rsidRDefault="000C1A36" w:rsidP="000C1A36">
            <w:pPr>
              <w:pStyle w:val="TableHeaderLEFT"/>
            </w:pPr>
            <w:r w:rsidRPr="000040A5">
              <w:br w:type="page"/>
            </w:r>
          </w:p>
        </w:tc>
        <w:tc>
          <w:tcPr>
            <w:tcW w:w="2268" w:type="dxa"/>
          </w:tcPr>
          <w:p w14:paraId="265BAB53" w14:textId="77777777" w:rsidR="000C1A36" w:rsidRPr="000040A5" w:rsidRDefault="000C1A36" w:rsidP="00EC1801">
            <w:pPr>
              <w:pStyle w:val="TableHeaderLEFT"/>
            </w:pPr>
            <w:r w:rsidRPr="000040A5">
              <w:t>Hall thruster</w:t>
            </w:r>
          </w:p>
        </w:tc>
        <w:tc>
          <w:tcPr>
            <w:tcW w:w="2268" w:type="dxa"/>
          </w:tcPr>
          <w:p w14:paraId="25C8646C" w14:textId="77777777" w:rsidR="000C1A36" w:rsidRPr="000040A5" w:rsidRDefault="000C1A36" w:rsidP="00EC1801">
            <w:pPr>
              <w:pStyle w:val="TableHeaderLEFT"/>
            </w:pPr>
            <w:r w:rsidRPr="000040A5">
              <w:t>Ion thruster</w:t>
            </w:r>
          </w:p>
        </w:tc>
        <w:tc>
          <w:tcPr>
            <w:tcW w:w="2268" w:type="dxa"/>
          </w:tcPr>
          <w:p w14:paraId="13C151D6" w14:textId="77777777" w:rsidR="000C1A36" w:rsidRPr="000040A5" w:rsidRDefault="000C1A36" w:rsidP="00EC1801">
            <w:pPr>
              <w:pStyle w:val="TableHeaderLEFT"/>
            </w:pPr>
            <w:r w:rsidRPr="000040A5">
              <w:t>FEEP thruster</w:t>
            </w:r>
          </w:p>
        </w:tc>
      </w:tr>
      <w:tr w:rsidR="000C1A36" w:rsidRPr="000040A5" w14:paraId="195D07E1" w14:textId="77777777">
        <w:trPr>
          <w:jc w:val="right"/>
        </w:trPr>
        <w:tc>
          <w:tcPr>
            <w:tcW w:w="2338" w:type="dxa"/>
          </w:tcPr>
          <w:p w14:paraId="4D489C31" w14:textId="77777777" w:rsidR="000C1A36" w:rsidRPr="000040A5" w:rsidRDefault="000C1A36" w:rsidP="000C1A36">
            <w:pPr>
              <w:pStyle w:val="TablecellLEFT"/>
            </w:pPr>
            <w:r w:rsidRPr="000040A5">
              <w:t>Application</w:t>
            </w:r>
          </w:p>
        </w:tc>
        <w:tc>
          <w:tcPr>
            <w:tcW w:w="2268" w:type="dxa"/>
          </w:tcPr>
          <w:p w14:paraId="759CE6A1" w14:textId="77777777" w:rsidR="000C1A36" w:rsidRPr="000040A5" w:rsidRDefault="000C1A36" w:rsidP="000C1A36">
            <w:pPr>
              <w:pStyle w:val="TablecellLEFT"/>
            </w:pPr>
            <w:r w:rsidRPr="000040A5">
              <w:t>Telecommunication satellite and primary propulsion</w:t>
            </w:r>
          </w:p>
        </w:tc>
        <w:tc>
          <w:tcPr>
            <w:tcW w:w="2268" w:type="dxa"/>
          </w:tcPr>
          <w:p w14:paraId="1F489EBC" w14:textId="77777777" w:rsidR="000C1A36" w:rsidRPr="000040A5" w:rsidRDefault="000C1A36" w:rsidP="000C1A36">
            <w:pPr>
              <w:pStyle w:val="TablecellLEFT"/>
            </w:pPr>
            <w:r w:rsidRPr="000040A5">
              <w:t>Telecommunication satellite and primary propulsion</w:t>
            </w:r>
          </w:p>
        </w:tc>
        <w:tc>
          <w:tcPr>
            <w:tcW w:w="2268" w:type="dxa"/>
          </w:tcPr>
          <w:p w14:paraId="3FFE49AB" w14:textId="77777777" w:rsidR="000C1A36" w:rsidRPr="000040A5" w:rsidRDefault="000C1A36" w:rsidP="000C1A36">
            <w:pPr>
              <w:pStyle w:val="TablecellLEFT"/>
            </w:pPr>
            <w:r w:rsidRPr="000040A5">
              <w:t>Scientific satellites</w:t>
            </w:r>
          </w:p>
        </w:tc>
      </w:tr>
      <w:tr w:rsidR="000C1A36" w:rsidRPr="000040A5" w14:paraId="0C6DC09E" w14:textId="77777777">
        <w:trPr>
          <w:jc w:val="right"/>
        </w:trPr>
        <w:tc>
          <w:tcPr>
            <w:tcW w:w="2338" w:type="dxa"/>
          </w:tcPr>
          <w:p w14:paraId="210405A7" w14:textId="77777777" w:rsidR="000C1A36" w:rsidRPr="000040A5" w:rsidRDefault="000C1A36" w:rsidP="000C1A36">
            <w:pPr>
              <w:pStyle w:val="TablecellLEFT"/>
            </w:pPr>
            <w:r w:rsidRPr="000040A5">
              <w:t>Exit plasma density</w:t>
            </w:r>
          </w:p>
        </w:tc>
        <w:tc>
          <w:tcPr>
            <w:tcW w:w="2268" w:type="dxa"/>
          </w:tcPr>
          <w:p w14:paraId="32599303" w14:textId="77777777" w:rsidR="000C1A36" w:rsidRPr="000040A5" w:rsidRDefault="000C1A36" w:rsidP="000C1A36">
            <w:pPr>
              <w:pStyle w:val="TablecellLEFT"/>
            </w:pPr>
            <w:r w:rsidRPr="000040A5">
              <w:t>10</w:t>
            </w:r>
            <w:r w:rsidRPr="000040A5">
              <w:rPr>
                <w:vertAlign w:val="superscript"/>
              </w:rPr>
              <w:t>17</w:t>
            </w:r>
            <w:r w:rsidRPr="000040A5">
              <w:t xml:space="preserve"> m</w:t>
            </w:r>
            <w:r w:rsidRPr="000040A5">
              <w:rPr>
                <w:vertAlign w:val="superscript"/>
              </w:rPr>
              <w:t>-3</w:t>
            </w:r>
          </w:p>
        </w:tc>
        <w:tc>
          <w:tcPr>
            <w:tcW w:w="2268" w:type="dxa"/>
          </w:tcPr>
          <w:p w14:paraId="3169AE89" w14:textId="77777777" w:rsidR="000C1A36" w:rsidRPr="000040A5" w:rsidRDefault="000C1A36" w:rsidP="000C1A36">
            <w:pPr>
              <w:pStyle w:val="TablecellLEFT"/>
            </w:pPr>
            <w:r w:rsidRPr="000040A5">
              <w:t>10</w:t>
            </w:r>
            <w:r w:rsidRPr="000040A5">
              <w:rPr>
                <w:vertAlign w:val="superscript"/>
              </w:rPr>
              <w:t>16</w:t>
            </w:r>
            <w:r w:rsidRPr="000040A5">
              <w:t xml:space="preserve"> m</w:t>
            </w:r>
            <w:r w:rsidRPr="000040A5">
              <w:rPr>
                <w:vertAlign w:val="superscript"/>
              </w:rPr>
              <w:t>-3</w:t>
            </w:r>
          </w:p>
        </w:tc>
        <w:tc>
          <w:tcPr>
            <w:tcW w:w="2268" w:type="dxa"/>
          </w:tcPr>
          <w:p w14:paraId="3E598C72" w14:textId="77777777" w:rsidR="000C1A36" w:rsidRPr="000040A5" w:rsidRDefault="000C1A36" w:rsidP="000C1A36">
            <w:pPr>
              <w:pStyle w:val="TablecellLEFT"/>
            </w:pPr>
            <w:r w:rsidRPr="000040A5">
              <w:t>10</w:t>
            </w:r>
            <w:r w:rsidRPr="000040A5">
              <w:rPr>
                <w:vertAlign w:val="superscript"/>
              </w:rPr>
              <w:t>15</w:t>
            </w:r>
            <w:r w:rsidRPr="000040A5">
              <w:t xml:space="preserve"> m</w:t>
            </w:r>
            <w:r w:rsidRPr="000040A5">
              <w:rPr>
                <w:vertAlign w:val="superscript"/>
              </w:rPr>
              <w:t>-3</w:t>
            </w:r>
          </w:p>
        </w:tc>
      </w:tr>
      <w:tr w:rsidR="000C1A36" w:rsidRPr="000040A5" w14:paraId="7EB9BF76" w14:textId="77777777">
        <w:trPr>
          <w:jc w:val="right"/>
        </w:trPr>
        <w:tc>
          <w:tcPr>
            <w:tcW w:w="2338" w:type="dxa"/>
          </w:tcPr>
          <w:p w14:paraId="698320A6" w14:textId="77777777" w:rsidR="000C1A36" w:rsidRPr="000040A5" w:rsidRDefault="000C1A36" w:rsidP="000C1A36">
            <w:pPr>
              <w:pStyle w:val="TablecellLEFT"/>
            </w:pPr>
            <w:r w:rsidRPr="000040A5">
              <w:t>Exit neutral density</w:t>
            </w:r>
          </w:p>
        </w:tc>
        <w:tc>
          <w:tcPr>
            <w:tcW w:w="2268" w:type="dxa"/>
          </w:tcPr>
          <w:p w14:paraId="6688636F" w14:textId="77777777" w:rsidR="000C1A36" w:rsidRPr="000040A5" w:rsidRDefault="000C1A36" w:rsidP="000C1A36">
            <w:pPr>
              <w:pStyle w:val="TablecellLEFT"/>
            </w:pPr>
            <w:r w:rsidRPr="000040A5">
              <w:t>10</w:t>
            </w:r>
            <w:r w:rsidRPr="000040A5">
              <w:rPr>
                <w:vertAlign w:val="superscript"/>
              </w:rPr>
              <w:t>17</w:t>
            </w:r>
            <w:r w:rsidRPr="000040A5">
              <w:t xml:space="preserve"> m</w:t>
            </w:r>
            <w:r w:rsidRPr="000040A5">
              <w:rPr>
                <w:vertAlign w:val="superscript"/>
              </w:rPr>
              <w:t>-3</w:t>
            </w:r>
          </w:p>
        </w:tc>
        <w:tc>
          <w:tcPr>
            <w:tcW w:w="2268" w:type="dxa"/>
          </w:tcPr>
          <w:p w14:paraId="195B7F14" w14:textId="77777777" w:rsidR="000C1A36" w:rsidRPr="000040A5" w:rsidRDefault="000C1A36" w:rsidP="000C1A36">
            <w:pPr>
              <w:pStyle w:val="TablecellLEFT"/>
            </w:pPr>
            <w:r w:rsidRPr="000040A5">
              <w:t>10</w:t>
            </w:r>
            <w:r w:rsidRPr="000040A5">
              <w:rPr>
                <w:vertAlign w:val="superscript"/>
              </w:rPr>
              <w:t>18</w:t>
            </w:r>
            <w:r w:rsidRPr="000040A5">
              <w:t xml:space="preserve"> m</w:t>
            </w:r>
            <w:r w:rsidRPr="000040A5">
              <w:rPr>
                <w:vertAlign w:val="superscript"/>
              </w:rPr>
              <w:t>-3</w:t>
            </w:r>
          </w:p>
        </w:tc>
        <w:tc>
          <w:tcPr>
            <w:tcW w:w="2268" w:type="dxa"/>
          </w:tcPr>
          <w:p w14:paraId="6626EF5D" w14:textId="77777777" w:rsidR="000C1A36" w:rsidRPr="000040A5" w:rsidRDefault="000C1A36" w:rsidP="000C1A36">
            <w:pPr>
              <w:pStyle w:val="TablecellLEFT"/>
            </w:pPr>
            <w:r w:rsidRPr="000040A5">
              <w:t>10</w:t>
            </w:r>
            <w:r w:rsidRPr="000040A5">
              <w:rPr>
                <w:vertAlign w:val="superscript"/>
              </w:rPr>
              <w:t>10</w:t>
            </w:r>
            <w:r w:rsidRPr="000040A5">
              <w:t xml:space="preserve"> m</w:t>
            </w:r>
            <w:r w:rsidRPr="000040A5">
              <w:rPr>
                <w:vertAlign w:val="superscript"/>
              </w:rPr>
              <w:t>-3</w:t>
            </w:r>
          </w:p>
        </w:tc>
      </w:tr>
      <w:tr w:rsidR="000C1A36" w:rsidRPr="000040A5" w14:paraId="18034CD5" w14:textId="77777777">
        <w:trPr>
          <w:jc w:val="right"/>
        </w:trPr>
        <w:tc>
          <w:tcPr>
            <w:tcW w:w="2338" w:type="dxa"/>
          </w:tcPr>
          <w:p w14:paraId="36F31BA9" w14:textId="77777777" w:rsidR="000C1A36" w:rsidRPr="000040A5" w:rsidRDefault="000C1A36" w:rsidP="000C1A36">
            <w:pPr>
              <w:pStyle w:val="TablecellLEFT"/>
            </w:pPr>
            <w:r w:rsidRPr="000040A5">
              <w:t>Ion energies</w:t>
            </w:r>
          </w:p>
        </w:tc>
        <w:tc>
          <w:tcPr>
            <w:tcW w:w="2268" w:type="dxa"/>
          </w:tcPr>
          <w:p w14:paraId="2778FDBC" w14:textId="77777777" w:rsidR="000C1A36" w:rsidRPr="000040A5" w:rsidRDefault="000C1A36" w:rsidP="000C1A36">
            <w:pPr>
              <w:pStyle w:val="TablecellLEFT"/>
            </w:pPr>
            <w:r w:rsidRPr="000040A5">
              <w:t>300 eV</w:t>
            </w:r>
          </w:p>
        </w:tc>
        <w:tc>
          <w:tcPr>
            <w:tcW w:w="2268" w:type="dxa"/>
          </w:tcPr>
          <w:p w14:paraId="67AAD8E1" w14:textId="77777777" w:rsidR="000C1A36" w:rsidRPr="000040A5" w:rsidRDefault="000C1A36" w:rsidP="000C1A36">
            <w:pPr>
              <w:pStyle w:val="TablecellLEFT"/>
            </w:pPr>
            <w:r w:rsidRPr="000040A5">
              <w:t>1 keV</w:t>
            </w:r>
          </w:p>
        </w:tc>
        <w:tc>
          <w:tcPr>
            <w:tcW w:w="2268" w:type="dxa"/>
          </w:tcPr>
          <w:p w14:paraId="204F29CC" w14:textId="77777777" w:rsidR="000C1A36" w:rsidRPr="000040A5" w:rsidRDefault="000C1A36" w:rsidP="000C1A36">
            <w:pPr>
              <w:pStyle w:val="TablecellLEFT"/>
            </w:pPr>
            <w:r w:rsidRPr="000040A5">
              <w:t>8 keV</w:t>
            </w:r>
          </w:p>
        </w:tc>
      </w:tr>
    </w:tbl>
    <w:p w14:paraId="51A73310" w14:textId="77777777" w:rsidR="000C1A36" w:rsidRPr="000040A5" w:rsidRDefault="000C1A36" w:rsidP="000C1A36">
      <w:pPr>
        <w:pStyle w:val="paragraph"/>
      </w:pPr>
    </w:p>
    <w:p w14:paraId="165EC2AF" w14:textId="77777777" w:rsidR="000C1A36" w:rsidRPr="000040A5" w:rsidRDefault="000C1A36" w:rsidP="00EC1801">
      <w:pPr>
        <w:pStyle w:val="CaptionAnnexTable"/>
        <w:ind w:left="0"/>
      </w:pPr>
      <w:bookmarkStart w:id="1712" w:name="ECSS_E_ST_20_06_0070324"/>
      <w:bookmarkStart w:id="1713" w:name="_Toc195098342"/>
      <w:bookmarkStart w:id="1714" w:name="_Ref201140127"/>
      <w:bookmarkStart w:id="1715" w:name="_Toc8722375"/>
      <w:bookmarkStart w:id="1716" w:name="_Toc85862315"/>
      <w:bookmarkEnd w:id="1712"/>
      <w:r w:rsidRPr="000040A5">
        <w:t>: Emission versus backflow current magnitudes for several electric propulsion thrusters</w:t>
      </w:r>
      <w:bookmarkEnd w:id="1713"/>
      <w:bookmarkEnd w:id="1714"/>
      <w:bookmarkEnd w:id="1715"/>
      <w:r w:rsidRPr="000040A5">
        <w:rPr>
          <w:vertAlign w:val="superscript"/>
        </w:rPr>
        <w:t xml:space="preserve"> </w:t>
      </w:r>
      <w:bookmarkEnd w:id="1716"/>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0C1A36" w:rsidRPr="000040A5" w14:paraId="1C52A792" w14:textId="77777777">
        <w:trPr>
          <w:jc w:val="right"/>
        </w:trPr>
        <w:tc>
          <w:tcPr>
            <w:tcW w:w="2303" w:type="dxa"/>
          </w:tcPr>
          <w:p w14:paraId="4C5F6D32" w14:textId="77777777" w:rsidR="000C1A36" w:rsidRPr="000040A5" w:rsidRDefault="000C1A36" w:rsidP="000C1A36">
            <w:pPr>
              <w:pStyle w:val="TableHeaderLEFT"/>
            </w:pPr>
            <w:r w:rsidRPr="000040A5">
              <w:t>Emission</w:t>
            </w:r>
          </w:p>
        </w:tc>
        <w:tc>
          <w:tcPr>
            <w:tcW w:w="2303" w:type="dxa"/>
          </w:tcPr>
          <w:p w14:paraId="03ECE4CB" w14:textId="77777777" w:rsidR="000C1A36" w:rsidRPr="000040A5" w:rsidRDefault="000C1A36" w:rsidP="000C1A36">
            <w:pPr>
              <w:pStyle w:val="TableHeaderLEFT"/>
            </w:pPr>
            <w:r w:rsidRPr="000040A5">
              <w:t>Hall thruster</w:t>
            </w:r>
          </w:p>
        </w:tc>
        <w:tc>
          <w:tcPr>
            <w:tcW w:w="2303" w:type="dxa"/>
          </w:tcPr>
          <w:p w14:paraId="3211FA1E" w14:textId="77777777" w:rsidR="000C1A36" w:rsidRPr="000040A5" w:rsidRDefault="000C1A36" w:rsidP="000C1A36">
            <w:pPr>
              <w:pStyle w:val="TableHeaderLEFT"/>
            </w:pPr>
            <w:r w:rsidRPr="000040A5">
              <w:t>Ion thruster</w:t>
            </w:r>
          </w:p>
        </w:tc>
        <w:tc>
          <w:tcPr>
            <w:tcW w:w="2303" w:type="dxa"/>
          </w:tcPr>
          <w:p w14:paraId="76B5177A" w14:textId="77777777" w:rsidR="000C1A36" w:rsidRPr="000040A5" w:rsidRDefault="000C1A36" w:rsidP="000C1A36">
            <w:pPr>
              <w:pStyle w:val="TableHeaderLEFT"/>
            </w:pPr>
            <w:r w:rsidRPr="000040A5">
              <w:t>FEEP thruster</w:t>
            </w:r>
          </w:p>
        </w:tc>
      </w:tr>
      <w:tr w:rsidR="000C1A36" w:rsidRPr="000040A5" w14:paraId="3D3D943F" w14:textId="77777777">
        <w:trPr>
          <w:jc w:val="right"/>
        </w:trPr>
        <w:tc>
          <w:tcPr>
            <w:tcW w:w="2303" w:type="dxa"/>
          </w:tcPr>
          <w:p w14:paraId="29F35672" w14:textId="77777777" w:rsidR="000C1A36" w:rsidRPr="000040A5" w:rsidRDefault="000C1A36" w:rsidP="000C1A36">
            <w:pPr>
              <w:pStyle w:val="TablecellLEFT"/>
            </w:pPr>
            <w:bookmarkStart w:id="1717" w:name="_Toc35680309"/>
            <w:r w:rsidRPr="000040A5">
              <w:t>Emission current</w:t>
            </w:r>
            <w:bookmarkEnd w:id="1717"/>
          </w:p>
        </w:tc>
        <w:tc>
          <w:tcPr>
            <w:tcW w:w="2303" w:type="dxa"/>
          </w:tcPr>
          <w:p w14:paraId="7748150C" w14:textId="77777777" w:rsidR="000C1A36" w:rsidRPr="000040A5" w:rsidRDefault="000C1A36" w:rsidP="000C1A36">
            <w:pPr>
              <w:pStyle w:val="TablecellLEFT"/>
            </w:pPr>
            <w:r w:rsidRPr="000040A5">
              <w:t>1 A</w:t>
            </w:r>
          </w:p>
        </w:tc>
        <w:tc>
          <w:tcPr>
            <w:tcW w:w="2303" w:type="dxa"/>
          </w:tcPr>
          <w:p w14:paraId="235C720F" w14:textId="77777777" w:rsidR="000C1A36" w:rsidRPr="000040A5" w:rsidRDefault="000C1A36" w:rsidP="000C1A36">
            <w:pPr>
              <w:pStyle w:val="TablecellLEFT"/>
            </w:pPr>
            <w:r w:rsidRPr="000040A5">
              <w:t>0,1 A</w:t>
            </w:r>
          </w:p>
        </w:tc>
        <w:tc>
          <w:tcPr>
            <w:tcW w:w="2303" w:type="dxa"/>
          </w:tcPr>
          <w:p w14:paraId="2C90774D" w14:textId="77777777" w:rsidR="000C1A36" w:rsidRPr="000040A5" w:rsidRDefault="000C1A36" w:rsidP="000C1A36">
            <w:pPr>
              <w:pStyle w:val="TablecellLEFT"/>
            </w:pPr>
            <w:r w:rsidRPr="000040A5">
              <w:t>10</w:t>
            </w:r>
            <w:r w:rsidRPr="000040A5">
              <w:rPr>
                <w:vertAlign w:val="superscript"/>
              </w:rPr>
              <w:t>-4</w:t>
            </w:r>
            <w:r w:rsidRPr="000040A5">
              <w:t xml:space="preserve"> A</w:t>
            </w:r>
          </w:p>
        </w:tc>
      </w:tr>
      <w:tr w:rsidR="000C1A36" w:rsidRPr="000040A5" w14:paraId="3115E1C3" w14:textId="77777777">
        <w:trPr>
          <w:jc w:val="right"/>
        </w:trPr>
        <w:tc>
          <w:tcPr>
            <w:tcW w:w="2303" w:type="dxa"/>
          </w:tcPr>
          <w:p w14:paraId="7E6D1577" w14:textId="77777777" w:rsidR="000C1A36" w:rsidRPr="000040A5" w:rsidRDefault="000C1A36" w:rsidP="000C1A36">
            <w:pPr>
              <w:pStyle w:val="TablecellLEFT"/>
            </w:pPr>
            <w:r w:rsidRPr="000040A5">
              <w:t>Backflow current</w:t>
            </w:r>
          </w:p>
        </w:tc>
        <w:tc>
          <w:tcPr>
            <w:tcW w:w="2303" w:type="dxa"/>
          </w:tcPr>
          <w:p w14:paraId="39DD7B9B" w14:textId="77777777" w:rsidR="000C1A36" w:rsidRPr="000040A5" w:rsidRDefault="000C1A36" w:rsidP="000C1A36">
            <w:pPr>
              <w:pStyle w:val="TablecellLEFT"/>
            </w:pPr>
            <w:r w:rsidRPr="000040A5">
              <w:t>0,01</w:t>
            </w:r>
          </w:p>
        </w:tc>
        <w:tc>
          <w:tcPr>
            <w:tcW w:w="2303" w:type="dxa"/>
          </w:tcPr>
          <w:p w14:paraId="00DBA914" w14:textId="77777777" w:rsidR="000C1A36" w:rsidRPr="000040A5" w:rsidRDefault="000C1A36" w:rsidP="000C1A36">
            <w:pPr>
              <w:pStyle w:val="TablecellLEFT"/>
            </w:pPr>
            <w:r w:rsidRPr="000040A5">
              <w:t>0,001 A</w:t>
            </w:r>
          </w:p>
        </w:tc>
        <w:tc>
          <w:tcPr>
            <w:tcW w:w="2303" w:type="dxa"/>
          </w:tcPr>
          <w:p w14:paraId="05F2077C" w14:textId="77777777" w:rsidR="000C1A36" w:rsidRPr="000040A5" w:rsidRDefault="000C1A36" w:rsidP="000C1A36">
            <w:pPr>
              <w:pStyle w:val="TablecellLEFT"/>
            </w:pPr>
            <w:r w:rsidRPr="000040A5">
              <w:t>10</w:t>
            </w:r>
            <w:r w:rsidRPr="000040A5">
              <w:rPr>
                <w:vertAlign w:val="superscript"/>
              </w:rPr>
              <w:t>-12</w:t>
            </w:r>
            <w:r w:rsidRPr="000040A5">
              <w:t xml:space="preserve"> A</w:t>
            </w:r>
          </w:p>
        </w:tc>
      </w:tr>
      <w:tr w:rsidR="000C1A36" w:rsidRPr="000040A5" w14:paraId="6D482EFD" w14:textId="77777777">
        <w:trPr>
          <w:jc w:val="right"/>
        </w:trPr>
        <w:tc>
          <w:tcPr>
            <w:tcW w:w="2303" w:type="dxa"/>
          </w:tcPr>
          <w:p w14:paraId="2F82C047" w14:textId="77777777" w:rsidR="000C1A36" w:rsidRPr="000040A5" w:rsidRDefault="000C1A36" w:rsidP="000C1A36">
            <w:pPr>
              <w:pStyle w:val="TablecellLEFT"/>
            </w:pPr>
            <w:r w:rsidRPr="000040A5">
              <w:t>Ratio</w:t>
            </w:r>
          </w:p>
        </w:tc>
        <w:tc>
          <w:tcPr>
            <w:tcW w:w="2303" w:type="dxa"/>
          </w:tcPr>
          <w:p w14:paraId="46173474" w14:textId="77777777" w:rsidR="000C1A36" w:rsidRPr="000040A5" w:rsidRDefault="000C1A36" w:rsidP="000C1A36">
            <w:pPr>
              <w:pStyle w:val="TablecellLEFT"/>
            </w:pPr>
            <w:r w:rsidRPr="000040A5">
              <w:t>1%</w:t>
            </w:r>
          </w:p>
        </w:tc>
        <w:tc>
          <w:tcPr>
            <w:tcW w:w="2303" w:type="dxa"/>
          </w:tcPr>
          <w:p w14:paraId="0344215F" w14:textId="77777777" w:rsidR="000C1A36" w:rsidRPr="000040A5" w:rsidRDefault="000C1A36" w:rsidP="000C1A36">
            <w:pPr>
              <w:pStyle w:val="TablecellLEFT"/>
            </w:pPr>
            <w:r w:rsidRPr="000040A5">
              <w:t>&lt; 1%</w:t>
            </w:r>
          </w:p>
        </w:tc>
        <w:tc>
          <w:tcPr>
            <w:tcW w:w="2303" w:type="dxa"/>
          </w:tcPr>
          <w:p w14:paraId="67C0DF6C" w14:textId="77777777" w:rsidR="000C1A36" w:rsidRPr="000040A5" w:rsidRDefault="000C1A36" w:rsidP="000C1A36">
            <w:pPr>
              <w:pStyle w:val="TablecellLEFT"/>
            </w:pPr>
            <w:r w:rsidRPr="000040A5">
              <w:t>&lt; 10</w:t>
            </w:r>
            <w:r w:rsidRPr="000040A5">
              <w:rPr>
                <w:vertAlign w:val="superscript"/>
              </w:rPr>
              <w:t>-7</w:t>
            </w:r>
            <w:r w:rsidRPr="000040A5">
              <w:t xml:space="preserve"> %</w:t>
            </w:r>
          </w:p>
        </w:tc>
      </w:tr>
    </w:tbl>
    <w:p w14:paraId="053FA151" w14:textId="77777777" w:rsidR="000C1A36" w:rsidRPr="000040A5" w:rsidRDefault="000C1A36" w:rsidP="000C1A36">
      <w:pPr>
        <w:pStyle w:val="paragraph"/>
      </w:pPr>
    </w:p>
    <w:p w14:paraId="751C4836" w14:textId="77777777" w:rsidR="000C1A36" w:rsidRPr="000040A5" w:rsidRDefault="000C1A36" w:rsidP="000C1A36">
      <w:pPr>
        <w:pStyle w:val="Annex3"/>
      </w:pPr>
      <w:bookmarkStart w:id="1718" w:name="_Toc35680310"/>
      <w:bookmarkStart w:id="1719" w:name="_Toc201138733"/>
      <w:bookmarkStart w:id="1720" w:name="_Toc8722298"/>
      <w:r w:rsidRPr="000040A5">
        <w:t>Charge-exchange effects</w:t>
      </w:r>
      <w:bookmarkStart w:id="1721" w:name="ECSS_E_ST_20_06_0070325"/>
      <w:bookmarkEnd w:id="1718"/>
      <w:bookmarkEnd w:id="1719"/>
      <w:bookmarkEnd w:id="1720"/>
      <w:bookmarkEnd w:id="1721"/>
    </w:p>
    <w:p w14:paraId="590B2AC3" w14:textId="77777777" w:rsidR="000C1A36" w:rsidRPr="000040A5" w:rsidRDefault="000C1A36" w:rsidP="000C1A36">
      <w:pPr>
        <w:pStyle w:val="paragraph"/>
      </w:pPr>
      <w:bookmarkStart w:id="1722" w:name="ECSS_E_ST_20_06_0070326"/>
      <w:bookmarkEnd w:id="1722"/>
      <w:r w:rsidRPr="000040A5">
        <w:t xml:space="preserve">Collision processes between charged and neutral propellant inside the plasma beam of an electric propulsion thruster create low energy propellant ions, so-called charge-exchange ions, which can be reflected by the plasma beam potential towards the satellite surface. </w:t>
      </w:r>
    </w:p>
    <w:p w14:paraId="1C747174" w14:textId="77777777" w:rsidR="000C1A36" w:rsidRPr="000040A5" w:rsidRDefault="000C1A36" w:rsidP="000C1A36">
      <w:pPr>
        <w:pStyle w:val="paragraph"/>
      </w:pPr>
      <w:r w:rsidRPr="000040A5">
        <w:lastRenderedPageBreak/>
        <w:t>The charge exchange plasma interactions can differ significantly in different ambient plasmas encountered during a mission. The current collected by the spacecraft can create sputtering of surfaces, deposition of contaminant and spacecraft charging concerns.</w:t>
      </w:r>
    </w:p>
    <w:p w14:paraId="3A313739" w14:textId="77777777" w:rsidR="000C1A36" w:rsidRPr="000040A5" w:rsidRDefault="000C1A36" w:rsidP="000C1A36">
      <w:pPr>
        <w:pStyle w:val="Annex3"/>
      </w:pPr>
      <w:bookmarkStart w:id="1723" w:name="_Toc201138734"/>
      <w:bookmarkStart w:id="1724" w:name="_Toc8722299"/>
      <w:r w:rsidRPr="000040A5">
        <w:t>Neutral particle effects</w:t>
      </w:r>
      <w:bookmarkStart w:id="1725" w:name="ECSS_E_ST_20_06_0070327"/>
      <w:bookmarkEnd w:id="1723"/>
      <w:bookmarkEnd w:id="1724"/>
      <w:bookmarkEnd w:id="1725"/>
    </w:p>
    <w:p w14:paraId="0D205582" w14:textId="77777777" w:rsidR="000C1A36" w:rsidRPr="000040A5" w:rsidRDefault="000C1A36" w:rsidP="000C1A36">
      <w:pPr>
        <w:pStyle w:val="paragraph"/>
      </w:pPr>
      <w:bookmarkStart w:id="1726" w:name="ECSS_E_ST_20_06_0070328"/>
      <w:bookmarkEnd w:id="1726"/>
      <w:r w:rsidRPr="000040A5">
        <w:t xml:space="preserve">Contamination of devices such as optical sensors, multi layer insulation blankets, and solar arrays, by deposition of neutral material, is a potential concern when using electric propulsion systems. </w:t>
      </w:r>
    </w:p>
    <w:p w14:paraId="2C7D20DD" w14:textId="77777777" w:rsidR="000C1A36" w:rsidRPr="000040A5" w:rsidRDefault="000C1A36" w:rsidP="000C1A36">
      <w:pPr>
        <w:pStyle w:val="Annex3"/>
      </w:pPr>
      <w:bookmarkStart w:id="1727" w:name="_Toc201138735"/>
      <w:bookmarkStart w:id="1728" w:name="_Toc8722300"/>
      <w:r w:rsidRPr="000040A5">
        <w:t>Effect on floating potential</w:t>
      </w:r>
      <w:bookmarkStart w:id="1729" w:name="ECSS_E_ST_20_06_0070329"/>
      <w:bookmarkEnd w:id="1727"/>
      <w:bookmarkEnd w:id="1728"/>
      <w:bookmarkEnd w:id="1729"/>
    </w:p>
    <w:p w14:paraId="57628072" w14:textId="77777777" w:rsidR="000C1A36" w:rsidRPr="000040A5" w:rsidRDefault="000C1A36" w:rsidP="000C1A36">
      <w:pPr>
        <w:pStyle w:val="paragraph"/>
      </w:pPr>
      <w:bookmarkStart w:id="1730" w:name="ECSS_E_ST_20_06_0070330"/>
      <w:bookmarkEnd w:id="1730"/>
      <w:r w:rsidRPr="000040A5">
        <w:t>Electric propulsion thrusters can eject large fluxes of charged particles. This current leaving the spacecraft has a major effect on the spacecraft floating potential. To counter this effect, such thrusters are operated with neutrali</w:t>
      </w:r>
      <w:r w:rsidR="00C44838" w:rsidRPr="000040A5">
        <w:t>z</w:t>
      </w:r>
      <w:r w:rsidRPr="000040A5">
        <w:t xml:space="preserve">ers whose principal function is to produce an equal current of the opposite sign. </w:t>
      </w:r>
    </w:p>
    <w:p w14:paraId="78E67E29" w14:textId="77777777" w:rsidR="000C1A36" w:rsidRPr="000040A5" w:rsidRDefault="000C1A36" w:rsidP="000C1A36">
      <w:pPr>
        <w:pStyle w:val="Annex2"/>
      </w:pPr>
      <w:bookmarkStart w:id="1731" w:name="_Toc35680312"/>
      <w:bookmarkStart w:id="1732" w:name="_Toc201138736"/>
      <w:bookmarkStart w:id="1733" w:name="_Toc8722301"/>
      <w:r w:rsidRPr="000040A5">
        <w:t>Internal and deep-dielectric charging</w:t>
      </w:r>
      <w:bookmarkStart w:id="1734" w:name="ECSS_E_ST_20_06_0070331"/>
      <w:bookmarkEnd w:id="1731"/>
      <w:bookmarkEnd w:id="1732"/>
      <w:bookmarkEnd w:id="1733"/>
      <w:bookmarkEnd w:id="1734"/>
    </w:p>
    <w:p w14:paraId="3D82E88D" w14:textId="77777777" w:rsidR="000C1A36" w:rsidRPr="000040A5" w:rsidRDefault="000C1A36" w:rsidP="000C1A36">
      <w:pPr>
        <w:pStyle w:val="Annex3"/>
      </w:pPr>
      <w:bookmarkStart w:id="1735" w:name="_Toc201138737"/>
      <w:bookmarkStart w:id="1736" w:name="_Toc8722302"/>
      <w:r w:rsidRPr="000040A5">
        <w:t>Definition</w:t>
      </w:r>
      <w:bookmarkStart w:id="1737" w:name="ECSS_E_ST_20_06_0070332"/>
      <w:bookmarkEnd w:id="1735"/>
      <w:bookmarkEnd w:id="1736"/>
      <w:bookmarkEnd w:id="1737"/>
    </w:p>
    <w:p w14:paraId="62203439" w14:textId="4219077E" w:rsidR="000C1A36" w:rsidRPr="000040A5" w:rsidRDefault="000C1A36" w:rsidP="000C1A36">
      <w:pPr>
        <w:pStyle w:val="paragraph"/>
      </w:pPr>
      <w:bookmarkStart w:id="1738" w:name="ECSS_E_ST_20_06_0070333"/>
      <w:bookmarkEnd w:id="1738"/>
      <w:r w:rsidRPr="000040A5">
        <w:t xml:space="preserve">Internal charging (for example, see </w:t>
      </w:r>
      <w:r w:rsidRPr="000040A5">
        <w:fldChar w:fldCharType="begin"/>
      </w:r>
      <w:r w:rsidRPr="000040A5">
        <w:instrText xml:space="preserve"> REF _Ref85973242 \n \h </w:instrText>
      </w:r>
      <w:r w:rsidRPr="000040A5">
        <w:fldChar w:fldCharType="separate"/>
      </w:r>
      <w:r w:rsidR="008A18BA">
        <w:t>[19]</w:t>
      </w:r>
      <w:r w:rsidRPr="000040A5">
        <w:fldChar w:fldCharType="end"/>
      </w:r>
      <w:r w:rsidRPr="000040A5">
        <w:t>) refers to the build-up of electric charge, due to particles from the external space environment, anywhere within the spacecraft structure except on its surface. In many cases, this occurs inside dielectrics and is often called deep-dielectric charging. However, internal charging can also occur on electrically isolated conductors within the spacecraft. As with surface charging, this is principally a hazard when high electric fields lead to electrostatic discharge.</w:t>
      </w:r>
    </w:p>
    <w:p w14:paraId="08806818" w14:textId="43810F3E" w:rsidR="000C1A36" w:rsidRPr="000040A5" w:rsidRDefault="000C1A36" w:rsidP="000C1A36">
      <w:pPr>
        <w:pStyle w:val="paragraph"/>
      </w:pPr>
      <w:r w:rsidRPr="000040A5">
        <w:t xml:space="preserve">As is shown schematically in </w:t>
      </w:r>
      <w:r w:rsidRPr="000040A5">
        <w:fldChar w:fldCharType="begin"/>
      </w:r>
      <w:r w:rsidRPr="000040A5">
        <w:instrText xml:space="preserve"> REF _Ref201140341 \w \h </w:instrText>
      </w:r>
      <w:r w:rsidRPr="000040A5">
        <w:fldChar w:fldCharType="separate"/>
      </w:r>
      <w:r w:rsidR="008A18BA">
        <w:t>Figure C-5</w:t>
      </w:r>
      <w:r w:rsidRPr="000040A5">
        <w:fldChar w:fldCharType="end"/>
      </w:r>
      <w:r w:rsidRPr="000040A5">
        <w:t xml:space="preserve">, electrons from the external environment can be substantially attenuated by spacecraft radiation shielding, if present, before a portion is stopped within a dielectric to produce a current of deposited charge, </w:t>
      </w:r>
      <w:r w:rsidRPr="000040A5">
        <w:rPr>
          <w:i/>
        </w:rPr>
        <w:t>J</w:t>
      </w:r>
      <w:r w:rsidRPr="000040A5">
        <w:rPr>
          <w:i/>
          <w:vertAlign w:val="subscript"/>
        </w:rPr>
        <w:t>deposited</w:t>
      </w:r>
      <w:r w:rsidRPr="000040A5">
        <w:t>. This current leads to an accumulation of charge in the material. This gradually builds up an electric field between the area of deposition and the ground plane. This electric field drives a conducted current,</w:t>
      </w:r>
      <w:r w:rsidRPr="000040A5">
        <w:rPr>
          <w:i/>
        </w:rPr>
        <w:t xml:space="preserve"> J</w:t>
      </w:r>
      <w:r w:rsidRPr="000040A5">
        <w:rPr>
          <w:i/>
          <w:vertAlign w:val="subscript"/>
        </w:rPr>
        <w:t>conducted</w:t>
      </w:r>
      <w:r w:rsidRPr="000040A5">
        <w:rPr>
          <w:i/>
        </w:rPr>
        <w:t xml:space="preserve">, </w:t>
      </w:r>
      <w:r w:rsidRPr="000040A5">
        <w:t xml:space="preserve">which can be calculated from Ohm’s Law, i.e. </w:t>
      </w:r>
      <w:r w:rsidRPr="000040A5">
        <w:rPr>
          <w:position w:val="-12"/>
        </w:rPr>
        <w:object w:dxaOrig="1579" w:dyaOrig="360" w14:anchorId="2FDE9CC3">
          <v:shape id="_x0000_i1103" type="#_x0000_t75" style="width:78.65pt;height:18.1pt" o:ole="" o:allowoverlap="f">
            <v:imagedata r:id="rId157" o:title=""/>
          </v:shape>
          <o:OLEObject Type="Embed" ProgID="Equation.3" ShapeID="_x0000_i1103" DrawAspect="Content" ObjectID="_1619517333" r:id="rId158"/>
        </w:object>
      </w:r>
      <w:r w:rsidRPr="000040A5">
        <w:t xml:space="preserve">. Here </w:t>
      </w:r>
      <w:r w:rsidRPr="000040A5">
        <w:rPr>
          <w:i/>
        </w:rPr>
        <w:t>E</w:t>
      </w:r>
      <w:r w:rsidRPr="000040A5">
        <w:t xml:space="preserve"> is the electric field and </w:t>
      </w:r>
      <w:r w:rsidRPr="000040A5">
        <w:rPr>
          <w:position w:val="-6"/>
        </w:rPr>
        <w:object w:dxaOrig="240" w:dyaOrig="220" w14:anchorId="0A30A701">
          <v:shape id="_x0000_i1104" type="#_x0000_t75" style="width:11.95pt;height:11.05pt" o:ole="">
            <v:imagedata r:id="rId159" o:title=""/>
          </v:shape>
          <o:OLEObject Type="Embed" ProgID="Equation.3" ShapeID="_x0000_i1104" DrawAspect="Content" ObjectID="_1619517334" r:id="rId160"/>
        </w:object>
      </w:r>
      <w:r w:rsidRPr="000040A5">
        <w:t xml:space="preserve"> is the conductivity. The conducted current is initially small but eventually an equilibrium is established in which the conducted current equals the deposited current, i.e. </w:t>
      </w:r>
      <w:r w:rsidRPr="000040A5">
        <w:rPr>
          <w:position w:val="-14"/>
        </w:rPr>
        <w:object w:dxaOrig="1540" w:dyaOrig="380" w14:anchorId="078393C1">
          <v:shape id="_x0000_i1105" type="#_x0000_t75" style="width:76.4pt;height:18.55pt" o:ole="">
            <v:imagedata r:id="rId161" o:title=""/>
          </v:shape>
          <o:OLEObject Type="Embed" ProgID="Equation.3" ShapeID="_x0000_i1105" DrawAspect="Content" ObjectID="_1619517335" r:id="rId162"/>
        </w:object>
      </w:r>
      <w:r w:rsidRPr="000040A5">
        <w:t>. This equilibrium electric field is the maximum i.e. worst-case achievable by the structure in that environment. The magnitude of the equilibrium field depends on both the amount of deposited current and on the conductivity which can be non-uniform throughout the material.</w:t>
      </w:r>
    </w:p>
    <w:bookmarkStart w:id="1739" w:name="_MON_1276006189"/>
    <w:bookmarkStart w:id="1740" w:name="_MON_1276006546"/>
    <w:bookmarkStart w:id="1741" w:name="_MON_1276091670"/>
    <w:bookmarkEnd w:id="1739"/>
    <w:bookmarkEnd w:id="1740"/>
    <w:bookmarkEnd w:id="1741"/>
    <w:bookmarkStart w:id="1742" w:name="_MON_1277621018"/>
    <w:bookmarkEnd w:id="1742"/>
    <w:p w14:paraId="41261E16" w14:textId="77777777" w:rsidR="00FA2B35" w:rsidRPr="000040A5" w:rsidRDefault="00FA2B35" w:rsidP="00FA2B35">
      <w:pPr>
        <w:pStyle w:val="graphic"/>
        <w:rPr>
          <w:lang w:val="en-GB"/>
        </w:rPr>
      </w:pPr>
      <w:r w:rsidRPr="000040A5">
        <w:rPr>
          <w:lang w:val="en-GB"/>
        </w:rPr>
        <w:object w:dxaOrig="6114" w:dyaOrig="2894" w14:anchorId="5DC8040A">
          <v:shape id="_x0000_i1106" type="#_x0000_t75" style="width:306.1pt;height:144.9pt" o:ole="">
            <v:imagedata r:id="rId163" o:title=""/>
          </v:shape>
          <o:OLEObject Type="Embed" ProgID="Word.Picture.8" ShapeID="_x0000_i1106" DrawAspect="Content" ObjectID="_1619517336" r:id="rId164"/>
        </w:object>
      </w:r>
    </w:p>
    <w:p w14:paraId="6E5D02C3" w14:textId="77777777" w:rsidR="000C1A36" w:rsidRPr="000040A5" w:rsidRDefault="000C1A36" w:rsidP="00C63AA2">
      <w:pPr>
        <w:pStyle w:val="CaptionAnnexFigure"/>
      </w:pPr>
      <w:bookmarkStart w:id="1743" w:name="ECSS_E_ST_20_06_0070334"/>
      <w:bookmarkStart w:id="1744" w:name="_Toc195098317"/>
      <w:bookmarkStart w:id="1745" w:name="_Ref201140341"/>
      <w:bookmarkStart w:id="1746" w:name="_Toc8722350"/>
      <w:bookmarkEnd w:id="1743"/>
      <w:r w:rsidRPr="000040A5">
        <w:t>: Schematic diagram of internal charging in a planar dielectric</w:t>
      </w:r>
      <w:bookmarkEnd w:id="1744"/>
      <w:bookmarkEnd w:id="1745"/>
      <w:bookmarkEnd w:id="1746"/>
    </w:p>
    <w:p w14:paraId="013FEBB4" w14:textId="77777777" w:rsidR="000C1A36" w:rsidRPr="000040A5" w:rsidRDefault="000C1A36" w:rsidP="000C1A36">
      <w:pPr>
        <w:pStyle w:val="Annex3"/>
      </w:pPr>
      <w:bookmarkStart w:id="1747" w:name="_Toc25462327"/>
      <w:bookmarkStart w:id="1748" w:name="_Toc35680313"/>
      <w:bookmarkStart w:id="1749" w:name="_Toc201138738"/>
      <w:bookmarkStart w:id="1750" w:name="_Toc8722303"/>
      <w:r w:rsidRPr="000040A5">
        <w:t>Relationship to surface charging</w:t>
      </w:r>
      <w:bookmarkStart w:id="1751" w:name="ECSS_E_ST_20_06_0070335"/>
      <w:bookmarkEnd w:id="1747"/>
      <w:bookmarkEnd w:id="1748"/>
      <w:bookmarkEnd w:id="1749"/>
      <w:bookmarkEnd w:id="1750"/>
      <w:bookmarkEnd w:id="1751"/>
    </w:p>
    <w:p w14:paraId="0C420B6C" w14:textId="77777777" w:rsidR="000C1A36" w:rsidRPr="000040A5" w:rsidRDefault="000C1A36" w:rsidP="000C1A36">
      <w:pPr>
        <w:pStyle w:val="paragraph"/>
      </w:pPr>
      <w:bookmarkStart w:id="1752" w:name="ECSS_E_ST_20_06_0070336"/>
      <w:bookmarkEnd w:id="1752"/>
      <w:r w:rsidRPr="000040A5">
        <w:t>The distinction between surface and deep-dielectric charging can, on occasions, be unclear since thick dielectrics on the spacecraft surface are subject to charge deposition over a range of depths. In a general analysis of the problem, the charge build-up near the surface and deeper within the material are both considered together. However, there are practical reasons for treating internal and surface charging separately:</w:t>
      </w:r>
    </w:p>
    <w:p w14:paraId="5CBCD619" w14:textId="77777777" w:rsidR="000C1A36" w:rsidRPr="000040A5" w:rsidRDefault="000C1A36" w:rsidP="000C1A36">
      <w:pPr>
        <w:pStyle w:val="Bul10"/>
      </w:pPr>
      <w:r w:rsidRPr="000040A5">
        <w:t>Surface charging is associated with large currents of a low-energy (~ 10 keV and below) plasma population which usually varies on time-scales of minutes. Secondary and photo-emission are major considerations and are often the dominant currents. The time-sca</w:t>
      </w:r>
      <w:r w:rsidR="001A2384">
        <w:t>le for charging to occur is usu</w:t>
      </w:r>
      <w:r w:rsidRPr="000040A5">
        <w:t>ally seconds for absolute charging and minutes for differential charging. These time-scales are associated with the time taken for equilibrium between primary and secondary currents to be achieved and the inter-surface capacitative time-constant. These timescales are generally too short for significant charge to pass through the insulator by internal conduction in dielectric materials. Surface charging typically involves conduction in the outermost micron of the material.</w:t>
      </w:r>
    </w:p>
    <w:p w14:paraId="536E5456" w14:textId="77777777" w:rsidR="000C1A36" w:rsidRPr="000040A5" w:rsidRDefault="000C1A36" w:rsidP="000C1A36">
      <w:pPr>
        <w:pStyle w:val="Bul10"/>
      </w:pPr>
      <w:r w:rsidRPr="000040A5">
        <w:t xml:space="preserve">Internal charging is associated with small currents of a higher-energy (&gt; 0,1 MeV) plasma population which usually varies on timescales of hours to days. Photo-emission is not a consideration because the region of interest is not exposed to sunlight. Secondary emission is generally unimportant since secondary emission yields are low at the primary energies concerned. The timescale for charging is often days or longer and is usually determined by the capacitative time-constant across the material. Internally conducted current is a significant contributor to the overall current balance. </w:t>
      </w:r>
    </w:p>
    <w:p w14:paraId="4AA641E8" w14:textId="77777777" w:rsidR="000C1A36" w:rsidRPr="000040A5" w:rsidRDefault="000C1A36" w:rsidP="000C1A36">
      <w:pPr>
        <w:pStyle w:val="paragraph"/>
      </w:pPr>
      <w:r w:rsidRPr="000040A5">
        <w:t>Between the energies of surface charging electrons and trapped radiation belt electrons, are electrons that can deposit charges at high rate just below the surface of surface dielectric materials. This can lead to delayed discharges a few hours later.</w:t>
      </w:r>
    </w:p>
    <w:p w14:paraId="673B32E0" w14:textId="77777777" w:rsidR="000C1A36" w:rsidRPr="000040A5" w:rsidRDefault="000C1A36" w:rsidP="000C1A36">
      <w:pPr>
        <w:pStyle w:val="paragraph"/>
      </w:pPr>
      <w:r w:rsidRPr="000040A5">
        <w:t xml:space="preserve">Surface collected current can, in principle, contribute to the currents flowing within dielectrics and hence to the internal charge state. However, in practice, </w:t>
      </w:r>
      <w:r w:rsidRPr="000040A5">
        <w:lastRenderedPageBreak/>
        <w:t>on the long time-scales associated with internal charging, surface collected current tends to be neutralized by the other surface currents and hence appears only as an effectively grounded surface, from the point of view of internal charging.</w:t>
      </w:r>
    </w:p>
    <w:p w14:paraId="651BB428" w14:textId="77777777" w:rsidR="000C1A36" w:rsidRPr="000040A5" w:rsidRDefault="000C1A36" w:rsidP="000C1A36">
      <w:pPr>
        <w:pStyle w:val="Annex3"/>
      </w:pPr>
      <w:bookmarkStart w:id="1753" w:name="_Toc25462329"/>
      <w:bookmarkStart w:id="1754" w:name="_Toc35680315"/>
      <w:bookmarkStart w:id="1755" w:name="_Toc201138739"/>
      <w:bookmarkStart w:id="1756" w:name="_Toc8722304"/>
      <w:r w:rsidRPr="000040A5">
        <w:t>Charge deposition</w:t>
      </w:r>
      <w:bookmarkStart w:id="1757" w:name="ECSS_E_ST_20_06_0070337"/>
      <w:bookmarkEnd w:id="1753"/>
      <w:bookmarkEnd w:id="1754"/>
      <w:bookmarkEnd w:id="1755"/>
      <w:bookmarkEnd w:id="1756"/>
      <w:bookmarkEnd w:id="1757"/>
    </w:p>
    <w:p w14:paraId="72DB5B3D" w14:textId="77777777" w:rsidR="000C1A36" w:rsidRPr="000040A5" w:rsidRDefault="000C1A36" w:rsidP="000C1A36">
      <w:pPr>
        <w:pStyle w:val="paragraph"/>
      </w:pPr>
      <w:bookmarkStart w:id="1758" w:name="ECSS_E_ST_20_06_0070338"/>
      <w:bookmarkEnd w:id="1758"/>
      <w:r w:rsidRPr="000040A5">
        <w:t>Internal dielectric charging occurs due to penetrating electrons, generally over 0,1 MeV. These are found in both the inner and outer radiation belt. However, the intensity of the outer belt reaches the highest levels, particularly at higher energies and, in practice, only the outer belt is associated with hazardous levels of internal charging. Although satellites in geostationary orbit are far from the peak of the outer belt, they are subject to continuous exposure and experience a significant risk of internal charging effects. The outer belt is highly dynamic and electron fluxes higher than 2 MeV can rise by two or three orders of magnitude over a period of hours. Such enhancements can persist for several days. There is a solar cycle effect, which means that peak fluxes are usually an order of magnitude higher during the declining phase of the solar cycle than at solar maximum.</w:t>
      </w:r>
    </w:p>
    <w:p w14:paraId="644824E6" w14:textId="52693F78" w:rsidR="000C1A36" w:rsidRPr="000040A5" w:rsidRDefault="000C1A36" w:rsidP="000C1A36">
      <w:pPr>
        <w:pStyle w:val="paragraph"/>
      </w:pPr>
      <w:r w:rsidRPr="000040A5">
        <w:t xml:space="preserve">Radiation belt electrons penetrate spacecraft surfaces and are deposited within internal materials. Their penetration depth is dependent on their energy and the material properties, particularly density. This can be calculated to good accuracy using </w:t>
      </w:r>
      <w:smartTag w:uri="urn:schemas-microsoft-com:office:smarttags" w:element="place">
        <w:r w:rsidRPr="000040A5">
          <w:t>Monte Carlo</w:t>
        </w:r>
      </w:smartTag>
      <w:r w:rsidRPr="000040A5">
        <w:t xml:space="preserve"> particle transport codes. There are also a number of empirically derived formulae relating range (i.e. penetration depth x material density) to incident electron energy, e.g. Feather (1938) (see </w:t>
      </w:r>
      <w:r w:rsidRPr="000040A5">
        <w:fldChar w:fldCharType="begin"/>
      </w:r>
      <w:r w:rsidRPr="000040A5">
        <w:instrText xml:space="preserve"> REF _Ref85973336 \n \h </w:instrText>
      </w:r>
      <w:r w:rsidRPr="000040A5">
        <w:fldChar w:fldCharType="separate"/>
      </w:r>
      <w:r w:rsidR="008A18BA">
        <w:t>[21]</w:t>
      </w:r>
      <w:r w:rsidRPr="000040A5">
        <w:fldChar w:fldCharType="end"/>
      </w:r>
      <w:r w:rsidRPr="000040A5">
        <w:t xml:space="preserve">), Glendenin &amp; Coryell (1948) (see </w:t>
      </w:r>
      <w:r w:rsidRPr="000040A5">
        <w:fldChar w:fldCharType="begin"/>
      </w:r>
      <w:r w:rsidRPr="000040A5">
        <w:instrText xml:space="preserve"> REF _Ref85973365 \n \h </w:instrText>
      </w:r>
      <w:r w:rsidRPr="000040A5">
        <w:fldChar w:fldCharType="separate"/>
      </w:r>
      <w:r w:rsidR="008A18BA">
        <w:t>[22]</w:t>
      </w:r>
      <w:r w:rsidRPr="000040A5">
        <w:fldChar w:fldCharType="end"/>
      </w:r>
      <w:r w:rsidRPr="000040A5">
        <w:t xml:space="preserve">), Katz and Penfold (1952) (see </w:t>
      </w:r>
      <w:r w:rsidRPr="000040A5">
        <w:fldChar w:fldCharType="begin"/>
      </w:r>
      <w:r w:rsidRPr="000040A5">
        <w:instrText xml:space="preserve"> REF _Ref85973389 \n \h </w:instrText>
      </w:r>
      <w:r w:rsidRPr="000040A5">
        <w:fldChar w:fldCharType="separate"/>
      </w:r>
      <w:r w:rsidR="008A18BA">
        <w:t>[23]</w:t>
      </w:r>
      <w:r w:rsidRPr="000040A5">
        <w:fldChar w:fldCharType="end"/>
      </w:r>
      <w:r w:rsidRPr="000040A5">
        <w:t xml:space="preserve">) and Weber (1964) (see </w:t>
      </w:r>
      <w:r w:rsidRPr="000040A5">
        <w:fldChar w:fldCharType="begin"/>
      </w:r>
      <w:r w:rsidRPr="000040A5">
        <w:instrText xml:space="preserve"> REF _Ref85973412 \n \h </w:instrText>
      </w:r>
      <w:r w:rsidRPr="000040A5">
        <w:fldChar w:fldCharType="separate"/>
      </w:r>
      <w:r w:rsidR="008A18BA">
        <w:t>[24]</w:t>
      </w:r>
      <w:r w:rsidRPr="000040A5">
        <w:fldChar w:fldCharType="end"/>
      </w:r>
      <w:r w:rsidRPr="000040A5">
        <w:t xml:space="preserve">). Comparisons of these formulae (see </w:t>
      </w:r>
      <w:r w:rsidRPr="000040A5">
        <w:fldChar w:fldCharType="begin"/>
      </w:r>
      <w:r w:rsidRPr="000040A5">
        <w:instrText xml:space="preserve"> REF _Ref85973271 \n \h </w:instrText>
      </w:r>
      <w:r w:rsidRPr="000040A5">
        <w:fldChar w:fldCharType="separate"/>
      </w:r>
      <w:r w:rsidR="008A18BA">
        <w:t>[20]</w:t>
      </w:r>
      <w:r w:rsidRPr="000040A5">
        <w:fldChar w:fldCharType="end"/>
      </w:r>
      <w:r w:rsidRPr="000040A5">
        <w:t>) showed that they gave very similar results apart from the Feather formula which diverged from the others below about 400 keV i.e. below the energies of main interest.</w:t>
      </w:r>
    </w:p>
    <w:p w14:paraId="3EBC8191" w14:textId="77777777" w:rsidR="000C1A36" w:rsidRPr="000040A5" w:rsidRDefault="000C1A36" w:rsidP="000C1A36">
      <w:pPr>
        <w:pStyle w:val="paragraph"/>
      </w:pPr>
      <w:r w:rsidRPr="000040A5">
        <w:t>The formula of Weber giving range (</w:t>
      </w:r>
      <w:r w:rsidRPr="000040A5">
        <w:rPr>
          <w:i/>
        </w:rPr>
        <w:t>R</w:t>
      </w:r>
      <w:r w:rsidRPr="000040A5">
        <w:t>) as a function of initial electron energy (</w:t>
      </w:r>
      <w:r w:rsidRPr="000040A5">
        <w:rPr>
          <w:i/>
        </w:rPr>
        <w:t>E</w:t>
      </w:r>
      <w:r w:rsidRPr="000040A5">
        <w:t>) is shown below (</w:t>
      </w:r>
      <w:r w:rsidRPr="000040A5">
        <w:rPr>
          <w:i/>
        </w:rPr>
        <w:t>E</w:t>
      </w:r>
      <w:r w:rsidRPr="000040A5">
        <w:t xml:space="preserve"> in MeV):</w:t>
      </w:r>
    </w:p>
    <w:p w14:paraId="60C374BC" w14:textId="77777777" w:rsidR="000C1A36" w:rsidRPr="000040A5" w:rsidRDefault="000C1A36" w:rsidP="00491740">
      <w:pPr>
        <w:pStyle w:val="equation"/>
      </w:pPr>
      <w:r w:rsidRPr="000040A5">
        <w:rPr>
          <w:position w:val="-34"/>
        </w:rPr>
        <w:object w:dxaOrig="2520" w:dyaOrig="800" w14:anchorId="5D4FE4EC">
          <v:shape id="_x0000_i1107" type="#_x0000_t75" style="width:125.9pt;height:39.75pt" o:ole="" fillcolor="window">
            <v:imagedata r:id="rId165" o:title=""/>
          </v:shape>
          <o:OLEObject Type="Embed" ProgID="Equation.3" ShapeID="_x0000_i1107" DrawAspect="Content" ObjectID="_1619517337" r:id="rId166"/>
        </w:object>
      </w:r>
      <w:r w:rsidRPr="000040A5">
        <w:tab/>
        <w:t>g cm</w:t>
      </w:r>
      <w:r w:rsidRPr="000040A5">
        <w:rPr>
          <w:vertAlign w:val="superscript"/>
        </w:rPr>
        <w:t>-2</w:t>
      </w:r>
      <w:r w:rsidRPr="000040A5">
        <w:t xml:space="preserve"> </w:t>
      </w:r>
    </w:p>
    <w:p w14:paraId="45624110" w14:textId="2991DCD4" w:rsidR="000C1A36" w:rsidRPr="000040A5" w:rsidRDefault="000C1A36" w:rsidP="000C1A36">
      <w:pPr>
        <w:pStyle w:val="paragraph"/>
      </w:pPr>
      <w:r w:rsidRPr="000040A5">
        <w:t xml:space="preserve">Excellent agreement between this formula and </w:t>
      </w:r>
      <w:smartTag w:uri="urn:schemas-microsoft-com:office:smarttags" w:element="place">
        <w:r w:rsidRPr="000040A5">
          <w:t>Monte Carlo</w:t>
        </w:r>
      </w:smartTag>
      <w:r w:rsidRPr="000040A5">
        <w:t xml:space="preserve"> simulations using the ITS (see </w:t>
      </w:r>
      <w:r w:rsidRPr="000040A5">
        <w:fldChar w:fldCharType="begin"/>
      </w:r>
      <w:r w:rsidRPr="000040A5">
        <w:instrText xml:space="preserve"> REF _Ref85973488 \n \h </w:instrText>
      </w:r>
      <w:r w:rsidRPr="000040A5">
        <w:fldChar w:fldCharType="separate"/>
      </w:r>
      <w:r w:rsidR="008A18BA">
        <w:t>[26]</w:t>
      </w:r>
      <w:r w:rsidRPr="000040A5">
        <w:fldChar w:fldCharType="end"/>
      </w:r>
      <w:r w:rsidRPr="000040A5">
        <w:t xml:space="preserve">) and GEANT (see </w:t>
      </w:r>
      <w:r w:rsidRPr="000040A5">
        <w:fldChar w:fldCharType="begin"/>
      </w:r>
      <w:r w:rsidRPr="000040A5">
        <w:instrText xml:space="preserve"> REF _Ref85973509 \n \h </w:instrText>
      </w:r>
      <w:r w:rsidRPr="000040A5">
        <w:fldChar w:fldCharType="separate"/>
      </w:r>
      <w:r w:rsidR="008A18BA">
        <w:t>[27]</w:t>
      </w:r>
      <w:r w:rsidRPr="000040A5">
        <w:fldChar w:fldCharType="end"/>
      </w:r>
      <w:r w:rsidRPr="000040A5">
        <w:t xml:space="preserve">) codes has been reported (see </w:t>
      </w:r>
      <w:r w:rsidRPr="000040A5">
        <w:fldChar w:fldCharType="begin"/>
      </w:r>
      <w:r w:rsidRPr="000040A5">
        <w:instrText xml:space="preserve"> REF _Ref85973527 \n \h </w:instrText>
      </w:r>
      <w:r w:rsidRPr="000040A5">
        <w:fldChar w:fldCharType="separate"/>
      </w:r>
      <w:r w:rsidR="008A18BA">
        <w:t>[25]</w:t>
      </w:r>
      <w:r w:rsidRPr="000040A5">
        <w:fldChar w:fldCharType="end"/>
      </w:r>
      <w:r w:rsidRPr="000040A5">
        <w:t>).</w:t>
      </w:r>
    </w:p>
    <w:p w14:paraId="6566EAD0" w14:textId="77777777" w:rsidR="000C1A36" w:rsidRPr="000040A5" w:rsidRDefault="000C1A36" w:rsidP="000C1A36">
      <w:pPr>
        <w:pStyle w:val="Annex3"/>
      </w:pPr>
      <w:bookmarkStart w:id="1759" w:name="_Toc25462330"/>
      <w:bookmarkStart w:id="1760" w:name="_Toc35680316"/>
      <w:bookmarkStart w:id="1761" w:name="_Toc201138740"/>
      <w:bookmarkStart w:id="1762" w:name="_Toc8722305"/>
      <w:r w:rsidRPr="000040A5">
        <w:t>Material conductivity</w:t>
      </w:r>
      <w:bookmarkStart w:id="1763" w:name="ECSS_E_ST_20_06_0070339"/>
      <w:bookmarkEnd w:id="1759"/>
      <w:bookmarkEnd w:id="1760"/>
      <w:bookmarkEnd w:id="1761"/>
      <w:bookmarkEnd w:id="1762"/>
      <w:bookmarkEnd w:id="1763"/>
    </w:p>
    <w:p w14:paraId="384B0BE6" w14:textId="77777777" w:rsidR="000C1A36" w:rsidRPr="000040A5" w:rsidRDefault="000C1A36" w:rsidP="000C1A36">
      <w:pPr>
        <w:pStyle w:val="Annex4"/>
      </w:pPr>
      <w:r w:rsidRPr="000040A5">
        <w:t>Overview</w:t>
      </w:r>
      <w:bookmarkStart w:id="1764" w:name="ECSS_E_ST_20_06_0070340"/>
      <w:bookmarkEnd w:id="1764"/>
    </w:p>
    <w:p w14:paraId="32144455" w14:textId="77777777" w:rsidR="000C1A36" w:rsidRPr="000040A5" w:rsidRDefault="000C1A36" w:rsidP="000C1A36">
      <w:pPr>
        <w:pStyle w:val="paragraph"/>
      </w:pPr>
      <w:bookmarkStart w:id="1765" w:name="ECSS_E_ST_20_06_0070341"/>
      <w:bookmarkEnd w:id="1765"/>
      <w:r w:rsidRPr="000040A5">
        <w:t xml:space="preserve">Electrical conductivity of materials plays a crucial role in determining the level of internal charging in dielectrics. If a charging current is constantly applied, the internal electric field rises only until an equilibrium is achieved, in which deposited and conducted currents are equal. For a layer of material of thickness d, the maximum field at equilibrium, </w:t>
      </w:r>
      <w:r w:rsidRPr="000040A5">
        <w:rPr>
          <w:i/>
        </w:rPr>
        <w:t>E</w:t>
      </w:r>
      <w:r w:rsidRPr="000040A5">
        <w:rPr>
          <w:i/>
          <w:vertAlign w:val="subscript"/>
        </w:rPr>
        <w:t>max</w:t>
      </w:r>
      <w:r w:rsidRPr="000040A5">
        <w:t>, can be found using Ohm’s Law:</w:t>
      </w:r>
    </w:p>
    <w:p w14:paraId="4E8E392F" w14:textId="77777777" w:rsidR="000C1A36" w:rsidRPr="000040A5" w:rsidRDefault="000C1A36" w:rsidP="00491740">
      <w:pPr>
        <w:pStyle w:val="equation"/>
      </w:pPr>
      <w:r w:rsidRPr="000040A5">
        <w:t>V=IR i.e.</w:t>
      </w:r>
      <w:r w:rsidRPr="000040A5">
        <w:tab/>
        <w:t>E</w:t>
      </w:r>
      <w:r w:rsidRPr="000040A5">
        <w:rPr>
          <w:vertAlign w:val="subscript"/>
        </w:rPr>
        <w:t>max</w:t>
      </w:r>
      <w:r w:rsidRPr="000040A5">
        <w:t xml:space="preserve"> = V/d = (I/A).R A/d = j/</w:t>
      </w:r>
      <w:r w:rsidRPr="000040A5">
        <w:sym w:font="Symbol" w:char="F073"/>
      </w:r>
    </w:p>
    <w:p w14:paraId="4134A4C7" w14:textId="77777777" w:rsidR="000C1A36" w:rsidRPr="000040A5" w:rsidRDefault="000C1A36" w:rsidP="00EF531F">
      <w:pPr>
        <w:pStyle w:val="paragraph"/>
        <w:keepNext/>
      </w:pPr>
      <w:r w:rsidRPr="000040A5">
        <w:lastRenderedPageBreak/>
        <w:t xml:space="preserve">where </w:t>
      </w:r>
    </w:p>
    <w:p w14:paraId="1BA244EE" w14:textId="77777777" w:rsidR="000C1A36" w:rsidRPr="000040A5" w:rsidRDefault="000C1A36" w:rsidP="000C1A36">
      <w:pPr>
        <w:pStyle w:val="Bul10"/>
      </w:pPr>
      <w:r w:rsidRPr="000040A5">
        <w:rPr>
          <w:i/>
        </w:rPr>
        <w:t>V</w:t>
      </w:r>
      <w:r w:rsidRPr="000040A5">
        <w:t xml:space="preserve"> is potential , </w:t>
      </w:r>
    </w:p>
    <w:p w14:paraId="3B3B21BF" w14:textId="77777777" w:rsidR="000C1A36" w:rsidRPr="000040A5" w:rsidRDefault="000C1A36" w:rsidP="000C1A36">
      <w:pPr>
        <w:pStyle w:val="Bul10"/>
      </w:pPr>
      <w:r w:rsidRPr="000040A5">
        <w:rPr>
          <w:i/>
        </w:rPr>
        <w:t>I</w:t>
      </w:r>
      <w:r w:rsidRPr="000040A5">
        <w:t xml:space="preserve"> is current,</w:t>
      </w:r>
    </w:p>
    <w:p w14:paraId="668A7A92" w14:textId="77777777" w:rsidR="000C1A36" w:rsidRPr="000040A5" w:rsidRDefault="000C1A36" w:rsidP="000C1A36">
      <w:pPr>
        <w:pStyle w:val="Bul10"/>
      </w:pPr>
      <w:r w:rsidRPr="000040A5">
        <w:rPr>
          <w:i/>
        </w:rPr>
        <w:t>R</w:t>
      </w:r>
      <w:r w:rsidRPr="000040A5">
        <w:t xml:space="preserve"> is resistance, </w:t>
      </w:r>
    </w:p>
    <w:p w14:paraId="698D193D" w14:textId="77777777" w:rsidR="000C1A36" w:rsidRPr="000040A5" w:rsidRDefault="000C1A36" w:rsidP="000C1A36">
      <w:pPr>
        <w:pStyle w:val="Bul10"/>
      </w:pPr>
      <w:r w:rsidRPr="000040A5">
        <w:rPr>
          <w:i/>
        </w:rPr>
        <w:t>j</w:t>
      </w:r>
      <w:r w:rsidRPr="000040A5">
        <w:t xml:space="preserve"> is current density, and </w:t>
      </w:r>
    </w:p>
    <w:p w14:paraId="650E3012" w14:textId="77777777" w:rsidR="000C1A36" w:rsidRPr="000040A5" w:rsidRDefault="000C1A36" w:rsidP="000C1A36">
      <w:pPr>
        <w:pStyle w:val="Bul10"/>
      </w:pPr>
      <w:r w:rsidRPr="000040A5">
        <w:rPr>
          <w:i/>
        </w:rPr>
        <w:sym w:font="Symbol" w:char="F073"/>
      </w:r>
      <w:r w:rsidRPr="000040A5">
        <w:t xml:space="preserve"> is conductivity, </w:t>
      </w:r>
    </w:p>
    <w:p w14:paraId="6C57067E" w14:textId="77777777" w:rsidR="000C1A36" w:rsidRPr="000040A5" w:rsidRDefault="000C1A36" w:rsidP="000C1A36">
      <w:pPr>
        <w:pStyle w:val="paragraph"/>
      </w:pPr>
      <w:r w:rsidRPr="000040A5">
        <w:t xml:space="preserve">since for an area </w:t>
      </w:r>
      <w:r w:rsidRPr="000040A5">
        <w:rPr>
          <w:i/>
        </w:rPr>
        <w:t>A</w:t>
      </w:r>
      <w:r w:rsidRPr="000040A5">
        <w:t xml:space="preserve">, </w:t>
      </w:r>
      <w:r w:rsidRPr="000040A5">
        <w:rPr>
          <w:i/>
        </w:rPr>
        <w:sym w:font="Symbol" w:char="F073"/>
      </w:r>
      <w:r w:rsidRPr="000040A5">
        <w:rPr>
          <w:i/>
        </w:rPr>
        <w:t xml:space="preserve"> =d/RA</w:t>
      </w:r>
      <w:r w:rsidRPr="000040A5">
        <w:t xml:space="preserve">, and </w:t>
      </w:r>
      <w:r w:rsidRPr="000040A5">
        <w:rPr>
          <w:i/>
        </w:rPr>
        <w:t>j=I/A</w:t>
      </w:r>
      <w:r w:rsidRPr="000040A5">
        <w:t xml:space="preserve">. </w:t>
      </w:r>
    </w:p>
    <w:p w14:paraId="61A0F573" w14:textId="65A3F0AD" w:rsidR="000C1A36" w:rsidRPr="000040A5" w:rsidRDefault="000C1A36" w:rsidP="000C1A36">
      <w:pPr>
        <w:pStyle w:val="paragraph"/>
      </w:pPr>
      <w:r w:rsidRPr="000040A5">
        <w:t xml:space="preserve">It is an unfortunate complication of internal charging calculations that the conductivities of dielectrics are not constant. They can be strongly affected by temperature, electric field, and radiation. Standard measurement techniques for conductivity have been defined (see </w:t>
      </w:r>
      <w:r w:rsidRPr="000040A5">
        <w:fldChar w:fldCharType="begin"/>
      </w:r>
      <w:r w:rsidRPr="000040A5">
        <w:instrText xml:space="preserve"> REF _Ref85973624 \n \h </w:instrText>
      </w:r>
      <w:r w:rsidRPr="000040A5">
        <w:fldChar w:fldCharType="separate"/>
      </w:r>
      <w:r w:rsidR="008A18BA">
        <w:t>[28]</w:t>
      </w:r>
      <w:r w:rsidRPr="000040A5">
        <w:fldChar w:fldCharType="end"/>
      </w:r>
      <w:r w:rsidRPr="000040A5">
        <w:t xml:space="preserve"> and </w:t>
      </w:r>
      <w:r w:rsidRPr="000040A5">
        <w:fldChar w:fldCharType="begin"/>
      </w:r>
      <w:r w:rsidRPr="000040A5">
        <w:instrText xml:space="preserve"> REF _Ref85973626 \n \h </w:instrText>
      </w:r>
      <w:r w:rsidRPr="000040A5">
        <w:fldChar w:fldCharType="separate"/>
      </w:r>
      <w:r w:rsidR="008A18BA">
        <w:t>[29]</w:t>
      </w:r>
      <w:r w:rsidRPr="000040A5">
        <w:fldChar w:fldCharType="end"/>
      </w:r>
      <w:r w:rsidRPr="000040A5">
        <w:t>).</w:t>
      </w:r>
    </w:p>
    <w:p w14:paraId="76F52958" w14:textId="77777777" w:rsidR="000C1A36" w:rsidRPr="000040A5" w:rsidRDefault="000C1A36" w:rsidP="000C1A36">
      <w:pPr>
        <w:pStyle w:val="Annex4"/>
      </w:pPr>
      <w:bookmarkStart w:id="1766" w:name="_Toc25462332"/>
      <w:bookmarkStart w:id="1767" w:name="_Toc35680318"/>
      <w:bookmarkStart w:id="1768" w:name="_Ref203882143"/>
      <w:r w:rsidRPr="000040A5">
        <w:t>Temperature dependence</w:t>
      </w:r>
      <w:bookmarkStart w:id="1769" w:name="ECSS_E_ST_20_06_0070342"/>
      <w:bookmarkEnd w:id="1766"/>
      <w:bookmarkEnd w:id="1767"/>
      <w:bookmarkEnd w:id="1768"/>
      <w:bookmarkEnd w:id="1769"/>
    </w:p>
    <w:p w14:paraId="36401CBD" w14:textId="77777777" w:rsidR="000C1A36" w:rsidRPr="000040A5" w:rsidRDefault="000C1A36" w:rsidP="000C1A36">
      <w:pPr>
        <w:pStyle w:val="paragraph"/>
      </w:pPr>
      <w:bookmarkStart w:id="1770" w:name="ECSS_E_ST_20_06_0070343"/>
      <w:bookmarkEnd w:id="1770"/>
      <w:r w:rsidRPr="000040A5">
        <w:t>Temperature has a large effect on conductivity in dielectric materials. Higher temperatures increase the energy available to trapped electrons, enabling more of them to jump into conduction band quantum states. Hence conductivity increases with temperature, the reverse of the dependence observed in conductors. The dependence of conductivity on temperature is generally represented by the following equation:</w:t>
      </w:r>
    </w:p>
    <w:p w14:paraId="549B5D98" w14:textId="77777777" w:rsidR="000C1A36" w:rsidRPr="000040A5" w:rsidRDefault="000C1A36" w:rsidP="00491740">
      <w:pPr>
        <w:pStyle w:val="equation"/>
      </w:pPr>
      <w:r w:rsidRPr="000040A5">
        <w:rPr>
          <w:position w:val="-36"/>
        </w:rPr>
        <w:object w:dxaOrig="2299" w:dyaOrig="840" w14:anchorId="5D0E2426">
          <v:shape id="_x0000_i1108" type="#_x0000_t75" style="width:137.35pt;height:48.15pt" o:ole="" fillcolor="window">
            <v:imagedata r:id="rId167" o:title=""/>
          </v:shape>
          <o:OLEObject Type="Embed" ProgID="Equation.3" ShapeID="_x0000_i1108" DrawAspect="Content" ObjectID="_1619517338" r:id="rId168"/>
        </w:object>
      </w:r>
    </w:p>
    <w:p w14:paraId="67626F60" w14:textId="77777777" w:rsidR="000C1A36" w:rsidRPr="000040A5" w:rsidRDefault="000C1A36" w:rsidP="000C1A36">
      <w:pPr>
        <w:pStyle w:val="paragraph"/>
      </w:pPr>
      <w:r w:rsidRPr="000040A5">
        <w:t xml:space="preserve">where </w:t>
      </w:r>
      <w:r w:rsidRPr="000040A5">
        <w:tab/>
      </w:r>
    </w:p>
    <w:p w14:paraId="4657A9F0" w14:textId="77777777" w:rsidR="000C1A36" w:rsidRPr="000040A5" w:rsidRDefault="000C1A36" w:rsidP="000C1A36">
      <w:pPr>
        <w:pStyle w:val="Bul10"/>
      </w:pPr>
      <w:r w:rsidRPr="000040A5">
        <w:rPr>
          <w:i/>
        </w:rPr>
        <w:t>E</w:t>
      </w:r>
      <w:r w:rsidRPr="000040A5">
        <w:rPr>
          <w:vertAlign w:val="subscript"/>
        </w:rPr>
        <w:t>a</w:t>
      </w:r>
      <w:r w:rsidRPr="000040A5">
        <w:t xml:space="preserve"> is the material dependent activation energy,</w:t>
      </w:r>
    </w:p>
    <w:p w14:paraId="2C1F43E4" w14:textId="77777777" w:rsidR="000C1A36" w:rsidRPr="000040A5" w:rsidRDefault="000C1A36" w:rsidP="000C1A36">
      <w:pPr>
        <w:pStyle w:val="Bul10"/>
      </w:pPr>
      <w:r w:rsidRPr="000040A5">
        <w:rPr>
          <w:i/>
        </w:rPr>
        <w:t>k</w:t>
      </w:r>
      <w:r w:rsidRPr="000040A5">
        <w:t xml:space="preserve"> is Boltzman’s constant,</w:t>
      </w:r>
    </w:p>
    <w:p w14:paraId="467C444A" w14:textId="77777777" w:rsidR="000C1A36" w:rsidRPr="000040A5" w:rsidRDefault="000C1A36" w:rsidP="000C1A36">
      <w:pPr>
        <w:pStyle w:val="Bul10"/>
      </w:pPr>
      <w:r w:rsidRPr="000040A5">
        <w:rPr>
          <w:i/>
        </w:rPr>
        <w:t>T</w:t>
      </w:r>
      <w:r w:rsidRPr="000040A5">
        <w:t xml:space="preserve"> is temperature (K), and</w:t>
      </w:r>
    </w:p>
    <w:p w14:paraId="2854A925" w14:textId="77777777" w:rsidR="000C1A36" w:rsidRPr="000040A5" w:rsidRDefault="000C1A36" w:rsidP="000C1A36">
      <w:pPr>
        <w:pStyle w:val="Bul10"/>
      </w:pPr>
      <w:r w:rsidRPr="000040A5">
        <w:rPr>
          <w:i/>
        </w:rPr>
        <w:sym w:font="Symbol" w:char="F073"/>
      </w:r>
      <w:r w:rsidRPr="000040A5">
        <w:rPr>
          <w:vertAlign w:val="subscript"/>
        </w:rPr>
        <w:sym w:font="Symbol" w:char="F0A5"/>
      </w:r>
      <w:r w:rsidRPr="000040A5">
        <w:rPr>
          <w:vertAlign w:val="subscript"/>
        </w:rPr>
        <w:t xml:space="preserve"> </w:t>
      </w:r>
      <w:r w:rsidRPr="000040A5">
        <w:t xml:space="preserve">is the maximum conductivity as </w:t>
      </w:r>
      <w:r w:rsidRPr="000040A5">
        <w:rPr>
          <w:i/>
        </w:rPr>
        <w:t>T</w:t>
      </w:r>
      <w:r w:rsidRPr="000040A5">
        <w:t xml:space="preserve"> approaches infinity.</w:t>
      </w:r>
    </w:p>
    <w:p w14:paraId="52E9B73F" w14:textId="36AB9D56" w:rsidR="000C1A36" w:rsidRPr="000040A5" w:rsidRDefault="000C1A36" w:rsidP="000C1A36">
      <w:pPr>
        <w:pStyle w:val="paragraph"/>
      </w:pPr>
      <w:r w:rsidRPr="000040A5">
        <w:t xml:space="preserve">It is important to note that </w:t>
      </w:r>
      <w:r w:rsidRPr="000040A5">
        <w:rPr>
          <w:i/>
        </w:rPr>
        <w:t>E</w:t>
      </w:r>
      <w:r w:rsidRPr="000040A5">
        <w:rPr>
          <w:i/>
          <w:vertAlign w:val="subscript"/>
        </w:rPr>
        <w:t>a</w:t>
      </w:r>
      <w:r w:rsidRPr="000040A5">
        <w:rPr>
          <w:i/>
        </w:rPr>
        <w:t xml:space="preserve"> </w:t>
      </w:r>
      <w:r w:rsidRPr="000040A5">
        <w:t>is not the band-gap associated with the excitation of electrons from the val</w:t>
      </w:r>
      <w:ins w:id="1771" w:author="Klaus Ehrlich" w:date="2019-05-09T15:25:00Z">
        <w:r w:rsidR="008B5316">
          <w:t>e</w:t>
        </w:r>
      </w:ins>
      <w:del w:id="1772" w:author="Klaus Ehrlich" w:date="2019-05-09T15:25:00Z">
        <w:r w:rsidRPr="000040A5" w:rsidDel="008B5316">
          <w:delText>a</w:delText>
        </w:r>
      </w:del>
      <w:r w:rsidRPr="000040A5">
        <w:t xml:space="preserve">nce band into the conduction band which is far larger (for polythene </w:t>
      </w:r>
      <w:r w:rsidRPr="000040A5">
        <w:rPr>
          <w:i/>
        </w:rPr>
        <w:t>E</w:t>
      </w:r>
      <w:r w:rsidRPr="000040A5">
        <w:rPr>
          <w:i/>
          <w:vertAlign w:val="subscript"/>
        </w:rPr>
        <w:t>a</w:t>
      </w:r>
      <w:r w:rsidRPr="000040A5">
        <w:t xml:space="preserve"> is around 1 eV and the band gap is around 8,8 eV). Clearly a more subtle process is at work than a straightforward excitation of electrons. </w:t>
      </w:r>
      <w:r w:rsidRPr="000040A5">
        <w:rPr>
          <w:i/>
        </w:rPr>
        <w:t>E</w:t>
      </w:r>
      <w:r w:rsidRPr="000040A5">
        <w:rPr>
          <w:i/>
          <w:vertAlign w:val="subscript"/>
        </w:rPr>
        <w:t>a</w:t>
      </w:r>
      <w:r w:rsidRPr="000040A5">
        <w:t xml:space="preserve"> is found from experimental studies and normally lies close to 1 eV for most dielectrics. Some values were calculated (see </w:t>
      </w:r>
      <w:r w:rsidRPr="000040A5">
        <w:fldChar w:fldCharType="begin"/>
      </w:r>
      <w:r w:rsidRPr="000040A5">
        <w:instrText xml:space="preserve"> REF _Ref189980809 \n \h </w:instrText>
      </w:r>
      <w:r w:rsidRPr="000040A5">
        <w:fldChar w:fldCharType="separate"/>
      </w:r>
      <w:r w:rsidR="008A18BA">
        <w:t>[30]</w:t>
      </w:r>
      <w:r w:rsidRPr="000040A5">
        <w:fldChar w:fldCharType="end"/>
      </w:r>
      <w:r w:rsidRPr="000040A5">
        <w:t xml:space="preserve">) and are listed in </w:t>
      </w:r>
      <w:r w:rsidRPr="000040A5">
        <w:fldChar w:fldCharType="begin"/>
      </w:r>
      <w:r w:rsidRPr="000040A5">
        <w:instrText xml:space="preserve"> REF _Ref201140131 \w \h </w:instrText>
      </w:r>
      <w:r w:rsidRPr="000040A5">
        <w:fldChar w:fldCharType="separate"/>
      </w:r>
      <w:r w:rsidR="008A18BA">
        <w:t>Table C-5</w:t>
      </w:r>
      <w:r w:rsidRPr="000040A5">
        <w:fldChar w:fldCharType="end"/>
      </w:r>
      <w:r w:rsidRPr="000040A5">
        <w:t>.</w:t>
      </w:r>
    </w:p>
    <w:p w14:paraId="6B27DEAD" w14:textId="77777777" w:rsidR="000C1A36" w:rsidRPr="000040A5" w:rsidRDefault="000C1A36" w:rsidP="00EC1801">
      <w:pPr>
        <w:pStyle w:val="CaptionAnnexTable"/>
        <w:ind w:left="2835" w:right="423"/>
      </w:pPr>
      <w:bookmarkStart w:id="1773" w:name="ECSS_E_ST_20_06_0070344"/>
      <w:bookmarkStart w:id="1774" w:name="_Toc85862316"/>
      <w:bookmarkStart w:id="1775" w:name="_Toc195098343"/>
      <w:bookmarkStart w:id="1776" w:name="_Ref201140131"/>
      <w:bookmarkStart w:id="1777" w:name="_Toc8722376"/>
      <w:bookmarkEnd w:id="1773"/>
      <w:r w:rsidRPr="000040A5">
        <w:t xml:space="preserve">: Value of </w:t>
      </w:r>
      <w:r w:rsidRPr="000040A5">
        <w:rPr>
          <w:i/>
        </w:rPr>
        <w:t>E</w:t>
      </w:r>
      <w:r w:rsidRPr="000040A5">
        <w:rPr>
          <w:i/>
          <w:vertAlign w:val="subscript"/>
        </w:rPr>
        <w:t>a</w:t>
      </w:r>
      <w:r w:rsidRPr="000040A5">
        <w:t xml:space="preserve"> for several materials</w:t>
      </w:r>
      <w:bookmarkEnd w:id="1774"/>
      <w:bookmarkEnd w:id="1775"/>
      <w:bookmarkEnd w:id="1776"/>
      <w:bookmarkEnd w:id="1777"/>
    </w:p>
    <w:tbl>
      <w:tblPr>
        <w:tblW w:w="0" w:type="auto"/>
        <w:tblInd w:w="2917" w:type="dxa"/>
        <w:tblLayout w:type="fixed"/>
        <w:tblLook w:val="0000" w:firstRow="0" w:lastRow="0" w:firstColumn="0" w:lastColumn="0" w:noHBand="0" w:noVBand="0"/>
      </w:tblPr>
      <w:tblGrid>
        <w:gridCol w:w="2880"/>
        <w:gridCol w:w="2880"/>
      </w:tblGrid>
      <w:tr w:rsidR="000C1A36" w:rsidRPr="000040A5" w14:paraId="7B029BB2" w14:textId="77777777">
        <w:tc>
          <w:tcPr>
            <w:tcW w:w="2880" w:type="dxa"/>
            <w:tcBorders>
              <w:top w:val="single" w:sz="12" w:space="0" w:color="808080"/>
              <w:left w:val="single" w:sz="6" w:space="0" w:color="auto"/>
              <w:bottom w:val="single" w:sz="6" w:space="0" w:color="808080"/>
              <w:right w:val="single" w:sz="6" w:space="0" w:color="auto"/>
            </w:tcBorders>
            <w:shd w:val="pct5" w:color="auto" w:fill="auto"/>
          </w:tcPr>
          <w:p w14:paraId="7396772C" w14:textId="77777777" w:rsidR="000C1A36" w:rsidRPr="000040A5" w:rsidRDefault="000C1A36" w:rsidP="00EC1801">
            <w:pPr>
              <w:pStyle w:val="TableHeaderCENTER"/>
            </w:pPr>
            <w:r w:rsidRPr="000040A5">
              <w:t>Material</w:t>
            </w:r>
          </w:p>
        </w:tc>
        <w:tc>
          <w:tcPr>
            <w:tcW w:w="2880" w:type="dxa"/>
            <w:tcBorders>
              <w:top w:val="single" w:sz="12" w:space="0" w:color="808080"/>
              <w:right w:val="single" w:sz="6" w:space="0" w:color="auto"/>
            </w:tcBorders>
            <w:shd w:val="pct5" w:color="auto" w:fill="auto"/>
          </w:tcPr>
          <w:p w14:paraId="6E66DB93" w14:textId="77777777" w:rsidR="000C1A36" w:rsidRPr="000040A5" w:rsidRDefault="000C1A36" w:rsidP="00EC1801">
            <w:pPr>
              <w:pStyle w:val="TableHeaderCENTER"/>
            </w:pPr>
            <w:r w:rsidRPr="000040A5">
              <w:t>E</w:t>
            </w:r>
            <w:r w:rsidRPr="000040A5">
              <w:rPr>
                <w:vertAlign w:val="subscript"/>
              </w:rPr>
              <w:t>a</w:t>
            </w:r>
          </w:p>
        </w:tc>
      </w:tr>
      <w:tr w:rsidR="000C1A36" w:rsidRPr="000040A5" w14:paraId="7732DC2D" w14:textId="77777777">
        <w:tc>
          <w:tcPr>
            <w:tcW w:w="2880" w:type="dxa"/>
            <w:tcBorders>
              <w:top w:val="single" w:sz="6" w:space="0" w:color="808080"/>
              <w:left w:val="single" w:sz="6" w:space="0" w:color="auto"/>
              <w:bottom w:val="single" w:sz="6" w:space="0" w:color="808080"/>
              <w:right w:val="single" w:sz="6" w:space="0" w:color="auto"/>
            </w:tcBorders>
          </w:tcPr>
          <w:p w14:paraId="2E1C0143" w14:textId="77777777" w:rsidR="000C1A36" w:rsidRPr="000040A5" w:rsidRDefault="000C1A36" w:rsidP="00EC1801">
            <w:pPr>
              <w:pStyle w:val="TablecellCENTER"/>
            </w:pPr>
            <w:r w:rsidRPr="000040A5">
              <w:t>PMMA (perspex)</w:t>
            </w:r>
          </w:p>
        </w:tc>
        <w:tc>
          <w:tcPr>
            <w:tcW w:w="2880" w:type="dxa"/>
            <w:tcBorders>
              <w:top w:val="single" w:sz="6" w:space="0" w:color="808080"/>
              <w:bottom w:val="single" w:sz="6" w:space="0" w:color="808080"/>
              <w:right w:val="single" w:sz="6" w:space="0" w:color="auto"/>
            </w:tcBorders>
          </w:tcPr>
          <w:p w14:paraId="03693C16" w14:textId="77777777" w:rsidR="000C1A36" w:rsidRPr="000040A5" w:rsidRDefault="000C1A36" w:rsidP="00EC1801">
            <w:pPr>
              <w:pStyle w:val="TablecellCENTER"/>
            </w:pPr>
            <w:r w:rsidRPr="000040A5">
              <w:t>1,7 eV</w:t>
            </w:r>
          </w:p>
        </w:tc>
      </w:tr>
      <w:tr w:rsidR="000C1A36" w:rsidRPr="000040A5" w14:paraId="0C85B21C" w14:textId="77777777">
        <w:tc>
          <w:tcPr>
            <w:tcW w:w="2880" w:type="dxa"/>
            <w:tcBorders>
              <w:top w:val="single" w:sz="6" w:space="0" w:color="808080"/>
              <w:left w:val="single" w:sz="6" w:space="0" w:color="auto"/>
              <w:bottom w:val="single" w:sz="6" w:space="0" w:color="808080"/>
              <w:right w:val="single" w:sz="6" w:space="0" w:color="auto"/>
            </w:tcBorders>
          </w:tcPr>
          <w:p w14:paraId="75358F6C" w14:textId="77777777" w:rsidR="000C1A36" w:rsidRPr="000040A5" w:rsidRDefault="000C1A36" w:rsidP="00EC1801">
            <w:pPr>
              <w:pStyle w:val="TablecellCENTER"/>
            </w:pPr>
            <w:r w:rsidRPr="000040A5">
              <w:t>Polythene</w:t>
            </w:r>
          </w:p>
        </w:tc>
        <w:tc>
          <w:tcPr>
            <w:tcW w:w="2880" w:type="dxa"/>
            <w:tcBorders>
              <w:bottom w:val="single" w:sz="6" w:space="0" w:color="808080"/>
              <w:right w:val="single" w:sz="6" w:space="0" w:color="auto"/>
            </w:tcBorders>
          </w:tcPr>
          <w:p w14:paraId="22CC23CA" w14:textId="77777777" w:rsidR="000C1A36" w:rsidRPr="000040A5" w:rsidRDefault="000C1A36" w:rsidP="00EC1801">
            <w:pPr>
              <w:pStyle w:val="TablecellCENTER"/>
            </w:pPr>
            <w:r w:rsidRPr="000040A5">
              <w:t>1,0 eV</w:t>
            </w:r>
          </w:p>
        </w:tc>
      </w:tr>
      <w:tr w:rsidR="000C1A36" w:rsidRPr="000040A5" w14:paraId="2B72F0FC" w14:textId="77777777">
        <w:tc>
          <w:tcPr>
            <w:tcW w:w="2880" w:type="dxa"/>
            <w:tcBorders>
              <w:top w:val="single" w:sz="6" w:space="0" w:color="808080"/>
              <w:left w:val="single" w:sz="6" w:space="0" w:color="auto"/>
              <w:bottom w:val="single" w:sz="12" w:space="0" w:color="808080"/>
              <w:right w:val="single" w:sz="6" w:space="0" w:color="auto"/>
            </w:tcBorders>
          </w:tcPr>
          <w:p w14:paraId="000E98B8" w14:textId="77777777" w:rsidR="000C1A36" w:rsidRPr="000040A5" w:rsidRDefault="000C1A36" w:rsidP="00EC1801">
            <w:pPr>
              <w:pStyle w:val="TablecellCENTER"/>
            </w:pPr>
            <w:r w:rsidRPr="000040A5">
              <w:t xml:space="preserve">Glass </w:t>
            </w:r>
          </w:p>
        </w:tc>
        <w:tc>
          <w:tcPr>
            <w:tcW w:w="2880" w:type="dxa"/>
            <w:tcBorders>
              <w:bottom w:val="single" w:sz="12" w:space="0" w:color="808080"/>
              <w:right w:val="single" w:sz="6" w:space="0" w:color="auto"/>
            </w:tcBorders>
          </w:tcPr>
          <w:p w14:paraId="4B057554" w14:textId="77777777" w:rsidR="000C1A36" w:rsidRPr="000040A5" w:rsidRDefault="000C1A36" w:rsidP="00EC1801">
            <w:pPr>
              <w:pStyle w:val="TablecellCENTER"/>
            </w:pPr>
            <w:r w:rsidRPr="000040A5">
              <w:t>1,3 eV</w:t>
            </w:r>
          </w:p>
        </w:tc>
      </w:tr>
    </w:tbl>
    <w:p w14:paraId="7393B003" w14:textId="77777777" w:rsidR="00D51A28" w:rsidRPr="000040A5" w:rsidRDefault="00D51A28" w:rsidP="00D51A28">
      <w:pPr>
        <w:pStyle w:val="paragraph"/>
      </w:pPr>
      <w:bookmarkStart w:id="1778" w:name="_Toc25462333"/>
      <w:bookmarkStart w:id="1779" w:name="_Toc35680319"/>
    </w:p>
    <w:p w14:paraId="03D45356" w14:textId="77777777" w:rsidR="000C1A36" w:rsidRPr="000040A5" w:rsidRDefault="000C1A36" w:rsidP="000C1A36">
      <w:pPr>
        <w:pStyle w:val="Annex4"/>
      </w:pPr>
      <w:r w:rsidRPr="000040A5">
        <w:lastRenderedPageBreak/>
        <w:t>Electric field-induced dependence</w:t>
      </w:r>
      <w:bookmarkStart w:id="1780" w:name="ECSS_E_ST_20_06_0070345"/>
      <w:bookmarkEnd w:id="1778"/>
      <w:bookmarkEnd w:id="1779"/>
      <w:bookmarkEnd w:id="1780"/>
    </w:p>
    <w:p w14:paraId="038DC19E" w14:textId="7F3C3547" w:rsidR="000C1A36" w:rsidRPr="000040A5" w:rsidRDefault="008B5316" w:rsidP="000C1A36">
      <w:pPr>
        <w:pStyle w:val="paragraph"/>
      </w:pPr>
      <w:bookmarkStart w:id="1781" w:name="ECSS_E_ST_20_06_0070346"/>
      <w:bookmarkEnd w:id="1781"/>
      <w:ins w:id="1782" w:author="Klaus Ehrlich" w:date="2019-05-09T15:26:00Z">
        <w:r w:rsidRPr="000162AB">
          <w:t xml:space="preserve">Depending on the underlying conduction mechanisms, the electric field-induced dependence of conductivity can vary significantly </w:t>
        </w:r>
        <w:r w:rsidRPr="000162AB">
          <w:fldChar w:fldCharType="begin"/>
        </w:r>
        <w:r w:rsidRPr="000162AB">
          <w:instrText xml:space="preserve"> REF _Ref528850894 \r \h  \* MERGEFORMAT </w:instrText>
        </w:r>
      </w:ins>
      <w:ins w:id="1783" w:author="Klaus Ehrlich" w:date="2019-05-09T15:26:00Z">
        <w:r w:rsidRPr="000162AB">
          <w:fldChar w:fldCharType="separate"/>
        </w:r>
      </w:ins>
      <w:r w:rsidR="008A18BA">
        <w:t>[51]</w:t>
      </w:r>
      <w:ins w:id="1784" w:author="Klaus Ehrlich" w:date="2019-05-09T15:26:00Z">
        <w:r w:rsidRPr="000162AB">
          <w:fldChar w:fldCharType="end"/>
        </w:r>
        <w:r w:rsidRPr="000162AB">
          <w:t xml:space="preserve">. </w:t>
        </w:r>
      </w:ins>
      <w:ins w:id="1785" w:author="Klaus Ehrlich" w:date="2019-05-09T15:27:00Z">
        <w:r>
          <w:rPr>
            <w:rStyle w:val="paragraphChar"/>
          </w:rPr>
          <w:t xml:space="preserve">Assuming </w:t>
        </w:r>
      </w:ins>
      <w:del w:id="1786" w:author="Klaus Ehrlich" w:date="2019-05-09T15:27:00Z">
        <w:r w:rsidR="000C1A36" w:rsidRPr="000040A5" w:rsidDel="008B5316">
          <w:delText>F</w:delText>
        </w:r>
      </w:del>
      <w:ins w:id="1787" w:author="Klaus Ehrlich" w:date="2019-05-09T15:27:00Z">
        <w:r>
          <w:t>f</w:t>
        </w:r>
      </w:ins>
      <w:r w:rsidR="000C1A36" w:rsidRPr="000040A5">
        <w:t>ield enhanced conductivity is attributed to the strong electric field causing the activation of additional carriers as well as increasing the mobility of carriers</w:t>
      </w:r>
      <w:ins w:id="1788" w:author="Klaus Ehrlich" w:date="2019-05-09T15:28:00Z">
        <w:r>
          <w:t xml:space="preserve">, a convenient analytical model has been proposed by </w:t>
        </w:r>
      </w:ins>
      <w:del w:id="1789" w:author="Klaus Ehrlich" w:date="2019-05-09T15:28:00Z">
        <w:r w:rsidR="000C1A36" w:rsidRPr="000040A5" w:rsidDel="008B5316">
          <w:delText>. The most up-to-date treatment appears to be that of</w:delText>
        </w:r>
      </w:del>
      <w:del w:id="1790" w:author="Klaus Ehrlich" w:date="2019-05-09T15:31:00Z">
        <w:r w:rsidR="000C1A36" w:rsidRPr="000040A5" w:rsidDel="008B5316">
          <w:delText xml:space="preserve"> </w:delText>
        </w:r>
      </w:del>
      <w:r w:rsidR="000C1A36" w:rsidRPr="000040A5">
        <w:t xml:space="preserve">Adamec and Calderwood (A&amp;C, see </w:t>
      </w:r>
      <w:r w:rsidR="000C1A36" w:rsidRPr="000040A5">
        <w:fldChar w:fldCharType="begin"/>
      </w:r>
      <w:r w:rsidR="000C1A36" w:rsidRPr="000040A5">
        <w:instrText xml:space="preserve"> REF _Ref85973694 \n \h </w:instrText>
      </w:r>
      <w:r w:rsidR="000C1A36" w:rsidRPr="000040A5">
        <w:fldChar w:fldCharType="separate"/>
      </w:r>
      <w:r w:rsidR="008A18BA">
        <w:t>[31]</w:t>
      </w:r>
      <w:r w:rsidR="000C1A36" w:rsidRPr="000040A5">
        <w:fldChar w:fldCharType="end"/>
      </w:r>
      <w:r w:rsidR="000C1A36" w:rsidRPr="000040A5">
        <w:t xml:space="preserve">) in 1975. </w:t>
      </w:r>
      <w:ins w:id="1791" w:author="Klaus Ehrlich" w:date="2019-05-09T15:29:00Z">
        <w:r>
          <w:t xml:space="preserve">A&amp;C’s </w:t>
        </w:r>
      </w:ins>
      <w:del w:id="1792" w:author="Klaus Ehrlich" w:date="2019-05-09T15:29:00Z">
        <w:r w:rsidR="000C1A36" w:rsidRPr="000040A5" w:rsidDel="008B5316">
          <w:delText>Even so, their</w:delText>
        </w:r>
      </w:del>
      <w:r w:rsidR="000C1A36" w:rsidRPr="000040A5">
        <w:t xml:space="preserve"> model was not significantly different from earlier work carried out in the 1930s, since </w:t>
      </w:r>
      <w:ins w:id="1793" w:author="Klaus Ehrlich" w:date="2019-05-09T15:29:00Z">
        <w:r>
          <w:t>it</w:t>
        </w:r>
      </w:ins>
      <w:del w:id="1794" w:author="Klaus Ehrlich" w:date="2019-05-09T15:29:00Z">
        <w:r w:rsidR="000C1A36" w:rsidRPr="000040A5" w:rsidDel="008B5316">
          <w:delText>A&amp;C showed that their mode</w:delText>
        </w:r>
      </w:del>
      <w:del w:id="1795" w:author="Klaus Ehrlich" w:date="2019-05-09T16:24:00Z">
        <w:r w:rsidR="000C1A36" w:rsidRPr="000040A5" w:rsidDel="00547B1E">
          <w:delText>l</w:delText>
        </w:r>
      </w:del>
      <w:r w:rsidR="000C1A36" w:rsidRPr="000040A5">
        <w:t xml:space="preserve"> yielded almost identical results to that of Onsager (1934) (see </w:t>
      </w:r>
      <w:r w:rsidR="000C1A36" w:rsidRPr="000040A5">
        <w:fldChar w:fldCharType="begin"/>
      </w:r>
      <w:r w:rsidR="000C1A36" w:rsidRPr="000040A5">
        <w:instrText xml:space="preserve"> REF _Ref85973708 \n \h </w:instrText>
      </w:r>
      <w:r w:rsidR="000C1A36" w:rsidRPr="000040A5">
        <w:fldChar w:fldCharType="separate"/>
      </w:r>
      <w:r w:rsidR="008A18BA">
        <w:t>[32]</w:t>
      </w:r>
      <w:r w:rsidR="000C1A36" w:rsidRPr="000040A5">
        <w:fldChar w:fldCharType="end"/>
      </w:r>
      <w:r w:rsidR="000C1A36" w:rsidRPr="000040A5">
        <w:t>) over the whole range of field strengths from the Ohmic region up to the breakdown of the dielectric. The A&amp;C relation between electric field and conductivity is</w:t>
      </w:r>
    </w:p>
    <w:p w14:paraId="704986CA" w14:textId="77777777" w:rsidR="000C1A36" w:rsidRPr="000040A5" w:rsidRDefault="000C1A36" w:rsidP="00491740">
      <w:pPr>
        <w:pStyle w:val="equation"/>
      </w:pPr>
      <w:r w:rsidRPr="000040A5">
        <w:rPr>
          <w:position w:val="-32"/>
        </w:rPr>
        <w:object w:dxaOrig="5720" w:dyaOrig="760" w14:anchorId="028DADA9">
          <v:shape id="_x0000_i1109" type="#_x0000_t75" style="width:326.45pt;height:43.75pt" o:ole="" fillcolor="window">
            <v:imagedata r:id="rId169" o:title=""/>
          </v:shape>
          <o:OLEObject Type="Embed" ProgID="Equation.3" ShapeID="_x0000_i1109" DrawAspect="Content" ObjectID="_1619517339" r:id="rId170"/>
        </w:object>
      </w:r>
    </w:p>
    <w:p w14:paraId="4FC4DCA8" w14:textId="77777777" w:rsidR="000C1A36" w:rsidRPr="000040A5" w:rsidRDefault="000C1A36" w:rsidP="000C1A36">
      <w:pPr>
        <w:pStyle w:val="paragraph"/>
      </w:pPr>
      <w:r w:rsidRPr="000040A5">
        <w:t xml:space="preserve">where </w:t>
      </w:r>
    </w:p>
    <w:p w14:paraId="4E51FAD0" w14:textId="77777777" w:rsidR="000C1A36" w:rsidRPr="000040A5" w:rsidRDefault="000C1A36" w:rsidP="000C1A36">
      <w:pPr>
        <w:pStyle w:val="Bul10"/>
      </w:pPr>
      <w:r w:rsidRPr="000040A5">
        <w:rPr>
          <w:i/>
        </w:rPr>
        <w:t>E</w:t>
      </w:r>
      <w:r w:rsidRPr="000040A5">
        <w:t xml:space="preserve"> is electric field, </w:t>
      </w:r>
    </w:p>
    <w:p w14:paraId="3A0FD8FA" w14:textId="77777777" w:rsidR="000C1A36" w:rsidRPr="000040A5" w:rsidRDefault="000C1A36" w:rsidP="000C1A36">
      <w:pPr>
        <w:pStyle w:val="Bul10"/>
      </w:pPr>
      <w:r w:rsidRPr="000040A5">
        <w:rPr>
          <w:position w:val="-26"/>
        </w:rPr>
        <w:object w:dxaOrig="1120" w:dyaOrig="760" w14:anchorId="104BD66F">
          <v:shape id="_x0000_i1110" type="#_x0000_t75" style="width:56.1pt;height:38.45pt" o:ole="" fillcolor="window">
            <v:imagedata r:id="rId171" o:title=""/>
          </v:shape>
          <o:OLEObject Type="Embed" ProgID="Equation.3" ShapeID="_x0000_i1110" DrawAspect="Content" ObjectID="_1619517340" r:id="rId172"/>
        </w:object>
      </w:r>
      <w:r w:rsidRPr="000040A5">
        <w:t xml:space="preserve">, </w:t>
      </w:r>
      <w:r w:rsidRPr="000040A5">
        <w:sym w:font="Symbol" w:char="F064"/>
      </w:r>
      <w:r w:rsidRPr="000040A5">
        <w:t xml:space="preserve"> is jump distance (fixed at 10</w:t>
      </w:r>
      <w:r w:rsidRPr="000040A5">
        <w:rPr>
          <w:vertAlign w:val="superscript"/>
        </w:rPr>
        <w:t>-9</w:t>
      </w:r>
      <w:r w:rsidRPr="000040A5">
        <w:t xml:space="preserve"> m), and</w:t>
      </w:r>
    </w:p>
    <w:p w14:paraId="0D03B961" w14:textId="77777777" w:rsidR="000C1A36" w:rsidRPr="000040A5" w:rsidRDefault="000C1A36" w:rsidP="000C1A36">
      <w:pPr>
        <w:pStyle w:val="Bul10"/>
      </w:pPr>
      <w:r w:rsidRPr="000040A5">
        <w:rPr>
          <w:i/>
        </w:rPr>
        <w:t>e</w:t>
      </w:r>
      <w:r w:rsidRPr="000040A5">
        <w:t xml:space="preserve"> is the charge on an electron. </w:t>
      </w:r>
    </w:p>
    <w:p w14:paraId="62EB6772" w14:textId="598FDA50" w:rsidR="000C1A36" w:rsidRPr="000040A5" w:rsidRDefault="000C1A36" w:rsidP="000C1A36">
      <w:pPr>
        <w:pStyle w:val="paragraph"/>
      </w:pPr>
      <w:r w:rsidRPr="000040A5">
        <w:t xml:space="preserve">This formula is essentially theoretical, except that </w:t>
      </w:r>
      <w:r w:rsidRPr="000040A5">
        <w:sym w:font="Symbol" w:char="F064"/>
      </w:r>
      <w:r w:rsidRPr="000040A5">
        <w:t xml:space="preserve"> was chosen to fit experimental data. </w:t>
      </w:r>
      <w:r w:rsidRPr="000040A5">
        <w:rPr>
          <w:i/>
        </w:rPr>
        <w:sym w:font="Symbol" w:char="F073"/>
      </w:r>
      <w:r w:rsidRPr="000040A5">
        <w:rPr>
          <w:i/>
        </w:rPr>
        <w:t>(T)</w:t>
      </w:r>
      <w:r w:rsidRPr="000040A5">
        <w:t xml:space="preserve"> concerns the effect of temperature on conductivity discussed </w:t>
      </w:r>
      <w:r w:rsidR="00EC1801" w:rsidRPr="000040A5">
        <w:t xml:space="preserve">in </w:t>
      </w:r>
      <w:r w:rsidR="00EC1801" w:rsidRPr="000040A5">
        <w:fldChar w:fldCharType="begin"/>
      </w:r>
      <w:r w:rsidR="00EC1801" w:rsidRPr="000040A5">
        <w:instrText xml:space="preserve"> REF _Ref203882143 \w \h </w:instrText>
      </w:r>
      <w:r w:rsidR="00EC1801" w:rsidRPr="000040A5">
        <w:fldChar w:fldCharType="separate"/>
      </w:r>
      <w:r w:rsidR="008A18BA">
        <w:t>C.8.4.2</w:t>
      </w:r>
      <w:r w:rsidR="00EC1801" w:rsidRPr="000040A5">
        <w:fldChar w:fldCharType="end"/>
      </w:r>
      <w:r w:rsidRPr="000040A5">
        <w:t>.</w:t>
      </w:r>
    </w:p>
    <w:p w14:paraId="7BEC7CDE" w14:textId="77777777" w:rsidR="000C1A36" w:rsidRPr="000040A5" w:rsidRDefault="000C1A36" w:rsidP="000C1A36">
      <w:pPr>
        <w:pStyle w:val="paragraph"/>
      </w:pPr>
      <w:r w:rsidRPr="000040A5">
        <w:t>A&amp;C demonstrated a good correlation between their theoretical predictions of conductivity and experimental measurements.</w:t>
      </w:r>
    </w:p>
    <w:p w14:paraId="3A7F458A" w14:textId="77777777" w:rsidR="000C1A36" w:rsidRPr="000040A5" w:rsidRDefault="000C1A36" w:rsidP="000C1A36">
      <w:pPr>
        <w:pStyle w:val="Annex4"/>
      </w:pPr>
      <w:bookmarkStart w:id="1796" w:name="_Toc25462334"/>
      <w:bookmarkStart w:id="1797" w:name="_Toc35680320"/>
      <w:r w:rsidRPr="000040A5">
        <w:t>Radiation effects</w:t>
      </w:r>
      <w:bookmarkStart w:id="1798" w:name="ECSS_E_ST_20_06_0070347"/>
      <w:bookmarkEnd w:id="1796"/>
      <w:bookmarkEnd w:id="1797"/>
      <w:bookmarkEnd w:id="1798"/>
    </w:p>
    <w:p w14:paraId="3F9B8065" w14:textId="77777777" w:rsidR="000C1A36" w:rsidRPr="000040A5" w:rsidRDefault="000C1A36" w:rsidP="000C1A36">
      <w:pPr>
        <w:pStyle w:val="paragraph"/>
      </w:pPr>
      <w:bookmarkStart w:id="1799" w:name="ECSS_E_ST_20_06_0070348"/>
      <w:bookmarkEnd w:id="1799"/>
      <w:r w:rsidRPr="000040A5">
        <w:t xml:space="preserve">Polymers demonstrate an increase in conductivity under irradiation and this effect has been subject to much experimental investigation However, most was conducted at very high dose rates by comparison with that seen in space applications. Irradiation excites electrons into the conduction band, generating charge carriers in direct proportion to the energy absorption rate in the polymer i.e. dose rate. This dose rate can be the result of energetic electrons, ions or gamma rays. </w:t>
      </w:r>
    </w:p>
    <w:p w14:paraId="4B99848C" w14:textId="517559B7" w:rsidR="000C1A36" w:rsidRPr="000040A5" w:rsidRDefault="000C1A36" w:rsidP="000C1A36">
      <w:pPr>
        <w:pStyle w:val="paragraph"/>
      </w:pPr>
      <w:r w:rsidRPr="000040A5">
        <w:t xml:space="preserve">The basic equation to describe the conductivity, </w:t>
      </w:r>
      <w:r w:rsidRPr="000040A5">
        <w:sym w:font="Symbol" w:char="F073"/>
      </w:r>
      <w:r w:rsidRPr="000040A5">
        <w:t xml:space="preserve">, of irradiated polymers was developed by Fowler (1956) (see </w:t>
      </w:r>
      <w:fldSimple w:instr=" REF _Ref85973734 \r  \* MERGEFORMAT ">
        <w:r w:rsidR="008A18BA">
          <w:t>[34]</w:t>
        </w:r>
      </w:fldSimple>
      <w:r w:rsidRPr="000040A5">
        <w:t xml:space="preserve">). This equation, shown below, is widely used: </w:t>
      </w:r>
    </w:p>
    <w:p w14:paraId="5B7ED13D" w14:textId="796D9DE6" w:rsidR="000C1A36" w:rsidRPr="000040A5" w:rsidRDefault="00D11ED3" w:rsidP="00491740">
      <w:pPr>
        <w:pStyle w:val="equation"/>
      </w:pPr>
      <w:r>
        <w:rPr>
          <w:noProof/>
          <w:lang w:eastAsia="en-GB"/>
        </w:rPr>
        <w:pict w14:anchorId="4167EEBE">
          <v:shape id="Picture 3" o:spid="_x0000_i1111" type="#_x0000_t75" style="width:201pt;height:30.05pt;visibility:visible;mso-wrap-style:square">
            <v:imagedata r:id="rId173" o:title=""/>
          </v:shape>
        </w:pict>
      </w:r>
    </w:p>
    <w:p w14:paraId="2B2DFDF5" w14:textId="77777777" w:rsidR="000C1A36" w:rsidRPr="000040A5" w:rsidRDefault="000C1A36" w:rsidP="000C1A36">
      <w:pPr>
        <w:pStyle w:val="paragraph"/>
      </w:pPr>
      <w:r w:rsidRPr="000040A5">
        <w:t xml:space="preserve">where </w:t>
      </w:r>
    </w:p>
    <w:p w14:paraId="1E746FF4" w14:textId="77777777" w:rsidR="000C1A36" w:rsidRPr="000040A5" w:rsidRDefault="000C1A36" w:rsidP="000C1A36">
      <w:pPr>
        <w:pStyle w:val="Bul10"/>
      </w:pPr>
      <w:r w:rsidRPr="000040A5">
        <w:rPr>
          <w:i/>
        </w:rPr>
        <w:sym w:font="Symbol" w:char="F073"/>
      </w:r>
      <w:r w:rsidRPr="000040A5">
        <w:rPr>
          <w:i/>
          <w:vertAlign w:val="subscript"/>
        </w:rPr>
        <w:t>o</w:t>
      </w:r>
      <w:r w:rsidRPr="000040A5">
        <w:rPr>
          <w:vertAlign w:val="subscript"/>
        </w:rPr>
        <w:t xml:space="preserve"> </w:t>
      </w:r>
      <w:r w:rsidRPr="000040A5">
        <w:t>is the dark conductivity [</w:t>
      </w:r>
      <w:r w:rsidRPr="000040A5">
        <w:sym w:font="Symbol" w:char="F057"/>
      </w:r>
      <w:r w:rsidRPr="000040A5">
        <w:rPr>
          <w:vertAlign w:val="superscript"/>
        </w:rPr>
        <w:t>-1</w:t>
      </w:r>
      <w:r w:rsidRPr="000040A5">
        <w:t xml:space="preserve"> cm</w:t>
      </w:r>
      <w:r w:rsidRPr="000040A5">
        <w:rPr>
          <w:vertAlign w:val="superscript"/>
        </w:rPr>
        <w:t>-1</w:t>
      </w:r>
      <w:r w:rsidRPr="000040A5">
        <w:t>],</w:t>
      </w:r>
    </w:p>
    <w:p w14:paraId="73F7B635" w14:textId="77777777" w:rsidR="000C1A36" w:rsidRPr="000040A5" w:rsidRDefault="000C1A36" w:rsidP="000C1A36">
      <w:pPr>
        <w:pStyle w:val="Bul10"/>
      </w:pPr>
      <w:r w:rsidRPr="000040A5">
        <w:rPr>
          <w:i/>
        </w:rPr>
        <w:t>k</w:t>
      </w:r>
      <w:r w:rsidRPr="000040A5">
        <w:rPr>
          <w:i/>
          <w:vertAlign w:val="subscript"/>
        </w:rPr>
        <w:t>p</w:t>
      </w:r>
      <w:r w:rsidRPr="000040A5">
        <w:t xml:space="preserve"> is the material-dependant co-efficient of prompt radiation induced conductivity [</w:t>
      </w:r>
      <w:r w:rsidRPr="000040A5">
        <w:sym w:font="Symbol" w:char="F057"/>
      </w:r>
      <w:r w:rsidRPr="000040A5">
        <w:rPr>
          <w:vertAlign w:val="superscript"/>
        </w:rPr>
        <w:t>-1</w:t>
      </w:r>
      <w:r w:rsidRPr="000040A5">
        <w:t xml:space="preserve"> cm</w:t>
      </w:r>
      <w:r w:rsidRPr="000040A5">
        <w:rPr>
          <w:vertAlign w:val="superscript"/>
        </w:rPr>
        <w:t xml:space="preserve">-1 </w:t>
      </w:r>
      <w:r w:rsidRPr="000040A5">
        <w:t>rad</w:t>
      </w:r>
      <w:r w:rsidRPr="000040A5">
        <w:rPr>
          <w:vertAlign w:val="superscript"/>
        </w:rPr>
        <w:t>-</w:t>
      </w:r>
      <w:r w:rsidRPr="000040A5">
        <w:rPr>
          <w:vertAlign w:val="superscript"/>
        </w:rPr>
        <w:sym w:font="Symbol" w:char="F044"/>
      </w:r>
      <w:r w:rsidRPr="000040A5">
        <w:t xml:space="preserve"> s</w:t>
      </w:r>
      <w:r w:rsidRPr="000040A5">
        <w:rPr>
          <w:vertAlign w:val="superscript"/>
        </w:rPr>
        <w:sym w:font="Symbol" w:char="F044"/>
      </w:r>
      <w:r w:rsidRPr="000040A5">
        <w:t>], and</w:t>
      </w:r>
    </w:p>
    <w:p w14:paraId="011615E7" w14:textId="77777777" w:rsidR="000C1A36" w:rsidRPr="000040A5" w:rsidRDefault="000C1A36" w:rsidP="000C1A36">
      <w:pPr>
        <w:pStyle w:val="Bul10"/>
      </w:pPr>
      <w:r w:rsidRPr="000040A5">
        <w:sym w:font="Symbol" w:char="F044"/>
      </w:r>
      <w:r w:rsidRPr="000040A5">
        <w:t xml:space="preserve"> is a dimensionless material-dependent exponent (</w:t>
      </w:r>
      <w:r w:rsidRPr="000040A5">
        <w:sym w:font="Symbol" w:char="F044"/>
      </w:r>
      <w:r w:rsidR="00171B9A" w:rsidRPr="000040A5">
        <w:t> </w:t>
      </w:r>
      <w:r w:rsidRPr="000040A5">
        <w:t>&lt;</w:t>
      </w:r>
      <w:r w:rsidR="00171B9A" w:rsidRPr="000040A5">
        <w:t> </w:t>
      </w:r>
      <w:r w:rsidRPr="000040A5">
        <w:t>1).</w:t>
      </w:r>
    </w:p>
    <w:p w14:paraId="47530221" w14:textId="72F91ED2" w:rsidR="000C1A36" w:rsidRPr="000040A5" w:rsidRDefault="000C1A36" w:rsidP="000C1A36">
      <w:pPr>
        <w:pStyle w:val="paragraph"/>
      </w:pPr>
      <w:r w:rsidRPr="000040A5">
        <w:lastRenderedPageBreak/>
        <w:t xml:space="preserve">It is generally observed that after irradiation is stopped, RIC decays away only slowly (see </w:t>
      </w:r>
      <w:r w:rsidRPr="000040A5">
        <w:fldChar w:fldCharType="begin"/>
      </w:r>
      <w:r w:rsidRPr="000040A5">
        <w:instrText xml:space="preserve"> REF _Ref85973734 \n \h </w:instrText>
      </w:r>
      <w:r w:rsidRPr="000040A5">
        <w:fldChar w:fldCharType="separate"/>
      </w:r>
      <w:r w:rsidR="008A18BA">
        <w:t>[34]</w:t>
      </w:r>
      <w:r w:rsidRPr="000040A5">
        <w:fldChar w:fldCharType="end"/>
      </w:r>
      <w:r w:rsidRPr="000040A5">
        <w:t xml:space="preserve">). The slow decay of RIC is often called ‘delayed’ RIC. In some cases a linear dose-dependent permanent increase in conductivity (confusingly sometimes also called delayed conductivity) is also thought to occur. However, this phenomenon seems to be much less well reported and can be restricted to certain polymers which are prone to undergoing permanent changes under irradiation. </w:t>
      </w:r>
    </w:p>
    <w:p w14:paraId="56858334" w14:textId="22ED8687" w:rsidR="000C1A36" w:rsidRPr="000040A5" w:rsidRDefault="000C1A36" w:rsidP="000C1A36">
      <w:pPr>
        <w:pStyle w:val="paragraph"/>
      </w:pPr>
      <w:r w:rsidRPr="000040A5">
        <w:t xml:space="preserve">Unlike polymers, electrical conductivity in glasses is ionic i.e. current is carried by the migration of ions as in electrolytes rather than by electron-hole pairs. The sodium ion with a relatively high mobility is responsible for the greater part of the conductivity. Irradiation does not seem to be reported to increase conductivity, presumably because it has no effect on the concentration of the sodium ions (see </w:t>
      </w:r>
      <w:r w:rsidRPr="000040A5">
        <w:fldChar w:fldCharType="begin"/>
      </w:r>
      <w:r w:rsidRPr="000040A5">
        <w:instrText xml:space="preserve"> REF _Ref85973242 \n \h </w:instrText>
      </w:r>
      <w:r w:rsidRPr="000040A5">
        <w:fldChar w:fldCharType="separate"/>
      </w:r>
      <w:r w:rsidR="008A18BA">
        <w:t>[19]</w:t>
      </w:r>
      <w:r w:rsidRPr="000040A5">
        <w:fldChar w:fldCharType="end"/>
      </w:r>
      <w:r w:rsidRPr="000040A5">
        <w:t>).</w:t>
      </w:r>
    </w:p>
    <w:p w14:paraId="5B0757AD" w14:textId="77777777" w:rsidR="000C1A36" w:rsidRPr="000040A5" w:rsidRDefault="000C1A36" w:rsidP="000C1A36">
      <w:pPr>
        <w:pStyle w:val="Annex3"/>
      </w:pPr>
      <w:bookmarkStart w:id="1800" w:name="_Toc25462331"/>
      <w:bookmarkStart w:id="1801" w:name="_Toc35680317"/>
      <w:bookmarkStart w:id="1802" w:name="_Toc201138741"/>
      <w:bookmarkStart w:id="1803" w:name="_Toc8722306"/>
      <w:bookmarkStart w:id="1804" w:name="_Toc25462335"/>
      <w:bookmarkStart w:id="1805" w:name="_Toc35680321"/>
      <w:r w:rsidRPr="000040A5">
        <w:t>Time dependence</w:t>
      </w:r>
      <w:bookmarkStart w:id="1806" w:name="ECSS_E_ST_20_06_0070349"/>
      <w:bookmarkEnd w:id="1800"/>
      <w:bookmarkEnd w:id="1801"/>
      <w:bookmarkEnd w:id="1802"/>
      <w:bookmarkEnd w:id="1803"/>
      <w:bookmarkEnd w:id="1806"/>
    </w:p>
    <w:p w14:paraId="43BB765E" w14:textId="77777777" w:rsidR="000C1A36" w:rsidRPr="000040A5" w:rsidRDefault="000C1A36" w:rsidP="000C1A36">
      <w:pPr>
        <w:pStyle w:val="paragraph"/>
      </w:pPr>
      <w:bookmarkStart w:id="1807" w:name="ECSS_E_ST_20_06_0070350"/>
      <w:bookmarkEnd w:id="1807"/>
      <w:r w:rsidRPr="000040A5">
        <w:t>For a planar dielectric, the electric field approaches the equilibrium electric field exponentially with time t, i.e.</w:t>
      </w:r>
    </w:p>
    <w:p w14:paraId="09B8CAEB" w14:textId="77777777" w:rsidR="000C1A36" w:rsidRPr="000040A5" w:rsidRDefault="000C1A36" w:rsidP="00491740">
      <w:pPr>
        <w:pStyle w:val="equation"/>
      </w:pPr>
      <w:r w:rsidRPr="000040A5">
        <w:rPr>
          <w:position w:val="-28"/>
        </w:rPr>
        <w:object w:dxaOrig="1920" w:dyaOrig="680" w14:anchorId="4B3ED1B4">
          <v:shape id="_x0000_i1112" type="#_x0000_t75" style="width:95.85pt;height:33.55pt" o:ole="">
            <v:imagedata r:id="rId174" o:title=""/>
          </v:shape>
          <o:OLEObject Type="Embed" ProgID="Equation.3" ShapeID="_x0000_i1112" DrawAspect="Content" ObjectID="_1619517341" r:id="rId175"/>
        </w:object>
      </w:r>
    </w:p>
    <w:p w14:paraId="114D59E3" w14:textId="77777777" w:rsidR="000C1A36" w:rsidRPr="000040A5" w:rsidRDefault="000C1A36" w:rsidP="000C1A36">
      <w:pPr>
        <w:pStyle w:val="paragraph"/>
      </w:pPr>
      <w:r w:rsidRPr="000040A5">
        <w:t xml:space="preserve">where </w:t>
      </w:r>
      <w:r w:rsidRPr="000040A5">
        <w:rPr>
          <w:i/>
        </w:rPr>
        <w:sym w:font="Symbol" w:char="F074"/>
      </w:r>
      <w:r w:rsidRPr="000040A5">
        <w:t xml:space="preserve"> is a time constant. </w:t>
      </w:r>
    </w:p>
    <w:p w14:paraId="5F7E1C00" w14:textId="77777777" w:rsidR="000C1A36" w:rsidRPr="000040A5" w:rsidRDefault="000C1A36" w:rsidP="000C1A36">
      <w:pPr>
        <w:pStyle w:val="paragraph"/>
      </w:pPr>
      <w:r w:rsidRPr="000040A5">
        <w:t xml:space="preserve">This is the same formula as for a planar capacitor. Where the electrical properties of the dielectric are constant across the material </w:t>
      </w:r>
      <w:r w:rsidRPr="000040A5">
        <w:rPr>
          <w:i/>
        </w:rPr>
        <w:sym w:font="Symbol" w:char="F074"/>
      </w:r>
      <w:r w:rsidRPr="000040A5">
        <w:rPr>
          <w:i/>
        </w:rPr>
        <w:t>=</w:t>
      </w:r>
      <w:r w:rsidRPr="000040A5">
        <w:rPr>
          <w:i/>
        </w:rPr>
        <w:sym w:font="Symbol" w:char="F065"/>
      </w:r>
      <w:r w:rsidRPr="000040A5">
        <w:rPr>
          <w:i/>
        </w:rPr>
        <w:t>/</w:t>
      </w:r>
      <w:r w:rsidRPr="000040A5">
        <w:rPr>
          <w:i/>
        </w:rPr>
        <w:sym w:font="Symbol" w:char="F073"/>
      </w:r>
      <w:r w:rsidRPr="000040A5">
        <w:t xml:space="preserve"> where </w:t>
      </w:r>
      <w:r w:rsidRPr="000040A5">
        <w:rPr>
          <w:i/>
        </w:rPr>
        <w:sym w:font="Symbol" w:char="F065"/>
      </w:r>
      <w:r w:rsidRPr="000040A5">
        <w:t xml:space="preserve"> is the dielectric constant. When the conductivity changes across a sample of thickness </w:t>
      </w:r>
      <w:r w:rsidRPr="000040A5">
        <w:rPr>
          <w:i/>
        </w:rPr>
        <w:t>x</w:t>
      </w:r>
      <w:r w:rsidRPr="000040A5">
        <w:t xml:space="preserve">, </w:t>
      </w:r>
      <w:r w:rsidRPr="000040A5">
        <w:rPr>
          <w:i/>
        </w:rPr>
        <w:sym w:font="Symbol" w:char="F074"/>
      </w:r>
      <w:r w:rsidRPr="000040A5">
        <w:rPr>
          <w:i/>
        </w:rPr>
        <w:t>=</w:t>
      </w:r>
      <w:r w:rsidRPr="000040A5">
        <w:rPr>
          <w:i/>
        </w:rPr>
        <w:sym w:font="Symbol" w:char="F065"/>
      </w:r>
      <w:r w:rsidRPr="000040A5">
        <w:rPr>
          <w:i/>
          <w:vertAlign w:val="subscript"/>
        </w:rPr>
        <w:t>0</w:t>
      </w:r>
      <w:r w:rsidRPr="000040A5">
        <w:rPr>
          <w:i/>
        </w:rPr>
        <w:t xml:space="preserve"> </w:t>
      </w:r>
      <w:r w:rsidRPr="000040A5">
        <w:rPr>
          <w:i/>
        </w:rPr>
        <w:sym w:font="Symbol" w:char="F0F2"/>
      </w:r>
      <w:r w:rsidRPr="000040A5">
        <w:rPr>
          <w:i/>
        </w:rPr>
        <w:t xml:space="preserve"> 1/</w:t>
      </w:r>
      <w:r w:rsidRPr="000040A5">
        <w:rPr>
          <w:i/>
        </w:rPr>
        <w:sym w:font="Symbol" w:char="F073"/>
      </w:r>
      <w:r w:rsidRPr="000040A5">
        <w:rPr>
          <w:i/>
        </w:rPr>
        <w:t>(x) dx</w:t>
      </w:r>
    </w:p>
    <w:p w14:paraId="0405113B" w14:textId="77777777" w:rsidR="000C1A36" w:rsidRPr="000040A5" w:rsidRDefault="000C1A36" w:rsidP="000C1A36">
      <w:pPr>
        <w:pStyle w:val="paragraph"/>
      </w:pPr>
      <w:r w:rsidRPr="000040A5">
        <w:t xml:space="preserve">In the case of a constant conductivity, </w:t>
      </w:r>
      <w:r w:rsidRPr="000040A5">
        <w:rPr>
          <w:i/>
        </w:rPr>
        <w:t>E</w:t>
      </w:r>
      <w:r w:rsidRPr="000040A5">
        <w:rPr>
          <w:i/>
          <w:vertAlign w:val="subscript"/>
        </w:rPr>
        <w:t>max</w:t>
      </w:r>
      <w:r w:rsidRPr="000040A5">
        <w:t xml:space="preserve"> is proportional to the inverse of </w:t>
      </w:r>
      <w:r w:rsidRPr="000040A5">
        <w:rPr>
          <w:i/>
        </w:rPr>
        <w:sym w:font="Symbol" w:char="F073"/>
      </w:r>
      <w:r w:rsidRPr="000040A5">
        <w:t xml:space="preserve"> and therefore to </w:t>
      </w:r>
      <w:r w:rsidRPr="000040A5">
        <w:rPr>
          <w:i/>
        </w:rPr>
        <w:sym w:font="Symbol" w:char="F074"/>
      </w:r>
      <w:r w:rsidRPr="000040A5">
        <w:t xml:space="preserve">. This indicates that only materials with long time constants are susceptible to hazardous levels of internal charging. Normally a time constant of 1 day or longer is associated with susceptible materials. </w:t>
      </w:r>
      <w:r w:rsidRPr="000040A5">
        <w:sym w:font="Symbol" w:char="F074"/>
      </w:r>
      <w:r w:rsidRPr="000040A5">
        <w:t xml:space="preserve"> is effectively the period over which electron fluxes are integrated by the material. Hence 1-day time averages of electron give sufficient temporal resolution when defining a hazardous internal charging environment.</w:t>
      </w:r>
    </w:p>
    <w:p w14:paraId="5172C71E" w14:textId="77777777" w:rsidR="000C1A36" w:rsidRPr="000040A5" w:rsidRDefault="000C1A36" w:rsidP="000C1A36">
      <w:pPr>
        <w:pStyle w:val="Annex3"/>
      </w:pPr>
      <w:bookmarkStart w:id="1808" w:name="_Toc201138742"/>
      <w:bookmarkStart w:id="1809" w:name="_Toc8722307"/>
      <w:r w:rsidRPr="000040A5">
        <w:rPr>
          <w:snapToGrid w:val="0"/>
        </w:rPr>
        <w:t>Geometric</w:t>
      </w:r>
      <w:r w:rsidRPr="000040A5">
        <w:t xml:space="preserve"> considerations</w:t>
      </w:r>
      <w:bookmarkStart w:id="1810" w:name="ECSS_E_ST_20_06_0070351"/>
      <w:bookmarkEnd w:id="1804"/>
      <w:bookmarkEnd w:id="1805"/>
      <w:bookmarkEnd w:id="1808"/>
      <w:bookmarkEnd w:id="1809"/>
      <w:bookmarkEnd w:id="1810"/>
    </w:p>
    <w:p w14:paraId="3B4DBD10" w14:textId="77777777" w:rsidR="000C1A36" w:rsidRPr="000040A5" w:rsidRDefault="000C1A36" w:rsidP="000C1A36">
      <w:pPr>
        <w:pStyle w:val="paragraph"/>
      </w:pPr>
      <w:bookmarkStart w:id="1811" w:name="ECSS_E_ST_20_06_0070352"/>
      <w:bookmarkEnd w:id="1811"/>
      <w:r w:rsidRPr="000040A5">
        <w:t xml:space="preserve">Internal charging can be most easily calculated by considering a 1-d planar structure. However, even in this simple case, the conductivity varies across the material due to the changing electric field and radiation induced conductivities. The electric field varies across the dielectric and the maximum electric field in the equilibrium state is found at the boundary between the dielectric and the underlying conductor. </w:t>
      </w:r>
    </w:p>
    <w:p w14:paraId="305AEF9F" w14:textId="77777777" w:rsidR="000C1A36" w:rsidRPr="000040A5" w:rsidRDefault="000C1A36" w:rsidP="000C1A36">
      <w:pPr>
        <w:pStyle w:val="paragraph"/>
      </w:pPr>
      <w:r w:rsidRPr="000040A5">
        <w:t>Cable insulators usually exhibit cylindrical symmetry. For a cable with a single central conductor, the cylindrical shape leads to a concentration of current as it flows to the centre. This increases the electric field over the equivalent planar case.</w:t>
      </w:r>
    </w:p>
    <w:p w14:paraId="2BA77450" w14:textId="77777777" w:rsidR="000C1A36" w:rsidRPr="000040A5" w:rsidRDefault="000C1A36" w:rsidP="000C1A36">
      <w:pPr>
        <w:pStyle w:val="paragraph"/>
      </w:pPr>
      <w:r w:rsidRPr="000040A5">
        <w:t xml:space="preserve">For insulators with a complicated 3-d structure, calculation of the maximum electric field requires both a 3-d model of the charge deposition and a 3-d model </w:t>
      </w:r>
      <w:r w:rsidRPr="000040A5">
        <w:lastRenderedPageBreak/>
        <w:t xml:space="preserve">of the currents and electric fields. However, even in this case, the maximum electric field is likely to occur at a dielectric/conductor boundary. </w:t>
      </w:r>
    </w:p>
    <w:p w14:paraId="5225FAD3" w14:textId="77777777" w:rsidR="000C1A36" w:rsidRPr="000040A5" w:rsidRDefault="000C1A36" w:rsidP="000C1A36">
      <w:pPr>
        <w:pStyle w:val="Annex3"/>
      </w:pPr>
      <w:bookmarkStart w:id="1812" w:name="_Toc25462336"/>
      <w:bookmarkStart w:id="1813" w:name="_Toc35680322"/>
      <w:bookmarkStart w:id="1814" w:name="_Toc201138743"/>
      <w:bookmarkStart w:id="1815" w:name="_Toc8722308"/>
      <w:r w:rsidRPr="000040A5">
        <w:t>Isolated internal conductors</w:t>
      </w:r>
      <w:bookmarkStart w:id="1816" w:name="ECSS_E_ST_20_06_0070353"/>
      <w:bookmarkEnd w:id="1812"/>
      <w:bookmarkEnd w:id="1813"/>
      <w:bookmarkEnd w:id="1814"/>
      <w:bookmarkEnd w:id="1815"/>
      <w:bookmarkEnd w:id="1816"/>
    </w:p>
    <w:p w14:paraId="161461B9" w14:textId="77777777" w:rsidR="000C1A36" w:rsidRPr="000040A5" w:rsidRDefault="000C1A36" w:rsidP="000C1A36">
      <w:pPr>
        <w:pStyle w:val="paragraph"/>
      </w:pPr>
      <w:bookmarkStart w:id="1817" w:name="ECSS_E_ST_20_06_0070354"/>
      <w:bookmarkEnd w:id="1817"/>
      <w:r w:rsidRPr="000040A5">
        <w:t>Conductors cannot support internal electric fields. However, isolated conductors usually have an insulator between them and a grounded surface. In just the same way as for an insulator, the electric field across the insulator rises until sufficient current passes through the insulator to prevent any further increase in field, unless breakdown occurs first.</w:t>
      </w:r>
    </w:p>
    <w:p w14:paraId="26F5AD5B" w14:textId="77777777" w:rsidR="000C1A36" w:rsidRPr="000040A5" w:rsidRDefault="000C1A36" w:rsidP="000C1A36">
      <w:pPr>
        <w:pStyle w:val="paragraph"/>
      </w:pPr>
      <w:r w:rsidRPr="000040A5">
        <w:t>As with isolated surface conductors, enhanced electric fields result from sharp edges.</w:t>
      </w:r>
    </w:p>
    <w:p w14:paraId="3A0849E9" w14:textId="77777777" w:rsidR="000C1A36" w:rsidRPr="000040A5" w:rsidRDefault="000C1A36" w:rsidP="000C1A36">
      <w:pPr>
        <w:pStyle w:val="Annex3"/>
      </w:pPr>
      <w:bookmarkStart w:id="1818" w:name="_Toc25462337"/>
      <w:bookmarkStart w:id="1819" w:name="_Toc35680323"/>
      <w:bookmarkStart w:id="1820" w:name="_Toc201138744"/>
      <w:bookmarkStart w:id="1821" w:name="_Toc8722309"/>
      <w:r w:rsidRPr="000040A5">
        <w:t>Electric field sensitive systems</w:t>
      </w:r>
      <w:bookmarkStart w:id="1822" w:name="ECSS_E_ST_20_06_0070355"/>
      <w:bookmarkEnd w:id="1818"/>
      <w:bookmarkEnd w:id="1819"/>
      <w:bookmarkEnd w:id="1820"/>
      <w:bookmarkEnd w:id="1821"/>
      <w:bookmarkEnd w:id="1822"/>
    </w:p>
    <w:p w14:paraId="6B083EEB" w14:textId="77777777" w:rsidR="000C1A36" w:rsidRPr="000040A5" w:rsidRDefault="000C1A36" w:rsidP="000C1A36">
      <w:pPr>
        <w:pStyle w:val="paragraph"/>
      </w:pPr>
      <w:bookmarkStart w:id="1823" w:name="ECSS_E_ST_20_06_0070356"/>
      <w:bookmarkEnd w:id="1823"/>
      <w:r w:rsidRPr="000040A5">
        <w:t xml:space="preserve">Internal charging also affects systems where electric fields are being measured sensitively but where components are insulators, semiconductors or electrically isolated conductors. </w:t>
      </w:r>
    </w:p>
    <w:p w14:paraId="36629DF4" w14:textId="1A867EA9" w:rsidR="000C1A36" w:rsidRPr="000040A5" w:rsidRDefault="000C1A36" w:rsidP="000C1A36">
      <w:pPr>
        <w:pStyle w:val="paragraph"/>
      </w:pPr>
      <w:r w:rsidRPr="000040A5">
        <w:t xml:space="preserve">Triaxial accelerometers and gravitometers represent a uniquely sensitive case of an isolated conductor. In these instruments, acceleration or gravitational pull is usually measured by the force used to maintain a metallic test mass stationary between electrodes e.g. as implemented in the ASTRE accelerometer (see </w:t>
      </w:r>
      <w:r w:rsidRPr="000040A5">
        <w:fldChar w:fldCharType="begin"/>
      </w:r>
      <w:r w:rsidRPr="000040A5">
        <w:instrText xml:space="preserve"> REF _Ref85973856 \n \h </w:instrText>
      </w:r>
      <w:r w:rsidRPr="000040A5">
        <w:fldChar w:fldCharType="separate"/>
      </w:r>
      <w:r w:rsidR="008A18BA">
        <w:t>[35]</w:t>
      </w:r>
      <w:r w:rsidRPr="000040A5">
        <w:fldChar w:fldCharType="end"/>
      </w:r>
      <w:r w:rsidRPr="000040A5">
        <w:t xml:space="preserve">). Alternatively, the test mass can be floating freely, with the spacecraft keeping station around it, as in the forthcoming LISA gravitational astronomy mission (see </w:t>
      </w:r>
      <w:r w:rsidRPr="000040A5">
        <w:fldChar w:fldCharType="begin"/>
      </w:r>
      <w:r w:rsidRPr="000040A5">
        <w:instrText xml:space="preserve"> REF _Ref85973867 \n \h </w:instrText>
      </w:r>
      <w:r w:rsidRPr="000040A5">
        <w:fldChar w:fldCharType="separate"/>
      </w:r>
      <w:r w:rsidR="008A18BA">
        <w:t>[37]</w:t>
      </w:r>
      <w:r w:rsidRPr="000040A5">
        <w:fldChar w:fldCharType="end"/>
      </w:r>
      <w:r w:rsidRPr="000040A5">
        <w:t xml:space="preserve">). Any electrical charging of the mass, due to deposition of penetrating particles produces an additional electrostatic force that is indistinguishable from the acceleration being measured. Some accelerometers have used a fine wire for grounding but this can </w:t>
      </w:r>
      <w:r w:rsidR="001A2384" w:rsidRPr="000040A5">
        <w:t>compromise</w:t>
      </w:r>
      <w:r w:rsidRPr="000040A5">
        <w:t xml:space="preserve"> accuracy. Alternatively, occasional controlled discharging by photoemission, using a UV source, can be conducted. Such an instrument is shielded from penetrating particles in order to minimize internal charging. It is an unusual feature of such systems that it is penetrating ions (&gt;100</w:t>
      </w:r>
      <w:r w:rsidR="00EF531F" w:rsidRPr="000040A5">
        <w:t> </w:t>
      </w:r>
      <w:r w:rsidRPr="000040A5">
        <w:t xml:space="preserve">MeV) that represent the greatest hazard. Past missions have experienced enhanced charging in LEO when passing through the South Atlantic Anomaly (see </w:t>
      </w:r>
      <w:r w:rsidRPr="000040A5">
        <w:fldChar w:fldCharType="begin"/>
      </w:r>
      <w:r w:rsidRPr="000040A5">
        <w:instrText xml:space="preserve"> REF _Ref85973856 \n \h </w:instrText>
      </w:r>
      <w:r w:rsidRPr="000040A5">
        <w:fldChar w:fldCharType="separate"/>
      </w:r>
      <w:r w:rsidR="008A18BA">
        <w:t>[35]</w:t>
      </w:r>
      <w:r w:rsidRPr="000040A5">
        <w:fldChar w:fldCharType="end"/>
      </w:r>
      <w:r w:rsidRPr="000040A5">
        <w:t>) while missions in GEO or interplanetary space can be subject to Solar energetic particle events.</w:t>
      </w:r>
    </w:p>
    <w:p w14:paraId="005278BB" w14:textId="3D84388E" w:rsidR="000C1A36" w:rsidRPr="000040A5" w:rsidRDefault="000C1A36" w:rsidP="000C1A36">
      <w:pPr>
        <w:pStyle w:val="paragraph"/>
      </w:pPr>
      <w:r w:rsidRPr="000040A5">
        <w:t>In a similar way micro-electromechanical systems (MEMS) can be affected by radiation-induced electric fields. These systems have electronic and mechanical parts integrated on the same semi-conducting chip. These can include thin insulating layers of e.g. SiO</w:t>
      </w:r>
      <w:r w:rsidRPr="000040A5">
        <w:rPr>
          <w:vertAlign w:val="subscript"/>
        </w:rPr>
        <w:t>2</w:t>
      </w:r>
      <w:r w:rsidRPr="000040A5">
        <w:t xml:space="preserve"> or Si</w:t>
      </w:r>
      <w:r w:rsidRPr="000040A5">
        <w:rPr>
          <w:vertAlign w:val="subscript"/>
        </w:rPr>
        <w:t>3</w:t>
      </w:r>
      <w:r w:rsidRPr="000040A5">
        <w:t>N</w:t>
      </w:r>
      <w:r w:rsidRPr="000040A5">
        <w:rPr>
          <w:vertAlign w:val="subscript"/>
        </w:rPr>
        <w:t>4</w:t>
      </w:r>
      <w:r w:rsidRPr="000040A5">
        <w:t xml:space="preserve">. Dose-dependent production of electron-hole pairs can lead to charge trapping in the dielectric. These layers are too thin for the electric fields in them to approach breakdown levels. Nevertheless, for some applications, smaller fields can have serious consequences on performance. In one study (see </w:t>
      </w:r>
      <w:r w:rsidRPr="000040A5">
        <w:fldChar w:fldCharType="begin"/>
      </w:r>
      <w:r w:rsidRPr="000040A5">
        <w:instrText xml:space="preserve"> REF _Ref85973914 \n \h </w:instrText>
      </w:r>
      <w:r w:rsidRPr="000040A5">
        <w:fldChar w:fldCharType="separate"/>
      </w:r>
      <w:r w:rsidR="008A18BA">
        <w:t>[36]</w:t>
      </w:r>
      <w:r w:rsidRPr="000040A5">
        <w:fldChar w:fldCharType="end"/>
      </w:r>
      <w:r w:rsidRPr="000040A5">
        <w:t>) a certain 1-d MEMS accelerometer was shown to exhibit spurious measurements under proton irradiation of its mechanical part. A similar device, in which the dielectric layer was electrically shielded by a conductor did not experience the same problem.</w:t>
      </w:r>
      <w:bookmarkStart w:id="1824" w:name="_Toc25462338"/>
    </w:p>
    <w:p w14:paraId="76EE3E4D" w14:textId="77777777" w:rsidR="000C1A36" w:rsidRPr="000040A5" w:rsidRDefault="000C1A36" w:rsidP="000C1A36">
      <w:pPr>
        <w:pStyle w:val="Annex2"/>
      </w:pPr>
      <w:bookmarkStart w:id="1825" w:name="_Toc201138745"/>
      <w:bookmarkStart w:id="1826" w:name="_Toc8722310"/>
      <w:bookmarkStart w:id="1827" w:name="_Toc53889924"/>
      <w:bookmarkEnd w:id="1824"/>
      <w:r w:rsidRPr="000040A5">
        <w:lastRenderedPageBreak/>
        <w:t>Discharges and transients</w:t>
      </w:r>
      <w:bookmarkEnd w:id="1825"/>
      <w:bookmarkEnd w:id="1826"/>
      <w:r w:rsidRPr="000040A5">
        <w:t xml:space="preserve"> </w:t>
      </w:r>
      <w:bookmarkStart w:id="1828" w:name="ECSS_E_ST_20_06_0070357"/>
      <w:bookmarkEnd w:id="1827"/>
      <w:bookmarkEnd w:id="1828"/>
    </w:p>
    <w:p w14:paraId="2CD8FBCC" w14:textId="77777777" w:rsidR="000C1A36" w:rsidRPr="000040A5" w:rsidRDefault="000C1A36" w:rsidP="000C1A36">
      <w:pPr>
        <w:pStyle w:val="Annex3"/>
      </w:pPr>
      <w:bookmarkStart w:id="1829" w:name="_Toc53889925"/>
      <w:bookmarkStart w:id="1830" w:name="_Toc201138746"/>
      <w:bookmarkStart w:id="1831" w:name="_Toc8722311"/>
      <w:r w:rsidRPr="000040A5">
        <w:t>General definition</w:t>
      </w:r>
      <w:bookmarkStart w:id="1832" w:name="ECSS_E_ST_20_06_0070358"/>
      <w:bookmarkEnd w:id="1829"/>
      <w:bookmarkEnd w:id="1830"/>
      <w:bookmarkEnd w:id="1831"/>
      <w:bookmarkEnd w:id="1832"/>
    </w:p>
    <w:p w14:paraId="1B4091A9" w14:textId="77777777" w:rsidR="000C1A36" w:rsidRPr="000040A5" w:rsidRDefault="000C1A36" w:rsidP="000C1A36">
      <w:pPr>
        <w:pStyle w:val="paragraph"/>
      </w:pPr>
      <w:bookmarkStart w:id="1833" w:name="ECSS_E_ST_20_06_0070359"/>
      <w:bookmarkEnd w:id="1833"/>
      <w:r w:rsidRPr="000040A5">
        <w:t>Electrostatic discharge is a single, fast, high current transfer of electrostatic charge that results from :</w:t>
      </w:r>
    </w:p>
    <w:p w14:paraId="1720BDFD" w14:textId="77777777" w:rsidR="000C1A36" w:rsidRPr="000040A5" w:rsidRDefault="000C1A36" w:rsidP="000C1A36">
      <w:pPr>
        <w:pStyle w:val="Bul10"/>
      </w:pPr>
      <w:r w:rsidRPr="000040A5">
        <w:t>Direct contact transfer between two objects at different potential, (this is the case for human ESD)</w:t>
      </w:r>
      <w:r w:rsidR="00EF531F" w:rsidRPr="000040A5">
        <w:t>,</w:t>
      </w:r>
      <w:r w:rsidRPr="000040A5">
        <w:t xml:space="preserve"> </w:t>
      </w:r>
      <w:r w:rsidRPr="000040A5">
        <w:rPr>
          <w:i/>
        </w:rPr>
        <w:t>or</w:t>
      </w:r>
    </w:p>
    <w:p w14:paraId="5E255239" w14:textId="77777777" w:rsidR="000C1A36" w:rsidRPr="000040A5" w:rsidRDefault="000C1A36" w:rsidP="000C1A36">
      <w:pPr>
        <w:pStyle w:val="Bul10"/>
      </w:pPr>
      <w:r w:rsidRPr="000040A5">
        <w:t>A high electrostatic field between two objects when they are in close proximity (this is the case for ESD on spacecraft, in space).</w:t>
      </w:r>
    </w:p>
    <w:p w14:paraId="58D04134" w14:textId="77777777" w:rsidR="000C1A36" w:rsidRPr="000040A5" w:rsidRDefault="000C1A36" w:rsidP="000C1A36">
      <w:pPr>
        <w:pStyle w:val="paragraph"/>
      </w:pPr>
      <w:r w:rsidRPr="000040A5">
        <w:t>Surface charging induced electrostatic discharge refers to the dynamic electronic current which leads to surface potential neutrali</w:t>
      </w:r>
      <w:r w:rsidR="00EE29BC" w:rsidRPr="000040A5">
        <w:t>z</w:t>
      </w:r>
      <w:r w:rsidRPr="000040A5">
        <w:t>ation after the build-up of electric charge that occurs on exposed surfaces, due to particles from the external space environment, anywhere within or outside the spacecraft structure on exposed surfaces. Discharges can occur both on dielectrics (called surface-dielectric discharges or normal gradient electrostatic discharges) and also on conductors within or outside the spacecraft (called inverted voltage gradient discharge or metallic discharge). These are responsible for major hazards associated with satellite surface charging.</w:t>
      </w:r>
    </w:p>
    <w:p w14:paraId="48624254" w14:textId="77777777" w:rsidR="000C1A36" w:rsidRPr="000040A5" w:rsidRDefault="000C1A36" w:rsidP="000C1A36">
      <w:pPr>
        <w:pStyle w:val="paragraph"/>
      </w:pPr>
      <w:r w:rsidRPr="000040A5">
        <w:t>Similarly, internal charging induced electrostatic discharge lead to complete or partial neutrali</w:t>
      </w:r>
      <w:r w:rsidR="00EE29BC" w:rsidRPr="000040A5">
        <w:t>z</w:t>
      </w:r>
      <w:r w:rsidRPr="000040A5">
        <w:t xml:space="preserve">ation of electric fields inside dielectrics or on internal conductors. </w:t>
      </w:r>
    </w:p>
    <w:p w14:paraId="7C977391" w14:textId="77777777" w:rsidR="000C1A36" w:rsidRPr="000040A5" w:rsidRDefault="000C1A36" w:rsidP="000C1A36">
      <w:pPr>
        <w:pStyle w:val="Annex3"/>
      </w:pPr>
      <w:bookmarkStart w:id="1834" w:name="_Toc53889926"/>
      <w:bookmarkStart w:id="1835" w:name="_Toc201138747"/>
      <w:bookmarkStart w:id="1836" w:name="_Toc8722312"/>
      <w:r w:rsidRPr="000040A5">
        <w:t>Review of the process</w:t>
      </w:r>
      <w:bookmarkStart w:id="1837" w:name="ECSS_E_ST_20_06_0070360"/>
      <w:bookmarkEnd w:id="1834"/>
      <w:bookmarkEnd w:id="1835"/>
      <w:bookmarkEnd w:id="1836"/>
      <w:bookmarkEnd w:id="1837"/>
    </w:p>
    <w:p w14:paraId="593986D2" w14:textId="77777777" w:rsidR="000C1A36" w:rsidRPr="000040A5" w:rsidRDefault="000C1A36" w:rsidP="000C1A36">
      <w:pPr>
        <w:pStyle w:val="paragraph"/>
      </w:pPr>
      <w:bookmarkStart w:id="1838" w:name="ECSS_E_ST_20_06_0070361"/>
      <w:bookmarkEnd w:id="1838"/>
      <w:r w:rsidRPr="000040A5">
        <w:t>The flow of charged particles from space hitting the satellite tends to charge it to an absolute value in relation to its environment and differentially between its parts.</w:t>
      </w:r>
    </w:p>
    <w:p w14:paraId="0EF61DF4" w14:textId="77777777" w:rsidR="000C1A36" w:rsidRPr="000040A5" w:rsidRDefault="000C1A36" w:rsidP="000C1A36">
      <w:pPr>
        <w:pStyle w:val="paragraph"/>
      </w:pPr>
      <w:r w:rsidRPr="000040A5">
        <w:t>When the configuration of the field or of the potential becomes critical, at the surface of the satellite, electrostatic discharges can occur either into space by electronic blow-off (expansion of electronic space charge), or differentially between several parts of the satellite.</w:t>
      </w:r>
    </w:p>
    <w:p w14:paraId="12E7D031" w14:textId="77777777" w:rsidR="000C1A36" w:rsidRPr="000040A5" w:rsidRDefault="000C1A36" w:rsidP="000C1A36">
      <w:pPr>
        <w:pStyle w:val="paragraph"/>
      </w:pPr>
      <w:r w:rsidRPr="000040A5">
        <w:t>The most immediate effect is the direct injection of large transient currents into electronic circuits or the indirect production of transient currents through electromagnetic coupling of the emitted electromagnetic pulses on satellite parts (e.g. cables and circuits). This can result in losses of system availability. Additionally, breakdown can cause a permanent change in the material properties which can cause the material to be degraded as an insulator.</w:t>
      </w:r>
    </w:p>
    <w:p w14:paraId="622AA444" w14:textId="77777777" w:rsidR="000C1A36" w:rsidRPr="000040A5" w:rsidRDefault="000C1A36" w:rsidP="000C1A36">
      <w:pPr>
        <w:pStyle w:val="paragraph"/>
      </w:pPr>
      <w:r w:rsidRPr="000040A5">
        <w:t>A typical ESD induced spacecraft anomaly scenario is as follows:</w:t>
      </w:r>
    </w:p>
    <w:p w14:paraId="18ECB4F3" w14:textId="77777777" w:rsidR="000C1A36" w:rsidRPr="000040A5" w:rsidRDefault="000C1A36" w:rsidP="000C1A36">
      <w:pPr>
        <w:pStyle w:val="Bul10"/>
      </w:pPr>
      <w:r w:rsidRPr="000040A5">
        <w:t>immersion of a satellite in plasma with energy above 10 keV;</w:t>
      </w:r>
    </w:p>
    <w:p w14:paraId="4BE68580" w14:textId="77777777" w:rsidR="000C1A36" w:rsidRPr="000040A5" w:rsidRDefault="000C1A36" w:rsidP="000C1A36">
      <w:pPr>
        <w:pStyle w:val="Bul10"/>
      </w:pPr>
      <w:r w:rsidRPr="000040A5">
        <w:t>differential charging of various parts of the satellite;</w:t>
      </w:r>
    </w:p>
    <w:p w14:paraId="659C5451" w14:textId="77777777" w:rsidR="000C1A36" w:rsidRPr="000040A5" w:rsidRDefault="000C1A36" w:rsidP="000C1A36">
      <w:pPr>
        <w:pStyle w:val="Bul10"/>
      </w:pPr>
      <w:r w:rsidRPr="000040A5">
        <w:t>exceeding a critical threshold generating the activation and propagation of a discharge in vacuum;</w:t>
      </w:r>
    </w:p>
    <w:p w14:paraId="395B98F1" w14:textId="77777777" w:rsidR="000C1A36" w:rsidRPr="000040A5" w:rsidRDefault="000C1A36" w:rsidP="000C1A36">
      <w:pPr>
        <w:pStyle w:val="Bul10"/>
      </w:pPr>
      <w:r w:rsidRPr="000040A5">
        <w:t>generation of an electromagnetic field impulse and induction of current in the satellite structure;</w:t>
      </w:r>
    </w:p>
    <w:p w14:paraId="0A073683" w14:textId="77777777" w:rsidR="000C1A36" w:rsidRPr="000040A5" w:rsidRDefault="000C1A36" w:rsidP="000C1A36">
      <w:pPr>
        <w:pStyle w:val="Bul10"/>
      </w:pPr>
      <w:r w:rsidRPr="000040A5">
        <w:lastRenderedPageBreak/>
        <w:t>creation of a potential difference at the entrance of a circuit exceeding its susceptibility threshold.</w:t>
      </w:r>
    </w:p>
    <w:p w14:paraId="51C2F4B7" w14:textId="38E1C429" w:rsidR="000C1A36" w:rsidRPr="000040A5" w:rsidRDefault="000C1A36" w:rsidP="000C1A36">
      <w:pPr>
        <w:pStyle w:val="Annex3"/>
      </w:pPr>
      <w:bookmarkStart w:id="1839" w:name="_Toc53889929"/>
      <w:bookmarkStart w:id="1840" w:name="_Toc201138748"/>
      <w:bookmarkStart w:id="1841" w:name="_Toc8722313"/>
      <w:r w:rsidRPr="000040A5">
        <w:t>Dielectric material discharge</w:t>
      </w:r>
      <w:r w:rsidRPr="000040A5">
        <w:fldChar w:fldCharType="begin"/>
      </w:r>
      <w:r w:rsidRPr="000040A5">
        <w:instrText>SEQ Titre3 \r0 \h</w:instrText>
      </w:r>
      <w:r w:rsidRPr="000040A5">
        <w:fldChar w:fldCharType="end"/>
      </w:r>
      <w:r w:rsidRPr="000040A5">
        <w:t>.</w:t>
      </w:r>
      <w:bookmarkStart w:id="1842" w:name="ECSS_E_ST_20_06_0070362"/>
      <w:bookmarkEnd w:id="1839"/>
      <w:bookmarkEnd w:id="1840"/>
      <w:bookmarkEnd w:id="1841"/>
      <w:bookmarkEnd w:id="1842"/>
    </w:p>
    <w:p w14:paraId="3F32E201" w14:textId="77777777" w:rsidR="000C1A36" w:rsidRPr="000040A5" w:rsidRDefault="000C1A36" w:rsidP="000C1A36">
      <w:pPr>
        <w:pStyle w:val="Annex4"/>
      </w:pPr>
      <w:r w:rsidRPr="000040A5">
        <w:t>General</w:t>
      </w:r>
      <w:bookmarkStart w:id="1843" w:name="ECSS_E_ST_20_06_0070363"/>
      <w:bookmarkEnd w:id="1843"/>
    </w:p>
    <w:p w14:paraId="1E150BD2" w14:textId="5316A65C" w:rsidR="000C1A36" w:rsidRPr="000040A5" w:rsidRDefault="000C1A36" w:rsidP="000C1A36">
      <w:pPr>
        <w:pStyle w:val="paragraph"/>
      </w:pPr>
      <w:bookmarkStart w:id="1844" w:name="ECSS_E_ST_20_06_0070364"/>
      <w:bookmarkEnd w:id="1844"/>
      <w:r w:rsidRPr="000040A5">
        <w:t>Dielectric material discharge deals with the case when, during a breakdown, the electrons come from a charged dielectric.</w:t>
      </w:r>
      <w:r w:rsidRPr="000040A5">
        <w:fldChar w:fldCharType="begin"/>
      </w:r>
      <w:r w:rsidRPr="000040A5">
        <w:instrText>SEQ Titre4 \r0 \h</w:instrText>
      </w:r>
      <w:r w:rsidRPr="000040A5">
        <w:fldChar w:fldCharType="end"/>
      </w:r>
    </w:p>
    <w:p w14:paraId="28732765" w14:textId="77777777" w:rsidR="000C1A36" w:rsidRPr="000040A5" w:rsidRDefault="000C1A36" w:rsidP="000C1A36">
      <w:pPr>
        <w:pStyle w:val="Annex4"/>
      </w:pPr>
      <w:bookmarkStart w:id="1845" w:name="_Toc53889930"/>
      <w:r w:rsidRPr="000040A5">
        <w:t>Punch through</w:t>
      </w:r>
      <w:bookmarkStart w:id="1846" w:name="ECSS_E_ST_20_06_0070365"/>
      <w:bookmarkEnd w:id="1845"/>
      <w:bookmarkEnd w:id="1846"/>
    </w:p>
    <w:p w14:paraId="64BB18B1" w14:textId="77777777" w:rsidR="000C1A36" w:rsidRPr="000040A5" w:rsidRDefault="000C1A36" w:rsidP="000C1A36">
      <w:pPr>
        <w:pStyle w:val="paragraph"/>
      </w:pPr>
      <w:bookmarkStart w:id="1847" w:name="ECSS_E_ST_20_06_0070366"/>
      <w:bookmarkEnd w:id="1847"/>
      <w:r w:rsidRPr="000040A5">
        <w:t xml:space="preserve">Punch through is the classic breakdown of a dielectric material, a phenomenon which can occur in the breakdown of a capacitance, for example. For surface charging, the material is pierced right through its depth, the charges accumulated on either side of the surface recombining by this path. </w:t>
      </w:r>
    </w:p>
    <w:p w14:paraId="78AF37AE" w14:textId="77777777" w:rsidR="000C1A36" w:rsidRPr="000040A5" w:rsidRDefault="000C1A36" w:rsidP="000C1A36">
      <w:pPr>
        <w:pStyle w:val="Annex4"/>
      </w:pPr>
      <w:bookmarkStart w:id="1848" w:name="_Toc53889931"/>
      <w:r w:rsidRPr="000040A5">
        <w:t>Flash-over</w:t>
      </w:r>
      <w:bookmarkStart w:id="1849" w:name="ECSS_E_ST_20_06_0070367"/>
      <w:bookmarkEnd w:id="1848"/>
      <w:bookmarkEnd w:id="1849"/>
    </w:p>
    <w:p w14:paraId="74F8184D" w14:textId="77777777" w:rsidR="000C1A36" w:rsidRPr="000040A5" w:rsidRDefault="000C1A36" w:rsidP="000C1A36">
      <w:pPr>
        <w:pStyle w:val="paragraph"/>
      </w:pPr>
      <w:bookmarkStart w:id="1850" w:name="ECSS_E_ST_20_06_0070368"/>
      <w:bookmarkEnd w:id="1850"/>
      <w:r w:rsidRPr="000040A5">
        <w:t>Flash-over is a surface discharge which is propagated from a starting point. The surface of the dielectric becomes conductive (by creation of a plasma), and the discharge current closes in on the closest electric ground (metallization of the dielectric in most of the cases). The surface discharge current returns to ground by the edge of the material.</w:t>
      </w:r>
    </w:p>
    <w:p w14:paraId="6CC9392E" w14:textId="77777777" w:rsidR="000C1A36" w:rsidRPr="000040A5" w:rsidRDefault="000C1A36" w:rsidP="000C1A36">
      <w:pPr>
        <w:pStyle w:val="Annex4"/>
      </w:pPr>
      <w:bookmarkStart w:id="1851" w:name="_Toc53889932"/>
      <w:r w:rsidRPr="000040A5">
        <w:t>Blow-off</w:t>
      </w:r>
      <w:bookmarkStart w:id="1852" w:name="ECSS_E_ST_20_06_0070369"/>
      <w:bookmarkEnd w:id="1851"/>
      <w:bookmarkEnd w:id="1852"/>
    </w:p>
    <w:p w14:paraId="7EA3999C" w14:textId="77777777" w:rsidR="000C1A36" w:rsidRPr="000040A5" w:rsidRDefault="000C1A36" w:rsidP="000C1A36">
      <w:pPr>
        <w:pStyle w:val="paragraph"/>
      </w:pPr>
      <w:bookmarkStart w:id="1853" w:name="ECSS_E_ST_20_06_0070370"/>
      <w:bookmarkEnd w:id="1853"/>
      <w:r w:rsidRPr="000040A5">
        <w:t>Blow-off concerns the emission of negative charges (electrons) into space. These emitted electrons can reach a satellite electric ground, far away from the emission site. The phenomenon occurs simultaneously with the flash-over and is proportionally linked to it.</w:t>
      </w:r>
    </w:p>
    <w:p w14:paraId="6548F845" w14:textId="38A2799F" w:rsidR="000C1A36" w:rsidRPr="000040A5" w:rsidRDefault="000C1A36" w:rsidP="000C1A36">
      <w:pPr>
        <w:pStyle w:val="Annex4"/>
      </w:pPr>
      <w:r w:rsidRPr="000040A5">
        <w:fldChar w:fldCharType="begin"/>
      </w:r>
      <w:r w:rsidRPr="000040A5">
        <w:instrText>SEQ Titre4 \r0 \h</w:instrText>
      </w:r>
      <w:r w:rsidRPr="000040A5">
        <w:fldChar w:fldCharType="end"/>
      </w:r>
      <w:bookmarkStart w:id="1854" w:name="_Toc53889933"/>
      <w:r w:rsidRPr="000040A5">
        <w:t>Discharge theory</w:t>
      </w:r>
      <w:bookmarkStart w:id="1855" w:name="ECSS_E_ST_20_06_0070371"/>
      <w:bookmarkEnd w:id="1854"/>
      <w:bookmarkEnd w:id="1855"/>
    </w:p>
    <w:p w14:paraId="3B695FFC" w14:textId="1C38920A" w:rsidR="00087816" w:rsidRPr="000040A5" w:rsidRDefault="000C1A36" w:rsidP="000C1A36">
      <w:pPr>
        <w:pStyle w:val="paragraph"/>
      </w:pPr>
      <w:bookmarkStart w:id="1856" w:name="ECSS_E_ST_20_06_0070372"/>
      <w:bookmarkEnd w:id="1856"/>
      <w:r w:rsidRPr="000040A5">
        <w:t xml:space="preserve">At first, the dielectric undergoing the bombardment of the electrons coming from the plasma "traps" some of them inside the material very close to the surface. These electrons accumulate in trap sites, forming a negative layer in the material. The accumulation of these electrons over a length of time generates intense electric fields inside the dielectric which can lead to the appearance of the punch through phenomenon. The flash-over and blow-off phenomena then begin to occur as illustrated schematically in </w:t>
      </w:r>
      <w:r w:rsidR="00087816" w:rsidRPr="000040A5">
        <w:fldChar w:fldCharType="begin"/>
      </w:r>
      <w:r w:rsidR="00087816" w:rsidRPr="000040A5">
        <w:instrText xml:space="preserve"> REF _Ref202003681 \n \h </w:instrText>
      </w:r>
      <w:r w:rsidR="00087816" w:rsidRPr="000040A5">
        <w:fldChar w:fldCharType="separate"/>
      </w:r>
      <w:r w:rsidR="008A18BA">
        <w:t>Figure C-6</w:t>
      </w:r>
      <w:r w:rsidR="00087816" w:rsidRPr="000040A5">
        <w:fldChar w:fldCharType="end"/>
      </w:r>
      <w:r w:rsidR="00900BA4" w:rsidRPr="000040A5">
        <w:t>.</w:t>
      </w:r>
    </w:p>
    <w:p w14:paraId="5494161F" w14:textId="77777777" w:rsidR="000C1A36" w:rsidRPr="000040A5" w:rsidRDefault="000C1A36" w:rsidP="000C1A36">
      <w:pPr>
        <w:pStyle w:val="paragraph"/>
      </w:pPr>
      <w:r w:rsidRPr="000040A5">
        <w:t>The propagation of the discharge requires a transverse field (parallel to the surface of the material) and a desorbed gas.</w:t>
      </w:r>
    </w:p>
    <w:p w14:paraId="5021795B" w14:textId="77777777" w:rsidR="000C1A36" w:rsidRPr="000040A5" w:rsidRDefault="000C1A36" w:rsidP="000C1A36">
      <w:pPr>
        <w:pStyle w:val="paragraph"/>
      </w:pPr>
      <w:r w:rsidRPr="000040A5">
        <w:t>This gas can be supplied during the punch through. Indeed, at punch through, the energy released inside the material raises the temperature of this material, causing a conductive plasma to appear.</w:t>
      </w:r>
    </w:p>
    <w:p w14:paraId="2F396696" w14:textId="77777777" w:rsidR="000C1A36" w:rsidRPr="000040A5" w:rsidRDefault="000C1A36" w:rsidP="000C1A36">
      <w:pPr>
        <w:pStyle w:val="paragraph"/>
      </w:pPr>
      <w:r w:rsidRPr="000040A5">
        <w:t xml:space="preserve">Under the effect of the transverse field, a neutral atom is separated into an ion and an electron. The electron rejoins the surrounding ground and the ion compensates the electronic charge by settling on the surface of the dielectric </w:t>
      </w:r>
      <w:r w:rsidRPr="000040A5">
        <w:lastRenderedPageBreak/>
        <w:t>thus desorbing an atom. This atom is in turn ionized and the process can be repeated until total compensation of the charges.</w:t>
      </w:r>
    </w:p>
    <w:p w14:paraId="482149C1" w14:textId="77777777" w:rsidR="000C1A36" w:rsidRPr="000040A5" w:rsidRDefault="000C1A36" w:rsidP="000C1A36">
      <w:pPr>
        <w:pStyle w:val="paragraph"/>
      </w:pPr>
      <w:r w:rsidRPr="000040A5">
        <w:t>The discharge is thus propagated over the entire surface of the dielectric like a bush fire.</w:t>
      </w:r>
    </w:p>
    <w:p w14:paraId="401752F8" w14:textId="77777777" w:rsidR="000C1A36" w:rsidRPr="000040A5" w:rsidRDefault="000C1A36" w:rsidP="000C1A36">
      <w:pPr>
        <w:pStyle w:val="paragraph"/>
      </w:pPr>
      <w:r w:rsidRPr="000040A5">
        <w:t>The discharge therefore leaves behind a double layer which takes tens of minutes to neutralize.</w:t>
      </w:r>
    </w:p>
    <w:bookmarkStart w:id="1857" w:name="_MON_1274881253"/>
    <w:bookmarkStart w:id="1858" w:name="_MON_1274882047"/>
    <w:bookmarkStart w:id="1859" w:name="_MON_1275132191"/>
    <w:bookmarkStart w:id="1860" w:name="_MON_1276091677"/>
    <w:bookmarkStart w:id="1861" w:name="_MON_1277621025"/>
    <w:bookmarkStart w:id="1862" w:name="_MON_1142263423"/>
    <w:bookmarkStart w:id="1863" w:name="_MON_1142926880"/>
    <w:bookmarkStart w:id="1864" w:name="_MON_1142945906"/>
    <w:bookmarkStart w:id="1865" w:name="_MON_1157552958"/>
    <w:bookmarkStart w:id="1866" w:name="_MON_1182607776"/>
    <w:bookmarkStart w:id="1867" w:name="_MON_1246440949"/>
    <w:bookmarkStart w:id="1868" w:name="_MON_1253703922"/>
    <w:bookmarkStart w:id="1869" w:name="_MON_1263636227"/>
    <w:bookmarkStart w:id="1870" w:name="_MON_1263711848"/>
    <w:bookmarkStart w:id="1871" w:name="_MON_1263713662"/>
    <w:bookmarkStart w:id="1872" w:name="_MON_1263715180"/>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Start w:id="1873" w:name="_MON_1268838515"/>
    <w:bookmarkEnd w:id="1873"/>
    <w:p w14:paraId="59D6D679" w14:textId="77777777" w:rsidR="000C1A36" w:rsidRPr="000040A5" w:rsidRDefault="000C1A36" w:rsidP="000C1A36">
      <w:pPr>
        <w:pStyle w:val="graphic"/>
        <w:rPr>
          <w:lang w:val="en-GB"/>
        </w:rPr>
      </w:pPr>
      <w:r w:rsidRPr="000040A5">
        <w:rPr>
          <w:lang w:val="en-GB"/>
        </w:rPr>
        <w:object w:dxaOrig="4816" w:dyaOrig="3583" w14:anchorId="43FFC8B2">
          <v:shape id="_x0000_i1113" type="#_x0000_t75" style="width:228.8pt;height:170.05pt" o:ole="" fillcolor="window">
            <v:imagedata r:id="rId176" o:title=""/>
          </v:shape>
          <o:OLEObject Type="Embed" ProgID="Word.Picture.8" ShapeID="_x0000_i1113" DrawAspect="Content" ObjectID="_1619517342" r:id="rId177"/>
        </w:object>
      </w:r>
    </w:p>
    <w:p w14:paraId="21EECCC1" w14:textId="77777777" w:rsidR="000C1A36" w:rsidRPr="000040A5" w:rsidRDefault="000C1A36" w:rsidP="00C63AA2">
      <w:pPr>
        <w:pStyle w:val="CaptionAnnexFigure"/>
      </w:pPr>
      <w:bookmarkStart w:id="1874" w:name="ECSS_E_ST_20_06_0070373"/>
      <w:bookmarkStart w:id="1875" w:name="_Toc195098318"/>
      <w:bookmarkStart w:id="1876" w:name="_Ref202003681"/>
      <w:bookmarkStart w:id="1877" w:name="_Toc8722351"/>
      <w:bookmarkEnd w:id="1874"/>
      <w:r w:rsidRPr="000040A5">
        <w:t>: Dielectric discharge mechanism.</w:t>
      </w:r>
      <w:bookmarkEnd w:id="1875"/>
      <w:bookmarkEnd w:id="1876"/>
      <w:bookmarkEnd w:id="1877"/>
    </w:p>
    <w:p w14:paraId="6131D80F" w14:textId="77777777" w:rsidR="000C1A36" w:rsidRPr="000040A5" w:rsidRDefault="000C1A36" w:rsidP="000C1A36">
      <w:pPr>
        <w:pStyle w:val="paragraph"/>
      </w:pPr>
      <w:r w:rsidRPr="000040A5">
        <w:t>While flash-over takes place, the blow-off phenomenon appears. In contrast to flash-over, which is a purely local phenomenon, and which consequently cannot create a current outside the dielectric, the electrons issued from blow-off follow settle on the surrounding structures where they then circulate. Blow-off electrons generate discernible and measurable currents. The positive image charges found in the metallization of the dielectric support is neutralized by a current of electrons which travels from the satellite structure towards the metallization of the dielectric: it is an electrostatic re-equilibrating current</w:t>
      </w:r>
    </w:p>
    <w:p w14:paraId="503AB062" w14:textId="69139DE5" w:rsidR="000C1A36" w:rsidRPr="000040A5" w:rsidRDefault="000C1A36" w:rsidP="000C1A36">
      <w:pPr>
        <w:pStyle w:val="paragraph"/>
      </w:pPr>
      <w:r w:rsidRPr="000040A5">
        <w:t xml:space="preserve">As shown in </w:t>
      </w:r>
      <w:r w:rsidR="00087816" w:rsidRPr="000040A5">
        <w:fldChar w:fldCharType="begin"/>
      </w:r>
      <w:r w:rsidR="00087816" w:rsidRPr="000040A5">
        <w:instrText xml:space="preserve"> REF _Ref202003794 \n \h </w:instrText>
      </w:r>
      <w:r w:rsidR="00087816" w:rsidRPr="000040A5">
        <w:fldChar w:fldCharType="separate"/>
      </w:r>
      <w:r w:rsidR="008A18BA">
        <w:t>Figure C-7</w:t>
      </w:r>
      <w:r w:rsidR="00087816" w:rsidRPr="000040A5">
        <w:fldChar w:fldCharType="end"/>
      </w:r>
      <w:r w:rsidRPr="000040A5">
        <w:t>, the discharge starts at a point in the sample generally having a defect, and then moves away radially from this point. The circular discharge edge mobili</w:t>
      </w:r>
      <w:r w:rsidR="00C44838" w:rsidRPr="000040A5">
        <w:t>z</w:t>
      </w:r>
      <w:r w:rsidRPr="000040A5">
        <w:t>es an increasingly large part of the sample until it reaches the edges. At that moment, the discharge current decreases.</w:t>
      </w:r>
    </w:p>
    <w:bookmarkStart w:id="1878" w:name="_MON_1275132192"/>
    <w:bookmarkStart w:id="1879" w:name="_MON_1276091679"/>
    <w:bookmarkStart w:id="1880" w:name="_MON_1277621026"/>
    <w:bookmarkStart w:id="1881" w:name="_MON_1158748238"/>
    <w:bookmarkStart w:id="1882" w:name="_MON_1158749275"/>
    <w:bookmarkStart w:id="1883" w:name="_MON_1182607783"/>
    <w:bookmarkStart w:id="1884" w:name="_MON_1246440950"/>
    <w:bookmarkStart w:id="1885" w:name="_MON_1253703923"/>
    <w:bookmarkStart w:id="1886" w:name="_MON_1263636228"/>
    <w:bookmarkStart w:id="1887" w:name="_MON_1263711850"/>
    <w:bookmarkStart w:id="1888" w:name="_MON_1263713663"/>
    <w:bookmarkStart w:id="1889" w:name="_MON_1263715181"/>
    <w:bookmarkStart w:id="1890" w:name="_MON_1268838516"/>
    <w:bookmarkStart w:id="1891" w:name="_MON_1274881255"/>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Start w:id="1892" w:name="_MON_1274882048"/>
    <w:bookmarkEnd w:id="1892"/>
    <w:p w14:paraId="768D7FE2" w14:textId="77777777" w:rsidR="000C1A36" w:rsidRPr="000040A5" w:rsidRDefault="000C1A36" w:rsidP="000C1A36">
      <w:pPr>
        <w:pStyle w:val="graphic"/>
        <w:rPr>
          <w:lang w:val="en-GB"/>
        </w:rPr>
      </w:pPr>
      <w:r w:rsidRPr="000040A5">
        <w:rPr>
          <w:lang w:val="en-GB"/>
        </w:rPr>
        <w:object w:dxaOrig="5954" w:dyaOrig="2886" w14:anchorId="46C33A7E">
          <v:shape id="_x0000_i1114" type="#_x0000_t75" style="width:297.7pt;height:2in" o:ole="" fillcolor="window">
            <v:imagedata r:id="rId178" o:title=""/>
          </v:shape>
          <o:OLEObject Type="Embed" ProgID="Word.Picture.8" ShapeID="_x0000_i1114" DrawAspect="Content" ObjectID="_1619517343" r:id="rId179"/>
        </w:object>
      </w:r>
    </w:p>
    <w:p w14:paraId="2D6FEA9A" w14:textId="77777777" w:rsidR="000C1A36" w:rsidRPr="000040A5" w:rsidRDefault="000C1A36" w:rsidP="00C63AA2">
      <w:pPr>
        <w:pStyle w:val="CaptionAnnexFigure"/>
      </w:pPr>
      <w:bookmarkStart w:id="1893" w:name="ECSS_E_ST_20_06_0070374"/>
      <w:bookmarkStart w:id="1894" w:name="_Toc195098319"/>
      <w:bookmarkStart w:id="1895" w:name="_Ref202003794"/>
      <w:bookmarkStart w:id="1896" w:name="_Toc8722352"/>
      <w:bookmarkEnd w:id="1893"/>
      <w:r w:rsidRPr="000040A5">
        <w:t>:Shape of the current in relation to discharge starting point.</w:t>
      </w:r>
      <w:bookmarkEnd w:id="1894"/>
      <w:bookmarkEnd w:id="1895"/>
      <w:bookmarkEnd w:id="1896"/>
    </w:p>
    <w:p w14:paraId="3987E632" w14:textId="1F9906C1" w:rsidR="00D51A28" w:rsidRPr="000040A5" w:rsidRDefault="00D51A28" w:rsidP="00D51A28">
      <w:pPr>
        <w:pStyle w:val="paragraph"/>
      </w:pPr>
      <w:r w:rsidRPr="000040A5">
        <w:lastRenderedPageBreak/>
        <w:t>The discharges that generally last several hundred nanoseconds, have amplitudes of around 1000 amps per linear metre of discharge and raising edges of 10</w:t>
      </w:r>
      <w:r w:rsidRPr="000040A5">
        <w:rPr>
          <w:position w:val="6"/>
        </w:rPr>
        <w:t>6</w:t>
      </w:r>
      <w:r w:rsidRPr="000040A5">
        <w:t> to 10</w:t>
      </w:r>
      <w:r w:rsidRPr="000040A5">
        <w:rPr>
          <w:position w:val="6"/>
        </w:rPr>
        <w:t>8</w:t>
      </w:r>
      <w:r w:rsidRPr="000040A5">
        <w:t xml:space="preserve"> A/s, this data varying, as we have just seen, according to the materials, to their size, to their shape and to the starting point of the discharge. An example of a discharge wave-form is shown in </w:t>
      </w:r>
      <w:r w:rsidRPr="000040A5">
        <w:fldChar w:fldCharType="begin"/>
      </w:r>
      <w:r w:rsidRPr="000040A5">
        <w:instrText xml:space="preserve"> REF _Ref202003821 \n \h </w:instrText>
      </w:r>
      <w:r w:rsidRPr="000040A5">
        <w:fldChar w:fldCharType="separate"/>
      </w:r>
      <w:r w:rsidR="008A18BA">
        <w:t>Figure C-8</w:t>
      </w:r>
      <w:r w:rsidRPr="000040A5">
        <w:fldChar w:fldCharType="end"/>
      </w:r>
      <w:r w:rsidRPr="000040A5">
        <w:t>.</w:t>
      </w:r>
    </w:p>
    <w:p w14:paraId="2D96D43F" w14:textId="77777777" w:rsidR="000C1A36" w:rsidRPr="000040A5" w:rsidRDefault="00D11ED3" w:rsidP="000C1A36">
      <w:pPr>
        <w:pStyle w:val="graphic"/>
        <w:rPr>
          <w:lang w:val="en-GB"/>
        </w:rPr>
      </w:pPr>
      <w:r>
        <w:rPr>
          <w:lang w:val="en-GB"/>
        </w:rPr>
        <w:pict w14:anchorId="4AA7C7D8">
          <v:shape id="_x0000_i1115" type="#_x0000_t75" style="width:3in;height:138.25pt" fillcolor="window">
            <v:imagedata r:id="rId180" o:title="~AUT0004" croptop="12179f" cropright="1118f"/>
          </v:shape>
        </w:pict>
      </w:r>
      <w:r w:rsidR="000C1A36" w:rsidRPr="000040A5">
        <w:rPr>
          <w:lang w:val="en-GB"/>
        </w:rPr>
        <w:t xml:space="preserve"> </w:t>
      </w:r>
      <w:r>
        <w:rPr>
          <w:lang w:val="en-GB"/>
        </w:rPr>
        <w:pict w14:anchorId="21AA7BAB">
          <v:shape id="_x0000_i1116" type="#_x0000_t75" style="width:201pt;height:138.25pt" fillcolor="window">
            <v:imagedata r:id="rId181" o:title="~AUT0005" croptop="13382f"/>
          </v:shape>
        </w:pict>
      </w:r>
    </w:p>
    <w:p w14:paraId="0E5944B0" w14:textId="77777777" w:rsidR="000C1A36" w:rsidRPr="000040A5" w:rsidRDefault="006A11C5" w:rsidP="00C63AA2">
      <w:pPr>
        <w:pStyle w:val="CaptionAnnexFigure"/>
      </w:pPr>
      <w:bookmarkStart w:id="1897" w:name="ECSS_E_ST_20_06_0070375"/>
      <w:bookmarkStart w:id="1898" w:name="_Toc195098320"/>
      <w:bookmarkEnd w:id="1897"/>
      <w:r w:rsidRPr="000040A5">
        <w:t xml:space="preserve"> </w:t>
      </w:r>
      <w:bookmarkStart w:id="1899" w:name="_Ref202003821"/>
      <w:bookmarkStart w:id="1900" w:name="_Toc8722353"/>
      <w:r w:rsidR="000C1A36" w:rsidRPr="000040A5">
        <w:t>: Example of discharge on pierced aluminized Teflon® irradiated by electrons with energies ranging from 0 to 220 keV.</w:t>
      </w:r>
      <w:bookmarkEnd w:id="1898"/>
      <w:bookmarkEnd w:id="1899"/>
      <w:bookmarkEnd w:id="1900"/>
      <w:r w:rsidR="000C1A36" w:rsidRPr="000040A5">
        <w:t xml:space="preserve"> </w:t>
      </w:r>
    </w:p>
    <w:p w14:paraId="11ACD893" w14:textId="6B38F6F6" w:rsidR="000C1A36" w:rsidRPr="000040A5" w:rsidRDefault="000C1A36" w:rsidP="000C1A36">
      <w:pPr>
        <w:pStyle w:val="Annex3"/>
      </w:pPr>
      <w:r w:rsidRPr="000040A5">
        <w:fldChar w:fldCharType="begin"/>
      </w:r>
      <w:r w:rsidRPr="000040A5">
        <w:instrText>SEQ Titre3 \r0 \h</w:instrText>
      </w:r>
      <w:r w:rsidRPr="000040A5">
        <w:fldChar w:fldCharType="end"/>
      </w:r>
      <w:bookmarkStart w:id="1901" w:name="_Toc53889934"/>
      <w:bookmarkStart w:id="1902" w:name="_Toc201138749"/>
      <w:bookmarkStart w:id="1903" w:name="_Toc8722314"/>
      <w:r w:rsidRPr="000040A5">
        <w:t>Metallic discharge</w:t>
      </w:r>
      <w:bookmarkEnd w:id="1901"/>
      <w:bookmarkEnd w:id="1902"/>
      <w:bookmarkEnd w:id="1903"/>
      <w:r w:rsidRPr="000040A5">
        <w:t xml:space="preserve"> </w:t>
      </w:r>
      <w:bookmarkStart w:id="1904" w:name="ECSS_E_ST_20_06_0070376"/>
      <w:bookmarkEnd w:id="1904"/>
    </w:p>
    <w:p w14:paraId="2EFD4191" w14:textId="77777777" w:rsidR="000C1A36" w:rsidRPr="000040A5" w:rsidRDefault="000C1A36" w:rsidP="000C1A36">
      <w:pPr>
        <w:pStyle w:val="Annex4"/>
      </w:pPr>
      <w:r w:rsidRPr="000040A5">
        <w:t>Metallic discharge: grounded conductor</w:t>
      </w:r>
      <w:bookmarkStart w:id="1905" w:name="ECSS_E_ST_20_06_0070377"/>
      <w:bookmarkEnd w:id="1905"/>
    </w:p>
    <w:p w14:paraId="44C91A10" w14:textId="77777777" w:rsidR="000C1A36" w:rsidRPr="000040A5" w:rsidRDefault="000C1A36" w:rsidP="000C1A36">
      <w:pPr>
        <w:pStyle w:val="paragraph"/>
      </w:pPr>
      <w:bookmarkStart w:id="1906" w:name="ECSS_E_ST_20_06_0070378"/>
      <w:bookmarkEnd w:id="1906"/>
      <w:r w:rsidRPr="000040A5">
        <w:t>A criterion of metallic discharges is: discharge can occur if dielectric surface voltage are greater than 100 V positive relative to an adjacent exposed conductor. If a conductor is at the frame potential, this condition can only be attained when the spacecraft ground is negative with respect to space.</w:t>
      </w:r>
    </w:p>
    <w:p w14:paraId="71F9AF1A" w14:textId="29DE07CA" w:rsidR="000C1A36" w:rsidRPr="000040A5" w:rsidRDefault="000C1A36" w:rsidP="000C1A36">
      <w:pPr>
        <w:pStyle w:val="paragraph"/>
      </w:pPr>
      <w:r w:rsidRPr="000040A5">
        <w:t xml:space="preserve">When the voltage of a conductor exceeds some hundred of volts, if the curvature radius is small enough, the electric field on the tip is sufficient to generate field emission (also called </w:t>
      </w:r>
      <w:r w:rsidRPr="000040A5">
        <w:rPr>
          <w:i/>
        </w:rPr>
        <w:t>cold emission</w:t>
      </w:r>
      <w:r w:rsidRPr="000040A5">
        <w:t xml:space="preserve"> or </w:t>
      </w:r>
      <w:r w:rsidRPr="000040A5">
        <w:rPr>
          <w:i/>
        </w:rPr>
        <w:t>Fowler-Nordheim emission</w:t>
      </w:r>
      <w:r w:rsidRPr="000040A5">
        <w:t>). The electron is driven towards the relatively positive dielectric area with energy near the maximum secondary emission yield (</w:t>
      </w:r>
      <w:r w:rsidR="00087816" w:rsidRPr="000040A5">
        <w:fldChar w:fldCharType="begin"/>
      </w:r>
      <w:r w:rsidR="00087816" w:rsidRPr="000040A5">
        <w:instrText xml:space="preserve"> REF _Ref202003905 \n \h </w:instrText>
      </w:r>
      <w:r w:rsidR="00087816" w:rsidRPr="000040A5">
        <w:fldChar w:fldCharType="separate"/>
      </w:r>
      <w:r w:rsidR="008A18BA">
        <w:t>Figure C-9</w:t>
      </w:r>
      <w:r w:rsidR="00087816" w:rsidRPr="000040A5">
        <w:fldChar w:fldCharType="end"/>
      </w:r>
      <w:r w:rsidRPr="000040A5">
        <w:t>). If the general configuration of the electric field provides trajectories to infinity, secondary electrons are blown off. For a yield larger than 1, the dielectric region is left more positively charged than before, which increases the electric field and field emission capability. So, the process avalanches only limited by the fusion of the tip, when heated by the increasing current density.</w:t>
      </w:r>
    </w:p>
    <w:p w14:paraId="12BF69BD" w14:textId="77777777" w:rsidR="000C1A36" w:rsidRPr="000040A5" w:rsidRDefault="000C1A36" w:rsidP="000C1A36">
      <w:pPr>
        <w:pStyle w:val="paragraph"/>
      </w:pPr>
      <w:r w:rsidRPr="000040A5">
        <w:t>The discharge is interrupted when there is no more available charge on the conductor. In the case of a grounded conductor, the charge released is the total absolute spacecraft charge.</w:t>
      </w:r>
    </w:p>
    <w:p w14:paraId="544843B6" w14:textId="77777777" w:rsidR="000C1A36" w:rsidRPr="000040A5" w:rsidRDefault="000C1A36" w:rsidP="000C1A36">
      <w:pPr>
        <w:pStyle w:val="paragraph"/>
      </w:pPr>
      <w:r w:rsidRPr="000040A5">
        <w:t>A typical current measured in the laboratory is in the 10 mA-1 A range. The discharge of a spacecraft frame can takes several microseconds.</w:t>
      </w:r>
    </w:p>
    <w:p w14:paraId="735A84F7" w14:textId="77777777" w:rsidR="000C1A36" w:rsidRPr="000040A5" w:rsidRDefault="000C1A36" w:rsidP="000C1A36">
      <w:pPr>
        <w:pStyle w:val="Annex4"/>
      </w:pPr>
      <w:r w:rsidRPr="000040A5">
        <w:t>Metallic discharge: floating conductor</w:t>
      </w:r>
      <w:bookmarkStart w:id="1907" w:name="ECSS_E_ST_20_06_0070379"/>
      <w:bookmarkEnd w:id="1907"/>
    </w:p>
    <w:p w14:paraId="72ABEE7D" w14:textId="640EBBEB" w:rsidR="000C1A36" w:rsidRPr="000040A5" w:rsidRDefault="000C1A36" w:rsidP="000C1A36">
      <w:pPr>
        <w:pStyle w:val="paragraph"/>
      </w:pPr>
      <w:bookmarkStart w:id="1908" w:name="ECSS_E_ST_20_06_0070380"/>
      <w:bookmarkEnd w:id="1908"/>
      <w:r w:rsidRPr="000040A5">
        <w:t xml:space="preserve">The field configuration is identical to the grounded conductor case but the spacecraft potential </w:t>
      </w:r>
      <w:ins w:id="1909" w:author="Klaus Ehrlich" w:date="2019-05-09T15:32:00Z">
        <w:r w:rsidR="002B61A8">
          <w:t>can</w:t>
        </w:r>
      </w:ins>
      <w:del w:id="1910" w:author="Klaus Ehrlich" w:date="2019-05-09T15:32:00Z">
        <w:r w:rsidRPr="000040A5" w:rsidDel="002B61A8">
          <w:delText>may</w:delText>
        </w:r>
      </w:del>
      <w:r w:rsidRPr="000040A5">
        <w:t xml:space="preserve"> be zero. When a metallic component is let floating, differential secondary emission yields </w:t>
      </w:r>
      <w:ins w:id="1911" w:author="Klaus Ehrlich" w:date="2019-05-09T15:32:00Z">
        <w:r w:rsidR="005C7094">
          <w:t>can</w:t>
        </w:r>
      </w:ins>
      <w:del w:id="1912" w:author="Klaus Ehrlich" w:date="2019-05-09T15:32:00Z">
        <w:r w:rsidRPr="000040A5" w:rsidDel="005C7094">
          <w:delText>may</w:delText>
        </w:r>
      </w:del>
      <w:r w:rsidRPr="000040A5">
        <w:t xml:space="preserve"> render it negative with respect to </w:t>
      </w:r>
      <w:r w:rsidRPr="000040A5">
        <w:lastRenderedPageBreak/>
        <w:t>surrounding dielectrics. If the differential voltage reaches the hazard threshold of about 100 V, arcing becomes possible (</w:t>
      </w:r>
      <w:r w:rsidR="00087816" w:rsidRPr="000040A5">
        <w:fldChar w:fldCharType="begin"/>
      </w:r>
      <w:r w:rsidR="00087816" w:rsidRPr="000040A5">
        <w:instrText xml:space="preserve"> REF _Ref202003968 \w \h </w:instrText>
      </w:r>
      <w:r w:rsidR="00087816" w:rsidRPr="000040A5">
        <w:fldChar w:fldCharType="separate"/>
      </w:r>
      <w:r w:rsidR="008A18BA">
        <w:t>Figure C-9</w:t>
      </w:r>
      <w:r w:rsidR="00087816" w:rsidRPr="000040A5">
        <w:fldChar w:fldCharType="end"/>
      </w:r>
      <w:r w:rsidRPr="000040A5">
        <w:t>) with the same process as for grounded conductors.</w:t>
      </w:r>
    </w:p>
    <w:p w14:paraId="48E92DDE" w14:textId="77777777" w:rsidR="000C1A36" w:rsidRDefault="000C1A36" w:rsidP="000C1A36">
      <w:pPr>
        <w:pStyle w:val="paragraph"/>
      </w:pPr>
      <w:r w:rsidRPr="000040A5">
        <w:t>This process is known as the "inverted gradient discharge" since the metal is negative with respect to dielectric in opposition with the "normal" gradient where the dielectric surface is negative with respect to the spacecraft frame.</w:t>
      </w:r>
    </w:p>
    <w:bookmarkStart w:id="1913" w:name="_MON_1277739110"/>
    <w:bookmarkStart w:id="1914" w:name="_MON_1277739131"/>
    <w:bookmarkStart w:id="1915" w:name="_MON_1277739204"/>
    <w:bookmarkEnd w:id="1913"/>
    <w:bookmarkEnd w:id="1914"/>
    <w:bookmarkEnd w:id="1915"/>
    <w:bookmarkStart w:id="1916" w:name="_MON_1277739222"/>
    <w:bookmarkEnd w:id="1916"/>
    <w:p w14:paraId="34916C40" w14:textId="77777777" w:rsidR="0005239A" w:rsidRPr="000040A5" w:rsidRDefault="0005239A" w:rsidP="0005239A">
      <w:pPr>
        <w:pStyle w:val="graphic"/>
      </w:pPr>
      <w:r>
        <w:object w:dxaOrig="8376" w:dyaOrig="5990" w14:anchorId="24570C90">
          <v:shape id="_x0000_i1117" type="#_x0000_t75" style="width:417.4pt;height:299.05pt" o:ole="">
            <v:imagedata r:id="rId182" o:title=""/>
          </v:shape>
          <o:OLEObject Type="Embed" ProgID="Word.Picture.8" ShapeID="_x0000_i1117" DrawAspect="Content" ObjectID="_1619517344" r:id="rId183"/>
        </w:object>
      </w:r>
    </w:p>
    <w:p w14:paraId="49F29B7B" w14:textId="77777777" w:rsidR="000C1A36" w:rsidRPr="000040A5" w:rsidRDefault="000C1A36" w:rsidP="00C63AA2">
      <w:pPr>
        <w:pStyle w:val="CaptionAnnexFigure"/>
      </w:pPr>
      <w:bookmarkStart w:id="1917" w:name="ECSS_E_ST_20_06_0070381"/>
      <w:bookmarkStart w:id="1918" w:name="_Toc195098321"/>
      <w:bookmarkStart w:id="1919" w:name="_Ref202003905"/>
      <w:bookmarkStart w:id="1920" w:name="_Ref202003968"/>
      <w:bookmarkStart w:id="1921" w:name="_Toc8722354"/>
      <w:bookmarkEnd w:id="1917"/>
      <w:r w:rsidRPr="000040A5">
        <w:t>: Schematic diagram of discharge at a triple point in the inverted voltage gradient configuration with potential contours indicated by colour scale.</w:t>
      </w:r>
      <w:bookmarkEnd w:id="1918"/>
      <w:bookmarkEnd w:id="1919"/>
      <w:bookmarkEnd w:id="1920"/>
      <w:bookmarkEnd w:id="1921"/>
      <w:r w:rsidRPr="000040A5">
        <w:t xml:space="preserve"> </w:t>
      </w:r>
    </w:p>
    <w:p w14:paraId="7B439B6A" w14:textId="77777777" w:rsidR="000C1A36" w:rsidRPr="000040A5" w:rsidRDefault="000C1A36" w:rsidP="000C1A36">
      <w:pPr>
        <w:pStyle w:val="Annex3"/>
      </w:pPr>
      <w:bookmarkStart w:id="1922" w:name="_Toc201138750"/>
      <w:bookmarkStart w:id="1923" w:name="_Toc8722315"/>
      <w:r w:rsidRPr="000040A5">
        <w:t>Internal dielectric discharge</w:t>
      </w:r>
      <w:bookmarkStart w:id="1924" w:name="ECSS_E_ST_20_06_0070382"/>
      <w:bookmarkEnd w:id="1922"/>
      <w:bookmarkEnd w:id="1923"/>
      <w:bookmarkEnd w:id="1924"/>
    </w:p>
    <w:p w14:paraId="6BAE3AA0" w14:textId="77777777" w:rsidR="000C1A36" w:rsidRPr="000040A5" w:rsidRDefault="000C1A36" w:rsidP="000C1A36">
      <w:pPr>
        <w:pStyle w:val="paragraph"/>
      </w:pPr>
      <w:bookmarkStart w:id="1925" w:name="ECSS_E_ST_20_06_0070383"/>
      <w:bookmarkEnd w:id="1925"/>
      <w:r w:rsidRPr="000040A5">
        <w:t>In internally charged dielectrics, dielectric break-down (punch-through) occurs but does not generally penetrate fully through the material. Instead, it begins at a grounded point and fans out into the material, neutralising areas of high electric field. These discharges characteristically produce a ‘tree’-shaped discharge path called a Lichtenberg pattern.</w:t>
      </w:r>
    </w:p>
    <w:p w14:paraId="160BF58D" w14:textId="18230A92" w:rsidR="000C1A36" w:rsidRPr="000040A5" w:rsidRDefault="000C1A36" w:rsidP="000C1A36">
      <w:pPr>
        <w:pStyle w:val="paragraph"/>
      </w:pPr>
      <w:r w:rsidRPr="000040A5">
        <w:t>Published breakdown electric fields for dielectrics are typically close to 10</w:t>
      </w:r>
      <w:r w:rsidRPr="000040A5">
        <w:rPr>
          <w:vertAlign w:val="superscript"/>
        </w:rPr>
        <w:t>7</w:t>
      </w:r>
      <w:r w:rsidRPr="000040A5">
        <w:t xml:space="preserve">V/m. However, in laboratory experiments (see </w:t>
      </w:r>
      <w:r w:rsidRPr="000040A5">
        <w:fldChar w:fldCharType="begin"/>
      </w:r>
      <w:r w:rsidRPr="000040A5">
        <w:instrText xml:space="preserve"> REF _Ref85973271 \n \h </w:instrText>
      </w:r>
      <w:r w:rsidRPr="000040A5">
        <w:fldChar w:fldCharType="separate"/>
      </w:r>
      <w:r w:rsidR="008A18BA">
        <w:t>[20]</w:t>
      </w:r>
      <w:r w:rsidRPr="000040A5">
        <w:fldChar w:fldCharType="end"/>
      </w:r>
      <w:r w:rsidRPr="000040A5">
        <w:t>) pulsing has been observed at lower macroscopic field strengths (10</w:t>
      </w:r>
      <w:r w:rsidRPr="000040A5">
        <w:rPr>
          <w:vertAlign w:val="superscript"/>
        </w:rPr>
        <w:t>6</w:t>
      </w:r>
      <w:r w:rsidRPr="000040A5">
        <w:t>V/m), perhaps due to local microscopic field concentration.</w:t>
      </w:r>
    </w:p>
    <w:p w14:paraId="63D7EB93" w14:textId="77777777" w:rsidR="000C1A36" w:rsidRPr="000040A5" w:rsidRDefault="000C1A36" w:rsidP="000C1A36">
      <w:pPr>
        <w:pStyle w:val="paragraph"/>
      </w:pPr>
      <w:r w:rsidRPr="000040A5">
        <w:t>Whilst the most immediate consequence is the production of transient currents through direct injection or electromagnetic coupling, breakdown can also cause a permanent change in the material properties which can cause the material to be degraded as an insulator.</w:t>
      </w:r>
    </w:p>
    <w:p w14:paraId="6D755FEF" w14:textId="77777777" w:rsidR="000C1A36" w:rsidRPr="000040A5" w:rsidRDefault="000C1A36" w:rsidP="000C1A36">
      <w:pPr>
        <w:pStyle w:val="Annex3"/>
      </w:pPr>
      <w:bookmarkStart w:id="1926" w:name="_Toc201138751"/>
      <w:bookmarkStart w:id="1927" w:name="_Toc8722316"/>
      <w:r w:rsidRPr="000040A5">
        <w:lastRenderedPageBreak/>
        <w:t>Secondary powered discharge</w:t>
      </w:r>
      <w:bookmarkStart w:id="1928" w:name="ECSS_E_ST_20_06_0070384"/>
      <w:bookmarkEnd w:id="1926"/>
      <w:bookmarkEnd w:id="1927"/>
      <w:bookmarkEnd w:id="1928"/>
    </w:p>
    <w:p w14:paraId="4AEE457D" w14:textId="77777777" w:rsidR="000C1A36" w:rsidRPr="000040A5" w:rsidRDefault="000C1A36" w:rsidP="000C1A36">
      <w:pPr>
        <w:pStyle w:val="Annex4"/>
      </w:pPr>
      <w:r w:rsidRPr="000040A5">
        <w:t>General</w:t>
      </w:r>
      <w:bookmarkStart w:id="1929" w:name="ECSS_E_ST_20_06_0070385"/>
      <w:bookmarkEnd w:id="1929"/>
    </w:p>
    <w:p w14:paraId="31ECBB61" w14:textId="77777777" w:rsidR="000C1A36" w:rsidRPr="000040A5" w:rsidRDefault="000C1A36" w:rsidP="000C1A36">
      <w:pPr>
        <w:pStyle w:val="paragraph"/>
      </w:pPr>
      <w:bookmarkStart w:id="1930" w:name="ECSS_E_ST_20_06_0070386"/>
      <w:bookmarkEnd w:id="1930"/>
      <w:r w:rsidRPr="000040A5">
        <w:t xml:space="preserve">Electrostatic discharges can become sustained by being fed from power sources on the spacecraft. This leads to an important additional damage mechanism since the power source can become permanently short-circuited. Systems affected include high power solar arrays and motors such as those which drive solar arrays. </w:t>
      </w:r>
    </w:p>
    <w:p w14:paraId="61DD5273" w14:textId="77777777" w:rsidR="000C1A36" w:rsidRPr="000040A5" w:rsidRDefault="000C1A36" w:rsidP="000C1A36">
      <w:pPr>
        <w:pStyle w:val="Annex4"/>
      </w:pPr>
      <w:r w:rsidRPr="000040A5">
        <w:t>Primary discharge</w:t>
      </w:r>
      <w:bookmarkStart w:id="1931" w:name="ECSS_E_ST_20_06_0070387"/>
      <w:bookmarkEnd w:id="1931"/>
    </w:p>
    <w:p w14:paraId="02B0FA4B" w14:textId="77777777" w:rsidR="000C1A36" w:rsidRPr="000040A5" w:rsidRDefault="000C1A36" w:rsidP="000C1A36">
      <w:pPr>
        <w:pStyle w:val="paragraph"/>
      </w:pPr>
      <w:bookmarkStart w:id="1932" w:name="ECSS_E_ST_20_06_0070388"/>
      <w:bookmarkEnd w:id="1932"/>
      <w:r w:rsidRPr="000040A5">
        <w:t>The discharge which is called “primary discharge” is the initial phenomenon that leads to an arc by creating a temporary conductive path (generally it is an expanding plasma bubble) instead of vacuum between two electrodes (polari</w:t>
      </w:r>
      <w:r w:rsidR="00C44838" w:rsidRPr="000040A5">
        <w:t>z</w:t>
      </w:r>
      <w:r w:rsidRPr="000040A5">
        <w:t xml:space="preserve">ed conductive parts). </w:t>
      </w:r>
    </w:p>
    <w:p w14:paraId="5A7ED407" w14:textId="77777777" w:rsidR="000C1A36" w:rsidRPr="000040A5" w:rsidRDefault="000C1A36" w:rsidP="000C1A36">
      <w:pPr>
        <w:pStyle w:val="Annex4"/>
      </w:pPr>
      <w:r w:rsidRPr="000040A5">
        <w:t>Secondary arc</w:t>
      </w:r>
      <w:bookmarkStart w:id="1933" w:name="ECSS_E_ST_20_06_0070389"/>
      <w:bookmarkEnd w:id="1933"/>
    </w:p>
    <w:p w14:paraId="4E990702" w14:textId="77777777" w:rsidR="000C1A36" w:rsidRPr="000040A5" w:rsidRDefault="000C1A36" w:rsidP="000C1A36">
      <w:pPr>
        <w:pStyle w:val="paragraph"/>
      </w:pPr>
      <w:bookmarkStart w:id="1934" w:name="ECSS_E_ST_20_06_0070390"/>
      <w:bookmarkEnd w:id="1934"/>
      <w:r w:rsidRPr="000040A5">
        <w:t xml:space="preserve">The arc which leads to the term “secondary arcing” is the resulting phenomenon; the current which passes through the conductive path created by the primary discharge. </w:t>
      </w:r>
    </w:p>
    <w:p w14:paraId="5FAEA8DF" w14:textId="77777777" w:rsidR="000C1A36" w:rsidRPr="000040A5" w:rsidRDefault="000C1A36" w:rsidP="000C1A36">
      <w:pPr>
        <w:pStyle w:val="paragraph"/>
      </w:pPr>
      <w:r w:rsidRPr="000040A5">
        <w:t xml:space="preserve">This secondary arc is powered by an external source (for instance an illuminated solar array). Each time a primary discharge occurs where a secondary arc can occur, this secondary arc forms (a current flow through the temporary conductive path). The secondary arc </w:t>
      </w:r>
      <w:ins w:id="1935" w:author="Klaus Ehrlich" w:date="2019-05-09T15:33:00Z">
        <w:r w:rsidR="005C7094">
          <w:t>can</w:t>
        </w:r>
      </w:ins>
      <w:del w:id="1936" w:author="Klaus Ehrlich" w:date="2019-05-09T15:33:00Z">
        <w:r w:rsidRPr="000040A5" w:rsidDel="005C7094">
          <w:delText>may</w:delText>
        </w:r>
      </w:del>
      <w:r w:rsidRPr="000040A5">
        <w:t xml:space="preserve"> have several possible forms:</w:t>
      </w:r>
    </w:p>
    <w:p w14:paraId="4A916859" w14:textId="77777777" w:rsidR="000C1A36" w:rsidRPr="000040A5" w:rsidRDefault="000C1A36" w:rsidP="000C1A36">
      <w:pPr>
        <w:pStyle w:val="Bul10"/>
      </w:pPr>
      <w:r w:rsidRPr="000040A5">
        <w:t>A non-sustained arc is a secondary arc that lasts only during the primary discharge including the flash-over. It extinguish when the primary discharge stops.</w:t>
      </w:r>
    </w:p>
    <w:p w14:paraId="475D0968" w14:textId="77777777" w:rsidR="000C1A36" w:rsidRPr="000040A5" w:rsidRDefault="000C1A36" w:rsidP="000C1A36">
      <w:pPr>
        <w:pStyle w:val="Bul10"/>
      </w:pPr>
      <w:r w:rsidRPr="000040A5">
        <w:t xml:space="preserve">A self sustained arc is a secondary arc that lasts longer than the primary discharge. </w:t>
      </w:r>
    </w:p>
    <w:p w14:paraId="573EA3E9" w14:textId="77777777" w:rsidR="000C1A36" w:rsidRPr="000040A5" w:rsidRDefault="000C1A36" w:rsidP="000C1A36">
      <w:pPr>
        <w:pStyle w:val="Bul10"/>
      </w:pPr>
      <w:r w:rsidRPr="000040A5">
        <w:t xml:space="preserve">A temporary self sustained arc is self sustained but it stops by itself even though the external power is still available. </w:t>
      </w:r>
    </w:p>
    <w:p w14:paraId="19230647" w14:textId="77777777" w:rsidR="000C1A36" w:rsidRPr="000040A5" w:rsidRDefault="000C1A36" w:rsidP="000C1A36">
      <w:pPr>
        <w:pStyle w:val="Bul10"/>
      </w:pPr>
      <w:r w:rsidRPr="000040A5">
        <w:t xml:space="preserve">A permanent self sustained arc is an arc that does not stop while the external power is available. A possible outcome of this type of arc, if the external power is not quickly removed is that the intense current heat in the vicinity of the secondary arc creates a very highly conductive path by pyrolizing materials around the discharge site. When this conductive path is created, power is diverted from the arc and the arcing site cools. A stable permanent short circuit </w:t>
      </w:r>
      <w:ins w:id="1937" w:author="Klaus Ehrlich" w:date="2019-05-09T15:33:00Z">
        <w:r w:rsidR="005C7094">
          <w:t>can</w:t>
        </w:r>
      </w:ins>
      <w:del w:id="1938" w:author="Klaus Ehrlich" w:date="2019-05-09T15:33:00Z">
        <w:r w:rsidRPr="000040A5" w:rsidDel="005C7094">
          <w:delText>may</w:delText>
        </w:r>
      </w:del>
      <w:r w:rsidRPr="000040A5">
        <w:t xml:space="preserve"> remain through the pyrolized material. </w:t>
      </w:r>
    </w:p>
    <w:p w14:paraId="6FB48318" w14:textId="77777777" w:rsidR="000C1A36" w:rsidRPr="000040A5" w:rsidRDefault="000C1A36" w:rsidP="000C1A36">
      <w:pPr>
        <w:pStyle w:val="Annex3"/>
      </w:pPr>
      <w:bookmarkStart w:id="1939" w:name="_Toc201138752"/>
      <w:bookmarkStart w:id="1940" w:name="_Toc8722317"/>
      <w:r w:rsidRPr="000040A5">
        <w:t>Discharge thresholds</w:t>
      </w:r>
      <w:bookmarkStart w:id="1941" w:name="ECSS_E_ST_20_06_0070391"/>
      <w:bookmarkEnd w:id="1939"/>
      <w:bookmarkEnd w:id="1940"/>
      <w:bookmarkEnd w:id="1941"/>
    </w:p>
    <w:p w14:paraId="7B161D7C" w14:textId="5FE95EFF" w:rsidR="000C1A36" w:rsidRPr="000040A5" w:rsidRDefault="000C1A36" w:rsidP="000C1A36">
      <w:pPr>
        <w:pStyle w:val="paragraph"/>
      </w:pPr>
      <w:bookmarkStart w:id="1942" w:name="ECSS_E_ST_20_06_0070392"/>
      <w:bookmarkEnd w:id="1942"/>
      <w:r w:rsidRPr="000040A5">
        <w:t>Discharge or breakdown occurs when the stress due to electric force exceeds the cohesion force in the material. Normally the threshold electric field is of the order of 10</w:t>
      </w:r>
      <w:r w:rsidRPr="000040A5">
        <w:rPr>
          <w:position w:val="6"/>
          <w:vertAlign w:val="superscript"/>
        </w:rPr>
        <w:t>7</w:t>
      </w:r>
      <w:r w:rsidRPr="000040A5">
        <w:rPr>
          <w:position w:val="6"/>
        </w:rPr>
        <w:t xml:space="preserve"> </w:t>
      </w:r>
      <w:r w:rsidRPr="000040A5">
        <w:t xml:space="preserve">V/m between a dielectric element and a metallic element (see </w:t>
      </w:r>
      <w:r w:rsidRPr="000040A5">
        <w:fldChar w:fldCharType="begin"/>
      </w:r>
      <w:r w:rsidRPr="000040A5">
        <w:instrText xml:space="preserve"> REF _Ref189980854 \n \h </w:instrText>
      </w:r>
      <w:r w:rsidRPr="000040A5">
        <w:fldChar w:fldCharType="separate"/>
      </w:r>
      <w:r w:rsidR="008A18BA">
        <w:t>[38]</w:t>
      </w:r>
      <w:r w:rsidRPr="000040A5">
        <w:fldChar w:fldCharType="end"/>
      </w:r>
      <w:r w:rsidRPr="000040A5">
        <w:t xml:space="preserve">). In practice failures occur on microscopic scale surfaces like edges, spikes where electric fields are the strongest but difficult to measure or to estimate. Therefore, </w:t>
      </w:r>
      <w:r w:rsidRPr="000040A5">
        <w:lastRenderedPageBreak/>
        <w:t xml:space="preserve">empirical criteria based on more macroscopic potential measurements are generally used. </w:t>
      </w:r>
    </w:p>
    <w:p w14:paraId="1A76224C" w14:textId="77777777" w:rsidR="000C1A36" w:rsidRPr="000040A5" w:rsidRDefault="000C1A36" w:rsidP="000C1A36">
      <w:pPr>
        <w:pStyle w:val="paragraph"/>
      </w:pPr>
      <w:r w:rsidRPr="000040A5">
        <w:t>Because the microscopic fields depend on the structure of the material, the macroscopic potential at which discharge is observed can depend on sample geometry, type of discharge, environment, material properties and surface state. Inverted voltage gradient discharges have been observed to start when potential differences of over 100 volts are applied.</w:t>
      </w:r>
    </w:p>
    <w:p w14:paraId="410E8803" w14:textId="4C50909F" w:rsidR="000C1A36" w:rsidRPr="000040A5" w:rsidRDefault="000C1A36" w:rsidP="000C1A36">
      <w:pPr>
        <w:pStyle w:val="paragraph"/>
      </w:pPr>
      <w:r w:rsidRPr="000040A5">
        <w:t xml:space="preserve">For a dielectric adjacent to a more positive metal (normal potential gradient), the critical voltage is around 1kV. Electric fields of 106 to 107V/m normally lead to ESD but the discharge does not propagate along the surface (i.e. lead to flash-over) without a substantial transverse electric field and so surface potentials of greater than 1kV are an additional characteristics for these discharges. Discharges initiated by the dense plasma environment in low Earth orbit can occur with potential differences above around 100V (see </w:t>
      </w:r>
      <w:r w:rsidRPr="000040A5">
        <w:fldChar w:fldCharType="begin"/>
      </w:r>
      <w:r w:rsidRPr="000040A5">
        <w:instrText xml:space="preserve"> REF _Ref163972484 \n \h  \* MERGEFORMAT </w:instrText>
      </w:r>
      <w:r w:rsidRPr="000040A5">
        <w:fldChar w:fldCharType="separate"/>
      </w:r>
      <w:r w:rsidR="008A18BA">
        <w:t>[7]</w:t>
      </w:r>
      <w:r w:rsidRPr="000040A5">
        <w:fldChar w:fldCharType="end"/>
      </w:r>
      <w:r w:rsidRPr="000040A5">
        <w:t xml:space="preserve">). </w:t>
      </w:r>
    </w:p>
    <w:p w14:paraId="6584C317" w14:textId="77777777" w:rsidR="000C1A36" w:rsidRPr="000040A5" w:rsidRDefault="000C1A36" w:rsidP="000C1A36">
      <w:pPr>
        <w:pStyle w:val="Annex1"/>
      </w:pPr>
      <w:r w:rsidRPr="000040A5">
        <w:lastRenderedPageBreak/>
        <w:t xml:space="preserve"> </w:t>
      </w:r>
      <w:bookmarkStart w:id="1943" w:name="_Ref165703257"/>
      <w:bookmarkStart w:id="1944" w:name="_Toc201138753"/>
      <w:bookmarkStart w:id="1945" w:name="_Toc8722318"/>
      <w:r w:rsidRPr="000040A5">
        <w:t xml:space="preserve">(informative) </w:t>
      </w:r>
      <w:r w:rsidRPr="000040A5">
        <w:br/>
      </w:r>
      <w:bookmarkStart w:id="1946" w:name="_Ref163969000"/>
      <w:r w:rsidRPr="000040A5">
        <w:t xml:space="preserve">Charging </w:t>
      </w:r>
      <w:bookmarkEnd w:id="1419"/>
      <w:r w:rsidRPr="000040A5">
        <w:t>simulation</w:t>
      </w:r>
      <w:bookmarkStart w:id="1947" w:name="ECSS_E_ST_20_06_0070393"/>
      <w:bookmarkEnd w:id="1420"/>
      <w:bookmarkEnd w:id="1943"/>
      <w:bookmarkEnd w:id="1944"/>
      <w:bookmarkEnd w:id="1945"/>
      <w:bookmarkEnd w:id="1946"/>
      <w:bookmarkEnd w:id="1947"/>
    </w:p>
    <w:p w14:paraId="313D27B1" w14:textId="77777777" w:rsidR="000C1A36" w:rsidRPr="000040A5" w:rsidRDefault="000C1A36" w:rsidP="000C1A36">
      <w:pPr>
        <w:pStyle w:val="Annex2"/>
      </w:pPr>
      <w:bookmarkStart w:id="1948" w:name="_Toc35680384"/>
      <w:bookmarkStart w:id="1949" w:name="_Ref39639883"/>
      <w:bookmarkStart w:id="1950" w:name="_Toc201138754"/>
      <w:bookmarkStart w:id="1951" w:name="_Toc8722319"/>
      <w:r w:rsidRPr="000040A5">
        <w:t>Surface charging codes</w:t>
      </w:r>
      <w:bookmarkStart w:id="1952" w:name="ECSS_E_ST_20_06_0070394"/>
      <w:bookmarkEnd w:id="1948"/>
      <w:bookmarkEnd w:id="1949"/>
      <w:bookmarkEnd w:id="1950"/>
      <w:bookmarkEnd w:id="1951"/>
      <w:bookmarkEnd w:id="1952"/>
    </w:p>
    <w:p w14:paraId="12287F14" w14:textId="77777777" w:rsidR="000C1A36" w:rsidRPr="000040A5" w:rsidRDefault="000C1A36" w:rsidP="000C1A36">
      <w:pPr>
        <w:pStyle w:val="Annex3"/>
      </w:pPr>
      <w:bookmarkStart w:id="1953" w:name="_Toc201138755"/>
      <w:bookmarkStart w:id="1954" w:name="_Toc8722320"/>
      <w:bookmarkStart w:id="1955" w:name="_Toc382736760"/>
      <w:bookmarkStart w:id="1956" w:name="_Toc382737173"/>
      <w:bookmarkStart w:id="1957" w:name="_Toc382882335"/>
      <w:bookmarkStart w:id="1958" w:name="_Toc383334463"/>
      <w:bookmarkStart w:id="1959" w:name="_Toc383335949"/>
      <w:bookmarkStart w:id="1960" w:name="_Toc383401386"/>
      <w:bookmarkStart w:id="1961" w:name="_Toc35680385"/>
      <w:r w:rsidRPr="000040A5">
        <w:t>Introduction</w:t>
      </w:r>
      <w:bookmarkStart w:id="1962" w:name="ECSS_E_ST_20_06_0070395"/>
      <w:bookmarkEnd w:id="1953"/>
      <w:bookmarkEnd w:id="1954"/>
      <w:bookmarkEnd w:id="1962"/>
    </w:p>
    <w:p w14:paraId="369FEA93" w14:textId="77777777" w:rsidR="000C1A36" w:rsidRPr="000040A5" w:rsidRDefault="000C1A36" w:rsidP="000C1A36">
      <w:pPr>
        <w:pStyle w:val="Annex4"/>
      </w:pPr>
      <w:r w:rsidRPr="000040A5">
        <w:t>Overview</w:t>
      </w:r>
      <w:bookmarkStart w:id="1963" w:name="ECSS_E_ST_20_06_0070396"/>
      <w:bookmarkEnd w:id="1963"/>
    </w:p>
    <w:p w14:paraId="2FF6C7BE" w14:textId="77777777" w:rsidR="000C1A36" w:rsidRPr="000040A5" w:rsidRDefault="000C1A36" w:rsidP="000C1A36">
      <w:pPr>
        <w:pStyle w:val="paragraph"/>
      </w:pPr>
      <w:bookmarkStart w:id="1964" w:name="ECSS_E_ST_20_06_0070397"/>
      <w:bookmarkEnd w:id="1964"/>
      <w:r w:rsidRPr="000040A5">
        <w:t xml:space="preserve">Charging simulations are used to find the charging state of surface materials, the spacecraft ground and the differential potentials that exist. These simulations are useful only if they are able to realistically represent the main charging currents, primary electrons, primary ions, photo-emission, secondary emission and conduction. Because of this, good material parameters (especially photo-emission and secondary yields) are necessary inputs. For initial assessments, simple 1-d codes are useful but a realistically simulation cannot be made without considering geometrical effects on field distributions and so 3-D codes are used. </w:t>
      </w:r>
    </w:p>
    <w:p w14:paraId="2959A2A9" w14:textId="77777777" w:rsidR="000C1A36" w:rsidRPr="000040A5" w:rsidRDefault="000C1A36" w:rsidP="000C1A36">
      <w:pPr>
        <w:pStyle w:val="paragraph"/>
      </w:pPr>
      <w:r w:rsidRPr="000040A5">
        <w:t xml:space="preserve">There are a number of simulation codes available for performing surface charging assessments taking into account surface material processes and 3D effects. Historically the most common spacecraft charging code in use by the space industry was the NASA-USAF charging analysis code, NASCAP-GEO. </w:t>
      </w:r>
    </w:p>
    <w:p w14:paraId="6EC1F0AD" w14:textId="77777777" w:rsidR="000C1A36" w:rsidRPr="000040A5" w:rsidRDefault="000C1A36" w:rsidP="000C1A36">
      <w:pPr>
        <w:pStyle w:val="paragraph"/>
      </w:pPr>
      <w:r w:rsidRPr="000040A5">
        <w:t>Recently, ESA has sponsored the development of several modelling codes, Equipot, PicUp3D, SPIS which are publicly available for all users and therefore well suited for being used on standard basis. The SPARCS (SPAcecRaft Charging Software) is also suitable.</w:t>
      </w:r>
    </w:p>
    <w:p w14:paraId="213B2166" w14:textId="77777777" w:rsidR="000C1A36" w:rsidRPr="000040A5" w:rsidRDefault="000C1A36" w:rsidP="000C1A36">
      <w:pPr>
        <w:pStyle w:val="Annex4"/>
      </w:pPr>
      <w:r w:rsidRPr="000040A5">
        <w:t>Equipot</w:t>
      </w:r>
      <w:bookmarkStart w:id="1965" w:name="ECSS_E_ST_20_06_0070398"/>
      <w:bookmarkEnd w:id="1965"/>
    </w:p>
    <w:p w14:paraId="747D05F7" w14:textId="3DEF778B" w:rsidR="000C1A36" w:rsidRPr="000040A5" w:rsidRDefault="000C1A36" w:rsidP="000C1A36">
      <w:pPr>
        <w:pStyle w:val="paragraph"/>
      </w:pPr>
      <w:bookmarkStart w:id="1966" w:name="ECSS_E_ST_20_06_0070399"/>
      <w:bookmarkEnd w:id="1966"/>
      <w:r w:rsidRPr="000040A5">
        <w:t xml:space="preserve">A simple charging code, called EQUIPOT </w:t>
      </w:r>
      <w:r w:rsidRPr="000040A5">
        <w:fldChar w:fldCharType="begin"/>
      </w:r>
      <w:r w:rsidRPr="000040A5">
        <w:instrText xml:space="preserve"> REF _Ref108862540 \n \h </w:instrText>
      </w:r>
      <w:r w:rsidRPr="000040A5">
        <w:fldChar w:fldCharType="separate"/>
      </w:r>
      <w:r w:rsidR="008A18BA">
        <w:t>[40]</w:t>
      </w:r>
      <w:r w:rsidRPr="000040A5">
        <w:fldChar w:fldCharType="end"/>
      </w:r>
      <w:r w:rsidRPr="000040A5">
        <w:t xml:space="preserve"> performs computations assuming either thick-sheath or thin-sheath current collection and is thus applicable to GEO and LEO charging. It allows to estimate the differential charging expected between a dielectric patch and the ground structure. It includes a list of material properties. It can be run over internet on http://www.spenvis.oma.be/</w:t>
      </w:r>
    </w:p>
    <w:p w14:paraId="7B5AD29B" w14:textId="77777777" w:rsidR="000C1A36" w:rsidRPr="000040A5" w:rsidRDefault="000C1A36" w:rsidP="000C1A36">
      <w:pPr>
        <w:pStyle w:val="Annex4"/>
      </w:pPr>
      <w:r w:rsidRPr="000040A5">
        <w:t>PicUp3D</w:t>
      </w:r>
      <w:bookmarkStart w:id="1967" w:name="ECSS_E_ST_20_06_0070400"/>
      <w:bookmarkEnd w:id="1967"/>
    </w:p>
    <w:p w14:paraId="664E8A81" w14:textId="00F88C65" w:rsidR="000C1A36" w:rsidRPr="000040A5" w:rsidRDefault="000C1A36" w:rsidP="000C1A36">
      <w:pPr>
        <w:pStyle w:val="paragraph"/>
      </w:pPr>
      <w:bookmarkStart w:id="1968" w:name="ECSS_E_ST_20_06_0070401"/>
      <w:bookmarkEnd w:id="1968"/>
      <w:r w:rsidRPr="000040A5">
        <w:t xml:space="preserve">PicUp3D is a fully 3D PIC code that allows the exact computation of the sheath structure and of the current collected by spacecraft surfaces for rather detailed geometries. Surface interactions other than photo-electron emission are not </w:t>
      </w:r>
      <w:r w:rsidRPr="000040A5">
        <w:lastRenderedPageBreak/>
        <w:t xml:space="preserve">modelled. The code source is freely available from </w:t>
      </w:r>
      <w:hyperlink r:id="rId184" w:history="1">
        <w:r w:rsidRPr="000040A5">
          <w:t>www.spis.org</w:t>
        </w:r>
      </w:hyperlink>
      <w:r w:rsidRPr="000040A5">
        <w:t xml:space="preserve"> and a mailing list allows a limited amount of support.</w:t>
      </w:r>
    </w:p>
    <w:p w14:paraId="6E245CFD" w14:textId="77777777" w:rsidR="000C1A36" w:rsidRPr="000040A5" w:rsidRDefault="000C1A36" w:rsidP="000C1A36">
      <w:pPr>
        <w:pStyle w:val="Annex4"/>
      </w:pPr>
      <w:bookmarkStart w:id="1969" w:name="_Ref165440175"/>
      <w:r w:rsidRPr="000040A5">
        <w:t>SPIS</w:t>
      </w:r>
      <w:bookmarkStart w:id="1970" w:name="ECSS_E_ST_20_06_0070402"/>
      <w:bookmarkEnd w:id="1969"/>
      <w:bookmarkEnd w:id="1970"/>
    </w:p>
    <w:p w14:paraId="041045DB" w14:textId="5A2EA26E" w:rsidR="000C1A36" w:rsidRPr="000040A5" w:rsidRDefault="000C1A36" w:rsidP="000C1A36">
      <w:pPr>
        <w:pStyle w:val="paragraph"/>
      </w:pPr>
      <w:bookmarkStart w:id="1971" w:name="ECSS_E_ST_20_06_0070403"/>
      <w:bookmarkEnd w:id="1971"/>
      <w:r w:rsidRPr="000040A5">
        <w:t xml:space="preserve">SPIS is a fully 3D PIC code that allows the exact computation of the sheath structure and the current collected by spacecraft surfaces for very detailed geometries. A large class of surface interactions including (photo-electron emission, back-scattering, secondary-electron emission and conduction) are modelled. In terms of modelling capabilities it largely supersedes NASCAP-GEO, LEO and POLAR. The code source is freely available from </w:t>
      </w:r>
      <w:hyperlink r:id="rId185" w:history="1">
        <w:r w:rsidRPr="000040A5">
          <w:t>www.spis.org</w:t>
        </w:r>
      </w:hyperlink>
      <w:r w:rsidRPr="000040A5">
        <w:t xml:space="preserve"> and a mailing list allows a limited amount of support.</w:t>
      </w:r>
    </w:p>
    <w:p w14:paraId="7F54A46B" w14:textId="77777777" w:rsidR="000C1A36" w:rsidRPr="000040A5" w:rsidRDefault="000C1A36" w:rsidP="000C1A36">
      <w:pPr>
        <w:pStyle w:val="Annex4"/>
      </w:pPr>
      <w:r w:rsidRPr="000040A5">
        <w:t>NASCAP Family of Charging Code</w:t>
      </w:r>
      <w:bookmarkEnd w:id="1955"/>
      <w:bookmarkEnd w:id="1956"/>
      <w:bookmarkEnd w:id="1957"/>
      <w:bookmarkEnd w:id="1958"/>
      <w:bookmarkEnd w:id="1959"/>
      <w:bookmarkEnd w:id="1960"/>
      <w:r w:rsidRPr="000040A5">
        <w:t>s</w:t>
      </w:r>
      <w:bookmarkStart w:id="1972" w:name="ECSS_E_ST_20_06_0070404"/>
      <w:bookmarkEnd w:id="1961"/>
      <w:bookmarkEnd w:id="1972"/>
    </w:p>
    <w:p w14:paraId="6D34901C" w14:textId="77777777" w:rsidR="000C1A36" w:rsidRPr="000040A5" w:rsidRDefault="000C1A36" w:rsidP="000C1A36">
      <w:pPr>
        <w:pStyle w:val="Annex5"/>
      </w:pPr>
      <w:r w:rsidRPr="000040A5">
        <w:t>NASCAP-GEO</w:t>
      </w:r>
      <w:bookmarkStart w:id="1973" w:name="ECSS_E_ST_20_06_0070405"/>
      <w:bookmarkEnd w:id="1973"/>
    </w:p>
    <w:p w14:paraId="14896A1A" w14:textId="2796E19E" w:rsidR="000C1A36" w:rsidRPr="000040A5" w:rsidRDefault="000C1A36" w:rsidP="000C1A36">
      <w:pPr>
        <w:pStyle w:val="paragraph"/>
      </w:pPr>
      <w:bookmarkStart w:id="1974" w:name="ECSS_E_ST_20_06_0070406"/>
      <w:bookmarkEnd w:id="1974"/>
      <w:r w:rsidRPr="000040A5">
        <w:t xml:space="preserve">A commonly used code, for simulating surface charging in the outer magnetosphere, is NASCAP (also called NASCAP-GEO </w:t>
      </w:r>
      <w:r w:rsidRPr="000040A5">
        <w:fldChar w:fldCharType="begin"/>
      </w:r>
      <w:r w:rsidRPr="000040A5">
        <w:instrText xml:space="preserve"> REF _Ref84066630 \n \h </w:instrText>
      </w:r>
      <w:r w:rsidRPr="000040A5">
        <w:fldChar w:fldCharType="separate"/>
      </w:r>
      <w:r w:rsidR="008A18BA">
        <w:t>[41]</w:t>
      </w:r>
      <w:r w:rsidRPr="000040A5">
        <w:fldChar w:fldCharType="end"/>
      </w:r>
      <w:r w:rsidRPr="000040A5">
        <w:t>). This code calculates the total current, due to all the current contributions, for each surface on a numerically modelled 3-d spacecraft, using a two Maxwellian environment for both ions and electrons. From these currents, the change in potential at each surface is calculated. The current and potential calculations can be performed iteratively until an equilibrium charging state is achieved. The NASCAP-GEO spacecraft geometric definition is quite coarse, consisting mainly of blocks .</w:t>
      </w:r>
    </w:p>
    <w:p w14:paraId="76B81885" w14:textId="77777777" w:rsidR="000C1A36" w:rsidRPr="000040A5" w:rsidRDefault="000C1A36" w:rsidP="000C1A36">
      <w:pPr>
        <w:pStyle w:val="Annex5"/>
      </w:pPr>
      <w:r w:rsidRPr="000040A5">
        <w:t>MATCHG</w:t>
      </w:r>
      <w:bookmarkStart w:id="1975" w:name="ECSS_E_ST_20_06_0070407"/>
      <w:bookmarkEnd w:id="1975"/>
    </w:p>
    <w:p w14:paraId="0F91A58C" w14:textId="3BC7CC08" w:rsidR="000C1A36" w:rsidRPr="000040A5" w:rsidRDefault="000C1A36" w:rsidP="000C1A36">
      <w:pPr>
        <w:pStyle w:val="paragraph"/>
      </w:pPr>
      <w:bookmarkStart w:id="1976" w:name="ECSS_E_ST_20_06_0070408"/>
      <w:bookmarkEnd w:id="1976"/>
      <w:r w:rsidRPr="000040A5">
        <w:t xml:space="preserve">Where spacecraft geometry is unimportant because all that is relevant is the susceptibility of a particular material to charging in a particular environment, then a simple 1-D code, MATCHG </w:t>
      </w:r>
      <w:r w:rsidRPr="000040A5">
        <w:fldChar w:fldCharType="begin"/>
      </w:r>
      <w:r w:rsidRPr="000040A5">
        <w:instrText xml:space="preserve"> REF _Ref84066630 \n \h </w:instrText>
      </w:r>
      <w:r w:rsidRPr="000040A5">
        <w:fldChar w:fldCharType="separate"/>
      </w:r>
      <w:r w:rsidR="008A18BA">
        <w:t>[41]</w:t>
      </w:r>
      <w:r w:rsidRPr="000040A5">
        <w:fldChar w:fldCharType="end"/>
      </w:r>
      <w:r w:rsidRPr="000040A5">
        <w:t>, based on a subset of NASCAP subroutines, can be used. Current collection in both codes is determined using the `thick sheath' approximation i.e. assuming that the Debye length is long compared to the spacecraft dimensions. This approach is valid at GEO but for charging in low-altitude auroral conditions a different approach is used.</w:t>
      </w:r>
    </w:p>
    <w:p w14:paraId="6188AFD1" w14:textId="77777777" w:rsidR="000C1A36" w:rsidRPr="000040A5" w:rsidRDefault="000C1A36" w:rsidP="000C1A36">
      <w:pPr>
        <w:pStyle w:val="Annex5"/>
      </w:pPr>
      <w:r w:rsidRPr="000040A5">
        <w:t>NASCAP-LEO</w:t>
      </w:r>
      <w:bookmarkStart w:id="1977" w:name="ECSS_E_ST_20_06_0070409"/>
      <w:bookmarkEnd w:id="1977"/>
    </w:p>
    <w:p w14:paraId="53CDDB76" w14:textId="77777777" w:rsidR="000C1A36" w:rsidRPr="000040A5" w:rsidRDefault="000C1A36" w:rsidP="000C1A36">
      <w:pPr>
        <w:pStyle w:val="paragraph"/>
      </w:pPr>
      <w:bookmarkStart w:id="1978" w:name="ECSS_E_ST_20_06_0070410"/>
      <w:bookmarkEnd w:id="1978"/>
      <w:r w:rsidRPr="000040A5">
        <w:t xml:space="preserve">NASCAP-LEO is aimed at the simulation of high potential objects with cold dense plasma typical of the LEO environment. Like NASCAP-GEO it employs analytical current collection equations, although these are aimed at sheath-limited current collection that is appropriate for the short Debye-length LEO plasmas. A typical use </w:t>
      </w:r>
      <w:r w:rsidR="002A35DB" w:rsidRPr="000040A5">
        <w:t>is</w:t>
      </w:r>
      <w:r w:rsidRPr="000040A5">
        <w:t xml:space="preserve"> the simulation of parasitic currents from high potential surfaces, such as solar array interconnects. </w:t>
      </w:r>
    </w:p>
    <w:p w14:paraId="1B692559" w14:textId="77777777" w:rsidR="000C1A36" w:rsidRPr="000040A5" w:rsidRDefault="000C1A36" w:rsidP="000C1A36">
      <w:pPr>
        <w:pStyle w:val="paragraph"/>
      </w:pPr>
      <w:r w:rsidRPr="000040A5">
        <w:t xml:space="preserve">The geometrical model of the spacecraft is more sophisticated than for NASCAP-GEO, consisting of a finite-element representation. However, NASCAP-LEO does not simulate the spacecraft sheath with any great accuracy and hence for problems </w:t>
      </w:r>
      <w:r w:rsidR="002A35DB" w:rsidRPr="000040A5">
        <w:t>which</w:t>
      </w:r>
      <w:r w:rsidRPr="000040A5">
        <w:t xml:space="preserve"> involve sheaths and wake effects, e.g. natural charging, it is not well suited.</w:t>
      </w:r>
    </w:p>
    <w:p w14:paraId="2BCA74E4" w14:textId="77777777" w:rsidR="000C1A36" w:rsidRPr="000040A5" w:rsidRDefault="000C1A36" w:rsidP="000C1A36">
      <w:pPr>
        <w:pStyle w:val="Annex5"/>
      </w:pPr>
      <w:r w:rsidRPr="000040A5">
        <w:t>NASCAP-2K</w:t>
      </w:r>
      <w:bookmarkStart w:id="1979" w:name="ECSS_E_ST_20_06_0070411"/>
      <w:bookmarkEnd w:id="1979"/>
    </w:p>
    <w:p w14:paraId="10F31317" w14:textId="77777777" w:rsidR="000C1A36" w:rsidRPr="000040A5" w:rsidRDefault="000C1A36" w:rsidP="000C1A36">
      <w:pPr>
        <w:pStyle w:val="paragraph"/>
      </w:pPr>
      <w:bookmarkStart w:id="1980" w:name="ECSS_E_ST_20_06_0070412"/>
      <w:bookmarkEnd w:id="1980"/>
      <w:r w:rsidRPr="000040A5">
        <w:t xml:space="preserve">The most recent NASCAP code (NASCAP-2K) is available, free, to US citizens only. This is a comprehensive code with realistic geometry. It is reported to </w:t>
      </w:r>
      <w:r w:rsidRPr="000040A5">
        <w:lastRenderedPageBreak/>
        <w:t xml:space="preserve">combine the capabilities of NASCAP-GEO, NASCAP-LEO and POLAR which are discussed later. However, since the code is not easily available in </w:t>
      </w:r>
      <w:smartTag w:uri="urn:schemas-microsoft-com:office:smarttags" w:element="place">
        <w:r w:rsidRPr="000040A5">
          <w:t>Europe</w:t>
        </w:r>
      </w:smartTag>
      <w:r w:rsidRPr="000040A5">
        <w:t>, its capabilities are not discussed further.</w:t>
      </w:r>
    </w:p>
    <w:p w14:paraId="58301F0A" w14:textId="77777777" w:rsidR="000C1A36" w:rsidRPr="000040A5" w:rsidRDefault="000C1A36" w:rsidP="000C1A36">
      <w:pPr>
        <w:pStyle w:val="Annex4"/>
      </w:pPr>
      <w:bookmarkStart w:id="1981" w:name="_Toc382736761"/>
      <w:bookmarkStart w:id="1982" w:name="_Toc382737174"/>
      <w:bookmarkStart w:id="1983" w:name="_Toc382882336"/>
      <w:bookmarkStart w:id="1984" w:name="_Toc383334464"/>
      <w:bookmarkStart w:id="1985" w:name="_Toc383335950"/>
      <w:bookmarkStart w:id="1986" w:name="_Toc383401387"/>
      <w:bookmarkStart w:id="1987" w:name="_Toc35680386"/>
      <w:r w:rsidRPr="000040A5">
        <w:t>POLAR charging code</w:t>
      </w:r>
      <w:bookmarkStart w:id="1988" w:name="ECSS_E_ST_20_06_0070413"/>
      <w:bookmarkEnd w:id="1981"/>
      <w:bookmarkEnd w:id="1982"/>
      <w:bookmarkEnd w:id="1983"/>
      <w:bookmarkEnd w:id="1984"/>
      <w:bookmarkEnd w:id="1985"/>
      <w:bookmarkEnd w:id="1986"/>
      <w:bookmarkEnd w:id="1987"/>
      <w:bookmarkEnd w:id="1988"/>
    </w:p>
    <w:p w14:paraId="492399A0" w14:textId="2975E559" w:rsidR="000C1A36" w:rsidRPr="000040A5" w:rsidRDefault="000C1A36" w:rsidP="000C1A36">
      <w:pPr>
        <w:pStyle w:val="paragraph"/>
      </w:pPr>
      <w:bookmarkStart w:id="1989" w:name="ECSS_E_ST_20_06_0070414"/>
      <w:bookmarkEnd w:id="1989"/>
      <w:r w:rsidRPr="000040A5">
        <w:t xml:space="preserve">The main problem with computing charging in LEO is computing effects associated with the spacecraft sheath. The 3-D POLAR code </w:t>
      </w:r>
      <w:r w:rsidRPr="000040A5">
        <w:fldChar w:fldCharType="begin"/>
      </w:r>
      <w:r w:rsidRPr="000040A5">
        <w:instrText xml:space="preserve"> REF _Ref189981200 \n \h </w:instrText>
      </w:r>
      <w:r w:rsidRPr="000040A5">
        <w:fldChar w:fldCharType="separate"/>
      </w:r>
      <w:r w:rsidR="008A18BA">
        <w:t>[42]</w:t>
      </w:r>
      <w:r w:rsidRPr="000040A5">
        <w:fldChar w:fldCharType="end"/>
      </w:r>
      <w:r w:rsidRPr="000040A5">
        <w:t xml:space="preserve"> has been designed for assessment of sheath and wake effects on Polar orbiting spacecraft. This uses numerical techniques to track ambient ions inwards from the electrostatic sheath surrounding a negatively charged spacecraft, onto the spacecraft surface. Spacecraft velocity is included as an input and ram and wake effects are modelled. One or two Maxwellian components </w:t>
      </w:r>
      <w:ins w:id="1990" w:author="Klaus Ehrlich" w:date="2019-05-09T15:33:00Z">
        <w:r w:rsidR="00ED0FED">
          <w:t>can</w:t>
        </w:r>
      </w:ins>
      <w:del w:id="1991" w:author="Klaus Ehrlich" w:date="2019-05-09T15:33:00Z">
        <w:r w:rsidRPr="000040A5" w:rsidDel="00ED0FED">
          <w:delText>may</w:delText>
        </w:r>
      </w:del>
      <w:r w:rsidRPr="000040A5">
        <w:t xml:space="preserve"> be used to define the ambient plasma. The electron population in POLAR is a superposition of power-law, Maxwellian, and Gaussian components. Once the surface currents have been found, POLAR calculates potentials and equilibrium charging state in a similar way to NASCAP.</w:t>
      </w:r>
    </w:p>
    <w:p w14:paraId="75C9648A" w14:textId="77777777" w:rsidR="000C1A36" w:rsidRPr="000040A5" w:rsidRDefault="000C1A36" w:rsidP="000C1A36">
      <w:pPr>
        <w:pStyle w:val="Annex4"/>
      </w:pPr>
      <w:r w:rsidRPr="000040A5">
        <w:t>Other surface charging codes</w:t>
      </w:r>
      <w:bookmarkStart w:id="1992" w:name="ECSS_E_ST_20_06_0070415"/>
      <w:bookmarkEnd w:id="1992"/>
    </w:p>
    <w:p w14:paraId="4A230508" w14:textId="31286DEC" w:rsidR="000C1A36" w:rsidRPr="000040A5" w:rsidRDefault="000C1A36" w:rsidP="000C1A36">
      <w:pPr>
        <w:pStyle w:val="paragraph"/>
      </w:pPr>
      <w:bookmarkStart w:id="1993" w:name="ECSS_E_ST_20_06_0070416"/>
      <w:bookmarkEnd w:id="1993"/>
      <w:r w:rsidRPr="000040A5">
        <w:t xml:space="preserve">There are a number of other codes available to simulate surface charging. Two Russian codes ECO-M </w:t>
      </w:r>
      <w:fldSimple w:instr=" REF _Ref84066755 \r  \* MERGEFORMAT ">
        <w:r w:rsidR="008A18BA">
          <w:t>[43]</w:t>
        </w:r>
      </w:fldSimple>
      <w:r w:rsidRPr="000040A5">
        <w:t xml:space="preserve"> and COULOMB </w:t>
      </w:r>
      <w:r w:rsidRPr="000040A5">
        <w:fldChar w:fldCharType="begin"/>
      </w:r>
      <w:r w:rsidRPr="000040A5">
        <w:instrText xml:space="preserve"> REF _Ref189981202 \n \h </w:instrText>
      </w:r>
      <w:r w:rsidRPr="000040A5">
        <w:fldChar w:fldCharType="separate"/>
      </w:r>
      <w:r w:rsidR="008A18BA">
        <w:t>[43]</w:t>
      </w:r>
      <w:r w:rsidRPr="000040A5">
        <w:fldChar w:fldCharType="end"/>
      </w:r>
      <w:r w:rsidRPr="000040A5">
        <w:t xml:space="preserve"> perform a very similar function to NASCAP and POLAR and NASCAP-LEO.</w:t>
      </w:r>
    </w:p>
    <w:p w14:paraId="3C84EA55" w14:textId="77777777" w:rsidR="000C1A36" w:rsidRPr="000040A5" w:rsidRDefault="000C1A36" w:rsidP="000C1A36">
      <w:pPr>
        <w:pStyle w:val="Annex2"/>
      </w:pPr>
      <w:bookmarkStart w:id="1994" w:name="_Ref85963265"/>
      <w:bookmarkStart w:id="1995" w:name="_Toc201138756"/>
      <w:bookmarkStart w:id="1996" w:name="_Toc8722321"/>
      <w:r w:rsidRPr="000040A5">
        <w:t>Internal charging codes</w:t>
      </w:r>
      <w:bookmarkStart w:id="1997" w:name="ECSS_E_ST_20_06_0070417"/>
      <w:bookmarkEnd w:id="1994"/>
      <w:bookmarkEnd w:id="1995"/>
      <w:bookmarkEnd w:id="1996"/>
      <w:bookmarkEnd w:id="1997"/>
    </w:p>
    <w:p w14:paraId="521EA455" w14:textId="77777777" w:rsidR="000C1A36" w:rsidRPr="000040A5" w:rsidRDefault="000C1A36" w:rsidP="000C1A36">
      <w:pPr>
        <w:pStyle w:val="Annex3"/>
      </w:pPr>
      <w:bookmarkStart w:id="1998" w:name="_Toc201138757"/>
      <w:bookmarkStart w:id="1999" w:name="_Ref203814986"/>
      <w:bookmarkStart w:id="2000" w:name="_Toc8722322"/>
      <w:bookmarkStart w:id="2001" w:name="_Ref32989004"/>
      <w:bookmarkStart w:id="2002" w:name="_Toc35680388"/>
      <w:r w:rsidRPr="000040A5">
        <w:t>DICTAT</w:t>
      </w:r>
      <w:bookmarkEnd w:id="1998"/>
      <w:bookmarkEnd w:id="1999"/>
      <w:bookmarkEnd w:id="2000"/>
      <w:r w:rsidRPr="000040A5">
        <w:t xml:space="preserve"> </w:t>
      </w:r>
      <w:bookmarkStart w:id="2003" w:name="ECSS_E_ST_20_06_0070418"/>
      <w:bookmarkEnd w:id="2001"/>
      <w:bookmarkEnd w:id="2002"/>
      <w:bookmarkEnd w:id="2003"/>
    </w:p>
    <w:p w14:paraId="7C932877" w14:textId="77777777" w:rsidR="000C1A36" w:rsidRPr="000040A5" w:rsidRDefault="000C1A36" w:rsidP="000C1A36">
      <w:pPr>
        <w:pStyle w:val="paragraph"/>
      </w:pPr>
      <w:bookmarkStart w:id="2004" w:name="ECSS_E_ST_20_06_0070419"/>
      <w:bookmarkEnd w:id="2004"/>
      <w:r w:rsidRPr="000040A5">
        <w:t>DICTAT is a 1-d code that uses analytical current transport equations to determine the current deposited in a shielded or unshielded dielectric. From this, it uses the conductivity of the material to determine the maximum electric field within it. Conductivity varies as a result of changing temperature and applied dose rate and so DICTAT simulates this variation in a consistent manner. DICTAT can be run interactively via the SPENVIS website (www.spenvis.oma.be/spenvis/). This web site also describes the code in more detail.</w:t>
      </w:r>
    </w:p>
    <w:p w14:paraId="34846A65" w14:textId="77777777" w:rsidR="000C1A36" w:rsidRPr="000040A5" w:rsidRDefault="000C1A36" w:rsidP="000C1A36">
      <w:pPr>
        <w:pStyle w:val="Annex3"/>
      </w:pPr>
      <w:bookmarkStart w:id="2005" w:name="_Toc201138758"/>
      <w:bookmarkStart w:id="2006" w:name="_Toc8722323"/>
      <w:r w:rsidRPr="000040A5">
        <w:t>ESADDC</w:t>
      </w:r>
      <w:bookmarkStart w:id="2007" w:name="ECSS_E_ST_20_06_0070420"/>
      <w:bookmarkEnd w:id="2005"/>
      <w:bookmarkEnd w:id="2006"/>
      <w:bookmarkEnd w:id="2007"/>
    </w:p>
    <w:p w14:paraId="56F2869F" w14:textId="64E28D49" w:rsidR="000C1A36" w:rsidRPr="000040A5" w:rsidRDefault="000C1A36" w:rsidP="000C1A36">
      <w:pPr>
        <w:pStyle w:val="paragraph"/>
      </w:pPr>
      <w:bookmarkStart w:id="2008" w:name="ECSS_E_ST_20_06_0070421"/>
      <w:bookmarkEnd w:id="2008"/>
      <w:r w:rsidRPr="000040A5">
        <w:t xml:space="preserve">ESADDC </w:t>
      </w:r>
      <w:r w:rsidRPr="000040A5">
        <w:fldChar w:fldCharType="begin"/>
      </w:r>
      <w:r w:rsidRPr="000040A5">
        <w:instrText xml:space="preserve"> REF _Ref189981203 \n \h </w:instrText>
      </w:r>
      <w:r w:rsidRPr="000040A5">
        <w:fldChar w:fldCharType="separate"/>
      </w:r>
      <w:r w:rsidR="008A18BA">
        <w:t>[44]</w:t>
      </w:r>
      <w:r w:rsidRPr="000040A5">
        <w:fldChar w:fldCharType="end"/>
      </w:r>
      <w:r w:rsidRPr="000040A5">
        <w:t xml:space="preserve"> is a 1-d charging code that uses a 1-d </w:t>
      </w:r>
      <w:smartTag w:uri="urn:schemas-microsoft-com:office:smarttags" w:element="place">
        <w:r w:rsidRPr="000040A5">
          <w:t>Monte Carlo</w:t>
        </w:r>
      </w:smartTag>
      <w:r w:rsidRPr="000040A5">
        <w:t xml:space="preserve"> particle interaction code to describe electron and proton transport through radiation shielding and dielectrics. The dielectric structure is usually divided into many zones which are capacitively and resistively coupled. Hence the code provides electric fields that are spatially and time-dependent, for a constant environment.</w:t>
      </w:r>
    </w:p>
    <w:p w14:paraId="31236B1D" w14:textId="77777777" w:rsidR="000C1A36" w:rsidRPr="000040A5" w:rsidRDefault="000C1A36" w:rsidP="000C1A36">
      <w:pPr>
        <w:pStyle w:val="Annex3"/>
      </w:pPr>
      <w:bookmarkStart w:id="2009" w:name="_Toc201138759"/>
      <w:bookmarkStart w:id="2010" w:name="_Toc8722324"/>
      <w:r w:rsidRPr="000040A5">
        <w:lastRenderedPageBreak/>
        <w:t>GEANT-4</w:t>
      </w:r>
      <w:bookmarkStart w:id="2011" w:name="ECSS_E_ST_20_06_0070422"/>
      <w:bookmarkEnd w:id="2009"/>
      <w:bookmarkEnd w:id="2010"/>
      <w:bookmarkEnd w:id="2011"/>
    </w:p>
    <w:p w14:paraId="36D0F9D9" w14:textId="261C2D71" w:rsidR="000C1A36" w:rsidRPr="000040A5" w:rsidRDefault="000C1A36" w:rsidP="000C1A36">
      <w:pPr>
        <w:pStyle w:val="paragraph"/>
      </w:pPr>
      <w:bookmarkStart w:id="2012" w:name="ECSS_E_ST_20_06_0070423"/>
      <w:bookmarkEnd w:id="2012"/>
      <w:r w:rsidRPr="000040A5">
        <w:t xml:space="preserve">GEANT-4 </w:t>
      </w:r>
      <w:r w:rsidRPr="000040A5">
        <w:fldChar w:fldCharType="begin"/>
      </w:r>
      <w:r w:rsidRPr="000040A5">
        <w:instrText xml:space="preserve"> REF _Ref156984982 \n \h </w:instrText>
      </w:r>
      <w:r w:rsidRPr="000040A5">
        <w:fldChar w:fldCharType="separate"/>
      </w:r>
      <w:r w:rsidR="008A18BA">
        <w:t>[48]</w:t>
      </w:r>
      <w:r w:rsidRPr="000040A5">
        <w:fldChar w:fldCharType="end"/>
      </w:r>
      <w:r w:rsidRPr="000040A5">
        <w:t xml:space="preserve"> is a 3-d Monte Carlo Radiation transport toolkit. From this, calculations of deposited charge as well as dose </w:t>
      </w:r>
      <w:ins w:id="2013" w:author="Klaus Ehrlich" w:date="2019-05-09T15:33:00Z">
        <w:r w:rsidR="00ED0FED">
          <w:t>can</w:t>
        </w:r>
      </w:ins>
      <w:del w:id="2014" w:author="Klaus Ehrlich" w:date="2019-05-09T15:33:00Z">
        <w:r w:rsidRPr="000040A5" w:rsidDel="00ED0FED">
          <w:delText>may</w:delText>
        </w:r>
      </w:del>
      <w:r w:rsidRPr="000040A5">
        <w:t xml:space="preserve"> be performed in 3-d. These currents and doses </w:t>
      </w:r>
      <w:ins w:id="2015" w:author="Klaus Ehrlich" w:date="2019-05-09T15:34:00Z">
        <w:r w:rsidR="00ED0FED">
          <w:t>can</w:t>
        </w:r>
      </w:ins>
      <w:del w:id="2016" w:author="Klaus Ehrlich" w:date="2019-05-09T15:34:00Z">
        <w:r w:rsidRPr="000040A5" w:rsidDel="00ED0FED">
          <w:delText>may</w:delText>
        </w:r>
      </w:del>
      <w:r w:rsidRPr="000040A5">
        <w:t xml:space="preserve"> be used as input to an internal charging analysis that takes into account the bulk and radiation-induced conductivity of the materials concerned. </w:t>
      </w:r>
    </w:p>
    <w:p w14:paraId="0A0DCA29" w14:textId="77777777" w:rsidR="000C1A36" w:rsidRPr="000040A5" w:rsidRDefault="000C1A36" w:rsidP="000C1A36">
      <w:pPr>
        <w:pStyle w:val="Annex3"/>
      </w:pPr>
      <w:bookmarkStart w:id="2017" w:name="_Toc201138760"/>
      <w:bookmarkStart w:id="2018" w:name="_Toc8722325"/>
      <w:r w:rsidRPr="000040A5">
        <w:t>NOVICE</w:t>
      </w:r>
      <w:bookmarkStart w:id="2019" w:name="ECSS_E_ST_20_06_0070424"/>
      <w:bookmarkEnd w:id="2017"/>
      <w:bookmarkEnd w:id="2018"/>
      <w:bookmarkEnd w:id="2019"/>
    </w:p>
    <w:p w14:paraId="4E112F94" w14:textId="27FB73B3" w:rsidR="000C1A36" w:rsidRPr="000040A5" w:rsidRDefault="000C1A36" w:rsidP="000C1A36">
      <w:pPr>
        <w:pStyle w:val="paragraph"/>
      </w:pPr>
      <w:bookmarkStart w:id="2020" w:name="ECSS_E_ST_20_06_0070425"/>
      <w:bookmarkEnd w:id="2020"/>
      <w:r w:rsidRPr="000040A5">
        <w:t xml:space="preserve">NOVICE </w:t>
      </w:r>
      <w:r w:rsidRPr="000040A5">
        <w:fldChar w:fldCharType="begin"/>
      </w:r>
      <w:r w:rsidRPr="000040A5">
        <w:instrText xml:space="preserve"> REF _Ref156984667 \n \h </w:instrText>
      </w:r>
      <w:r w:rsidRPr="000040A5">
        <w:fldChar w:fldCharType="separate"/>
      </w:r>
      <w:r w:rsidR="008A18BA">
        <w:t>[47]</w:t>
      </w:r>
      <w:r w:rsidRPr="000040A5">
        <w:fldChar w:fldCharType="end"/>
      </w:r>
      <w:r w:rsidRPr="000040A5">
        <w:t xml:space="preserve"> is a commercial 3-d Monte Carlo Radiation transport code. As with GEANT-4, simulated currents and doses </w:t>
      </w:r>
      <w:ins w:id="2021" w:author="Klaus Ehrlich" w:date="2019-05-09T15:34:00Z">
        <w:r w:rsidR="00ED0FED">
          <w:t>can</w:t>
        </w:r>
      </w:ins>
      <w:del w:id="2022" w:author="Klaus Ehrlich" w:date="2019-05-09T15:34:00Z">
        <w:r w:rsidRPr="000040A5" w:rsidDel="00ED0FED">
          <w:delText>may</w:delText>
        </w:r>
      </w:del>
      <w:r w:rsidRPr="000040A5">
        <w:t xml:space="preserve"> be used as input to an internal charging analysis.</w:t>
      </w:r>
    </w:p>
    <w:p w14:paraId="045B32CF" w14:textId="77777777" w:rsidR="000C1A36" w:rsidRPr="000040A5" w:rsidRDefault="000C1A36" w:rsidP="000C1A36">
      <w:pPr>
        <w:pStyle w:val="Annex2"/>
      </w:pPr>
      <w:bookmarkStart w:id="2023" w:name="_Ref84065256"/>
      <w:bookmarkStart w:id="2024" w:name="_Toc201138761"/>
      <w:bookmarkStart w:id="2025" w:name="_Toc8722326"/>
      <w:r w:rsidRPr="000040A5">
        <w:t>Environment model for internal charging</w:t>
      </w:r>
      <w:bookmarkStart w:id="2026" w:name="ECSS_E_ST_20_06_0070426"/>
      <w:bookmarkEnd w:id="2023"/>
      <w:bookmarkEnd w:id="2024"/>
      <w:bookmarkEnd w:id="2025"/>
      <w:bookmarkEnd w:id="2026"/>
    </w:p>
    <w:p w14:paraId="39B8F435" w14:textId="77777777" w:rsidR="000C1A36" w:rsidRPr="000040A5" w:rsidRDefault="000C1A36" w:rsidP="000C1A36">
      <w:pPr>
        <w:pStyle w:val="Annex3"/>
      </w:pPr>
      <w:bookmarkStart w:id="2027" w:name="_Toc201138762"/>
      <w:bookmarkStart w:id="2028" w:name="_Ref203814533"/>
      <w:bookmarkStart w:id="2029" w:name="_Toc8722327"/>
      <w:r w:rsidRPr="000040A5">
        <w:t>FLUMIC</w:t>
      </w:r>
      <w:bookmarkStart w:id="2030" w:name="ECSS_E_ST_20_06_0070427"/>
      <w:bookmarkEnd w:id="2027"/>
      <w:bookmarkEnd w:id="2028"/>
      <w:bookmarkEnd w:id="2029"/>
      <w:bookmarkEnd w:id="2030"/>
    </w:p>
    <w:p w14:paraId="077D7A43" w14:textId="77777777" w:rsidR="000C1A36" w:rsidRPr="000040A5" w:rsidRDefault="000C1A36" w:rsidP="000C1A36">
      <w:pPr>
        <w:pStyle w:val="paragraph"/>
      </w:pPr>
      <w:bookmarkStart w:id="2031" w:name="ECSS_E_ST_20_06_0070428"/>
      <w:bookmarkEnd w:id="2031"/>
      <w:r w:rsidRPr="000040A5">
        <w:t xml:space="preserve">FLUMIC (Flux Model for Internal Charging) gives an appropriate severe internal charging environment for use in internal charging assessments. This model is integral to the DICTAT internal charging tool but </w:t>
      </w:r>
      <w:ins w:id="2032" w:author="Klaus Ehrlich" w:date="2019-05-09T15:34:00Z">
        <w:r w:rsidR="001C6B42">
          <w:t>can</w:t>
        </w:r>
      </w:ins>
      <w:del w:id="2033" w:author="Klaus Ehrlich" w:date="2019-05-09T15:34:00Z">
        <w:r w:rsidRPr="000040A5" w:rsidDel="001C6B42">
          <w:delText>may</w:delText>
        </w:r>
      </w:del>
      <w:r w:rsidRPr="000040A5">
        <w:t xml:space="preserve"> be applied separately. FLUMIC describes the electron flux, which has an exponential dependence on energy E and varies with L, time of year and phase of the solar cycle. FLUMIC version 1 and 2 covered L-shells above 2,8, i.e. the outer belt only. The exponential spectrum were derived from flux measurements of electron with energy higher than 1 MeV. It can a priori be extrapolated down to lower energy (say a few 100 keV), although for more dynamics lower energy environment more sophisticated models are used. Version 2 is currently implemented via DICTAT on the SPENVIS web service. Recently, version 3 has been created. This is broadly similar to FLUMIC version 2 in the outer belt because it is based on the same data. However, it also models electron fluxes in the inner belt. </w:t>
      </w:r>
    </w:p>
    <w:p w14:paraId="73C80A1E" w14:textId="77777777" w:rsidR="000C1A36" w:rsidRPr="000040A5" w:rsidRDefault="000C1A36" w:rsidP="000C1A36">
      <w:pPr>
        <w:pStyle w:val="Annex3"/>
      </w:pPr>
      <w:bookmarkStart w:id="2034" w:name="_Toc201138763"/>
      <w:bookmarkStart w:id="2035" w:name="_Toc8722328"/>
      <w:r w:rsidRPr="000040A5">
        <w:t>Worst case GEO spectrum</w:t>
      </w:r>
      <w:bookmarkStart w:id="2036" w:name="ECSS_E_ST_20_06_0070429"/>
      <w:bookmarkEnd w:id="2034"/>
      <w:bookmarkEnd w:id="2035"/>
      <w:bookmarkEnd w:id="2036"/>
    </w:p>
    <w:p w14:paraId="5C39206D" w14:textId="2D9709CF" w:rsidR="000C1A36" w:rsidRPr="000040A5" w:rsidRDefault="000C1A36" w:rsidP="000C1A36">
      <w:pPr>
        <w:pStyle w:val="paragraph"/>
      </w:pPr>
      <w:bookmarkStart w:id="2037" w:name="ECSS_E_ST_20_06_0070430"/>
      <w:bookmarkEnd w:id="2037"/>
      <w:r w:rsidRPr="000040A5">
        <w:t xml:space="preserve">Based on an analysis of anomalously large electron enhancements, a worst case spectrum for GEO was described </w:t>
      </w:r>
      <w:r w:rsidRPr="000040A5">
        <w:fldChar w:fldCharType="begin"/>
      </w:r>
      <w:r w:rsidRPr="000040A5">
        <w:instrText xml:space="preserve"> REF _Ref84066969 \r \h  \* MERGEFORMAT </w:instrText>
      </w:r>
      <w:r w:rsidRPr="000040A5">
        <w:fldChar w:fldCharType="separate"/>
      </w:r>
      <w:r w:rsidR="008A18BA">
        <w:t>[46]</w:t>
      </w:r>
      <w:r w:rsidRPr="000040A5">
        <w:fldChar w:fldCharType="end"/>
      </w:r>
      <w:r w:rsidRPr="000040A5">
        <w:t>. For geostationary orbit only, as a supplement to the above FLUMIC model, a worst-case geostationary environment can be treated by the substitution of the following two equations:</w:t>
      </w:r>
    </w:p>
    <w:p w14:paraId="169DD56F" w14:textId="77777777" w:rsidR="000C1A36" w:rsidRPr="000040A5" w:rsidRDefault="000C1A36" w:rsidP="00491740">
      <w:pPr>
        <w:pStyle w:val="equation"/>
      </w:pPr>
      <w:r w:rsidRPr="000040A5">
        <w:rPr>
          <w:position w:val="-12"/>
        </w:rPr>
        <w:object w:dxaOrig="2940" w:dyaOrig="360" w14:anchorId="3A89C80E">
          <v:shape id="_x0000_i1118" type="#_x0000_t75" style="width:147.1pt;height:18.1pt" o:ole="">
            <v:imagedata r:id="rId186" o:title=""/>
          </v:shape>
          <o:OLEObject Type="Embed" ProgID="Equation.3" ShapeID="_x0000_i1118" DrawAspect="Content" ObjectID="_1619517345" r:id="rId187"/>
        </w:object>
      </w:r>
    </w:p>
    <w:p w14:paraId="4011C303" w14:textId="77777777" w:rsidR="000C1A36" w:rsidRPr="000040A5" w:rsidRDefault="000C1A36" w:rsidP="00491740">
      <w:pPr>
        <w:pStyle w:val="equation"/>
      </w:pPr>
      <w:r w:rsidRPr="000040A5">
        <w:rPr>
          <w:position w:val="-10"/>
        </w:rPr>
        <w:object w:dxaOrig="1219" w:dyaOrig="360" w14:anchorId="52CC8F76">
          <v:shape id="_x0000_i1119" type="#_x0000_t75" style="width:60.95pt;height:18.1pt" o:ole="">
            <v:imagedata r:id="rId188" o:title=""/>
          </v:shape>
          <o:OLEObject Type="Embed" ProgID="Equation.3" ShapeID="_x0000_i1119" DrawAspect="Content" ObjectID="_1619517346" r:id="rId189"/>
        </w:object>
      </w:r>
      <w:r w:rsidRPr="000040A5">
        <w:tab/>
        <w:t>cm</w:t>
      </w:r>
      <w:r w:rsidRPr="000040A5">
        <w:rPr>
          <w:vertAlign w:val="superscript"/>
        </w:rPr>
        <w:t>-2</w:t>
      </w:r>
      <w:r w:rsidRPr="000040A5">
        <w:t xml:space="preserve"> day</w:t>
      </w:r>
      <w:r w:rsidRPr="000040A5">
        <w:rPr>
          <w:vertAlign w:val="superscript"/>
        </w:rPr>
        <w:t>-1</w:t>
      </w:r>
      <w:r w:rsidRPr="000040A5">
        <w:t xml:space="preserve"> sr</w:t>
      </w:r>
      <w:r w:rsidRPr="000040A5">
        <w:rPr>
          <w:vertAlign w:val="superscript"/>
        </w:rPr>
        <w:t>-1</w:t>
      </w:r>
    </w:p>
    <w:p w14:paraId="04733311" w14:textId="77777777" w:rsidR="000C1A36" w:rsidRPr="000040A5" w:rsidRDefault="00D43123" w:rsidP="00491740">
      <w:pPr>
        <w:pStyle w:val="equation"/>
      </w:pPr>
      <w:r w:rsidRPr="000040A5">
        <w:rPr>
          <w:position w:val="-12"/>
        </w:rPr>
        <w:object w:dxaOrig="1640" w:dyaOrig="360" w14:anchorId="0CA87B8F">
          <v:shape id="_x0000_i1120" type="#_x0000_t75" style="width:81.7pt;height:18.1pt" o:ole="">
            <v:imagedata r:id="rId190" o:title=""/>
          </v:shape>
          <o:OLEObject Type="Embed" ProgID="Equation.3" ShapeID="_x0000_i1120" DrawAspect="Content" ObjectID="_1619517347" r:id="rId191"/>
        </w:object>
      </w:r>
      <w:r w:rsidR="000C1A36" w:rsidRPr="000040A5">
        <w:t xml:space="preserve"> MeV</w:t>
      </w:r>
    </w:p>
    <w:p w14:paraId="527AD902" w14:textId="0102E8EE" w:rsidR="000C1A36" w:rsidRPr="000040A5" w:rsidRDefault="000C1A36" w:rsidP="000C1A36">
      <w:pPr>
        <w:pStyle w:val="paragraph"/>
      </w:pPr>
      <w:r w:rsidRPr="000040A5">
        <w:t xml:space="preserve">The NASA handbook </w:t>
      </w:r>
      <w:fldSimple w:instr=" REF _Ref85973242 \r  \* MERGEFORMAT ">
        <w:r w:rsidR="008A18BA">
          <w:t>[19]</w:t>
        </w:r>
      </w:fldSimple>
      <w:r w:rsidRPr="000040A5">
        <w:t xml:space="preserve"> presents a different worst case environment in graphical form. It appears to be slightly harsher than the above presumably because it is based upon a single spectrum from measurements taken on 11 May 1992 over only a few hours at a selected longitude.</w:t>
      </w:r>
    </w:p>
    <w:p w14:paraId="4DE406A8" w14:textId="77777777" w:rsidR="000C1A36" w:rsidRPr="000040A5" w:rsidRDefault="000C1A36" w:rsidP="000C1A36">
      <w:pPr>
        <w:pStyle w:val="Annex1"/>
      </w:pPr>
      <w:r w:rsidRPr="000040A5">
        <w:lastRenderedPageBreak/>
        <w:t xml:space="preserve"> </w:t>
      </w:r>
      <w:bookmarkStart w:id="2038" w:name="_Ref85957143"/>
      <w:bookmarkStart w:id="2039" w:name="_Ref165703300"/>
      <w:bookmarkStart w:id="2040" w:name="_Toc201138764"/>
      <w:bookmarkStart w:id="2041" w:name="_Toc8722329"/>
      <w:r w:rsidRPr="000040A5">
        <w:t>(informative)</w:t>
      </w:r>
      <w:r w:rsidRPr="000040A5">
        <w:br/>
        <w:t>Testing and measurement</w:t>
      </w:r>
      <w:bookmarkEnd w:id="2038"/>
      <w:r w:rsidRPr="000040A5">
        <w:t>.</w:t>
      </w:r>
      <w:bookmarkStart w:id="2042" w:name="ECSS_E_ST_20_06_0070431"/>
      <w:bookmarkEnd w:id="2039"/>
      <w:bookmarkEnd w:id="2040"/>
      <w:bookmarkEnd w:id="2041"/>
      <w:bookmarkEnd w:id="2042"/>
    </w:p>
    <w:p w14:paraId="3FE02835" w14:textId="77777777" w:rsidR="000C1A36" w:rsidRPr="000040A5" w:rsidRDefault="000C1A36" w:rsidP="000C1A36">
      <w:pPr>
        <w:pStyle w:val="Annex2"/>
      </w:pPr>
      <w:bookmarkStart w:id="2043" w:name="_Toc201138765"/>
      <w:bookmarkStart w:id="2044" w:name="_Toc8722330"/>
      <w:r w:rsidRPr="000040A5">
        <w:t>Definition of symbols</w:t>
      </w:r>
      <w:bookmarkStart w:id="2045" w:name="ECSS_E_ST_20_06_0070432"/>
      <w:bookmarkEnd w:id="2043"/>
      <w:bookmarkEnd w:id="2044"/>
      <w:bookmarkEnd w:id="2045"/>
    </w:p>
    <w:p w14:paraId="1573568B" w14:textId="77777777" w:rsidR="000C1A36" w:rsidRPr="000040A5" w:rsidRDefault="000C1A36" w:rsidP="000C1A36">
      <w:pPr>
        <w:pStyle w:val="paragraph"/>
      </w:pPr>
      <w:bookmarkStart w:id="2046" w:name="ECSS_E_ST_20_06_0070433"/>
      <w:bookmarkEnd w:id="2046"/>
      <w:r w:rsidRPr="000040A5">
        <w:t xml:space="preserve">In equations used in this clause, the following definitions of common symbols </w:t>
      </w:r>
      <w:ins w:id="2047" w:author="Klaus Ehrlich" w:date="2019-05-09T15:34:00Z">
        <w:r w:rsidR="00630C8D">
          <w:t>can</w:t>
        </w:r>
      </w:ins>
      <w:del w:id="2048" w:author="Klaus Ehrlich" w:date="2019-05-09T15:34:00Z">
        <w:r w:rsidRPr="000040A5" w:rsidDel="00630C8D">
          <w:delText>may</w:delText>
        </w:r>
      </w:del>
      <w:r w:rsidRPr="000040A5">
        <w:t xml:space="preserve"> be assumed, if not stated in the text: </w:t>
      </w:r>
    </w:p>
    <w:p w14:paraId="04CBCB72" w14:textId="77777777" w:rsidR="000C1A36" w:rsidRPr="000040A5" w:rsidRDefault="000C1A36" w:rsidP="000C1A36">
      <w:pPr>
        <w:pStyle w:val="paragraph"/>
      </w:pPr>
      <w:r w:rsidRPr="000040A5">
        <w:t>σ – conductivity Ω</w:t>
      </w:r>
      <w:r w:rsidRPr="000040A5">
        <w:rPr>
          <w:szCs w:val="20"/>
          <w:vertAlign w:val="superscript"/>
        </w:rPr>
        <w:t>-1</w:t>
      </w:r>
      <w:r w:rsidR="001D2143" w:rsidRPr="000040A5">
        <w:t xml:space="preserve"> </w:t>
      </w:r>
      <w:r w:rsidRPr="000040A5">
        <w:t>m</w:t>
      </w:r>
      <w:r w:rsidRPr="000040A5">
        <w:rPr>
          <w:szCs w:val="20"/>
          <w:vertAlign w:val="superscript"/>
        </w:rPr>
        <w:t>-1</w:t>
      </w:r>
      <w:r w:rsidRPr="000040A5">
        <w:t>.</w:t>
      </w:r>
    </w:p>
    <w:p w14:paraId="194889B1" w14:textId="77777777" w:rsidR="000C1A36" w:rsidRPr="000040A5" w:rsidRDefault="000C1A36" w:rsidP="000C1A36">
      <w:pPr>
        <w:pStyle w:val="paragraph"/>
      </w:pPr>
      <w:r w:rsidRPr="000040A5">
        <w:t>t – time in seconds</w:t>
      </w:r>
    </w:p>
    <w:p w14:paraId="0ED70466" w14:textId="77777777" w:rsidR="000C1A36" w:rsidRPr="000040A5" w:rsidRDefault="000C1A36" w:rsidP="000C1A36">
      <w:pPr>
        <w:pStyle w:val="paragraph"/>
      </w:pPr>
      <w:r w:rsidRPr="000040A5">
        <w:t>V – potential in Volts</w:t>
      </w:r>
    </w:p>
    <w:p w14:paraId="69D08043" w14:textId="77777777" w:rsidR="00EC5AB2" w:rsidRPr="000040A5" w:rsidRDefault="00EC5AB2" w:rsidP="00EC5AB2">
      <w:pPr>
        <w:pStyle w:val="paragraph"/>
      </w:pPr>
      <w:r w:rsidRPr="000040A5">
        <w:t>ε, ε</w:t>
      </w:r>
      <w:r w:rsidRPr="000040A5">
        <w:rPr>
          <w:vertAlign w:val="subscript"/>
        </w:rPr>
        <w:t>0</w:t>
      </w:r>
      <w:r w:rsidRPr="000040A5">
        <w:t>, ε</w:t>
      </w:r>
      <w:r w:rsidRPr="000040A5">
        <w:rPr>
          <w:vertAlign w:val="subscript"/>
        </w:rPr>
        <w:t>r</w:t>
      </w:r>
      <w:r w:rsidRPr="000040A5">
        <w:t xml:space="preserve"> - dielectric constant, dielectric constant in vacuum, relative dielectric constant</w:t>
      </w:r>
    </w:p>
    <w:p w14:paraId="7ED587EB" w14:textId="77777777" w:rsidR="000C1A36" w:rsidRPr="000040A5" w:rsidRDefault="000C1A36" w:rsidP="000C1A36">
      <w:pPr>
        <w:pStyle w:val="paragraph"/>
      </w:pPr>
      <w:r w:rsidRPr="000040A5">
        <w:t>C – capacitance</w:t>
      </w:r>
    </w:p>
    <w:p w14:paraId="60CC2CB1" w14:textId="77777777" w:rsidR="000C1A36" w:rsidRPr="000040A5" w:rsidRDefault="000C1A36" w:rsidP="000C1A36">
      <w:pPr>
        <w:pStyle w:val="paragraph"/>
      </w:pPr>
      <w:r w:rsidRPr="000040A5">
        <w:t>A – area</w:t>
      </w:r>
    </w:p>
    <w:p w14:paraId="13DB78EA" w14:textId="77777777" w:rsidR="000C1A36" w:rsidRPr="000040A5" w:rsidRDefault="000C1A36" w:rsidP="000C1A36">
      <w:pPr>
        <w:pStyle w:val="paragraph"/>
      </w:pPr>
      <w:r w:rsidRPr="000040A5">
        <w:t>ω – angular frequency</w:t>
      </w:r>
    </w:p>
    <w:p w14:paraId="65BA7116" w14:textId="77777777" w:rsidR="000C1A36" w:rsidRPr="000040A5" w:rsidRDefault="000C1A36" w:rsidP="000C1A36">
      <w:pPr>
        <w:pStyle w:val="Annex2"/>
      </w:pPr>
      <w:bookmarkStart w:id="2049" w:name="_Toc201138766"/>
      <w:bookmarkStart w:id="2050" w:name="_Toc8722331"/>
      <w:bookmarkStart w:id="2051" w:name="_Ref66707099"/>
      <w:r w:rsidRPr="000040A5">
        <w:t>Solar array testing</w:t>
      </w:r>
      <w:bookmarkEnd w:id="2049"/>
      <w:bookmarkEnd w:id="2050"/>
      <w:r w:rsidRPr="000040A5">
        <w:t xml:space="preserve"> </w:t>
      </w:r>
      <w:bookmarkStart w:id="2052" w:name="ECSS_E_ST_20_06_0070434"/>
      <w:bookmarkEnd w:id="2051"/>
      <w:bookmarkEnd w:id="2052"/>
    </w:p>
    <w:p w14:paraId="3C914F28" w14:textId="77777777" w:rsidR="000C1A36" w:rsidRPr="000040A5" w:rsidRDefault="000C1A36" w:rsidP="000C1A36">
      <w:pPr>
        <w:pStyle w:val="Annex3"/>
      </w:pPr>
      <w:bookmarkStart w:id="2053" w:name="_Toc201138767"/>
      <w:bookmarkStart w:id="2054" w:name="_Toc8722332"/>
      <w:r w:rsidRPr="000040A5">
        <w:t>Solar cell sample</w:t>
      </w:r>
      <w:bookmarkStart w:id="2055" w:name="ECSS_E_ST_20_06_0070435"/>
      <w:bookmarkEnd w:id="2053"/>
      <w:bookmarkEnd w:id="2054"/>
      <w:bookmarkEnd w:id="2055"/>
    </w:p>
    <w:p w14:paraId="2D96762B" w14:textId="321AFA1F" w:rsidR="000C1A36" w:rsidRPr="000040A5" w:rsidRDefault="000C1A36" w:rsidP="000C1A36">
      <w:pPr>
        <w:pStyle w:val="paragraph"/>
      </w:pPr>
      <w:bookmarkStart w:id="2056" w:name="ECSS_E_ST_20_06_0070436"/>
      <w:bookmarkStart w:id="2057" w:name="_Toc99528972"/>
      <w:bookmarkEnd w:id="2056"/>
      <w:r w:rsidRPr="000040A5">
        <w:t xml:space="preserve">It is generally impractical to simulate a complete solar array. Hence a smaller sample, or coupon is generally used. An example of a coupon used for testing of a solar array is shown in </w:t>
      </w:r>
      <w:r w:rsidRPr="000040A5">
        <w:fldChar w:fldCharType="begin"/>
      </w:r>
      <w:r w:rsidRPr="000040A5">
        <w:instrText xml:space="preserve"> REF _Ref201140436 \w \h </w:instrText>
      </w:r>
      <w:r w:rsidRPr="000040A5">
        <w:fldChar w:fldCharType="separate"/>
      </w:r>
      <w:r w:rsidR="008A18BA">
        <w:t>Figure E-1</w:t>
      </w:r>
      <w:r w:rsidRPr="000040A5">
        <w:fldChar w:fldCharType="end"/>
      </w:r>
      <w:r w:rsidRPr="000040A5">
        <w:t xml:space="preserve">. </w:t>
      </w:r>
      <w:bookmarkEnd w:id="2057"/>
    </w:p>
    <w:p w14:paraId="004011C9" w14:textId="77777777" w:rsidR="000C1A36" w:rsidRPr="000040A5" w:rsidRDefault="000C1A36" w:rsidP="000C1A36">
      <w:pPr>
        <w:pStyle w:val="paragraph"/>
      </w:pPr>
      <w:r w:rsidRPr="000040A5">
        <w:t>The spacing between the cells is an important parameter but it is not constant as the assembly is done manually. It has been measured on the sample at various locations and is generally between 800 µm and 900 µm. The minimum used on the real solar array tested in the coupon.</w:t>
      </w:r>
    </w:p>
    <w:p w14:paraId="34F70E68" w14:textId="77777777" w:rsidR="000C1A36" w:rsidRPr="000040A5" w:rsidRDefault="00D11ED3" w:rsidP="000C1A36">
      <w:pPr>
        <w:pStyle w:val="graphic"/>
        <w:rPr>
          <w:noProof/>
          <w:lang w:val="en-GB"/>
        </w:rPr>
      </w:pPr>
      <w:bookmarkStart w:id="2058" w:name="_Toc99528973"/>
      <w:bookmarkEnd w:id="2058"/>
      <w:r>
        <w:rPr>
          <w:noProof/>
          <w:lang w:val="en-GB"/>
        </w:rPr>
        <w:lastRenderedPageBreak/>
        <w:pict w14:anchorId="3698E0AF">
          <v:shape id="_x0000_i1121" type="#_x0000_t75" style="width:195.7pt;height:146.2pt;mso-wrap-style:none;v-text-anchor:middle" fillcolor="window">
            <v:imagedata r:id="rId192" o:title="" cropright="333f"/>
            <v:shadow color="#969696"/>
          </v:shape>
        </w:pict>
      </w:r>
      <w:r>
        <w:rPr>
          <w:noProof/>
          <w:lang w:val="en-GB"/>
        </w:rPr>
        <w:pict w14:anchorId="21F07B35">
          <v:shape id="_x0000_i1122" type="#_x0000_t75" style="width:191.25pt;height:146.2pt" fillcolor="window">
            <v:fill color2="black"/>
            <v:imagedata r:id="rId193" o:title="" croptop="671f" cropbottom="1207f" cropleft="304f" cropright="1015f"/>
            <v:shadow color="black"/>
          </v:shape>
        </w:pict>
      </w:r>
    </w:p>
    <w:p w14:paraId="04F08314" w14:textId="77777777" w:rsidR="000C1A36" w:rsidRPr="000040A5" w:rsidRDefault="000C1A36" w:rsidP="00C63AA2">
      <w:pPr>
        <w:pStyle w:val="CaptionAnnexFigure"/>
      </w:pPr>
      <w:bookmarkStart w:id="2059" w:name="ECSS_E_ST_20_06_0070437"/>
      <w:bookmarkStart w:id="2060" w:name="_Toc195098322"/>
      <w:bookmarkStart w:id="2061" w:name="_Ref201140436"/>
      <w:bookmarkStart w:id="2062" w:name="_Toc8722355"/>
      <w:bookmarkEnd w:id="2059"/>
      <w:r w:rsidRPr="000040A5">
        <w:t>: Photograph of solar cells sample – Front face &amp; Rear face (Stentor Sample. Picture from Denis Payan - CNES®).</w:t>
      </w:r>
      <w:bookmarkEnd w:id="2060"/>
      <w:bookmarkEnd w:id="2061"/>
      <w:bookmarkEnd w:id="2062"/>
    </w:p>
    <w:p w14:paraId="19E14938" w14:textId="77777777" w:rsidR="000C1A36" w:rsidRPr="000040A5" w:rsidRDefault="000C1A36" w:rsidP="000C1A36">
      <w:pPr>
        <w:pStyle w:val="Annex3"/>
      </w:pPr>
      <w:bookmarkStart w:id="2063" w:name="_Toc201138768"/>
      <w:bookmarkStart w:id="2064" w:name="_Toc8722333"/>
      <w:r w:rsidRPr="000040A5">
        <w:t>Pre-testing of the solar array simulator (SAS)</w:t>
      </w:r>
      <w:bookmarkEnd w:id="2063"/>
      <w:bookmarkEnd w:id="2064"/>
      <w:r w:rsidRPr="000040A5">
        <w:t xml:space="preserve"> </w:t>
      </w:r>
      <w:bookmarkStart w:id="2065" w:name="ECSS_E_ST_20_06_0070438"/>
      <w:bookmarkEnd w:id="2065"/>
    </w:p>
    <w:p w14:paraId="72C2B099" w14:textId="77777777" w:rsidR="000C1A36" w:rsidRPr="000040A5" w:rsidRDefault="000C1A36" w:rsidP="000C1A36">
      <w:pPr>
        <w:pStyle w:val="Annex4"/>
      </w:pPr>
      <w:r w:rsidRPr="000040A5">
        <w:t>General</w:t>
      </w:r>
      <w:bookmarkStart w:id="2066" w:name="ECSS_E_ST_20_06_0070439"/>
      <w:bookmarkEnd w:id="2066"/>
    </w:p>
    <w:p w14:paraId="31FDD3D2" w14:textId="77777777" w:rsidR="000C1A36" w:rsidRPr="000040A5" w:rsidRDefault="000C1A36" w:rsidP="000C1A36">
      <w:pPr>
        <w:pStyle w:val="paragraph"/>
      </w:pPr>
      <w:bookmarkStart w:id="2067" w:name="ECSS_E_ST_20_06_0070440"/>
      <w:bookmarkEnd w:id="2067"/>
      <w:r w:rsidRPr="000040A5">
        <w:t>The coupon alone does not display the same electrical response as a whole solar array. Hence a circuit, called a solar array simulator is set up. A solar array simulator is able to reproduce the dynamic response of an illuminated solar array to transient short-circuits between cells. This particularly requires that high current can be supplied as soon as a short-circuit occurs.</w:t>
      </w:r>
    </w:p>
    <w:p w14:paraId="71B3EB0A" w14:textId="77777777" w:rsidR="000C1A36" w:rsidRPr="000040A5" w:rsidRDefault="000C1A36" w:rsidP="000C1A36">
      <w:pPr>
        <w:pStyle w:val="paragraph"/>
      </w:pPr>
      <w:r w:rsidRPr="000040A5">
        <w:t>It is intended that the dynamic response of the solar array simulator is the same as the string response during the first microsecond. The quality of the solar array is evaluated with a specific test set-up. To test the time response of the various power supplies, the test set-up below can be used.</w:t>
      </w:r>
    </w:p>
    <w:p w14:paraId="1E4CD0FA" w14:textId="77777777" w:rsidR="000C1A36" w:rsidRPr="000040A5" w:rsidRDefault="000C1A36" w:rsidP="000C1A36">
      <w:pPr>
        <w:pStyle w:val="paragraph"/>
      </w:pPr>
      <w:r w:rsidRPr="000040A5">
        <w:t>The test is performed with the same wire length as used during the solar array test or, better yet, directly in the vacuum chamber just before making the test. The real set-up is used and the real slope of the transient is known. It is suggested to start always with this kind of test to evaluate the effect of the set-up on the transient response of the solar array.</w:t>
      </w:r>
    </w:p>
    <w:p w14:paraId="03F9C17E" w14:textId="77777777" w:rsidR="000C1A36" w:rsidRPr="000040A5" w:rsidRDefault="000C1A36" w:rsidP="000C1A36">
      <w:pPr>
        <w:pStyle w:val="paragraph"/>
      </w:pPr>
      <w:r w:rsidRPr="000040A5">
        <w:t>To evaluate only the power supply, a test can be done with a set-up with wire length as short as possible. The success criterion is achieved when the transition is made in less than one microsecond.</w:t>
      </w:r>
    </w:p>
    <w:p w14:paraId="1F80BADE" w14:textId="4E292518" w:rsidR="000C1A36" w:rsidRPr="000040A5" w:rsidRDefault="000C1A36" w:rsidP="000C1A36">
      <w:pPr>
        <w:pStyle w:val="paragraph"/>
      </w:pPr>
      <w:r w:rsidRPr="000040A5">
        <w:t>The test procedure is as follows</w:t>
      </w:r>
      <w:r w:rsidR="00D639D7" w:rsidRPr="000040A5">
        <w:t xml:space="preserve"> (see </w:t>
      </w:r>
      <w:r w:rsidR="00D639D7" w:rsidRPr="000040A5">
        <w:fldChar w:fldCharType="begin"/>
      </w:r>
      <w:r w:rsidR="00D639D7" w:rsidRPr="000040A5">
        <w:instrText xml:space="preserve"> REF _Ref203886341 \w \h </w:instrText>
      </w:r>
      <w:r w:rsidR="00D639D7" w:rsidRPr="000040A5">
        <w:fldChar w:fldCharType="separate"/>
      </w:r>
      <w:r w:rsidR="008A18BA">
        <w:t>Figure E-2</w:t>
      </w:r>
      <w:r w:rsidR="00D639D7" w:rsidRPr="000040A5">
        <w:fldChar w:fldCharType="end"/>
      </w:r>
      <w:r w:rsidR="00D639D7" w:rsidRPr="000040A5">
        <w:t>)</w:t>
      </w:r>
      <w:r w:rsidRPr="000040A5">
        <w:t>:</w:t>
      </w:r>
    </w:p>
    <w:p w14:paraId="288DA40D" w14:textId="77777777" w:rsidR="000C1A36" w:rsidRPr="000040A5" w:rsidRDefault="000C1A36" w:rsidP="00D639D7">
      <w:pPr>
        <w:pStyle w:val="Bul10"/>
      </w:pPr>
      <w:r w:rsidRPr="000040A5">
        <w:t>The power supply voltage is adjusted to 50</w:t>
      </w:r>
      <w:r w:rsidR="00D639D7" w:rsidRPr="000040A5">
        <w:t> </w:t>
      </w:r>
      <w:r w:rsidRPr="000040A5">
        <w:t>V and the current limited to 3</w:t>
      </w:r>
      <w:r w:rsidR="00D639D7" w:rsidRPr="000040A5">
        <w:t> </w:t>
      </w:r>
      <w:r w:rsidRPr="000040A5">
        <w:t>A. The current flowing through the 50</w:t>
      </w:r>
      <w:r w:rsidR="00D43123" w:rsidRPr="000040A5">
        <w:t> </w:t>
      </w:r>
      <w:r w:rsidRPr="000040A5">
        <w:rPr>
          <w:rFonts w:ascii="Symbol" w:hAnsi="Symbol"/>
        </w:rPr>
        <w:t></w:t>
      </w:r>
      <w:r w:rsidRPr="000040A5">
        <w:t xml:space="preserve"> impedance is equal to 1</w:t>
      </w:r>
      <w:r w:rsidR="00D639D7" w:rsidRPr="000040A5">
        <w:t> </w:t>
      </w:r>
      <w:r w:rsidRPr="000040A5">
        <w:t>A.</w:t>
      </w:r>
    </w:p>
    <w:p w14:paraId="5CDB528C" w14:textId="77777777" w:rsidR="000C1A36" w:rsidRPr="000040A5" w:rsidRDefault="000C1A36" w:rsidP="00D639D7">
      <w:pPr>
        <w:pStyle w:val="Bul10"/>
      </w:pPr>
      <w:r w:rsidRPr="000040A5">
        <w:t>The 50</w:t>
      </w:r>
      <w:r w:rsidR="00D43123" w:rsidRPr="000040A5">
        <w:t> </w:t>
      </w:r>
      <w:r w:rsidRPr="000040A5">
        <w:rPr>
          <w:rFonts w:ascii="Symbol" w:hAnsi="Symbol"/>
        </w:rPr>
        <w:t></w:t>
      </w:r>
      <w:r w:rsidRPr="000040A5">
        <w:t xml:space="preserve"> impedance is suddenly short-circuited with a 1</w:t>
      </w:r>
      <w:r w:rsidR="00D639D7" w:rsidRPr="000040A5">
        <w:t> </w:t>
      </w:r>
      <w:r w:rsidRPr="000040A5">
        <w:rPr>
          <w:rFonts w:ascii="Symbol" w:hAnsi="Symbol"/>
        </w:rPr>
        <w:t></w:t>
      </w:r>
      <w:r w:rsidRPr="000040A5">
        <w:t xml:space="preserve"> impedance (using a mercury switch to avoid rebound). The power supplies then switch from voltage limitation state to current state. We therefore see the current pass from 1</w:t>
      </w:r>
      <w:r w:rsidR="00D639D7" w:rsidRPr="000040A5">
        <w:t> </w:t>
      </w:r>
      <w:r w:rsidRPr="000040A5">
        <w:t>A to 3</w:t>
      </w:r>
      <w:r w:rsidR="00D639D7" w:rsidRPr="000040A5">
        <w:t> </w:t>
      </w:r>
      <w:r w:rsidRPr="000040A5">
        <w:t xml:space="preserve">A. </w:t>
      </w:r>
    </w:p>
    <w:p w14:paraId="64FABE2B" w14:textId="77777777" w:rsidR="000C1A36" w:rsidRPr="000040A5" w:rsidRDefault="000C1A36" w:rsidP="00D639D7">
      <w:pPr>
        <w:pStyle w:val="Bul10"/>
      </w:pPr>
      <w:r w:rsidRPr="000040A5">
        <w:t>Wire length is chosen so that total inductance does not exceed 1</w:t>
      </w:r>
      <w:r w:rsidR="00D639D7" w:rsidRPr="000040A5">
        <w:t> </w:t>
      </w:r>
      <w:r w:rsidRPr="000040A5">
        <w:t>µH. If the wires are too long, the maximum rise slope that can be measured is fixed by their length and the real rise time of the power supply is not achieved.</w:t>
      </w:r>
    </w:p>
    <w:p w14:paraId="025E5463" w14:textId="77777777" w:rsidR="000C1A36" w:rsidRPr="000040A5" w:rsidRDefault="000C1A36" w:rsidP="00D639D7">
      <w:pPr>
        <w:pStyle w:val="Bul10"/>
      </w:pPr>
      <w:r w:rsidRPr="000040A5">
        <w:lastRenderedPageBreak/>
        <w:t xml:space="preserve">Only a power supply with very low output capacitance is used. If this is not possible, an electronic current regulator is used to conceal the capacitance. </w:t>
      </w:r>
    </w:p>
    <w:p w14:paraId="77D8087E" w14:textId="77777777" w:rsidR="000C1A36" w:rsidRPr="000040A5" w:rsidRDefault="00D11ED3" w:rsidP="000C1A36">
      <w:pPr>
        <w:pStyle w:val="graphic"/>
        <w:rPr>
          <w:lang w:val="en-GB"/>
        </w:rPr>
      </w:pPr>
      <w:r>
        <w:rPr>
          <w:lang w:val="en-GB"/>
        </w:rPr>
        <w:pict w14:anchorId="21B36DBB">
          <v:shape id="_x0000_i1123" type="#_x0000_t75" style="width:340.55pt;height:208.5pt" fillcolor="window">
            <v:imagedata r:id="rId194" o:title="alim_test" croptop="1275f" cropbottom="8199f" cropleft="1040f" cropright="5600f"/>
          </v:shape>
        </w:pict>
      </w:r>
    </w:p>
    <w:p w14:paraId="35CAC243" w14:textId="77777777" w:rsidR="000C1A36" w:rsidRPr="000040A5" w:rsidRDefault="000C1A36" w:rsidP="00C63AA2">
      <w:pPr>
        <w:pStyle w:val="CaptionAnnexFigure"/>
      </w:pPr>
      <w:bookmarkStart w:id="2068" w:name="ECSS_E_ST_20_06_0070441"/>
      <w:bookmarkStart w:id="2069" w:name="_Toc195098323"/>
      <w:bookmarkStart w:id="2070" w:name="_Ref203886341"/>
      <w:bookmarkStart w:id="2071" w:name="_Toc8722356"/>
      <w:bookmarkEnd w:id="2068"/>
      <w:r w:rsidRPr="000040A5">
        <w:t>: Schematic diagram of power supply test circuit</w:t>
      </w:r>
      <w:bookmarkEnd w:id="2069"/>
      <w:bookmarkEnd w:id="2070"/>
      <w:bookmarkEnd w:id="2071"/>
    </w:p>
    <w:p w14:paraId="3E8B51E4" w14:textId="77777777" w:rsidR="000C1A36" w:rsidRPr="000040A5" w:rsidRDefault="00D11ED3" w:rsidP="000C1A36">
      <w:pPr>
        <w:pStyle w:val="graphic"/>
        <w:rPr>
          <w:lang w:val="en-GB"/>
        </w:rPr>
      </w:pPr>
      <w:r>
        <w:rPr>
          <w:lang w:val="en-GB"/>
        </w:rPr>
        <w:pict w14:anchorId="7B8571BA">
          <v:shape id="_x0000_i1124" type="#_x0000_t75" style="width:386.5pt;height:226.15pt" fillcolor="window">
            <v:imagedata r:id="rId195" o:title="Gabarit_sas_cnes" croptop="16410f" cropbottom="7092f" cropleft="7001f" cropright="4780f"/>
          </v:shape>
        </w:pict>
      </w:r>
    </w:p>
    <w:p w14:paraId="01D17199" w14:textId="77777777" w:rsidR="000C1A36" w:rsidRPr="000040A5" w:rsidRDefault="000C1A36" w:rsidP="00C63AA2">
      <w:pPr>
        <w:pStyle w:val="CaptionAnnexFigure"/>
      </w:pPr>
      <w:bookmarkStart w:id="2072" w:name="ECSS_E_ST_20_06_0070442"/>
      <w:bookmarkStart w:id="2073" w:name="_Toc195098324"/>
      <w:bookmarkStart w:id="2074" w:name="_Toc8722357"/>
      <w:bookmarkEnd w:id="2072"/>
      <w:r w:rsidRPr="000040A5">
        <w:t>: Example of a measured power source switch response</w:t>
      </w:r>
      <w:bookmarkEnd w:id="2073"/>
      <w:bookmarkEnd w:id="2074"/>
    </w:p>
    <w:p w14:paraId="5AFF9EEC" w14:textId="77777777" w:rsidR="00D639D7" w:rsidRPr="000040A5" w:rsidRDefault="00D639D7" w:rsidP="00D639D7">
      <w:pPr>
        <w:pStyle w:val="Annex4"/>
      </w:pPr>
      <w:r w:rsidRPr="000040A5">
        <w:t xml:space="preserve">Example SAS </w:t>
      </w:r>
      <w:bookmarkStart w:id="2075" w:name="ECSS_E_ST_20_06_0070443"/>
      <w:bookmarkEnd w:id="2075"/>
    </w:p>
    <w:p w14:paraId="1B80A140" w14:textId="3CD73D67" w:rsidR="00D639D7" w:rsidRPr="000040A5" w:rsidRDefault="00D639D7" w:rsidP="00D639D7">
      <w:pPr>
        <w:pStyle w:val="paragraph"/>
      </w:pPr>
      <w:bookmarkStart w:id="2076" w:name="ECSS_E_ST_20_06_0070444"/>
      <w:bookmarkEnd w:id="2076"/>
      <w:r w:rsidRPr="000040A5">
        <w:t xml:space="preserve">Any SAS that meets the success criteria can be used. The description in </w:t>
      </w:r>
      <w:r w:rsidRPr="000040A5">
        <w:fldChar w:fldCharType="begin"/>
      </w:r>
      <w:r w:rsidRPr="000040A5">
        <w:instrText xml:space="preserve"> REF _Ref165690607 \w \h </w:instrText>
      </w:r>
      <w:r w:rsidRPr="000040A5">
        <w:fldChar w:fldCharType="separate"/>
      </w:r>
      <w:r w:rsidR="008A18BA">
        <w:t>Figure E-4</w:t>
      </w:r>
      <w:r w:rsidRPr="000040A5">
        <w:fldChar w:fldCharType="end"/>
      </w:r>
      <w:r w:rsidRPr="000040A5">
        <w:t xml:space="preserve"> is given as an example. </w:t>
      </w:r>
      <w:r w:rsidRPr="000040A5">
        <w:rPr>
          <w:lang w:eastAsia="fr-FR"/>
        </w:rPr>
        <w:t>This SAS set-up allows us to choose both the voltage between the two end cells of a string and the current through the cells.</w:t>
      </w:r>
    </w:p>
    <w:p w14:paraId="30B6D2BE" w14:textId="77777777" w:rsidR="000C1A36" w:rsidRPr="000040A5" w:rsidRDefault="00D11ED3" w:rsidP="000C1A36">
      <w:pPr>
        <w:pStyle w:val="graphic"/>
        <w:rPr>
          <w:lang w:val="en-GB"/>
        </w:rPr>
      </w:pPr>
      <w:r>
        <w:rPr>
          <w:lang w:val="en-GB"/>
        </w:rPr>
        <w:lastRenderedPageBreak/>
        <w:pict w14:anchorId="4968E1C2">
          <v:shape id="_x0000_i1125" type="#_x0000_t75" style="width:322.45pt;height:107.8pt" fillcolor="window">
            <v:imagedata r:id="rId196" o:title="Sas_cnes" croptop="19843f" cropbottom="19499f" cropleft="2612f" cropright="12655f"/>
          </v:shape>
        </w:pict>
      </w:r>
    </w:p>
    <w:p w14:paraId="70BF893B" w14:textId="77777777" w:rsidR="000C1A36" w:rsidRPr="000040A5" w:rsidRDefault="000C1A36" w:rsidP="00C63AA2">
      <w:pPr>
        <w:pStyle w:val="CaptionAnnexFigure"/>
      </w:pPr>
      <w:bookmarkStart w:id="2077" w:name="ECSS_E_ST_20_06_0070445"/>
      <w:bookmarkStart w:id="2078" w:name="_Ref165690607"/>
      <w:bookmarkStart w:id="2079" w:name="_Toc195098325"/>
      <w:bookmarkStart w:id="2080" w:name="_Toc8722358"/>
      <w:bookmarkEnd w:id="2077"/>
      <w:r w:rsidRPr="000040A5">
        <w:t>: Example solar array simulator</w:t>
      </w:r>
      <w:bookmarkEnd w:id="2078"/>
      <w:bookmarkEnd w:id="2079"/>
      <w:bookmarkEnd w:id="2080"/>
    </w:p>
    <w:p w14:paraId="7F007DD6" w14:textId="77777777" w:rsidR="000C1A36" w:rsidRPr="000040A5" w:rsidRDefault="000C1A36" w:rsidP="000C1A36">
      <w:pPr>
        <w:pStyle w:val="Annex3"/>
      </w:pPr>
      <w:bookmarkStart w:id="2081" w:name="_Toc201138769"/>
      <w:bookmarkStart w:id="2082" w:name="_Toc8722334"/>
      <w:r w:rsidRPr="000040A5">
        <w:t>Solar array test procedure</w:t>
      </w:r>
      <w:bookmarkStart w:id="2083" w:name="ECSS_E_ST_20_06_0070446"/>
      <w:bookmarkEnd w:id="2081"/>
      <w:bookmarkEnd w:id="2082"/>
      <w:bookmarkEnd w:id="2083"/>
    </w:p>
    <w:p w14:paraId="50E8800A" w14:textId="77777777" w:rsidR="000C1A36" w:rsidRPr="000040A5" w:rsidRDefault="000C1A36" w:rsidP="000C1A36">
      <w:pPr>
        <w:pStyle w:val="Annex4"/>
      </w:pPr>
      <w:r w:rsidRPr="000040A5">
        <w:t>Preliminary set-up</w:t>
      </w:r>
      <w:bookmarkStart w:id="2084" w:name="ECSS_E_ST_20_06_0070447"/>
      <w:bookmarkEnd w:id="2084"/>
    </w:p>
    <w:p w14:paraId="0284DEDF" w14:textId="77777777" w:rsidR="000C1A36" w:rsidRPr="000040A5" w:rsidRDefault="000C1A36" w:rsidP="000C1A36">
      <w:pPr>
        <w:pStyle w:val="paragraph"/>
      </w:pPr>
      <w:bookmarkStart w:id="2085" w:name="ECSS_E_ST_20_06_0070448"/>
      <w:bookmarkEnd w:id="2085"/>
      <w:r w:rsidRPr="000040A5">
        <w:t>The set-up includes the following steps:</w:t>
      </w:r>
    </w:p>
    <w:p w14:paraId="3E66BF51" w14:textId="77777777" w:rsidR="000C1A36" w:rsidRPr="000040A5" w:rsidRDefault="000C1A36" w:rsidP="000C1A36">
      <w:pPr>
        <w:pStyle w:val="Bul10"/>
      </w:pPr>
      <w:r w:rsidRPr="000040A5">
        <w:t xml:space="preserve">Coupon preparation </w:t>
      </w:r>
    </w:p>
    <w:p w14:paraId="06C66A03" w14:textId="77777777" w:rsidR="000C1A36" w:rsidRPr="000040A5" w:rsidRDefault="000C1A36" w:rsidP="000C1A36">
      <w:pPr>
        <w:pStyle w:val="Bul10"/>
      </w:pPr>
      <w:r w:rsidRPr="000040A5">
        <w:t>The solar cells’ current-voltage (I,V) characteristic are measured with the help of standardi</w:t>
      </w:r>
      <w:r w:rsidR="00C44838" w:rsidRPr="000040A5">
        <w:t>z</w:t>
      </w:r>
      <w:r w:rsidRPr="000040A5">
        <w:t>ed flasher tests. Visual inspection and electrical continuity control are achieved.</w:t>
      </w:r>
    </w:p>
    <w:p w14:paraId="04DDA892" w14:textId="77777777" w:rsidR="000C1A36" w:rsidRPr="000040A5" w:rsidRDefault="000C1A36" w:rsidP="000C1A36">
      <w:pPr>
        <w:pStyle w:val="Bul10"/>
      </w:pPr>
      <w:r w:rsidRPr="000040A5">
        <w:t xml:space="preserve">The gap sizes between the strings are measured. </w:t>
      </w:r>
    </w:p>
    <w:p w14:paraId="46989459" w14:textId="77777777" w:rsidR="000C1A36" w:rsidRPr="000040A5" w:rsidRDefault="000C1A36" w:rsidP="000C1A36">
      <w:pPr>
        <w:pStyle w:val="Annex4"/>
      </w:pPr>
      <w:r w:rsidRPr="000040A5">
        <w:t>Test on polari</w:t>
      </w:r>
      <w:r w:rsidR="00C44838" w:rsidRPr="000040A5">
        <w:t>z</w:t>
      </w:r>
      <w:r w:rsidRPr="000040A5">
        <w:t xml:space="preserve">ed solar array coupon in vacuum </w:t>
      </w:r>
      <w:bookmarkStart w:id="2086" w:name="ECSS_E_ST_20_06_0070449"/>
      <w:bookmarkEnd w:id="2086"/>
    </w:p>
    <w:p w14:paraId="667FF3B8" w14:textId="77777777" w:rsidR="000C1A36" w:rsidRPr="000040A5" w:rsidRDefault="00D639D7" w:rsidP="000C1A36">
      <w:pPr>
        <w:pStyle w:val="paragraph"/>
      </w:pPr>
      <w:bookmarkStart w:id="2087" w:name="ECSS_E_ST_20_06_0070450"/>
      <w:bookmarkEnd w:id="2087"/>
      <w:r w:rsidRPr="000040A5">
        <w:t>The following is a description of</w:t>
      </w:r>
      <w:r w:rsidR="000C1A36" w:rsidRPr="000040A5">
        <w:t xml:space="preserve"> the test for the inverted voltage situation with electron irradiation. When another method is used, this procedure is modified consequently. </w:t>
      </w:r>
    </w:p>
    <w:p w14:paraId="55B5CE6E" w14:textId="77777777" w:rsidR="000C1A36" w:rsidRPr="000040A5" w:rsidRDefault="000C1A36" w:rsidP="000C1A36">
      <w:pPr>
        <w:pStyle w:val="Bul10"/>
      </w:pPr>
      <w:r w:rsidRPr="000040A5">
        <w:t>Out-gas the coupon in the best possible vacuum (&lt; 10</w:t>
      </w:r>
      <w:r w:rsidRPr="000040A5">
        <w:rPr>
          <w:vertAlign w:val="superscript"/>
        </w:rPr>
        <w:t>-6</w:t>
      </w:r>
      <w:r w:rsidRPr="000040A5">
        <w:t xml:space="preserve"> mbar) for 10 or 12 hours.</w:t>
      </w:r>
    </w:p>
    <w:p w14:paraId="3ABD4414" w14:textId="77777777" w:rsidR="000C1A36" w:rsidRPr="000040A5" w:rsidRDefault="000C1A36" w:rsidP="000C1A36">
      <w:pPr>
        <w:pStyle w:val="Bul10"/>
      </w:pPr>
      <w:r w:rsidRPr="000040A5">
        <w:t>Apply the bias (-5 k</w:t>
      </w:r>
      <w:r w:rsidR="00D639D7" w:rsidRPr="000040A5">
        <w:t> </w:t>
      </w:r>
      <w:r w:rsidRPr="000040A5">
        <w:t>V) to the coupon structure with a power supply through a resistor of 100 M</w:t>
      </w:r>
      <w:r w:rsidRPr="000040A5">
        <w:rPr>
          <w:rFonts w:ascii="Symbol" w:hAnsi="Symbol"/>
        </w:rPr>
        <w:t></w:t>
      </w:r>
      <w:r w:rsidRPr="000040A5">
        <w:t>.</w:t>
      </w:r>
    </w:p>
    <w:p w14:paraId="09E97F3F" w14:textId="77777777" w:rsidR="000C1A36" w:rsidRPr="000040A5" w:rsidRDefault="000C1A36" w:rsidP="000C1A36">
      <w:pPr>
        <w:pStyle w:val="Bul10"/>
      </w:pPr>
      <w:r w:rsidRPr="000040A5">
        <w:t>Verify that no discharge appears (with the help of Pearson probes and video recording).</w:t>
      </w:r>
    </w:p>
    <w:p w14:paraId="5DC34E67" w14:textId="77777777" w:rsidR="000C1A36" w:rsidRPr="000040A5" w:rsidRDefault="000C1A36" w:rsidP="000C1A36">
      <w:pPr>
        <w:pStyle w:val="Bul10"/>
      </w:pPr>
      <w:r w:rsidRPr="000040A5">
        <w:t>Irradiate the coupon (solar cell side) with 8 keV electrons at low current density (few tens of p</w:t>
      </w:r>
      <w:r w:rsidR="00D639D7" w:rsidRPr="000040A5">
        <w:t>A/</w:t>
      </w:r>
      <w:r w:rsidRPr="000040A5">
        <w:t xml:space="preserve"> cm²) to obtain the inverted voltage gradient until primary discharges appears. (Other triggering methods are possible.)</w:t>
      </w:r>
    </w:p>
    <w:p w14:paraId="28A3C04D" w14:textId="77777777" w:rsidR="000C1A36" w:rsidRPr="000040A5" w:rsidRDefault="000C1A36" w:rsidP="000C1A36">
      <w:pPr>
        <w:pStyle w:val="Bul10"/>
      </w:pPr>
      <w:r w:rsidRPr="000040A5">
        <w:t>Verify that at least 5 primary discharges occur in the intercell gap.</w:t>
      </w:r>
    </w:p>
    <w:p w14:paraId="2D151F9E" w14:textId="77777777" w:rsidR="000C1A36" w:rsidRPr="000040A5" w:rsidRDefault="000C1A36" w:rsidP="000C1A36">
      <w:pPr>
        <w:pStyle w:val="Bul10"/>
      </w:pPr>
      <w:r w:rsidRPr="000040A5">
        <w:t>After exposure, verify that all strings are isolated from each other and from the structure (nominal resistance is &gt; 1</w:t>
      </w:r>
      <w:r w:rsidR="00D639D7" w:rsidRPr="000040A5">
        <w:t> </w:t>
      </w:r>
      <w:r w:rsidRPr="000040A5">
        <w:t>M</w:t>
      </w:r>
      <w:r w:rsidRPr="000040A5">
        <w:rPr>
          <w:rFonts w:ascii="Symbol" w:hAnsi="Symbol"/>
        </w:rPr>
        <w:t></w:t>
      </w:r>
      <w:r w:rsidRPr="000040A5">
        <w:t>).</w:t>
      </w:r>
    </w:p>
    <w:p w14:paraId="1E6ABB7B" w14:textId="77777777" w:rsidR="000C1A36" w:rsidRPr="000040A5" w:rsidRDefault="000C1A36" w:rsidP="000C1A36">
      <w:pPr>
        <w:pStyle w:val="Bul10"/>
      </w:pPr>
      <w:r w:rsidRPr="000040A5">
        <w:t>Power the solar cell string with an ESD representative Solar Array Simulator at nominal interstring voltage and nominal string current, including margin and the switching transients (overshoot) due to the operation of the power regulator.</w:t>
      </w:r>
    </w:p>
    <w:p w14:paraId="7FA7114E" w14:textId="77777777" w:rsidR="000C1A36" w:rsidRPr="000040A5" w:rsidRDefault="000C1A36" w:rsidP="000C1A36">
      <w:pPr>
        <w:pStyle w:val="Bul10"/>
        <w:rPr>
          <w:rFonts w:ascii="Symbol" w:hAnsi="Symbol"/>
          <w:b/>
          <w:i/>
        </w:rPr>
      </w:pPr>
      <w:r w:rsidRPr="000040A5">
        <w:t>Record a few typical discharge signatures (I(t), V(t)).</w:t>
      </w:r>
    </w:p>
    <w:p w14:paraId="474FE34F" w14:textId="77777777" w:rsidR="000C1A36" w:rsidRPr="000040A5" w:rsidRDefault="000C1A36" w:rsidP="000C1A36">
      <w:pPr>
        <w:pStyle w:val="Annex4"/>
      </w:pPr>
      <w:r w:rsidRPr="000040A5">
        <w:lastRenderedPageBreak/>
        <w:t>Success criteria</w:t>
      </w:r>
      <w:bookmarkStart w:id="2088" w:name="ECSS_E_ST_20_06_0070451"/>
      <w:bookmarkEnd w:id="2088"/>
    </w:p>
    <w:p w14:paraId="5ED01ED8" w14:textId="77777777" w:rsidR="000C1A36" w:rsidRPr="000040A5" w:rsidRDefault="000C1A36" w:rsidP="000C1A36">
      <w:pPr>
        <w:pStyle w:val="paragraph"/>
      </w:pPr>
      <w:bookmarkStart w:id="2089" w:name="ECSS_E_ST_20_06_0070452"/>
      <w:bookmarkEnd w:id="2089"/>
      <w:r w:rsidRPr="000040A5">
        <w:t>The success criteria for testing are the fol</w:t>
      </w:r>
      <w:r w:rsidR="00D43123" w:rsidRPr="000040A5">
        <w:t>lowing</w:t>
      </w:r>
      <w:r w:rsidRPr="000040A5">
        <w:t>:</w:t>
      </w:r>
    </w:p>
    <w:p w14:paraId="713C39CE" w14:textId="77777777" w:rsidR="000C1A36" w:rsidRPr="000040A5" w:rsidRDefault="000C1A36" w:rsidP="000C1A36">
      <w:pPr>
        <w:pStyle w:val="Bul10"/>
      </w:pPr>
      <w:r w:rsidRPr="000040A5">
        <w:t>Success in the standardized flasher test.</w:t>
      </w:r>
    </w:p>
    <w:p w14:paraId="2E827EE9" w14:textId="77777777" w:rsidR="000C1A36" w:rsidRPr="000040A5" w:rsidRDefault="000C1A36" w:rsidP="000C1A36">
      <w:pPr>
        <w:pStyle w:val="Bul10"/>
      </w:pPr>
      <w:r w:rsidRPr="000040A5">
        <w:t>Success of electrical continuity checks.</w:t>
      </w:r>
    </w:p>
    <w:p w14:paraId="5F4B79D9" w14:textId="77777777" w:rsidR="000C1A36" w:rsidRPr="000040A5" w:rsidRDefault="000C1A36" w:rsidP="000C1A36">
      <w:pPr>
        <w:pStyle w:val="Bul10"/>
      </w:pPr>
      <w:r w:rsidRPr="000040A5">
        <w:t>Success of electrical insulation checks.</w:t>
      </w:r>
    </w:p>
    <w:p w14:paraId="6D8E656D" w14:textId="77777777" w:rsidR="000C1A36" w:rsidRPr="000040A5" w:rsidRDefault="000C1A36" w:rsidP="000C1A36">
      <w:pPr>
        <w:pStyle w:val="Bul10"/>
      </w:pPr>
      <w:r w:rsidRPr="000040A5">
        <w:t>Success of visual inspection (no visible degradation)</w:t>
      </w:r>
    </w:p>
    <w:p w14:paraId="0AD60082" w14:textId="77777777" w:rsidR="000C1A36" w:rsidRPr="000040A5" w:rsidRDefault="000C1A36" w:rsidP="000C1A36">
      <w:pPr>
        <w:pStyle w:val="NOTE"/>
        <w:tabs>
          <w:tab w:val="clear" w:pos="3969"/>
          <w:tab w:val="num" w:pos="3934"/>
        </w:tabs>
        <w:ind w:left="3934"/>
        <w:rPr>
          <w:lang w:val="en-GB"/>
        </w:rPr>
      </w:pPr>
      <w:r w:rsidRPr="000040A5">
        <w:rPr>
          <w:lang w:val="en-GB"/>
        </w:rPr>
        <w:t>It is important to pay attention to the heating of the cells. It is generally not feasible to bias the cell strings with the nominal current, so a low current source should be used for voltage biasing.</w:t>
      </w:r>
    </w:p>
    <w:p w14:paraId="4EDE4315" w14:textId="77777777" w:rsidR="000C1A36" w:rsidRPr="000040A5" w:rsidRDefault="000C1A36" w:rsidP="000C1A36">
      <w:pPr>
        <w:pStyle w:val="Annex4"/>
      </w:pPr>
      <w:r w:rsidRPr="000040A5">
        <w:t>Electrical parameters of the coupon</w:t>
      </w:r>
      <w:bookmarkStart w:id="2090" w:name="ECSS_E_ST_20_06_0070453"/>
      <w:bookmarkEnd w:id="2090"/>
    </w:p>
    <w:p w14:paraId="3FC05DE3" w14:textId="77777777" w:rsidR="000C1A36" w:rsidRPr="000040A5" w:rsidRDefault="000C1A36" w:rsidP="000C1A36">
      <w:pPr>
        <w:pStyle w:val="paragraph"/>
      </w:pPr>
      <w:bookmarkStart w:id="2091" w:name="ECSS_E_ST_20_06_0070454"/>
      <w:bookmarkEnd w:id="2091"/>
      <w:r w:rsidRPr="000040A5">
        <w:t xml:space="preserve">All the </w:t>
      </w:r>
      <w:r w:rsidR="001D5496" w:rsidRPr="000040A5">
        <w:t xml:space="preserve">following </w:t>
      </w:r>
      <w:r w:rsidRPr="000040A5">
        <w:t xml:space="preserve">electrical parameters of the solar array string in its environment are carefully determined and simulated on the coupon. </w:t>
      </w:r>
    </w:p>
    <w:p w14:paraId="51DE9E76" w14:textId="77777777" w:rsidR="000C1A36" w:rsidRPr="000040A5" w:rsidRDefault="000C1A36" w:rsidP="000C1A36">
      <w:pPr>
        <w:pStyle w:val="Bul10"/>
      </w:pPr>
      <w:r w:rsidRPr="000040A5">
        <w:t>String and section voltages.</w:t>
      </w:r>
    </w:p>
    <w:p w14:paraId="6471FC44" w14:textId="77777777" w:rsidR="000C1A36" w:rsidRPr="000040A5" w:rsidRDefault="000C1A36" w:rsidP="000C1A36">
      <w:pPr>
        <w:pStyle w:val="Bul10"/>
      </w:pPr>
      <w:r w:rsidRPr="000040A5">
        <w:t>String and section currents.</w:t>
      </w:r>
    </w:p>
    <w:p w14:paraId="03E7B006" w14:textId="77777777" w:rsidR="000C1A36" w:rsidRPr="000040A5" w:rsidRDefault="000C1A36" w:rsidP="000C1A36">
      <w:pPr>
        <w:pStyle w:val="Bul10"/>
      </w:pPr>
      <w:r w:rsidRPr="000040A5">
        <w:t xml:space="preserve">Solar </w:t>
      </w:r>
      <w:r w:rsidR="00D43123" w:rsidRPr="000040A5">
        <w:t>array absolute bias voltage (-5 </w:t>
      </w:r>
      <w:r w:rsidRPr="000040A5">
        <w:t>kV worst case for geostationary orbit).</w:t>
      </w:r>
    </w:p>
    <w:p w14:paraId="6A587832" w14:textId="57777CEE" w:rsidR="000C1A36" w:rsidRPr="000040A5" w:rsidRDefault="000C1A36" w:rsidP="000C1A36">
      <w:pPr>
        <w:pStyle w:val="Bul10"/>
      </w:pPr>
      <w:r w:rsidRPr="000040A5">
        <w:t>Spacecraft absolute capacitance Csat</w:t>
      </w:r>
      <w:r w:rsidR="00D639D7" w:rsidRPr="000040A5">
        <w:t xml:space="preserve"> (see </w:t>
      </w:r>
      <w:r w:rsidRPr="000040A5">
        <w:t>.</w:t>
      </w:r>
      <w:r w:rsidR="00D639D7" w:rsidRPr="000040A5">
        <w:fldChar w:fldCharType="begin"/>
      </w:r>
      <w:r w:rsidR="00D639D7" w:rsidRPr="000040A5">
        <w:instrText xml:space="preserve"> REF _Ref203886710 \w \h </w:instrText>
      </w:r>
      <w:r w:rsidR="00D639D7" w:rsidRPr="000040A5">
        <w:fldChar w:fldCharType="separate"/>
      </w:r>
      <w:r w:rsidR="008A18BA">
        <w:t>Figure E-5</w:t>
      </w:r>
      <w:r w:rsidR="00D639D7" w:rsidRPr="000040A5">
        <w:fldChar w:fldCharType="end"/>
      </w:r>
      <w:r w:rsidR="00D639D7" w:rsidRPr="000040A5">
        <w:t>)</w:t>
      </w:r>
      <w:r w:rsidRPr="000040A5">
        <w:tab/>
      </w:r>
      <w:r w:rsidRPr="000040A5">
        <w:br/>
        <w:t>This is the capacitance of the satellite structure to infinity. On the geostationary orbit 200 pF is a typical value.</w:t>
      </w:r>
    </w:p>
    <w:p w14:paraId="5F0801D6" w14:textId="77777777" w:rsidR="000C1A36" w:rsidRPr="000040A5" w:rsidRDefault="00D11ED3" w:rsidP="000C1A36">
      <w:pPr>
        <w:pStyle w:val="graphic"/>
        <w:rPr>
          <w:lang w:val="en-GB"/>
        </w:rPr>
      </w:pPr>
      <w:r>
        <w:rPr>
          <w:lang w:val="en-GB"/>
        </w:rPr>
        <w:pict w14:anchorId="57A9AC9C">
          <v:shape id="_x0000_i1126" type="#_x0000_t75" style="width:247.8pt;height:162.1pt" fillcolor="window">
            <v:imagedata r:id="rId197" o:title="stentor"/>
          </v:shape>
        </w:pict>
      </w:r>
    </w:p>
    <w:p w14:paraId="513B4941" w14:textId="77777777" w:rsidR="000C1A36" w:rsidRPr="000040A5" w:rsidRDefault="000C1A36" w:rsidP="00C63AA2">
      <w:pPr>
        <w:pStyle w:val="CaptionAnnexFigure"/>
      </w:pPr>
      <w:bookmarkStart w:id="2092" w:name="ECSS_E_ST_20_06_0070455"/>
      <w:bookmarkStart w:id="2093" w:name="_Toc195098326"/>
      <w:bookmarkStart w:id="2094" w:name="_Ref203886710"/>
      <w:bookmarkStart w:id="2095" w:name="_Toc8722359"/>
      <w:bookmarkEnd w:id="2092"/>
      <w:r w:rsidRPr="000040A5">
        <w:t>: Absolute capacitance of the satellite</w:t>
      </w:r>
      <w:bookmarkEnd w:id="2093"/>
      <w:bookmarkEnd w:id="2094"/>
      <w:bookmarkEnd w:id="2095"/>
    </w:p>
    <w:p w14:paraId="6A762CA2" w14:textId="77777777" w:rsidR="00D639D7" w:rsidRPr="000040A5" w:rsidRDefault="00D639D7" w:rsidP="00D639D7">
      <w:pPr>
        <w:pStyle w:val="Bul10"/>
      </w:pPr>
      <w:r w:rsidRPr="000040A5">
        <w:t>Solar array absolute capacitance C</w:t>
      </w:r>
      <w:r w:rsidRPr="000040A5">
        <w:rPr>
          <w:vertAlign w:val="subscript"/>
        </w:rPr>
        <w:t>SA</w:t>
      </w:r>
      <w:r w:rsidRPr="000040A5">
        <w:t>.</w:t>
      </w:r>
      <w:r w:rsidRPr="000040A5">
        <w:tab/>
      </w:r>
      <w:r w:rsidRPr="000040A5">
        <w:br/>
        <w:t>This is the capacitance of the panel structure to infinity. On the geostationary orbit 100</w:t>
      </w:r>
      <w:r w:rsidR="00D43123" w:rsidRPr="000040A5">
        <w:t> </w:t>
      </w:r>
      <w:r w:rsidRPr="000040A5">
        <w:t>pF is a typical value.</w:t>
      </w:r>
      <w:r w:rsidRPr="000040A5">
        <w:tab/>
      </w:r>
      <w:r w:rsidRPr="000040A5">
        <w:br/>
        <w:t>It is known today that the satellite capacitance plays a role of prime importance in the ignition of the inverted voltage gradient discharge and that its value is low (typically 300</w:t>
      </w:r>
      <w:r w:rsidR="00D43123" w:rsidRPr="000040A5">
        <w:t> </w:t>
      </w:r>
      <w:r w:rsidRPr="000040A5">
        <w:t xml:space="preserve">pF). It is also know that the representativity is achieved by taking into account the true capacitance value of the satellite without adding the coverglasses capacitance in parallel to it. It can lead to false transient response. </w:t>
      </w:r>
    </w:p>
    <w:p w14:paraId="529B43E1" w14:textId="77777777" w:rsidR="000C1A36" w:rsidRPr="000040A5" w:rsidRDefault="000C1A36" w:rsidP="000C1A36">
      <w:pPr>
        <w:pStyle w:val="Bul10"/>
      </w:pPr>
      <w:r w:rsidRPr="000040A5">
        <w:lastRenderedPageBreak/>
        <w:t>Structure-string capacitance: common mode capacitance measured between the short circuited solar cell string and the solar panel structure.</w:t>
      </w:r>
    </w:p>
    <w:p w14:paraId="2987E056" w14:textId="77777777" w:rsidR="000C1A36" w:rsidRPr="000040A5" w:rsidRDefault="000C1A36" w:rsidP="000C1A36">
      <w:pPr>
        <w:pStyle w:val="Bul10"/>
        <w:rPr>
          <w:lang w:eastAsia="fr-FR"/>
        </w:rPr>
      </w:pPr>
      <w:r w:rsidRPr="000040A5">
        <w:t xml:space="preserve">For Kapton capacitance </w:t>
      </w:r>
      <w:r w:rsidRPr="000040A5">
        <w:rPr>
          <w:i/>
        </w:rPr>
        <w:t>C</w:t>
      </w:r>
      <w:r w:rsidRPr="000040A5">
        <w:rPr>
          <w:i/>
          <w:vertAlign w:val="subscript"/>
        </w:rPr>
        <w:t>K</w:t>
      </w:r>
      <w:r w:rsidRPr="000040A5">
        <w:rPr>
          <w:vertAlign w:val="subscript"/>
        </w:rPr>
        <w:t xml:space="preserve"> </w:t>
      </w:r>
      <w:r w:rsidRPr="000040A5">
        <w:t>for one cell (typical value C</w:t>
      </w:r>
      <w:r w:rsidRPr="000040A5">
        <w:rPr>
          <w:vertAlign w:val="subscript"/>
        </w:rPr>
        <w:t>k</w:t>
      </w:r>
      <w:r w:rsidRPr="000040A5">
        <w:t>/Area=15 to 30 pF/cm²) deduced from the following formula</w:t>
      </w:r>
      <w:r w:rsidRPr="000040A5">
        <w:tab/>
      </w:r>
      <w:r w:rsidRPr="000040A5">
        <w:br/>
      </w:r>
      <w:r w:rsidRPr="000040A5">
        <w:rPr>
          <w:noProof/>
          <w:position w:val="-24"/>
        </w:rPr>
        <w:object w:dxaOrig="1460" w:dyaOrig="620" w14:anchorId="234FD469">
          <v:shape id="_x0000_i1127" type="#_x0000_t75" style="width:82.6pt;height:35.35pt" o:ole="" fillcolor="window">
            <v:imagedata r:id="rId198" o:title=""/>
          </v:shape>
          <o:OLEObject Type="Embed" ProgID="Equation.3" ShapeID="_x0000_i1127" DrawAspect="Content" ObjectID="_1619517348" r:id="rId199"/>
        </w:object>
      </w:r>
      <w:r w:rsidRPr="000040A5">
        <w:rPr>
          <w:noProof/>
        </w:rPr>
        <w:t xml:space="preserve"> for area A and thicknes d.</w:t>
      </w:r>
      <w:r w:rsidRPr="000040A5">
        <w:rPr>
          <w:noProof/>
        </w:rPr>
        <w:tab/>
      </w:r>
      <w:r w:rsidRPr="000040A5">
        <w:rPr>
          <w:noProof/>
        </w:rPr>
        <w:br/>
      </w:r>
      <w:r w:rsidRPr="000040A5">
        <w:t xml:space="preserve">To get to the right value, the best solution is by network analyser measurements. </w:t>
      </w:r>
    </w:p>
    <w:p w14:paraId="5CB615A9" w14:textId="77777777" w:rsidR="000C1A36" w:rsidRPr="000040A5" w:rsidRDefault="000C1A36" w:rsidP="000C1A36">
      <w:pPr>
        <w:pStyle w:val="Bul10"/>
      </w:pPr>
      <w:r w:rsidRPr="000040A5">
        <w:rPr>
          <w:lang w:eastAsia="fr-FR"/>
        </w:rPr>
        <w:t>For the capacitance through the Kapton for the missing cells (C</w:t>
      </w:r>
      <w:r w:rsidRPr="000040A5">
        <w:rPr>
          <w:vertAlign w:val="subscript"/>
          <w:lang w:eastAsia="fr-FR"/>
        </w:rPr>
        <w:t>string com</w:t>
      </w:r>
      <w:r w:rsidRPr="000040A5">
        <w:rPr>
          <w:lang w:eastAsia="fr-FR"/>
        </w:rPr>
        <w:t>), the capacitance between the string and the structure through the Kapton is evaluated. C</w:t>
      </w:r>
      <w:r w:rsidRPr="000040A5">
        <w:rPr>
          <w:vertAlign w:val="subscript"/>
          <w:lang w:eastAsia="fr-FR"/>
        </w:rPr>
        <w:t>string com</w:t>
      </w:r>
      <w:r w:rsidRPr="000040A5">
        <w:rPr>
          <w:lang w:eastAsia="fr-FR"/>
        </w:rPr>
        <w:t xml:space="preserve"> is chosen at its highest possible value which is </w:t>
      </w:r>
      <w:r w:rsidRPr="000040A5">
        <w:rPr>
          <w:position w:val="-14"/>
        </w:rPr>
        <w:object w:dxaOrig="2200" w:dyaOrig="380" w14:anchorId="48947DA9">
          <v:shape id="_x0000_i1128" type="#_x0000_t75" style="width:110.45pt;height:18.55pt" o:ole="" fillcolor="window">
            <v:imagedata r:id="rId200" o:title=""/>
          </v:shape>
          <o:OLEObject Type="Embed" ProgID="Equation.3" ShapeID="_x0000_i1128" DrawAspect="Content" ObjectID="_1619517349" r:id="rId201"/>
        </w:object>
      </w:r>
      <w:r w:rsidRPr="000040A5">
        <w:rPr>
          <w:lang w:eastAsia="fr-FR"/>
        </w:rPr>
        <w:t xml:space="preserve">, where </w:t>
      </w:r>
      <w:r w:rsidRPr="000040A5">
        <w:rPr>
          <w:i/>
          <w:lang w:eastAsia="fr-FR"/>
        </w:rPr>
        <w:t>Ns</w:t>
      </w:r>
      <w:r w:rsidRPr="000040A5">
        <w:rPr>
          <w:lang w:eastAsia="fr-FR"/>
        </w:rPr>
        <w:t xml:space="preserve"> is the number of cells per string and </w:t>
      </w:r>
      <w:r w:rsidRPr="000040A5">
        <w:rPr>
          <w:i/>
          <w:lang w:eastAsia="fr-FR"/>
        </w:rPr>
        <w:t>Np</w:t>
      </w:r>
      <w:r w:rsidRPr="000040A5">
        <w:rPr>
          <w:lang w:eastAsia="fr-FR"/>
        </w:rPr>
        <w:t xml:space="preserve"> is the number of strings in parallel.</w:t>
      </w:r>
    </w:p>
    <w:p w14:paraId="5069ED1A" w14:textId="1AE29B26" w:rsidR="000C1A36" w:rsidRPr="000040A5" w:rsidRDefault="000C1A36" w:rsidP="000C1A36">
      <w:pPr>
        <w:pStyle w:val="Bul10"/>
      </w:pPr>
      <w:r w:rsidRPr="000040A5">
        <w:t>String capacitance: differential mode between the two ends of the string.</w:t>
      </w:r>
      <w:r w:rsidRPr="000040A5">
        <w:br/>
        <w:t>The capacitance of the missing cells chain is simulated by only one capacitance between the (+) and the (-) wires. In the case of a floating solar array structure (during fast transients, when there is a bleeder resistor), we can approximate the impedance of the SA by a capacitance:</w:t>
      </w:r>
      <w:r w:rsidRPr="000040A5">
        <w:br/>
      </w:r>
      <w:r w:rsidRPr="000040A5">
        <w:br/>
      </w:r>
      <w:r w:rsidRPr="000040A5">
        <w:rPr>
          <w:noProof/>
          <w:position w:val="-162"/>
        </w:rPr>
        <w:object w:dxaOrig="5520" w:dyaOrig="3360" w14:anchorId="03A59B1C">
          <v:shape id="_x0000_i1129" type="#_x0000_t75" style="width:234.1pt;height:142.65pt" o:ole="" fillcolor="window">
            <v:imagedata r:id="rId202" o:title=""/>
          </v:shape>
          <o:OLEObject Type="Embed" ProgID="Equation.3" ShapeID="_x0000_i1129" DrawAspect="Content" ObjectID="_1619517350" r:id="rId203"/>
        </w:object>
      </w:r>
      <w:r w:rsidRPr="000040A5">
        <w:rPr>
          <w:noProof/>
        </w:rPr>
        <w:br/>
      </w:r>
      <w:r w:rsidRPr="000040A5">
        <w:rPr>
          <w:noProof/>
        </w:rPr>
        <w:br/>
      </w:r>
      <w:r w:rsidRPr="000040A5">
        <w:t>It is important to take the right value of the Cell junction capacitance due to its non-linearity (estimation of the capacitance for voltage values between 0 and Vnominal</w:t>
      </w:r>
      <w:r w:rsidR="001D5496" w:rsidRPr="000040A5">
        <w:t xml:space="preserve">, see </w:t>
      </w:r>
      <w:r w:rsidR="001D5496" w:rsidRPr="000040A5">
        <w:fldChar w:fldCharType="begin"/>
      </w:r>
      <w:r w:rsidR="001D5496" w:rsidRPr="000040A5">
        <w:instrText xml:space="preserve"> REF _Ref203886832 \w \h </w:instrText>
      </w:r>
      <w:r w:rsidR="001D5496" w:rsidRPr="000040A5">
        <w:fldChar w:fldCharType="separate"/>
      </w:r>
      <w:r w:rsidR="008A18BA">
        <w:t>Figure E-6</w:t>
      </w:r>
      <w:r w:rsidR="001D5496" w:rsidRPr="000040A5">
        <w:fldChar w:fldCharType="end"/>
      </w:r>
      <w:r w:rsidRPr="000040A5">
        <w:t>).</w:t>
      </w:r>
      <w:r w:rsidR="001D5496" w:rsidRPr="000040A5">
        <w:tab/>
      </w:r>
      <w:r w:rsidRPr="000040A5">
        <w:br/>
      </w:r>
      <w:r w:rsidRPr="000040A5">
        <w:br/>
      </w:r>
      <w:r w:rsidRPr="000040A5">
        <w:rPr>
          <w:noProof/>
          <w:position w:val="-104"/>
        </w:rPr>
        <w:object w:dxaOrig="4740" w:dyaOrig="2200" w14:anchorId="033C2511">
          <v:shape id="_x0000_i1130" type="#_x0000_t75" style="width:180.65pt;height:83.95pt" o:ole="" fillcolor="window">
            <v:imagedata r:id="rId204" o:title=""/>
          </v:shape>
          <o:OLEObject Type="Embed" ProgID="Equation.3" ShapeID="_x0000_i1130" DrawAspect="Content" ObjectID="_1619517351" r:id="rId205"/>
        </w:object>
      </w:r>
      <w:r w:rsidRPr="000040A5">
        <w:rPr>
          <w:noProof/>
        </w:rPr>
        <w:br/>
      </w:r>
      <w:r w:rsidRPr="000040A5">
        <w:rPr>
          <w:noProof/>
        </w:rPr>
        <w:br/>
      </w:r>
      <w:r w:rsidRPr="000040A5">
        <w:t>For high value of C</w:t>
      </w:r>
      <w:r w:rsidRPr="000040A5">
        <w:rPr>
          <w:vertAlign w:val="subscript"/>
        </w:rPr>
        <w:t>J</w:t>
      </w:r>
      <w:r w:rsidRPr="000040A5">
        <w:t>, (Si cells near Voc: open circuit voltage)</w:t>
      </w:r>
      <w:r w:rsidRPr="000040A5">
        <w:tab/>
      </w:r>
      <w:r w:rsidRPr="000040A5">
        <w:rPr>
          <w:position w:val="-30"/>
        </w:rPr>
        <w:object w:dxaOrig="1460" w:dyaOrig="700" w14:anchorId="3566B0E1">
          <v:shape id="_x0000_i1131" type="#_x0000_t75" style="width:69.8pt;height:33.55pt" o:ole="" fillcolor="window">
            <v:imagedata r:id="rId206" o:title=""/>
          </v:shape>
          <o:OLEObject Type="Embed" ProgID="Equation.3" ShapeID="_x0000_i1131" DrawAspect="Content" ObjectID="_1619517352" r:id="rId207"/>
        </w:object>
      </w:r>
      <w:r w:rsidRPr="000040A5">
        <w:t xml:space="preserve"> then,</w:t>
      </w:r>
      <w:r w:rsidRPr="000040A5">
        <w:tab/>
      </w:r>
      <w:r w:rsidRPr="000040A5">
        <w:rPr>
          <w:position w:val="-30"/>
        </w:rPr>
        <w:object w:dxaOrig="1700" w:dyaOrig="680" w14:anchorId="3F9C67F4">
          <v:shape id="_x0000_i1132" type="#_x0000_t75" style="width:72.9pt;height:30.05pt" o:ole="" o:bordertopcolor="this" o:borderleftcolor="this" o:borderbottomcolor="this" o:borderrightcolor="this" fillcolor="window">
            <v:imagedata r:id="rId208" o:title=""/>
            <w10:bordertop type="single" width="8"/>
            <w10:borderleft type="single" width="8"/>
            <w10:borderbottom type="single" width="8"/>
            <w10:borderright type="single" width="8"/>
          </v:shape>
          <o:OLEObject Type="Embed" ProgID="Equation.3" ShapeID="_x0000_i1132" DrawAspect="Content" ObjectID="_1619517353" r:id="rId209"/>
        </w:object>
      </w:r>
      <w:r w:rsidRPr="000040A5">
        <w:br/>
      </w:r>
      <w:r w:rsidRPr="000040A5">
        <w:br/>
        <w:t xml:space="preserve">As there are about one hundred cells per string, you have </w:t>
      </w:r>
      <w:r w:rsidRPr="000040A5">
        <w:rPr>
          <w:position w:val="-12"/>
        </w:rPr>
        <w:object w:dxaOrig="1340" w:dyaOrig="360" w14:anchorId="6E4CDFAB">
          <v:shape id="_x0000_i1133" type="#_x0000_t75" style="width:50.8pt;height:13.7pt" o:ole="" fillcolor="window">
            <v:imagedata r:id="rId210" o:title=""/>
          </v:shape>
          <o:OLEObject Type="Embed" ProgID="Equation.3" ShapeID="_x0000_i1133" DrawAspect="Content" ObjectID="_1619517354" r:id="rId211"/>
        </w:object>
      </w:r>
      <w:r w:rsidRPr="000040A5">
        <w:t>. This is the case when C</w:t>
      </w:r>
      <w:r w:rsidRPr="000040A5">
        <w:rPr>
          <w:vertAlign w:val="subscript"/>
        </w:rPr>
        <w:t>String Com</w:t>
      </w:r>
      <w:r w:rsidRPr="000040A5">
        <w:t xml:space="preserve"> is negligible, the equivalent capacitance of </w:t>
      </w:r>
      <w:r w:rsidRPr="000040A5">
        <w:lastRenderedPageBreak/>
        <w:t>a whole string corresponds to the capacitances of each cell (C</w:t>
      </w:r>
      <w:r w:rsidRPr="000040A5">
        <w:rPr>
          <w:vertAlign w:val="subscript"/>
        </w:rPr>
        <w:t>c</w:t>
      </w:r>
      <w:r w:rsidRPr="000040A5">
        <w:t>) in series.</w:t>
      </w:r>
      <w:r w:rsidRPr="000040A5">
        <w:br/>
      </w:r>
      <w:r w:rsidRPr="000040A5">
        <w:br/>
        <w:t xml:space="preserve">For low value of Cj, </w:t>
      </w:r>
      <w:r w:rsidRPr="000040A5">
        <w:rPr>
          <w:position w:val="-30"/>
        </w:rPr>
        <w:object w:dxaOrig="1460" w:dyaOrig="700" w14:anchorId="162D8FC5">
          <v:shape id="_x0000_i1134" type="#_x0000_t75" style="width:55.65pt;height:26.95pt" o:ole="" fillcolor="window">
            <v:imagedata r:id="rId212" o:title=""/>
          </v:shape>
          <o:OLEObject Type="Embed" ProgID="Equation.3" ShapeID="_x0000_i1134" DrawAspect="Content" ObjectID="_1619517355" r:id="rId213"/>
        </w:object>
      </w:r>
      <w:r w:rsidR="001D5496" w:rsidRPr="000040A5">
        <w:t xml:space="preserve"> </w:t>
      </w:r>
      <w:r w:rsidRPr="000040A5">
        <w:t xml:space="preserve">then </w:t>
      </w:r>
      <w:r w:rsidRPr="000040A5">
        <w:rPr>
          <w:position w:val="-24"/>
        </w:rPr>
        <w:object w:dxaOrig="2560" w:dyaOrig="620" w14:anchorId="6CF13ABA">
          <v:shape id="_x0000_i1135" type="#_x0000_t75" style="width:97.6pt;height:23.85pt" o:ole="" o:bordertopcolor="this" o:borderleftcolor="this" o:borderbottomcolor="this" o:borderrightcolor="this" fillcolor="window">
            <v:imagedata r:id="rId214" o:title=""/>
            <w10:bordertop type="single" width="8"/>
            <w10:borderleft type="single" width="8"/>
            <w10:borderbottom type="single" width="8"/>
            <w10:borderright type="single" width="8"/>
          </v:shape>
          <o:OLEObject Type="Embed" ProgID="Equation.3" ShapeID="_x0000_i1135" DrawAspect="Content" ObjectID="_1619517356" r:id="rId215"/>
        </w:object>
      </w:r>
      <w:r w:rsidR="001D5496" w:rsidRPr="000040A5">
        <w:tab/>
      </w:r>
      <w:r w:rsidRPr="000040A5">
        <w:br/>
      </w:r>
      <w:r w:rsidRPr="000040A5">
        <w:br/>
        <w:t>Most of the time, the Cj value is intermediate and therefore the complete equation for the capacitance is used.</w:t>
      </w:r>
    </w:p>
    <w:p w14:paraId="0AB9F031" w14:textId="77777777" w:rsidR="000C1A36" w:rsidRPr="000040A5" w:rsidRDefault="00D11ED3" w:rsidP="000C1A36">
      <w:pPr>
        <w:pStyle w:val="graphics"/>
      </w:pPr>
      <w:r>
        <w:pict w14:anchorId="7D66DA51">
          <v:shape id="_x0000_i1136" type="#_x0000_t75" style="width:184.65pt;height:2in" fillcolor="window">
            <v:imagedata r:id="rId216" o:title="Cjunction" croptop="2048f" cropbottom=".0625" cropleft="1360f" cropright="3535f"/>
          </v:shape>
        </w:pict>
      </w:r>
    </w:p>
    <w:p w14:paraId="1A4030F0" w14:textId="77777777" w:rsidR="000C1A36" w:rsidRPr="000040A5" w:rsidRDefault="000C1A36" w:rsidP="00C63AA2">
      <w:pPr>
        <w:pStyle w:val="CaptionAnnexFigure"/>
      </w:pPr>
      <w:bookmarkStart w:id="2096" w:name="ECSS_E_ST_20_06_0070456"/>
      <w:bookmarkStart w:id="2097" w:name="_Toc195098327"/>
      <w:bookmarkStart w:id="2098" w:name="_Ref203886832"/>
      <w:bookmarkStart w:id="2099" w:name="_Toc8722360"/>
      <w:bookmarkEnd w:id="2096"/>
      <w:r w:rsidRPr="000040A5">
        <w:t>: Junction capacitance of a cell versus to voltage</w:t>
      </w:r>
      <w:bookmarkEnd w:id="2097"/>
      <w:bookmarkEnd w:id="2098"/>
      <w:bookmarkEnd w:id="2099"/>
      <w:r w:rsidRPr="000040A5">
        <w:t xml:space="preserve"> </w:t>
      </w:r>
    </w:p>
    <w:p w14:paraId="2BA23650" w14:textId="77777777" w:rsidR="000C1A36" w:rsidRPr="000040A5" w:rsidRDefault="000C1A36" w:rsidP="000C1A36">
      <w:pPr>
        <w:pStyle w:val="Bul10"/>
      </w:pPr>
      <w:r w:rsidRPr="000040A5">
        <w:t>String inductance.</w:t>
      </w:r>
      <w:r w:rsidRPr="000040A5">
        <w:rPr>
          <w:b/>
        </w:rPr>
        <w:t xml:space="preserve"> </w:t>
      </w:r>
      <w:r w:rsidRPr="000040A5">
        <w:t>The capacitances are put as close of the coupon as possible (on the rear face of the coupon inside the vacuum chamber), connected to the cells with simple wires. The length of those wires simulate the whole string impeda</w:t>
      </w:r>
      <w:r w:rsidRPr="000040A5">
        <w:rPr>
          <w:lang w:eastAsia="fr-FR"/>
        </w:rPr>
        <w:t>nce whose typical value is below 1</w:t>
      </w:r>
      <w:r w:rsidR="001D5496" w:rsidRPr="000040A5">
        <w:rPr>
          <w:lang w:eastAsia="fr-FR"/>
        </w:rPr>
        <w:t> </w:t>
      </w:r>
      <w:r w:rsidRPr="000040A5">
        <w:rPr>
          <w:lang w:eastAsia="fr-FR"/>
        </w:rPr>
        <w:t>µH (which authori</w:t>
      </w:r>
      <w:r w:rsidR="00C44838" w:rsidRPr="000040A5">
        <w:rPr>
          <w:lang w:eastAsia="fr-FR"/>
        </w:rPr>
        <w:t>z</w:t>
      </w:r>
      <w:r w:rsidRPr="000040A5">
        <w:rPr>
          <w:lang w:eastAsia="fr-FR"/>
        </w:rPr>
        <w:t>es a length of around 1</w:t>
      </w:r>
      <w:r w:rsidR="001D5496" w:rsidRPr="000040A5">
        <w:rPr>
          <w:lang w:eastAsia="fr-FR"/>
        </w:rPr>
        <w:t> </w:t>
      </w:r>
      <w:r w:rsidRPr="000040A5">
        <w:rPr>
          <w:lang w:eastAsia="fr-FR"/>
        </w:rPr>
        <w:t>m).</w:t>
      </w:r>
    </w:p>
    <w:p w14:paraId="090A6DB6" w14:textId="77777777" w:rsidR="000C1A36" w:rsidRPr="000040A5" w:rsidRDefault="000C1A36" w:rsidP="000C1A36">
      <w:pPr>
        <w:pStyle w:val="Bul10"/>
      </w:pPr>
      <w:r w:rsidRPr="000040A5">
        <w:rPr>
          <w:lang w:eastAsia="fr-FR"/>
        </w:rPr>
        <w:t>The capacitance of the cover-glass</w:t>
      </w:r>
      <w:r w:rsidRPr="000040A5">
        <w:rPr>
          <w:b/>
          <w:lang w:eastAsia="fr-FR"/>
        </w:rPr>
        <w:t xml:space="preserve">. </w:t>
      </w:r>
      <w:r w:rsidRPr="000040A5">
        <w:t>Coverglass capacitance is capacitance measured between the front face of the cell and the front face of the coverglass. This capacitance is not taken into account in the calculation of the spacecraft capacitance.</w:t>
      </w:r>
      <w:r w:rsidR="001D5496" w:rsidRPr="000040A5">
        <w:tab/>
      </w:r>
      <w:r w:rsidRPr="000040A5">
        <w:br/>
      </w:r>
      <w:r w:rsidRPr="000040A5">
        <w:br/>
      </w:r>
      <w:r w:rsidRPr="000040A5">
        <w:rPr>
          <w:position w:val="-24"/>
        </w:rPr>
        <w:object w:dxaOrig="1460" w:dyaOrig="620" w14:anchorId="6DD2533A">
          <v:shape id="_x0000_i1137" type="#_x0000_t75" style="width:72.9pt;height:30.9pt" o:ole="" fillcolor="window">
            <v:imagedata r:id="rId217" o:title=""/>
          </v:shape>
          <o:OLEObject Type="Embed" ProgID="Equation.3" ShapeID="_x0000_i1137" DrawAspect="Content" ObjectID="_1619517357" r:id="rId218"/>
        </w:object>
      </w:r>
      <w:r w:rsidRPr="000040A5">
        <w:t xml:space="preserve"> where </w:t>
      </w:r>
      <w:r w:rsidRPr="000040A5">
        <w:rPr>
          <w:i/>
        </w:rPr>
        <w:t>A</w:t>
      </w:r>
      <w:r w:rsidRPr="000040A5">
        <w:t xml:space="preserve"> and </w:t>
      </w:r>
      <w:r w:rsidRPr="000040A5">
        <w:rPr>
          <w:i/>
        </w:rPr>
        <w:t>d</w:t>
      </w:r>
      <w:r w:rsidRPr="000040A5">
        <w:t xml:space="preserve"> are the area and thickness of the coverglass respectively.</w:t>
      </w:r>
      <w:r w:rsidRPr="000040A5">
        <w:tab/>
      </w:r>
      <w:r w:rsidRPr="000040A5">
        <w:br/>
      </w:r>
      <w:r w:rsidRPr="000040A5">
        <w:br/>
      </w:r>
      <w:r w:rsidRPr="000040A5">
        <w:rPr>
          <w:lang w:eastAsia="fr-FR"/>
        </w:rPr>
        <w:t>This capacitance is evaluated for each coverglass. In fact it is hard to insert it in the test set-up. It is important to note that this capacitance cannot be added to the satellite capacitance. A metallic electrode cannot be used, and a large enough dielectric is used for the tests. The best solution seems to use a power source between the “+” wire and an electrode beyond the cell. This source delivers an equivalent current to the flashover current to that delivered if the coverglass were neutralized.</w:t>
      </w:r>
    </w:p>
    <w:p w14:paraId="701FA001" w14:textId="77777777" w:rsidR="000C1A36" w:rsidRPr="000040A5" w:rsidRDefault="00D11ED3" w:rsidP="000C1A36">
      <w:pPr>
        <w:pStyle w:val="graphic"/>
        <w:rPr>
          <w:lang w:val="en-GB"/>
        </w:rPr>
      </w:pPr>
      <w:r>
        <w:rPr>
          <w:lang w:val="en-GB"/>
        </w:rPr>
        <w:lastRenderedPageBreak/>
        <w:pict w14:anchorId="38CFD760">
          <v:shape id="_x0000_i1138" type="#_x0000_t75" style="width:269pt;height:141.8pt" fillcolor="window">
            <v:imagedata r:id="rId219" o:title="string3" croptop="3679f" cropbottom="5749f"/>
          </v:shape>
        </w:pict>
      </w:r>
    </w:p>
    <w:p w14:paraId="084A2BBF" w14:textId="77777777" w:rsidR="000C1A36" w:rsidRPr="000040A5" w:rsidRDefault="000C1A36" w:rsidP="00C63AA2">
      <w:pPr>
        <w:pStyle w:val="CaptionAnnexFigure"/>
      </w:pPr>
      <w:bookmarkStart w:id="2100" w:name="ECSS_E_ST_20_06_0070457"/>
      <w:bookmarkStart w:id="2101" w:name="_Toc195098328"/>
      <w:bookmarkStart w:id="2102" w:name="_Toc8722361"/>
      <w:bookmarkEnd w:id="2100"/>
      <w:r w:rsidRPr="000040A5">
        <w:t>: The shortened solar array sample and the missing capacitances</w:t>
      </w:r>
      <w:bookmarkEnd w:id="2101"/>
      <w:bookmarkEnd w:id="2102"/>
    </w:p>
    <w:p w14:paraId="207CE8B9" w14:textId="77777777" w:rsidR="000C1A36" w:rsidRPr="000040A5" w:rsidRDefault="000C1A36" w:rsidP="000C1A36">
      <w:pPr>
        <w:pStyle w:val="Annex3"/>
      </w:pPr>
      <w:bookmarkStart w:id="2103" w:name="_Toc99528990"/>
      <w:bookmarkStart w:id="2104" w:name="_Toc201138770"/>
      <w:bookmarkStart w:id="2105" w:name="_Toc8722335"/>
      <w:r w:rsidRPr="000040A5">
        <w:rPr>
          <w:snapToGrid w:val="0"/>
        </w:rPr>
        <w:t xml:space="preserve">Other </w:t>
      </w:r>
      <w:r w:rsidRPr="000040A5">
        <w:t>elements</w:t>
      </w:r>
      <w:bookmarkStart w:id="2106" w:name="ECSS_E_ST_20_06_0070458"/>
      <w:bookmarkEnd w:id="2103"/>
      <w:bookmarkEnd w:id="2104"/>
      <w:bookmarkEnd w:id="2105"/>
      <w:bookmarkEnd w:id="2106"/>
    </w:p>
    <w:p w14:paraId="72F8CCBB" w14:textId="77777777" w:rsidR="000C1A36" w:rsidRPr="000040A5" w:rsidRDefault="000C1A36" w:rsidP="000C1A36">
      <w:pPr>
        <w:pStyle w:val="paragraph"/>
        <w:rPr>
          <w:snapToGrid w:val="0"/>
        </w:rPr>
      </w:pPr>
      <w:bookmarkStart w:id="2107" w:name="ECSS_E_ST_20_06_0070459"/>
      <w:bookmarkEnd w:id="2107"/>
      <w:r w:rsidRPr="000040A5">
        <w:rPr>
          <w:snapToGrid w:val="0"/>
        </w:rPr>
        <w:t>To be realistic the inductance and the resistance of the string is taken into account</w:t>
      </w:r>
      <w:r w:rsidR="001D5496" w:rsidRPr="000040A5">
        <w:rPr>
          <w:snapToGrid w:val="0"/>
        </w:rPr>
        <w:t xml:space="preserve"> as follows</w:t>
      </w:r>
      <w:r w:rsidRPr="000040A5">
        <w:rPr>
          <w:snapToGrid w:val="0"/>
        </w:rPr>
        <w:t>.</w:t>
      </w:r>
    </w:p>
    <w:p w14:paraId="4DD325BB" w14:textId="77777777" w:rsidR="000C1A36" w:rsidRPr="000040A5" w:rsidRDefault="000C1A36" w:rsidP="000C1A36">
      <w:pPr>
        <w:pStyle w:val="Bul10"/>
        <w:rPr>
          <w:snapToGrid w:val="0"/>
        </w:rPr>
      </w:pPr>
      <w:bookmarkStart w:id="2108" w:name="_Toc99528991"/>
      <w:r w:rsidRPr="000040A5">
        <w:t>Inductance</w:t>
      </w:r>
      <w:bookmarkEnd w:id="2108"/>
      <w:r w:rsidRPr="000040A5">
        <w:rPr>
          <w:snapToGrid w:val="0"/>
        </w:rPr>
        <w:t>. All connecting wires used in the test set-up set inductances, which slow down rise time of current available for the secondary arcing. It is important that they are representati</w:t>
      </w:r>
      <w:bookmarkStart w:id="2109" w:name="_Toc99528992"/>
      <w:r w:rsidRPr="000040A5">
        <w:rPr>
          <w:snapToGrid w:val="0"/>
        </w:rPr>
        <w:t>ve of the flight configuration.</w:t>
      </w:r>
    </w:p>
    <w:p w14:paraId="385B6441" w14:textId="77777777" w:rsidR="000C1A36" w:rsidRPr="000040A5" w:rsidRDefault="000C1A36" w:rsidP="000C1A36">
      <w:pPr>
        <w:pStyle w:val="Bul10"/>
        <w:rPr>
          <w:snapToGrid w:val="0"/>
        </w:rPr>
      </w:pPr>
      <w:r w:rsidRPr="000040A5">
        <w:rPr>
          <w:snapToGrid w:val="0"/>
        </w:rPr>
        <w:t>Resistances effects</w:t>
      </w:r>
      <w:bookmarkEnd w:id="2109"/>
      <w:r w:rsidRPr="000040A5">
        <w:rPr>
          <w:snapToGrid w:val="0"/>
        </w:rPr>
        <w:t>. The insertion of a serial resistance, during laboratory tests, in the loop of the secondary arcing allows sustaining the arc. It avoids under damping in the oscillating circuit and consequently avoids stopping the secondary arcing. (Its increase R with respect to L). However, to obtain a representative simulation of the flight configuration, it is important that this resistance is carefully chosen in order to have realistic behaviour.</w:t>
      </w:r>
    </w:p>
    <w:p w14:paraId="2521EBFB" w14:textId="77777777" w:rsidR="000C1A36" w:rsidRPr="000040A5" w:rsidRDefault="000C1A36" w:rsidP="000C1A36">
      <w:pPr>
        <w:pStyle w:val="paragraph"/>
        <w:rPr>
          <w:snapToGrid w:val="0"/>
        </w:rPr>
      </w:pPr>
      <w:r w:rsidRPr="000040A5">
        <w:rPr>
          <w:snapToGrid w:val="0"/>
        </w:rPr>
        <w:t>In the real case, there are two serial resistances; the arc resistance (value is typically some Ohms) and the string serial resistance whose value is lower. In fact, without any more information we consider that it is better not to add any resistance and let the arc develop its own resistance. When the string dumping conditions are well known, they can be simulated by inserting a pertinent serial resistance.</w:t>
      </w:r>
    </w:p>
    <w:p w14:paraId="2166B1E9" w14:textId="77777777" w:rsidR="000C1A36" w:rsidRPr="000040A5" w:rsidRDefault="000C1A36" w:rsidP="000C1A36">
      <w:pPr>
        <w:pStyle w:val="paragraph"/>
        <w:rPr>
          <w:snapToGrid w:val="0"/>
        </w:rPr>
      </w:pPr>
      <w:r w:rsidRPr="000040A5">
        <w:rPr>
          <w:snapToGrid w:val="0"/>
        </w:rPr>
        <w:t xml:space="preserve">The following lines describe the effect of total resistance </w:t>
      </w:r>
      <w:r w:rsidRPr="000040A5">
        <w:rPr>
          <w:i/>
          <w:snapToGrid w:val="0"/>
        </w:rPr>
        <w:t>R</w:t>
      </w:r>
      <w:r w:rsidRPr="000040A5">
        <w:rPr>
          <w:snapToGrid w:val="0"/>
        </w:rPr>
        <w:t xml:space="preserve"> on the sustaining conditions. Z is impedance, </w:t>
      </w:r>
      <w:r w:rsidRPr="000040A5">
        <w:rPr>
          <w:i/>
          <w:snapToGrid w:val="0"/>
        </w:rPr>
        <w:t>L</w:t>
      </w:r>
      <w:r w:rsidRPr="000040A5">
        <w:rPr>
          <w:snapToGrid w:val="0"/>
        </w:rPr>
        <w:t xml:space="preserve"> is inductance and </w:t>
      </w:r>
      <w:r w:rsidRPr="000040A5">
        <w:rPr>
          <w:i/>
          <w:snapToGrid w:val="0"/>
        </w:rPr>
        <w:t>C</w:t>
      </w:r>
      <w:r w:rsidRPr="000040A5">
        <w:rPr>
          <w:snapToGrid w:val="0"/>
        </w:rPr>
        <w:t xml:space="preserve"> is capacitance.</w:t>
      </w:r>
    </w:p>
    <w:p w14:paraId="7BC3F42F" w14:textId="77777777" w:rsidR="000C1A36" w:rsidRPr="000040A5" w:rsidRDefault="000C1A36" w:rsidP="000C1A36">
      <w:pPr>
        <w:pStyle w:val="paragraph"/>
        <w:rPr>
          <w:snapToGrid w:val="0"/>
        </w:rPr>
      </w:pPr>
      <w:r w:rsidRPr="000040A5">
        <w:rPr>
          <w:snapToGrid w:val="0"/>
        </w:rPr>
        <w:t>Over damping condition exists if</w:t>
      </w:r>
    </w:p>
    <w:p w14:paraId="277BA649" w14:textId="77777777" w:rsidR="000C1A36" w:rsidRPr="000040A5" w:rsidRDefault="000C1A36" w:rsidP="00491740">
      <w:pPr>
        <w:pStyle w:val="equation"/>
        <w:rPr>
          <w:snapToGrid w:val="0"/>
        </w:rPr>
      </w:pPr>
      <w:r w:rsidRPr="000040A5">
        <w:rPr>
          <w:noProof/>
          <w:position w:val="-26"/>
        </w:rPr>
        <w:object w:dxaOrig="3019" w:dyaOrig="700" w14:anchorId="188648BB">
          <v:shape id="_x0000_i1139" type="#_x0000_t75" style="width:150.65pt;height:35.35pt" o:ole="" fillcolor="window">
            <v:imagedata r:id="rId220" o:title=""/>
          </v:shape>
          <o:OLEObject Type="Embed" ProgID="Equation.3" ShapeID="_x0000_i1139" DrawAspect="Content" ObjectID="_1619517358" r:id="rId221"/>
        </w:object>
      </w:r>
    </w:p>
    <w:p w14:paraId="4DA7180F" w14:textId="77777777" w:rsidR="000C1A36" w:rsidRPr="000040A5" w:rsidRDefault="000C1A36" w:rsidP="000C1A36">
      <w:pPr>
        <w:pStyle w:val="paragraph"/>
        <w:rPr>
          <w:snapToGrid w:val="0"/>
        </w:rPr>
      </w:pPr>
      <w:r w:rsidRPr="000040A5">
        <w:rPr>
          <w:snapToGrid w:val="0"/>
        </w:rPr>
        <w:t>If there is an added resistance to the discharging circuit, it also affects the operating point on the discharge curve.</w:t>
      </w:r>
    </w:p>
    <w:p w14:paraId="1E52D39D" w14:textId="77777777" w:rsidR="000C1A36" w:rsidRPr="000040A5" w:rsidRDefault="000C1A36" w:rsidP="000C1A36">
      <w:pPr>
        <w:pStyle w:val="paragraph"/>
        <w:rPr>
          <w:snapToGrid w:val="0"/>
        </w:rPr>
      </w:pPr>
      <w:r w:rsidRPr="000040A5">
        <w:rPr>
          <w:snapToGrid w:val="0"/>
        </w:rPr>
        <w:t>In conclusion, it is important to let the arc disconnect if it is realistic.</w:t>
      </w:r>
    </w:p>
    <w:p w14:paraId="6A8CF18B" w14:textId="77777777" w:rsidR="000C1A36" w:rsidRPr="000040A5" w:rsidRDefault="00D11ED3" w:rsidP="000C1A36">
      <w:pPr>
        <w:pStyle w:val="graphic"/>
        <w:rPr>
          <w:lang w:val="en-GB"/>
        </w:rPr>
      </w:pPr>
      <w:r>
        <w:rPr>
          <w:lang w:val="en-GB"/>
        </w:rPr>
        <w:lastRenderedPageBreak/>
        <w:pict w14:anchorId="72A0F304">
          <v:shape id="_x0000_i1140" type="#_x0000_t75" style="width:246.9pt;height:157.25pt" fillcolor="window">
            <v:imagedata r:id="rId222" o:title="LR-effect" cropbottom="5041f"/>
          </v:shape>
        </w:pict>
      </w:r>
    </w:p>
    <w:p w14:paraId="3C1B5496" w14:textId="77777777" w:rsidR="000C1A36" w:rsidRPr="000040A5" w:rsidRDefault="000C1A36" w:rsidP="00C63AA2">
      <w:pPr>
        <w:pStyle w:val="CaptionAnnexFigure"/>
      </w:pPr>
      <w:bookmarkStart w:id="2110" w:name="ECSS_E_ST_20_06_0070460"/>
      <w:bookmarkStart w:id="2111" w:name="_Toc195098329"/>
      <w:bookmarkStart w:id="2112" w:name="_Toc8722362"/>
      <w:bookmarkEnd w:id="2110"/>
      <w:r w:rsidRPr="000040A5">
        <w:t>: Discharging circuit oscillations</w:t>
      </w:r>
      <w:bookmarkEnd w:id="2111"/>
      <w:bookmarkEnd w:id="2112"/>
    </w:p>
    <w:p w14:paraId="7F88D854" w14:textId="77777777" w:rsidR="000C1A36" w:rsidRPr="000040A5" w:rsidRDefault="00D11ED3" w:rsidP="000C1A36">
      <w:pPr>
        <w:pStyle w:val="graphic"/>
        <w:rPr>
          <w:lang w:val="en-GB"/>
        </w:rPr>
      </w:pPr>
      <w:r>
        <w:rPr>
          <w:lang w:val="en-GB"/>
        </w:rPr>
        <w:pict w14:anchorId="2397CC6D">
          <v:shape id="_x0000_i1141" type="#_x0000_t75" style="width:233.65pt;height:152.85pt" fillcolor="window">
            <v:imagedata r:id="rId223" o:title="R-effect"/>
          </v:shape>
        </w:pict>
      </w:r>
    </w:p>
    <w:p w14:paraId="3FE0068D" w14:textId="77777777" w:rsidR="000C1A36" w:rsidRPr="000040A5" w:rsidRDefault="000C1A36" w:rsidP="00C63AA2">
      <w:pPr>
        <w:pStyle w:val="CaptionAnnexFigure"/>
      </w:pPr>
      <w:bookmarkStart w:id="2113" w:name="ECSS_E_ST_20_06_0070461"/>
      <w:bookmarkStart w:id="2114" w:name="_Toc195098330"/>
      <w:bookmarkStart w:id="2115" w:name="_Toc8722363"/>
      <w:bookmarkEnd w:id="2113"/>
      <w:r w:rsidRPr="000040A5">
        <w:t>: Effect of an added resistance in the discharging circuit (SAS + resistance)</w:t>
      </w:r>
      <w:bookmarkEnd w:id="2114"/>
      <w:bookmarkEnd w:id="2115"/>
    </w:p>
    <w:p w14:paraId="106828C4" w14:textId="77777777" w:rsidR="000C1A36" w:rsidRPr="000040A5" w:rsidRDefault="000C1A36" w:rsidP="000C1A36">
      <w:pPr>
        <w:pStyle w:val="Annex3"/>
      </w:pPr>
      <w:bookmarkStart w:id="2116" w:name="_Toc201138771"/>
      <w:bookmarkStart w:id="2117" w:name="_Toc8722336"/>
      <w:r w:rsidRPr="000040A5">
        <w:t>The solar panel simulation device</w:t>
      </w:r>
      <w:bookmarkStart w:id="2118" w:name="ECSS_E_ST_20_06_0070462"/>
      <w:bookmarkEnd w:id="2116"/>
      <w:bookmarkEnd w:id="2117"/>
      <w:bookmarkEnd w:id="2118"/>
    </w:p>
    <w:p w14:paraId="06F09D01" w14:textId="77777777" w:rsidR="000C1A36" w:rsidRPr="000040A5" w:rsidRDefault="000C1A36" w:rsidP="000C1A36">
      <w:pPr>
        <w:pStyle w:val="Annex4"/>
      </w:pPr>
      <w:r w:rsidRPr="000040A5">
        <w:t>The test set-up</w:t>
      </w:r>
      <w:bookmarkStart w:id="2119" w:name="ECSS_E_ST_20_06_0070463"/>
      <w:bookmarkEnd w:id="2119"/>
    </w:p>
    <w:p w14:paraId="57C3F2DF" w14:textId="77777777" w:rsidR="000C1A36" w:rsidRPr="000040A5" w:rsidRDefault="000C1A36" w:rsidP="000C1A36">
      <w:pPr>
        <w:pStyle w:val="paragraph"/>
      </w:pPr>
      <w:bookmarkStart w:id="2120" w:name="ECSS_E_ST_20_06_0070464"/>
      <w:bookmarkEnd w:id="2120"/>
      <w:r w:rsidRPr="000040A5">
        <w:t xml:space="preserve">The complete test set-up is </w:t>
      </w:r>
      <w:r w:rsidR="001D5496" w:rsidRPr="000040A5">
        <w:t>as follows</w:t>
      </w:r>
      <w:r w:rsidRPr="000040A5">
        <w:t xml:space="preserve">. </w:t>
      </w:r>
    </w:p>
    <w:p w14:paraId="1349481B" w14:textId="77777777" w:rsidR="000C1A36" w:rsidRPr="000040A5" w:rsidRDefault="000C1A36" w:rsidP="000C1A36">
      <w:pPr>
        <w:pStyle w:val="paragraph"/>
      </w:pPr>
      <w:r w:rsidRPr="000040A5">
        <w:t xml:space="preserve">With such a device, it was feasible to conduct electrostatic discharge tests in normal situation (the sample structure is connected to the ground and the dielectrics are charged) or in inverted voltage gradient mode. </w:t>
      </w:r>
    </w:p>
    <w:p w14:paraId="7D5FE748" w14:textId="77777777" w:rsidR="000C1A36" w:rsidRPr="000040A5" w:rsidRDefault="000C1A36" w:rsidP="000C1A36">
      <w:pPr>
        <w:pStyle w:val="paragraph"/>
      </w:pPr>
      <w:r w:rsidRPr="000040A5">
        <w:t>Under certain environmental conditions, the satellite is charged negatively to several kilovolts and the resulting discharges are discharges of metallic origin when the structure discharges. In a laboratory, the representativity of such discharges is obtained by biasing the structure of the samples between –3</w:t>
      </w:r>
      <w:r w:rsidR="001D5496" w:rsidRPr="000040A5">
        <w:t> </w:t>
      </w:r>
      <w:r w:rsidRPr="000040A5">
        <w:t>500 V and –5</w:t>
      </w:r>
      <w:r w:rsidR="001D5496" w:rsidRPr="000040A5">
        <w:t> </w:t>
      </w:r>
      <w:r w:rsidRPr="000040A5">
        <w:t>000 V. It is important that the complete measurement and current injection device are also referenced to this voltage. During the measurements, all the devices are thus strongly negatively biased.</w:t>
      </w:r>
    </w:p>
    <w:p w14:paraId="6338AD31" w14:textId="77777777" w:rsidR="001D5496" w:rsidRPr="000040A5" w:rsidRDefault="001D5496" w:rsidP="001D5496">
      <w:pPr>
        <w:pStyle w:val="Annex4"/>
      </w:pPr>
      <w:r w:rsidRPr="000040A5">
        <w:t>The flash-over current simulation</w:t>
      </w:r>
      <w:bookmarkStart w:id="2121" w:name="ECSS_E_ST_20_06_0070465"/>
      <w:bookmarkEnd w:id="2121"/>
    </w:p>
    <w:p w14:paraId="10590A58" w14:textId="77777777" w:rsidR="001D5496" w:rsidRPr="000040A5" w:rsidRDefault="001D5496" w:rsidP="001D5496">
      <w:pPr>
        <w:pStyle w:val="paragraph"/>
      </w:pPr>
      <w:bookmarkStart w:id="2122" w:name="ECSS_E_ST_20_06_0070466"/>
      <w:bookmarkEnd w:id="2122"/>
      <w:r w:rsidRPr="000040A5">
        <w:t xml:space="preserve">The flashover current starts during the blow-off. This current is collected on the cathode at the discharge site. </w:t>
      </w:r>
    </w:p>
    <w:p w14:paraId="42EE87C4" w14:textId="3D2CB124" w:rsidR="001D5496" w:rsidRPr="000040A5" w:rsidRDefault="001D5496" w:rsidP="001D5496">
      <w:pPr>
        <w:pStyle w:val="paragraph"/>
      </w:pPr>
      <w:r w:rsidRPr="000040A5">
        <w:lastRenderedPageBreak/>
        <w:t>To simulate this phenomenon corr</w:t>
      </w:r>
      <w:r w:rsidR="00D43123" w:rsidRPr="000040A5">
        <w:t>ectly, a special power supply (</w:t>
      </w:r>
      <w:ins w:id="2123" w:author="Klaus Ehrlich" w:date="2019-05-09T15:35:00Z">
        <w:r w:rsidR="00EC47BF">
          <w:t>flash-over simulator</w:t>
        </w:r>
      </w:ins>
      <w:del w:id="2124" w:author="Klaus Ehrlich" w:date="2019-05-09T15:35:00Z">
        <w:r w:rsidR="00D43123" w:rsidRPr="000040A5" w:rsidDel="00EC47BF">
          <w:delText>c</w:delText>
        </w:r>
        <w:r w:rsidRPr="000040A5" w:rsidDel="00EC47BF">
          <w:delText xml:space="preserve">overglass </w:delText>
        </w:r>
        <w:r w:rsidR="00D43123" w:rsidRPr="000040A5" w:rsidDel="00EC47BF">
          <w:delText>s</w:delText>
        </w:r>
        <w:r w:rsidRPr="000040A5" w:rsidDel="00EC47BF">
          <w:delText>imulator</w:delText>
        </w:r>
      </w:del>
      <w:r w:rsidRPr="000040A5">
        <w:t xml:space="preserve"> in </w:t>
      </w:r>
      <w:r w:rsidRPr="000040A5">
        <w:fldChar w:fldCharType="begin"/>
      </w:r>
      <w:r w:rsidRPr="000040A5">
        <w:instrText xml:space="preserve"> REF _Ref201139917 \w \h </w:instrText>
      </w:r>
      <w:r w:rsidRPr="000040A5">
        <w:fldChar w:fldCharType="separate"/>
      </w:r>
      <w:r w:rsidR="008A18BA">
        <w:t>Figure E-10</w:t>
      </w:r>
      <w:r w:rsidRPr="000040A5">
        <w:fldChar w:fldCharType="end"/>
      </w:r>
      <w:r w:rsidRPr="000040A5">
        <w:t>) delivering a triangular current shape is added and connected to this electrode. The current delivered by this source is intended to be sufficient to maintain the conductive plasma between the electrodes at the discharge site during the flashover.</w:t>
      </w:r>
    </w:p>
    <w:p w14:paraId="53DB5413" w14:textId="77777777" w:rsidR="000C1A36" w:rsidRPr="000040A5" w:rsidRDefault="00D11ED3" w:rsidP="000C1A36">
      <w:pPr>
        <w:pStyle w:val="graphic"/>
        <w:rPr>
          <w:lang w:val="en-GB"/>
        </w:rPr>
      </w:pPr>
      <w:del w:id="2125" w:author="Klaus Ehrlich" w:date="2019-05-09T15:35:00Z">
        <w:r>
          <w:rPr>
            <w:lang w:val="en-GB"/>
          </w:rPr>
          <w:pict w14:anchorId="118A41B3">
            <v:shape id="_x0000_i1142" type="#_x0000_t75" style="width:470.45pt;height:223.5pt" fillcolor="window">
              <v:imagedata r:id="rId32" o:title=""/>
            </v:shape>
          </w:pict>
        </w:r>
      </w:del>
      <w:ins w:id="2126" w:author="Klaus Ehrlich" w:date="2019-05-09T15:35:00Z">
        <w:r>
          <w:rPr>
            <w:noProof/>
            <w:lang w:val="en-GB"/>
          </w:rPr>
          <w:pict w14:anchorId="00072A2D">
            <v:shape id="Picture 4" o:spid="_x0000_i1143" type="#_x0000_t75" style="width:453.2pt;height:217.35pt;visibility:visible;mso-wrap-style:square">
              <v:imagedata r:id="rId224" o:title=""/>
            </v:shape>
          </w:pict>
        </w:r>
      </w:ins>
    </w:p>
    <w:p w14:paraId="20354FFF" w14:textId="77777777" w:rsidR="000C1A36" w:rsidRPr="000040A5" w:rsidRDefault="000C1A36" w:rsidP="00C63AA2">
      <w:pPr>
        <w:pStyle w:val="CaptionAnnexFigure"/>
      </w:pPr>
      <w:bookmarkStart w:id="2127" w:name="ECSS_E_ST_20_06_0070467"/>
      <w:bookmarkStart w:id="2128" w:name="_Toc195098331"/>
      <w:bookmarkStart w:id="2129" w:name="_Ref201139917"/>
      <w:bookmarkStart w:id="2130" w:name="_Toc8722364"/>
      <w:bookmarkEnd w:id="2127"/>
      <w:r w:rsidRPr="000040A5">
        <w:t>: Setup simulating the satellite including flashover current</w:t>
      </w:r>
      <w:bookmarkEnd w:id="2128"/>
      <w:bookmarkEnd w:id="2129"/>
      <w:bookmarkEnd w:id="2130"/>
    </w:p>
    <w:p w14:paraId="384A9D1D" w14:textId="77777777" w:rsidR="000C1A36" w:rsidRPr="000040A5" w:rsidRDefault="000C1A36" w:rsidP="000C1A36">
      <w:pPr>
        <w:pStyle w:val="Annex4"/>
      </w:pPr>
      <w:r w:rsidRPr="000040A5">
        <w:t>What is simulated and what is not, discrepancy with the real case</w:t>
      </w:r>
      <w:bookmarkStart w:id="2131" w:name="ECSS_E_ST_20_06_0070468"/>
      <w:bookmarkEnd w:id="2131"/>
    </w:p>
    <w:p w14:paraId="217A3336" w14:textId="77777777" w:rsidR="000C1A36" w:rsidRPr="000040A5" w:rsidRDefault="000C1A36" w:rsidP="000C1A36">
      <w:pPr>
        <w:pStyle w:val="paragraph"/>
      </w:pPr>
      <w:bookmarkStart w:id="2132" w:name="ECSS_E_ST_20_06_0070469"/>
      <w:bookmarkEnd w:id="2132"/>
      <w:r w:rsidRPr="000040A5">
        <w:t>This test allows one to evaluate if the Solar Array is able to support without damage the self powered secondary arc in real space conditions. It reproduces as exactly as possible the real current shape which occurs during this phenomenon.</w:t>
      </w:r>
    </w:p>
    <w:p w14:paraId="680B51A4" w14:textId="77777777" w:rsidR="000C1A36" w:rsidRPr="000040A5" w:rsidRDefault="000C1A36" w:rsidP="000C1A36">
      <w:pPr>
        <w:pStyle w:val="paragraph"/>
      </w:pPr>
      <w:r w:rsidRPr="000040A5">
        <w:t xml:space="preserve">The current is fully representative of both what happens at the discharge site and the inrush current through the components when the discharge occurs. </w:t>
      </w:r>
    </w:p>
    <w:p w14:paraId="1547F52B" w14:textId="77777777" w:rsidR="000C1A36" w:rsidRPr="000040A5" w:rsidRDefault="000C1A36" w:rsidP="000C1A36">
      <w:pPr>
        <w:pStyle w:val="paragraph"/>
      </w:pPr>
      <w:r w:rsidRPr="000040A5">
        <w:t xml:space="preserve">However the direction of the static current through the diodes can be reversed compared with the real case depending where it happens. So if component destruction occurs during this test this </w:t>
      </w:r>
      <w:ins w:id="2133" w:author="Klaus Ehrlich" w:date="2019-05-09T15:36:00Z">
        <w:r w:rsidR="00087253">
          <w:t>does not necessarily happen</w:t>
        </w:r>
      </w:ins>
      <w:del w:id="2134" w:author="Klaus Ehrlich" w:date="2019-05-09T15:36:00Z">
        <w:r w:rsidRPr="000040A5" w:rsidDel="00087253">
          <w:delText>may not have happened</w:delText>
        </w:r>
      </w:del>
      <w:r w:rsidRPr="000040A5">
        <w:t xml:space="preserve"> in a realistic way. In any case this simulation cannot be considered as an electrical susceptibility test which is done during a dedicated EMC test in air.</w:t>
      </w:r>
    </w:p>
    <w:p w14:paraId="04953E61" w14:textId="77777777" w:rsidR="000C1A36" w:rsidRPr="000040A5" w:rsidRDefault="000C1A36" w:rsidP="000C1A36">
      <w:pPr>
        <w:pStyle w:val="Annex2"/>
      </w:pPr>
      <w:bookmarkStart w:id="2135" w:name="_Toc69204124"/>
      <w:bookmarkStart w:id="2136" w:name="_Ref32988333"/>
      <w:bookmarkStart w:id="2137" w:name="_Toc35680389"/>
      <w:bookmarkStart w:id="2138" w:name="_Toc201138772"/>
      <w:bookmarkStart w:id="2139" w:name="_Toc8722337"/>
      <w:bookmarkEnd w:id="2135"/>
      <w:r w:rsidRPr="000040A5">
        <w:t>Measurement of conductivity and resistivity</w:t>
      </w:r>
      <w:bookmarkStart w:id="2140" w:name="ECSS_E_ST_20_06_0070470"/>
      <w:bookmarkEnd w:id="2136"/>
      <w:bookmarkEnd w:id="2137"/>
      <w:bookmarkEnd w:id="2138"/>
      <w:bookmarkEnd w:id="2139"/>
      <w:bookmarkEnd w:id="2140"/>
    </w:p>
    <w:p w14:paraId="6C86B4DA" w14:textId="77777777" w:rsidR="000C1A36" w:rsidRPr="000040A5" w:rsidRDefault="000C1A36" w:rsidP="000C1A36">
      <w:pPr>
        <w:pStyle w:val="Annex3"/>
      </w:pPr>
      <w:bookmarkStart w:id="2141" w:name="_Toc32908830"/>
      <w:bookmarkStart w:id="2142" w:name="_Toc35680390"/>
      <w:bookmarkStart w:id="2143" w:name="_Toc201138773"/>
      <w:bookmarkStart w:id="2144" w:name="_Ref203812884"/>
      <w:bookmarkStart w:id="2145" w:name="_Toc8722338"/>
      <w:r w:rsidRPr="000040A5">
        <w:t>Determination of intrinsic bulk conductivity by direct measurement</w:t>
      </w:r>
      <w:bookmarkStart w:id="2146" w:name="ECSS_E_ST_20_06_0070471"/>
      <w:bookmarkEnd w:id="2141"/>
      <w:bookmarkEnd w:id="2142"/>
      <w:bookmarkEnd w:id="2143"/>
      <w:bookmarkEnd w:id="2144"/>
      <w:bookmarkEnd w:id="2145"/>
      <w:bookmarkEnd w:id="2146"/>
    </w:p>
    <w:p w14:paraId="06D4F015" w14:textId="2A6B1152" w:rsidR="000C1A36" w:rsidRPr="000040A5" w:rsidRDefault="000C1A36" w:rsidP="000C1A36">
      <w:pPr>
        <w:pStyle w:val="paragraph"/>
      </w:pPr>
      <w:bookmarkStart w:id="2147" w:name="ECSS_E_ST_20_06_0070472"/>
      <w:bookmarkEnd w:id="2147"/>
      <w:r w:rsidRPr="000040A5">
        <w:t xml:space="preserve">This can be performed by sensitive measurement of current through a sample of the dielectric, when a fixed potential of up to 500V is applied. The experimental arrangement for a planar sample is shown in </w:t>
      </w:r>
      <w:r w:rsidRPr="000040A5">
        <w:fldChar w:fldCharType="begin"/>
      </w:r>
      <w:r w:rsidRPr="000040A5">
        <w:instrText xml:space="preserve"> REF _Ref201139950 \w \h </w:instrText>
      </w:r>
      <w:r w:rsidRPr="000040A5">
        <w:fldChar w:fldCharType="separate"/>
      </w:r>
      <w:r w:rsidR="008A18BA">
        <w:t>Figure E-11</w:t>
      </w:r>
      <w:r w:rsidRPr="000040A5">
        <w:fldChar w:fldCharType="end"/>
      </w:r>
      <w:r w:rsidRPr="000040A5">
        <w:t xml:space="preserve">. Note </w:t>
      </w:r>
      <w:r w:rsidRPr="000040A5">
        <w:lastRenderedPageBreak/>
        <w:t xml:space="preserve">that a guard electrode is used to eliminate surface conductivity effects. For cables, the use of a coaxial version of the cable, eliminates the need for a guard electrode. See </w:t>
      </w:r>
      <w:r w:rsidRPr="000040A5">
        <w:fldChar w:fldCharType="begin"/>
      </w:r>
      <w:r w:rsidRPr="000040A5">
        <w:instrText xml:space="preserve"> REF _Ref201139952 \w \h </w:instrText>
      </w:r>
      <w:r w:rsidRPr="000040A5">
        <w:fldChar w:fldCharType="separate"/>
      </w:r>
      <w:r w:rsidR="008A18BA">
        <w:t>Figure E-12</w:t>
      </w:r>
      <w:r w:rsidRPr="000040A5">
        <w:fldChar w:fldCharType="end"/>
      </w:r>
      <w:r w:rsidRPr="000040A5">
        <w:t>.</w:t>
      </w:r>
    </w:p>
    <w:bookmarkStart w:id="2148" w:name="_MON_1263713678"/>
    <w:bookmarkStart w:id="2149" w:name="_MON_1263715199"/>
    <w:bookmarkStart w:id="2150" w:name="_MON_1268838532"/>
    <w:bookmarkStart w:id="2151" w:name="_MON_1274881271"/>
    <w:bookmarkStart w:id="2152" w:name="_MON_1274882064"/>
    <w:bookmarkStart w:id="2153" w:name="_MON_1275132208"/>
    <w:bookmarkStart w:id="2154" w:name="_MON_1276091694"/>
    <w:bookmarkStart w:id="2155" w:name="_MON_1277621041"/>
    <w:bookmarkStart w:id="2156" w:name="_MON_1013409557"/>
    <w:bookmarkStart w:id="2157" w:name="_MON_1013926159"/>
    <w:bookmarkStart w:id="2158" w:name="_MON_1013926214"/>
    <w:bookmarkStart w:id="2159" w:name="_MON_1142263435"/>
    <w:bookmarkStart w:id="2160" w:name="_MON_1142927145"/>
    <w:bookmarkStart w:id="2161" w:name="_MON_1142945931"/>
    <w:bookmarkStart w:id="2162" w:name="_MON_1157552994"/>
    <w:bookmarkStart w:id="2163" w:name="_MON_1182607842"/>
    <w:bookmarkStart w:id="2164" w:name="_MON_1246440988"/>
    <w:bookmarkStart w:id="2165" w:name="_MON_1253703942"/>
    <w:bookmarkStart w:id="2166" w:name="_MON_1263636244"/>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Start w:id="2167" w:name="_MON_1263711865"/>
    <w:bookmarkEnd w:id="2167"/>
    <w:p w14:paraId="320B03DC" w14:textId="77777777" w:rsidR="000C1A36" w:rsidRPr="000040A5" w:rsidRDefault="000C1A36" w:rsidP="000C1A36">
      <w:pPr>
        <w:pStyle w:val="graphic"/>
        <w:rPr>
          <w:lang w:val="en-GB"/>
        </w:rPr>
      </w:pPr>
      <w:r w:rsidRPr="000040A5">
        <w:rPr>
          <w:lang w:val="en-GB"/>
        </w:rPr>
        <w:object w:dxaOrig="8131" w:dyaOrig="2851" w14:anchorId="2DE9B207">
          <v:shape id="_x0000_i1144" type="#_x0000_t75" style="width:406.4pt;height:142.65pt" o:ole="" fillcolor="window">
            <v:imagedata r:id="rId225" o:title=""/>
          </v:shape>
          <o:OLEObject Type="Embed" ProgID="Word.Picture.8" ShapeID="_x0000_i1144" DrawAspect="Content" ObjectID="_1619517359" r:id="rId226"/>
        </w:object>
      </w:r>
    </w:p>
    <w:p w14:paraId="6B9FEB88" w14:textId="77777777" w:rsidR="000C1A36" w:rsidRPr="000040A5" w:rsidRDefault="000C1A36" w:rsidP="00C63AA2">
      <w:pPr>
        <w:pStyle w:val="CaptionAnnexFigure"/>
      </w:pPr>
      <w:bookmarkStart w:id="2168" w:name="ECSS_E_ST_20_06_0070473"/>
      <w:bookmarkStart w:id="2169" w:name="_Toc195098332"/>
      <w:bookmarkStart w:id="2170" w:name="_Ref201139950"/>
      <w:bookmarkStart w:id="2171" w:name="_Toc8722365"/>
      <w:bookmarkEnd w:id="2168"/>
      <w:r w:rsidRPr="000040A5">
        <w:t>: Basic arrangement of apparatus for measuring dielectric conductivity in planar samples</w:t>
      </w:r>
      <w:bookmarkEnd w:id="2169"/>
      <w:bookmarkEnd w:id="2170"/>
      <w:bookmarkEnd w:id="2171"/>
    </w:p>
    <w:p w14:paraId="711BADB9" w14:textId="77777777" w:rsidR="000C1A36" w:rsidRPr="000040A5" w:rsidRDefault="00D11ED3" w:rsidP="000C1A36">
      <w:pPr>
        <w:pStyle w:val="graphic"/>
        <w:rPr>
          <w:lang w:val="en-GB"/>
        </w:rPr>
      </w:pPr>
      <w:r>
        <w:rPr>
          <w:lang w:val="en-GB"/>
        </w:rPr>
        <w:pict w14:anchorId="795F7A6D">
          <v:shape id="_x0000_i1145" type="#_x0000_t75" style="width:377.25pt;height:206.3pt" fillcolor="window">
            <v:imagedata r:id="rId227" o:title="" cropleft="2205f"/>
          </v:shape>
        </w:pict>
      </w:r>
    </w:p>
    <w:p w14:paraId="4DE49302" w14:textId="77777777" w:rsidR="000C1A36" w:rsidRPr="000040A5" w:rsidRDefault="000C1A36" w:rsidP="00C63AA2">
      <w:pPr>
        <w:pStyle w:val="CaptionAnnexFigure"/>
      </w:pPr>
      <w:bookmarkStart w:id="2172" w:name="ECSS_E_ST_20_06_0070474"/>
      <w:bookmarkStart w:id="2173" w:name="_Toc195098333"/>
      <w:bookmarkStart w:id="2174" w:name="_Ref201139952"/>
      <w:bookmarkStart w:id="2175" w:name="_Toc8722366"/>
      <w:bookmarkEnd w:id="2172"/>
      <w:r w:rsidRPr="000040A5">
        <w:t>: Arrangement for measuring cable dielectric conductivity and cross-section through co-axial cable</w:t>
      </w:r>
      <w:bookmarkEnd w:id="2173"/>
      <w:bookmarkEnd w:id="2174"/>
      <w:bookmarkEnd w:id="2175"/>
    </w:p>
    <w:p w14:paraId="54E896DB" w14:textId="77777777" w:rsidR="000C1A36" w:rsidRPr="000040A5" w:rsidRDefault="000C1A36" w:rsidP="000C1A36">
      <w:pPr>
        <w:pStyle w:val="paragraph"/>
      </w:pPr>
      <w:r w:rsidRPr="000040A5">
        <w:t>The test is continued until the recorded current has reached an equilibrium value. Note that the industry standard of measuring conductivity 60s after application of the potential produces a result that is contaminated by polari</w:t>
      </w:r>
      <w:r w:rsidR="00EE29BC" w:rsidRPr="000040A5">
        <w:t>z</w:t>
      </w:r>
      <w:r w:rsidRPr="000040A5">
        <w:t>ation effects. It is the equilibrium value that is the current due to intrinsic bulk conductivity.</w:t>
      </w:r>
    </w:p>
    <w:p w14:paraId="79F0354F" w14:textId="77777777" w:rsidR="000C1A36" w:rsidRPr="000040A5" w:rsidRDefault="000C1A36" w:rsidP="000C1A36">
      <w:pPr>
        <w:pStyle w:val="paragraph"/>
      </w:pPr>
      <w:r w:rsidRPr="000040A5">
        <w:t>The test reports the conductivity at the lowest operating temperature of the equipment (generally -10°C), although this can be done by carrying out the tests at a pair of somewhat higher temperatures (up to 50°C) and extrapolating down to -10°C.</w:t>
      </w:r>
    </w:p>
    <w:p w14:paraId="0F3A0B2B" w14:textId="77777777" w:rsidR="000C1A36" w:rsidRPr="000040A5" w:rsidRDefault="000C1A36" w:rsidP="000C1A36">
      <w:pPr>
        <w:pStyle w:val="paragraph"/>
      </w:pPr>
      <w:r w:rsidRPr="000040A5">
        <w:t xml:space="preserve">The test is carried out on a sample of dielectric that is the same as being used in the design, i.e. same parameters, for example colour and thickness. </w:t>
      </w:r>
    </w:p>
    <w:p w14:paraId="40CB20A7" w14:textId="77777777" w:rsidR="000C1A36" w:rsidRPr="000040A5" w:rsidRDefault="000C1A36" w:rsidP="000C1A36">
      <w:pPr>
        <w:pStyle w:val="Annex3"/>
      </w:pPr>
      <w:bookmarkStart w:id="2176" w:name="_Toc32908831"/>
      <w:bookmarkStart w:id="2177" w:name="_Toc35680391"/>
      <w:bookmarkStart w:id="2178" w:name="_Toc201138774"/>
      <w:bookmarkStart w:id="2179" w:name="_Toc8722339"/>
      <w:r w:rsidRPr="000040A5">
        <w:lastRenderedPageBreak/>
        <w:t>Determination of radiation-induced conductivity coefficients by direct measurement</w:t>
      </w:r>
      <w:bookmarkStart w:id="2180" w:name="ECSS_E_ST_20_06_0070475"/>
      <w:bookmarkEnd w:id="2176"/>
      <w:bookmarkEnd w:id="2177"/>
      <w:bookmarkEnd w:id="2178"/>
      <w:bookmarkEnd w:id="2179"/>
      <w:bookmarkEnd w:id="2180"/>
    </w:p>
    <w:p w14:paraId="4BB06AB4" w14:textId="35FC4ED6" w:rsidR="000C1A36" w:rsidRPr="000040A5" w:rsidRDefault="000C1A36" w:rsidP="000C1A36">
      <w:pPr>
        <w:pStyle w:val="paragraph"/>
      </w:pPr>
      <w:bookmarkStart w:id="2181" w:name="ECSS_E_ST_20_06_0070476"/>
      <w:bookmarkEnd w:id="2181"/>
      <w:r w:rsidRPr="000040A5">
        <w:t xml:space="preserve">The conductivity measurements are carried out on a sample that is subject to irradiation by gamma rays. </w:t>
      </w:r>
      <w:r w:rsidRPr="000040A5">
        <w:fldChar w:fldCharType="begin"/>
      </w:r>
      <w:r w:rsidRPr="000040A5">
        <w:instrText xml:space="preserve"> REF _Ref201140488 \w \h </w:instrText>
      </w:r>
      <w:r w:rsidRPr="000040A5">
        <w:fldChar w:fldCharType="separate"/>
      </w:r>
      <w:r w:rsidR="008A18BA">
        <w:t>Figure E-13</w:t>
      </w:r>
      <w:r w:rsidRPr="000040A5">
        <w:fldChar w:fldCharType="end"/>
      </w:r>
      <w:r w:rsidRPr="000040A5">
        <w:t xml:space="preserve"> shows a suitable experimental arrangement for planar samples.</w:t>
      </w:r>
    </w:p>
    <w:p w14:paraId="49FA5288" w14:textId="77777777" w:rsidR="000C1A36" w:rsidRPr="000040A5" w:rsidRDefault="000C1A36" w:rsidP="000C1A36">
      <w:pPr>
        <w:pStyle w:val="paragraph"/>
      </w:pPr>
      <w:r w:rsidRPr="000040A5">
        <w:t>Because of the need to eliminate conductivity from ioni</w:t>
      </w:r>
      <w:r w:rsidR="00C44838" w:rsidRPr="000040A5">
        <w:t>z</w:t>
      </w:r>
      <w:r w:rsidRPr="000040A5">
        <w:t>ed molecules in the air, the test are carried out in vacuum for planar samples.</w:t>
      </w:r>
    </w:p>
    <w:p w14:paraId="233D0EC3" w14:textId="77777777" w:rsidR="000C1A36" w:rsidRPr="000040A5" w:rsidRDefault="000C1A36" w:rsidP="000C1A36">
      <w:pPr>
        <w:pStyle w:val="paragraph"/>
      </w:pPr>
      <w:r w:rsidRPr="000040A5">
        <w:t>The dose rate covers the range 1 to 100 rads s</w:t>
      </w:r>
      <w:r w:rsidRPr="000040A5">
        <w:rPr>
          <w:vertAlign w:val="superscript"/>
        </w:rPr>
        <w:t>-1</w:t>
      </w:r>
      <w:r w:rsidRPr="000040A5">
        <w:t>.</w:t>
      </w:r>
    </w:p>
    <w:p w14:paraId="786C2322" w14:textId="77777777" w:rsidR="000C1A36" w:rsidRPr="000040A5" w:rsidRDefault="000C1A36" w:rsidP="000C1A36">
      <w:pPr>
        <w:pStyle w:val="paragraph"/>
      </w:pPr>
      <w:r w:rsidRPr="000040A5">
        <w:t>Where a coaxial cable is being used for cable samples, the sealed nature of the cable core means that measurements can be carried out in air.</w:t>
      </w:r>
    </w:p>
    <w:p w14:paraId="678CB673" w14:textId="77777777" w:rsidR="000C1A36" w:rsidRPr="000040A5" w:rsidRDefault="000C1A36" w:rsidP="000C1A36">
      <w:pPr>
        <w:pStyle w:val="paragraph"/>
      </w:pPr>
      <w:r w:rsidRPr="000040A5">
        <w:t xml:space="preserve">It is important to ensure that the atomic number of the electrodes is similar to that of the material under test, otherwise </w:t>
      </w:r>
      <w:smartTag w:uri="urn:schemas-microsoft-com:office:smarttags" w:element="place">
        <w:smartTag w:uri="urn:schemas-microsoft-com:office:smarttags" w:element="City">
          <w:r w:rsidRPr="000040A5">
            <w:t>Compton</w:t>
          </w:r>
        </w:smartTag>
      </w:smartTag>
      <w:r w:rsidRPr="000040A5">
        <w:t xml:space="preserve"> scattering of electrons from the electrodes can lead to erroneous results.</w:t>
      </w:r>
    </w:p>
    <w:p w14:paraId="1C405796" w14:textId="77777777" w:rsidR="000C1A36" w:rsidRPr="000040A5" w:rsidRDefault="00D11ED3" w:rsidP="000C1A36">
      <w:pPr>
        <w:pStyle w:val="graphic"/>
        <w:rPr>
          <w:lang w:val="en-GB"/>
        </w:rPr>
      </w:pPr>
      <w:r>
        <w:rPr>
          <w:lang w:val="en-GB"/>
        </w:rPr>
        <w:pict w14:anchorId="5EE8A4CD">
          <v:shape id="_x0000_i1146" type="#_x0000_t75" style="width:433.35pt;height:362.2pt" fillcolor="window">
            <v:imagedata r:id="rId228" o:title=""/>
          </v:shape>
        </w:pict>
      </w:r>
    </w:p>
    <w:p w14:paraId="6B6CC7FE" w14:textId="77777777" w:rsidR="000C1A36" w:rsidRPr="000040A5" w:rsidRDefault="000C1A36" w:rsidP="00C63AA2">
      <w:pPr>
        <w:pStyle w:val="CaptionAnnexFigure"/>
      </w:pPr>
      <w:bookmarkStart w:id="2182" w:name="ECSS_E_ST_20_06_0070477"/>
      <w:bookmarkStart w:id="2183" w:name="_Toc195098334"/>
      <w:bookmarkStart w:id="2184" w:name="_Ref201140488"/>
      <w:bookmarkStart w:id="2185" w:name="_Toc8722367"/>
      <w:bookmarkEnd w:id="2182"/>
      <w:r w:rsidRPr="000040A5">
        <w:t>: Arrangement for carrying out conductivity tests on planar samples under irradiation</w:t>
      </w:r>
      <w:bookmarkEnd w:id="2183"/>
      <w:bookmarkEnd w:id="2184"/>
      <w:bookmarkEnd w:id="2185"/>
    </w:p>
    <w:p w14:paraId="47414572" w14:textId="77777777" w:rsidR="000C1A36" w:rsidRPr="000040A5" w:rsidRDefault="000C1A36" w:rsidP="000C1A36">
      <w:pPr>
        <w:pStyle w:val="Annex3"/>
      </w:pPr>
      <w:bookmarkStart w:id="2186" w:name="_Toc32908832"/>
      <w:bookmarkStart w:id="2187" w:name="_Toc35680392"/>
      <w:bookmarkStart w:id="2188" w:name="_Toc201138775"/>
      <w:bookmarkStart w:id="2189" w:name="_Ref203815000"/>
      <w:bookmarkStart w:id="2190" w:name="_Toc8722340"/>
      <w:r w:rsidRPr="000040A5">
        <w:lastRenderedPageBreak/>
        <w:t>Determination of conductivity and radiation-induced conductivity by electron irradiation</w:t>
      </w:r>
      <w:bookmarkStart w:id="2191" w:name="ECSS_E_ST_20_06_0070478"/>
      <w:bookmarkEnd w:id="2186"/>
      <w:bookmarkEnd w:id="2187"/>
      <w:bookmarkEnd w:id="2188"/>
      <w:bookmarkEnd w:id="2189"/>
      <w:bookmarkEnd w:id="2190"/>
      <w:bookmarkEnd w:id="2191"/>
    </w:p>
    <w:p w14:paraId="2E120F17" w14:textId="77777777" w:rsidR="000C1A36" w:rsidRPr="000040A5" w:rsidRDefault="000C1A36" w:rsidP="000C1A36">
      <w:pPr>
        <w:pStyle w:val="paragraph"/>
      </w:pPr>
      <w:bookmarkStart w:id="2192" w:name="ECSS_E_ST_20_06_0070479"/>
      <w:bookmarkEnd w:id="2192"/>
      <w:r w:rsidRPr="000040A5">
        <w:t>As an alternative to the conductivity measurements described above, the conductivity and radiation-induced conductivity can be established by a series of tests in which electrons irradiate the sample, under vacuum and the surface potential is measured.</w:t>
      </w:r>
    </w:p>
    <w:p w14:paraId="05D9B5AF" w14:textId="77777777" w:rsidR="000C1A36" w:rsidRPr="000040A5" w:rsidRDefault="000C1A36" w:rsidP="000C1A36">
      <w:pPr>
        <w:pStyle w:val="paragraph"/>
      </w:pPr>
      <w:r w:rsidRPr="000040A5">
        <w:t>From these tests, the conductivity and radiation-induced conductivity coefficients can be obtained by fitting to an internal charging conductivity model, such as DICTAT.</w:t>
      </w:r>
      <w:bookmarkStart w:id="2193" w:name="_Toc112209770"/>
    </w:p>
    <w:p w14:paraId="0C1BA344" w14:textId="77777777" w:rsidR="000C1A36" w:rsidRPr="000040A5" w:rsidRDefault="000C1A36" w:rsidP="000C1A36">
      <w:pPr>
        <w:pStyle w:val="Annex3"/>
      </w:pPr>
      <w:bookmarkStart w:id="2194" w:name="_Toc201138776"/>
      <w:bookmarkStart w:id="2195" w:name="_Toc8722341"/>
      <w:r w:rsidRPr="000040A5">
        <w:t>The ASTM method for measurement of surface resistivity and its adaptation for space used materials</w:t>
      </w:r>
      <w:bookmarkStart w:id="2196" w:name="ECSS_E_ST_20_06_0070480"/>
      <w:bookmarkEnd w:id="2193"/>
      <w:bookmarkEnd w:id="2194"/>
      <w:bookmarkEnd w:id="2195"/>
      <w:bookmarkEnd w:id="2196"/>
    </w:p>
    <w:p w14:paraId="1B530D05" w14:textId="7D3CE2DF" w:rsidR="000C1A36" w:rsidRPr="000040A5" w:rsidRDefault="000C1A36" w:rsidP="000C1A36">
      <w:pPr>
        <w:pStyle w:val="paragraph"/>
      </w:pPr>
      <w:bookmarkStart w:id="2197" w:name="ECSS_E_ST_20_06_0070481"/>
      <w:bookmarkEnd w:id="2197"/>
      <w:r w:rsidRPr="000040A5">
        <w:t>A standard ASTM (D257-</w:t>
      </w:r>
      <w:ins w:id="2198" w:author="Klaus Ehrlich" w:date="2019-05-09T15:36:00Z">
        <w:r w:rsidR="00087253">
          <w:t>07</w:t>
        </w:r>
      </w:ins>
      <w:del w:id="2199" w:author="Klaus Ehrlich" w:date="2019-05-09T15:36:00Z">
        <w:r w:rsidRPr="000040A5" w:rsidDel="00087253">
          <w:delText>93</w:delText>
        </w:r>
      </w:del>
      <w:r w:rsidRPr="000040A5">
        <w:t xml:space="preserve">) method exists for surface resistivity, although it is not adapted to materials in space, under vacuum and particles. It is known that insulators resistivity is enhanced by the space radiation and we know that the charging process occurs under electron bombardment. In other words, measuring surface resistivity is probably worthwhile if space environment effects are reproduced. Consequently, we envision adapting the ASTM method under an electron beam. The standard ASTM method requires the measurement of a current I under the application of a voltage V across a gap. Instead, the voltage V under the application of a current I delivered by an electron gun is measured. See </w:t>
      </w:r>
      <w:r w:rsidRPr="000040A5">
        <w:fldChar w:fldCharType="begin"/>
      </w:r>
      <w:r w:rsidRPr="000040A5">
        <w:instrText xml:space="preserve"> REF _Ref85973626 \n \h </w:instrText>
      </w:r>
      <w:r w:rsidRPr="000040A5">
        <w:fldChar w:fldCharType="separate"/>
      </w:r>
      <w:r w:rsidR="008A18BA">
        <w:t>[29]</w:t>
      </w:r>
      <w:r w:rsidRPr="000040A5">
        <w:fldChar w:fldCharType="end"/>
      </w:r>
      <w:r w:rsidRPr="000040A5">
        <w:rPr>
          <w:b/>
        </w:rPr>
        <w:t>.</w:t>
      </w:r>
      <w:r w:rsidRPr="000040A5">
        <w:t xml:space="preserve"> The electron beam charges up the central floating electrode while the external electrode is kept grounded. In the same time the electron beam charges the central electrode and irradiates the gap where the surface resistivity is to be measured, between the central and the external electrode. Another deviation from the standard ASTM method is that samples have no backside conductive electrode. This guarantees that the voltage V stabilizes due to only the surface current.</w:t>
      </w:r>
    </w:p>
    <w:p w14:paraId="5C273DD3" w14:textId="4259394D" w:rsidR="000C1A36" w:rsidRPr="000040A5" w:rsidRDefault="000C1A36" w:rsidP="000C1A36">
      <w:pPr>
        <w:pStyle w:val="paragraph"/>
        <w:rPr>
          <w:sz w:val="22"/>
        </w:rPr>
      </w:pPr>
      <w:r w:rsidRPr="000040A5">
        <w:t xml:space="preserve">The surface resistivity </w:t>
      </w:r>
      <w:ins w:id="2200" w:author="Klaus Ehrlich" w:date="2019-05-09T15:37:00Z">
        <w:r w:rsidR="00087253" w:rsidRPr="00087253">
          <w:rPr>
            <w:i/>
          </w:rPr>
          <w:t>R□</w:t>
        </w:r>
      </w:ins>
      <w:del w:id="2201" w:author="Klaus Ehrlich" w:date="2019-05-09T15:37:00Z">
        <w:r w:rsidR="00087253" w:rsidRPr="00087253" w:rsidDel="00087253">
          <w:rPr>
            <w:b/>
            <w:sz w:val="22"/>
          </w:rPr>
          <w:fldChar w:fldCharType="begin"/>
        </w:r>
        <w:r w:rsidR="00087253" w:rsidRPr="00087253" w:rsidDel="00087253">
          <w:rPr>
            <w:b/>
            <w:sz w:val="22"/>
          </w:rPr>
          <w:delInstrText xml:space="preserve"> QUOTE </w:delInstrText>
        </w:r>
        <w:r w:rsidR="00D11ED3">
          <w:rPr>
            <w:position w:val="-5"/>
          </w:rPr>
          <w:pict w14:anchorId="1E073A65">
            <v:shape id="_x0000_i1147" type="#_x0000_t75" style="width:11.0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activeWritingStyle w:lang=&quot;FR&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stylePaneFormatFilter w:val=&quot;30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C1A36&quot;/&gt;&lt;wsp:rsid wsp:val=&quot;0000036B&quot;/&gt;&lt;wsp:rsid wsp:val=&quot;000012DE&quot;/&gt;&lt;wsp:rsid wsp:val=&quot;00001C3A&quot;/&gt;&lt;wsp:rsid wsp:val=&quot;000040A5&quot;/&gt;&lt;wsp:rsid wsp:val=&quot;00004523&quot;/&gt;&lt;wsp:rsid wsp:val=&quot;00015FED&quot;/&gt;&lt;wsp:rsid wsp:val=&quot;00024456&quot;/&gt;&lt;wsp:rsid wsp:val=&quot;000337A1&quot;/&gt;&lt;wsp:rsid wsp:val=&quot;00035717&quot;/&gt;&lt;wsp:rsid wsp:val=&quot;00035A96&quot;/&gt;&lt;wsp:rsid wsp:val=&quot;00047719&quot;/&gt;&lt;wsp:rsid wsp:val=&quot;00047E94&quot;/&gt;&lt;wsp:rsid wsp:val=&quot;0005172E&quot;/&gt;&lt;wsp:rsid wsp:val=&quot;0005239A&quot;/&gt;&lt;wsp:rsid wsp:val=&quot;0006432D&quot;/&gt;&lt;wsp:rsid wsp:val=&quot;0006655D&quot;/&gt;&lt;wsp:rsid wsp:val=&quot;0007095F&quot;/&gt;&lt;wsp:rsid wsp:val=&quot;00071AE2&quot;/&gt;&lt;wsp:rsid wsp:val=&quot;00073FDC&quot;/&gt;&lt;wsp:rsid wsp:val=&quot;00074DA6&quot;/&gt;&lt;wsp:rsid wsp:val=&quot;00075228&quot;/&gt;&lt;wsp:rsid wsp:val=&quot;000779B1&quot;/&gt;&lt;wsp:rsid wsp:val=&quot;00084590&quot;/&gt;&lt;wsp:rsid wsp:val=&quot;00087253&quot;/&gt;&lt;wsp:rsid wsp:val=&quot;00087816&quot;/&gt;&lt;wsp:rsid wsp:val=&quot;00091F6B&quot;/&gt;&lt;wsp:rsid wsp:val=&quot;0009296F&quot;/&gt;&lt;wsp:rsid wsp:val=&quot;000A09A0&quot;/&gt;&lt;wsp:rsid wsp:val=&quot;000A4511&quot;/&gt;&lt;wsp:rsid wsp:val=&quot;000B11C2&quot;/&gt;&lt;wsp:rsid wsp:val=&quot;000B690E&quot;/&gt;&lt;wsp:rsid wsp:val=&quot;000B6C45&quot;/&gt;&lt;wsp:rsid wsp:val=&quot;000C1A36&quot;/&gt;&lt;wsp:rsid wsp:val=&quot;000C273C&quot;/&gt;&lt;wsp:rsid wsp:val=&quot;000C7838&quot;/&gt;&lt;wsp:rsid wsp:val=&quot;000D0555&quot;/&gt;&lt;wsp:rsid wsp:val=&quot;000D20F8&quot;/&gt;&lt;wsp:rsid wsp:val=&quot;000D3763&quot;/&gt;&lt;wsp:rsid wsp:val=&quot;000D639C&quot;/&gt;&lt;wsp:rsid wsp:val=&quot;000D6C1D&quot;/&gt;&lt;wsp:rsid wsp:val=&quot;000E0690&quot;/&gt;&lt;wsp:rsid wsp:val=&quot;000E4131&quot;/&gt;&lt;wsp:rsid wsp:val=&quot;000E7906&quot;/&gt;&lt;wsp:rsid wsp:val=&quot;000E7991&quot;/&gt;&lt;wsp:rsid wsp:val=&quot;001028AF&quot;/&gt;&lt;wsp:rsid wsp:val=&quot;00106F83&quot;/&gt;&lt;wsp:rsid wsp:val=&quot;00107F80&quot;/&gt;&lt;wsp:rsid wsp:val=&quot;00110124&quot;/&gt;&lt;wsp:rsid wsp:val=&quot;00120217&quot;/&gt;&lt;wsp:rsid wsp:val=&quot;00120809&quot;/&gt;&lt;wsp:rsid wsp:val=&quot;00122A34&quot;/&gt;&lt;wsp:rsid wsp:val=&quot;00123E41&quot;/&gt;&lt;wsp:rsid wsp:val=&quot;00141264&quot;/&gt;&lt;wsp:rsid wsp:val=&quot;00147AE0&quot;/&gt;&lt;wsp:rsid wsp:val=&quot;00157F96&quot;/&gt;&lt;wsp:rsid wsp:val=&quot;001634F7&quot;/&gt;&lt;wsp:rsid wsp:val=&quot;00163AAD&quot;/&gt;&lt;wsp:rsid wsp:val=&quot;00171B9A&quot;/&gt;&lt;wsp:rsid wsp:val=&quot;00174B4C&quot;/&gt;&lt;wsp:rsid wsp:val=&quot;00176190&quot;/&gt;&lt;wsp:rsid wsp:val=&quot;00176BB2&quot;/&gt;&lt;wsp:rsid wsp:val=&quot;001844B4&quot;/&gt;&lt;wsp:rsid wsp:val=&quot;001919EE&quot;/&gt;&lt;wsp:rsid wsp:val=&quot;00191FC4&quot;/&gt;&lt;wsp:rsid wsp:val=&quot;00194795&quot;/&gt;&lt;wsp:rsid wsp:val=&quot;00197091&quot;/&gt;&lt;wsp:rsid wsp:val=&quot;001A2384&quot;/&gt;&lt;wsp:rsid wsp:val=&quot;001A79B8&quot;/&gt;&lt;wsp:rsid wsp:val=&quot;001B6381&quot;/&gt;&lt;wsp:rsid wsp:val=&quot;001C247C&quot;/&gt;&lt;wsp:rsid wsp:val=&quot;001C6B42&quot;/&gt;&lt;wsp:rsid wsp:val=&quot;001D2143&quot;/&gt;&lt;wsp:rsid wsp:val=&quot;001D5496&quot;/&gt;&lt;wsp:rsid wsp:val=&quot;001D5CA3&quot;/&gt;&lt;wsp:rsid wsp:val=&quot;001F46E7&quot;/&gt;&lt;wsp:rsid wsp:val=&quot;001F51B7&quot;/&gt;&lt;wsp:rsid wsp:val=&quot;001F5693&quot;/&gt;&lt;wsp:rsid wsp:val=&quot;001F7436&quot;/&gt;&lt;wsp:rsid wsp:val=&quot;001F796C&quot;/&gt;&lt;wsp:rsid wsp:val=&quot;0020063D&quot;/&gt;&lt;wsp:rsid wsp:val=&quot;002103D1&quot;/&gt;&lt;wsp:rsid wsp:val=&quot;00211B77&quot;/&gt;&lt;wsp:rsid wsp:val=&quot;0021325D&quot;/&gt;&lt;wsp:rsid wsp:val=&quot;00227D7A&quot;/&gt;&lt;wsp:rsid wsp:val=&quot;00231A42&quot;/&gt;&lt;wsp:rsid wsp:val=&quot;00243611&quot;/&gt;&lt;wsp:rsid wsp:val=&quot;00246F02&quot;/&gt;&lt;wsp:rsid wsp:val=&quot;002554DD&quot;/&gt;&lt;wsp:rsid wsp:val=&quot;00255778&quot;/&gt;&lt;wsp:rsid wsp:val=&quot;00255A93&quot;/&gt;&lt;wsp:rsid wsp:val=&quot;00260DAD&quot;/&gt;&lt;wsp:rsid wsp:val=&quot;00261A61&quot;/&gt;&lt;wsp:rsid wsp:val=&quot;00266DEE&quot;/&gt;&lt;wsp:rsid wsp:val=&quot;002671B6&quot;/&gt;&lt;wsp:rsid wsp:val=&quot;00270146&quot;/&gt;&lt;wsp:rsid wsp:val=&quot;0027247F&quot;/&gt;&lt;wsp:rsid wsp:val=&quot;00272AE0&quot;/&gt;&lt;wsp:rsid wsp:val=&quot;00272EFB&quot;/&gt;&lt;wsp:rsid wsp:val=&quot;0028672A&quot;/&gt;&lt;wsp:rsid wsp:val=&quot;00294C0C&quot;/&gt;&lt;wsp:rsid wsp:val=&quot;00297107&quot;/&gt;&lt;wsp:rsid wsp:val=&quot;002976D9&quot;/&gt;&lt;wsp:rsid wsp:val=&quot;002A1413&quot;/&gt;&lt;wsp:rsid wsp:val=&quot;002A35DB&quot;/&gt;&lt;wsp:rsid wsp:val=&quot;002A4A3C&quot;/&gt;&lt;wsp:rsid wsp:val=&quot;002A4C5F&quot;/&gt;&lt;wsp:rsid wsp:val=&quot;002B61A8&quot;/&gt;&lt;wsp:rsid wsp:val=&quot;002B7907&quot;/&gt;&lt;wsp:rsid wsp:val=&quot;002C15A4&quot;/&gt;&lt;wsp:rsid wsp:val=&quot;002C19F3&quot;/&gt;&lt;wsp:rsid wsp:val=&quot;002C232A&quot;/&gt;&lt;wsp:rsid wsp:val=&quot;002D18AE&quot;/&gt;&lt;wsp:rsid wsp:val=&quot;002D586E&quot;/&gt;&lt;wsp:rsid wsp:val=&quot;002D632F&quot;/&gt;&lt;wsp:rsid wsp:val=&quot;002D7E8F&quot;/&gt;&lt;wsp:rsid wsp:val=&quot;002E1414&quot;/&gt;&lt;wsp:rsid wsp:val=&quot;002F11F2&quot;/&gt;&lt;wsp:rsid wsp:val=&quot;002F146B&quot;/&gt;&lt;wsp:rsid wsp:val=&quot;002F5808&quot;/&gt;&lt;wsp:rsid wsp:val=&quot;002F662C&quot;/&gt;&lt;wsp:rsid wsp:val=&quot;002F6E23&quot;/&gt;&lt;wsp:rsid wsp:val=&quot;00301AC2&quot;/&gt;&lt;wsp:rsid wsp:val=&quot;00301B6D&quot;/&gt;&lt;wsp:rsid wsp:val=&quot;00310188&quot;/&gt;&lt;wsp:rsid wsp:val=&quot;00315C56&quot;/&gt;&lt;wsp:rsid wsp:val=&quot;00317830&quot;/&gt;&lt;wsp:rsid wsp:val=&quot;00317F8D&quot;/&gt;&lt;wsp:rsid wsp:val=&quot;00321C9D&quot;/&gt;&lt;wsp:rsid wsp:val=&quot;00330403&quot;/&gt;&lt;wsp:rsid wsp:val=&quot;003339CC&quot;/&gt;&lt;wsp:rsid wsp:val=&quot;0034114E&quot;/&gt;&lt;wsp:rsid wsp:val=&quot;00341C8F&quot;/&gt;&lt;wsp:rsid wsp:val=&quot;00350FB2&quot;/&gt;&lt;wsp:rsid wsp:val=&quot;0035143B&quot;/&gt;&lt;wsp:rsid wsp:val=&quot;00351C39&quot;/&gt;&lt;wsp:rsid wsp:val=&quot;003544BC&quot;/&gt;&lt;wsp:rsid wsp:val=&quot;0035581F&quot;/&gt;&lt;wsp:rsid wsp:val=&quot;003600D5&quot;/&gt;&lt;wsp:rsid wsp:val=&quot;00360EDB&quot;/&gt;&lt;wsp:rsid wsp:val=&quot;00363939&quot;/&gt;&lt;wsp:rsid wsp:val=&quot;0036463A&quot;/&gt;&lt;wsp:rsid wsp:val=&quot;00365F0A&quot;/&gt;&lt;wsp:rsid wsp:val=&quot;003665E4&quot;/&gt;&lt;wsp:rsid wsp:val=&quot;003841F6&quot;/&gt;&lt;wsp:rsid wsp:val=&quot;003876B8&quot;/&gt;&lt;wsp:rsid wsp:val=&quot;003927B1&quot;/&gt;&lt;wsp:rsid wsp:val=&quot;00394452&quot;/&gt;&lt;wsp:rsid wsp:val=&quot;0039455A&quot;/&gt;&lt;wsp:rsid wsp:val=&quot;00395C20&quot;/&gt;&lt;wsp:rsid wsp:val=&quot;003A0BD6&quot;/&gt;&lt;wsp:rsid wsp:val=&quot;003B3CAA&quot;/&gt;&lt;wsp:rsid wsp:val=&quot;003C2FC7&quot;/&gt;&lt;wsp:rsid wsp:val=&quot;003C65D6&quot;/&gt;&lt;wsp:rsid wsp:val=&quot;003C6E6A&quot;/&gt;&lt;wsp:rsid wsp:val=&quot;003C6F63&quot;/&gt;&lt;wsp:rsid wsp:val=&quot;003C7207&quot;/&gt;&lt;wsp:rsid wsp:val=&quot;003D6E99&quot;/&gt;&lt;wsp:rsid wsp:val=&quot;003E1191&quot;/&gt;&lt;wsp:rsid wsp:val=&quot;003E6186&quot;/&gt;&lt;wsp:rsid wsp:val=&quot;003F08C5&quot;/&gt;&lt;wsp:rsid wsp:val=&quot;003F300F&quot;/&gt;&lt;wsp:rsid wsp:val=&quot;003F3311&quot;/&gt;&lt;wsp:rsid wsp:val=&quot;00405415&quot;/&gt;&lt;wsp:rsid wsp:val=&quot;00406325&quot;/&gt;&lt;wsp:rsid wsp:val=&quot;00411A39&quot;/&gt;&lt;wsp:rsid wsp:val=&quot;00412151&quot;/&gt;&lt;wsp:rsid wsp:val=&quot;00416976&quot;/&gt;&lt;wsp:rsid wsp:val=&quot;00416FA5&quot;/&gt;&lt;wsp:rsid wsp:val=&quot;0042269E&quot;/&gt;&lt;wsp:rsid wsp:val=&quot;00425711&quot;/&gt;&lt;wsp:rsid wsp:val=&quot;004260C3&quot;/&gt;&lt;wsp:rsid wsp:val=&quot;00426C2A&quot;/&gt;&lt;wsp:rsid wsp:val=&quot;00432C33&quot;/&gt;&lt;wsp:rsid wsp:val=&quot;0044033C&quot;/&gt;&lt;wsp:rsid wsp:val=&quot;0044148F&quot;/&gt;&lt;wsp:rsid wsp:val=&quot;00445049&quot;/&gt;&lt;wsp:rsid wsp:val=&quot;004541B0&quot;/&gt;&lt;wsp:rsid wsp:val=&quot;00480C53&quot;/&gt;&lt;wsp:rsid wsp:val=&quot;00482280&quot;/&gt;&lt;wsp:rsid wsp:val=&quot;00491740&quot;/&gt;&lt;wsp:rsid wsp:val=&quot;00494662&quot;/&gt;&lt;wsp:rsid wsp:val=&quot;004970E8&quot;/&gt;&lt;wsp:rsid wsp:val=&quot;004A1861&quot;/&gt;&lt;wsp:rsid wsp:val=&quot;004A3102&quot;/&gt;&lt;wsp:rsid wsp:val=&quot;004A7686&quot;/&gt;&lt;wsp:rsid wsp:val=&quot;004B5A8E&quot;/&gt;&lt;wsp:rsid wsp:val=&quot;004C5391&quot;/&gt;&lt;wsp:rsid wsp:val=&quot;004C6FDD&quot;/&gt;&lt;wsp:rsid wsp:val=&quot;004D1A03&quot;/&gt;&lt;wsp:rsid wsp:val=&quot;004D3381&quot;/&gt;&lt;wsp:rsid wsp:val=&quot;004D404A&quot;/&gt;&lt;wsp:rsid wsp:val=&quot;004D578D&quot;/&gt;&lt;wsp:rsid wsp:val=&quot;004E2656&quot;/&gt;&lt;wsp:rsid wsp:val=&quot;004E4EDC&quot;/&gt;&lt;wsp:rsid wsp:val=&quot;004E4F0A&quot;/&gt;&lt;wsp:rsid wsp:val=&quot;004E517F&quot;/&gt;&lt;wsp:rsid wsp:val=&quot;004E5530&quot;/&gt;&lt;wsp:rsid wsp:val=&quot;00505581&quot;/&gt;&lt;wsp:rsid wsp:val=&quot;005141A8&quot;/&gt;&lt;wsp:rsid wsp:val=&quot;005157DE&quot;/&gt;&lt;wsp:rsid wsp:val=&quot;00516E45&quot;/&gt;&lt;wsp:rsid wsp:val=&quot;00521C0E&quot;/&gt;&lt;wsp:rsid wsp:val=&quot;005247F1&quot;/&gt;&lt;wsp:rsid wsp:val=&quot;005275F5&quot;/&gt;&lt;wsp:rsid wsp:val=&quot;00534A00&quot;/&gt;&lt;wsp:rsid wsp:val=&quot;00537FA3&quot;/&gt;&lt;wsp:rsid wsp:val=&quot;00540C40&quot;/&gt;&lt;wsp:rsid wsp:val=&quot;00542FCD&quot;/&gt;&lt;wsp:rsid wsp:val=&quot;005448D8&quot;/&gt;&lt;wsp:rsid wsp:val=&quot;00546F28&quot;/&gt;&lt;wsp:rsid wsp:val=&quot;00550E6E&quot;/&gt;&lt;wsp:rsid wsp:val=&quot;00556832&quot;/&gt;&lt;wsp:rsid wsp:val=&quot;00564A87&quot;/&gt;&lt;wsp:rsid wsp:val=&quot;005655AA&quot;/&gt;&lt;wsp:rsid wsp:val=&quot;0056773E&quot;/&gt;&lt;wsp:rsid wsp:val=&quot;005705F4&quot;/&gt;&lt;wsp:rsid wsp:val=&quot;005730AB&quot;/&gt;&lt;wsp:rsid wsp:val=&quot;005751AF&quot;/&gt;&lt;wsp:rsid wsp:val=&quot;0058434C&quot;/&gt;&lt;wsp:rsid wsp:val=&quot;005844D2&quot;/&gt;&lt;wsp:rsid wsp:val=&quot;00587667&quot;/&gt;&lt;wsp:rsid wsp:val=&quot;00587889&quot;/&gt;&lt;wsp:rsid wsp:val=&quot;00595829&quot;/&gt;&lt;wsp:rsid wsp:val=&quot;00595A4E&quot;/&gt;&lt;wsp:rsid wsp:val=&quot;005972FE&quot;/&gt;&lt;wsp:rsid wsp:val=&quot;005A54A2&quot;/&gt;&lt;wsp:rsid wsp:val=&quot;005A61C6&quot;/&gt;&lt;wsp:rsid wsp:val=&quot;005B29FE&quot;/&gt;&lt;wsp:rsid wsp:val=&quot;005B65C0&quot;/&gt;&lt;wsp:rsid wsp:val=&quot;005C4169&quot;/&gt;&lt;wsp:rsid wsp:val=&quot;005C7094&quot;/&gt;&lt;wsp:rsid wsp:val=&quot;005D151B&quot;/&gt;&lt;wsp:rsid wsp:val=&quot;005D3AF6&quot;/&gt;&lt;wsp:rsid wsp:val=&quot;005D5CB5&quot;/&gt;&lt;wsp:rsid wsp:val=&quot;005D61A1&quot;/&gt;&lt;wsp:rsid wsp:val=&quot;005D6AFA&quot;/&gt;&lt;wsp:rsid wsp:val=&quot;005E5CA4&quot;/&gt;&lt;wsp:rsid wsp:val=&quot;005F6DFF&quot;/&gt;&lt;wsp:rsid wsp:val=&quot;005F7319&quot;/&gt;&lt;wsp:rsid wsp:val=&quot;00602B5F&quot;/&gt;&lt;wsp:rsid wsp:val=&quot;00604749&quot;/&gt;&lt;wsp:rsid wsp:val=&quot;00605225&quot;/&gt;&lt;wsp:rsid wsp:val=&quot;006054D9&quot;/&gt;&lt;wsp:rsid wsp:val=&quot;006072A3&quot;/&gt;&lt;wsp:rsid wsp:val=&quot;006072F4&quot;/&gt;&lt;wsp:rsid wsp:val=&quot;00612220&quot;/&gt;&lt;wsp:rsid wsp:val=&quot;00613439&quot;/&gt;&lt;wsp:rsid wsp:val=&quot;006140F4&quot;/&gt;&lt;wsp:rsid wsp:val=&quot;00615E62&quot;/&gt;&lt;wsp:rsid wsp:val=&quot;0063067C&quot;/&gt;&lt;wsp:rsid wsp:val=&quot;00630C8D&quot;/&gt;&lt;wsp:rsid wsp:val=&quot;00630F7D&quot;/&gt;&lt;wsp:rsid wsp:val=&quot;00643287&quot;/&gt;&lt;wsp:rsid wsp:val=&quot;00643BD4&quot;/&gt;&lt;wsp:rsid wsp:val=&quot;00647180&quot;/&gt;&lt;wsp:rsid wsp:val=&quot;00653B1A&quot;/&gt;&lt;wsp:rsid wsp:val=&quot;00655642&quot;/&gt;&lt;wsp:rsid wsp:val=&quot;0066286B&quot;/&gt;&lt;wsp:rsid wsp:val=&quot;00670FAE&quot;/&gt;&lt;wsp:rsid wsp:val=&quot;006722B1&quot;/&gt;&lt;wsp:rsid wsp:val=&quot;0067410C&quot;/&gt;&lt;wsp:rsid wsp:val=&quot;006759CF&quot;/&gt;&lt;wsp:rsid wsp:val=&quot;00681322&quot;/&gt;&lt;wsp:rsid wsp:val=&quot;00696569&quot;/&gt;&lt;wsp:rsid wsp:val=&quot;006A11C5&quot;/&gt;&lt;wsp:rsid wsp:val=&quot;006A1AFD&quot;/&gt;&lt;wsp:rsid wsp:val=&quot;006A3EDA&quot;/&gt;&lt;wsp:rsid wsp:val=&quot;006A613C&quot;/&gt;&lt;wsp:rsid wsp:val=&quot;006A6A62&quot;/&gt;&lt;wsp:rsid wsp:val=&quot;006A7254&quot;/&gt;&lt;wsp:rsid wsp:val=&quot;006C68C5&quot;/&gt;&lt;wsp:rsid wsp:val=&quot;006D0468&quot;/&gt;&lt;wsp:rsid wsp:val=&quot;006D2132&quot;/&gt;&lt;wsp:rsid wsp:val=&quot;006D353C&quot;/&gt;&lt;wsp:rsid wsp:val=&quot;006E5CC5&quot;/&gt;&lt;wsp:rsid wsp:val=&quot;006F0F68&quot;/&gt;&lt;wsp:rsid wsp:val=&quot;007016A4&quot;/&gt;&lt;wsp:rsid wsp:val=&quot;00702718&quot;/&gt;&lt;wsp:rsid wsp:val=&quot;007125BC&quot;/&gt;&lt;wsp:rsid wsp:val=&quot;00712FEC&quot;/&gt;&lt;wsp:rsid wsp:val=&quot;0071643C&quot;/&gt;&lt;wsp:rsid wsp:val=&quot;00726C22&quot;/&gt;&lt;wsp:rsid wsp:val=&quot;00733BA9&quot;/&gt;&lt;wsp:rsid wsp:val=&quot;00734394&quot;/&gt;&lt;wsp:rsid wsp:val=&quot;00734AB2&quot;/&gt;&lt;wsp:rsid wsp:val=&quot;00735F06&quot;/&gt;&lt;wsp:rsid wsp:val=&quot;00741AF5&quot;/&gt;&lt;wsp:rsid wsp:val=&quot;00743363&quot;/&gt;&lt;wsp:rsid wsp:val=&quot;00747B3A&quot;/&gt;&lt;wsp:rsid wsp:val=&quot;00761E5D&quot;/&gt;&lt;wsp:rsid wsp:val=&quot;0076300A&quot;/&gt;&lt;wsp:rsid wsp:val=&quot;00772405&quot;/&gt;&lt;wsp:rsid wsp:val=&quot;00775BE4&quot;/&gt;&lt;wsp:rsid wsp:val=&quot;00781063&quot;/&gt;&lt;wsp:rsid wsp:val=&quot;0078523D&quot;/&gt;&lt;wsp:rsid wsp:val=&quot;00787A85&quot;/&gt;&lt;wsp:rsid wsp:val=&quot;0079123B&quot;/&gt;&lt;wsp:rsid wsp:val=&quot;0079247A&quot;/&gt;&lt;wsp:rsid wsp:val=&quot;00793720&quot;/&gt;&lt;wsp:rsid wsp:val=&quot;007A36CA&quot;/&gt;&lt;wsp:rsid wsp:val=&quot;007A475E&quot;/&gt;&lt;wsp:rsid wsp:val=&quot;007A4B03&quot;/&gt;&lt;wsp:rsid wsp:val=&quot;007A6E6F&quot;/&gt;&lt;wsp:rsid wsp:val=&quot;007A7D57&quot;/&gt;&lt;wsp:rsid wsp:val=&quot;007B33EB&quot;/&gt;&lt;wsp:rsid wsp:val=&quot;007B7F6A&quot;/&gt;&lt;wsp:rsid wsp:val=&quot;007C7904&quot;/&gt;&lt;wsp:rsid wsp:val=&quot;007D2E15&quot;/&gt;&lt;wsp:rsid wsp:val=&quot;007D31B1&quot;/&gt;&lt;wsp:rsid wsp:val=&quot;007E4F77&quot;/&gt;&lt;wsp:rsid wsp:val=&quot;007E5D58&quot;/&gt;&lt;wsp:rsid wsp:val=&quot;007F0BB9&quot;/&gt;&lt;wsp:rsid wsp:val=&quot;007F58D7&quot;/&gt;&lt;wsp:rsid wsp:val=&quot;007F6709&quot;/&gt;&lt;wsp:rsid wsp:val=&quot;007F6F4B&quot;/&gt;&lt;wsp:rsid wsp:val=&quot;00803DC3&quot;/&gt;&lt;wsp:rsid wsp:val=&quot;008070E5&quot;/&gt;&lt;wsp:rsid wsp:val=&quot;00810FA0&quot;/&gt;&lt;wsp:rsid wsp:val=&quot;00816607&quot;/&gt;&lt;wsp:rsid wsp:val=&quot;00825B2F&quot;/&gt;&lt;wsp:rsid wsp:val=&quot;00832DD3&quot;/&gt;&lt;wsp:rsid wsp:val=&quot;0083356B&quot;/&gt;&lt;wsp:rsid wsp:val=&quot;00837E46&quot;/&gt;&lt;wsp:rsid wsp:val=&quot;008429D4&quot;/&gt;&lt;wsp:rsid wsp:val=&quot;0084321D&quot;/&gt;&lt;wsp:rsid wsp:val=&quot;00852CE1&quot;/&gt;&lt;wsp:rsid wsp:val=&quot;00853543&quot;/&gt;&lt;wsp:rsid wsp:val=&quot;008604E9&quot;/&gt;&lt;wsp:rsid wsp:val=&quot;00860E47&quot;/&gt;&lt;wsp:rsid wsp:val=&quot;0086404A&quot;/&gt;&lt;wsp:rsid wsp:val=&quot;0086587C&quot;/&gt;&lt;wsp:rsid wsp:val=&quot;008661CC&quot;/&gt;&lt;wsp:rsid wsp:val=&quot;0087310F&quot;/&gt;&lt;wsp:rsid wsp:val=&quot;008742B0&quot;/&gt;&lt;wsp:rsid wsp:val=&quot;008758D6&quot;/&gt;&lt;wsp:rsid wsp:val=&quot;00876A03&quot;/&gt;&lt;wsp:rsid wsp:val=&quot;00876E64&quot;/&gt;&lt;wsp:rsid wsp:val=&quot;008779B6&quot;/&gt;&lt;wsp:rsid wsp:val=&quot;00881277&quot;/&gt;&lt;wsp:rsid wsp:val=&quot;008839C5&quot;/&gt;&lt;wsp:rsid wsp:val=&quot;008868B8&quot;/&gt;&lt;wsp:rsid wsp:val=&quot;008921D4&quot;/&gt;&lt;wsp:rsid wsp:val=&quot;008A0E12&quot;/&gt;&lt;wsp:rsid wsp:val=&quot;008A6682&quot;/&gt;&lt;wsp:rsid wsp:val=&quot;008B2A17&quot;/&gt;&lt;wsp:rsid wsp:val=&quot;008B5316&quot;/&gt;&lt;wsp:rsid wsp:val=&quot;008B5BE7&quot;/&gt;&lt;wsp:rsid wsp:val=&quot;008C5120&quot;/&gt;&lt;wsp:rsid wsp:val=&quot;008D2223&quot;/&gt;&lt;wsp:rsid wsp:val=&quot;008D3182&quot;/&gt;&lt;wsp:rsid wsp:val=&quot;008D5FE6&quot;/&gt;&lt;wsp:rsid wsp:val=&quot;008E27BC&quot;/&gt;&lt;wsp:rsid wsp:val=&quot;008E67A3&quot;/&gt;&lt;wsp:rsid wsp:val=&quot;008E6A5B&quot;/&gt;&lt;wsp:rsid wsp:val=&quot;008F6294&quot;/&gt;&lt;wsp:rsid wsp:val=&quot;00900BA4&quot;/&gt;&lt;wsp:rsid wsp:val=&quot;009044AB&quot;/&gt;&lt;wsp:rsid wsp:val=&quot;009105EA&quot;/&gt;&lt;wsp:rsid wsp:val=&quot;009208E8&quot;/&gt;&lt;wsp:rsid wsp:val=&quot;00922656&quot;/&gt;&lt;wsp:rsid wsp:val=&quot;00927D85&quot;/&gt;&lt;wsp:rsid wsp:val=&quot;00931827&quot;/&gt;&lt;wsp:rsid wsp:val=&quot;00934A30&quot;/&gt;&lt;wsp:rsid wsp:val=&quot;00937BDA&quot;/&gt;&lt;wsp:rsid wsp:val=&quot;009438BE&quot;/&gt;&lt;wsp:rsid wsp:val=&quot;009652BD&quot;/&gt;&lt;wsp:rsid wsp:val=&quot;009663FC&quot;/&gt;&lt;wsp:rsid wsp:val=&quot;0097265D&quot;/&gt;&lt;wsp:rsid wsp:val=&quot;0097413D&quot;/&gt;&lt;wsp:rsid wsp:val=&quot;009916C3&quot;/&gt;&lt;wsp:rsid wsp:val=&quot;00992102&quot;/&gt;&lt;wsp:rsid wsp:val=&quot;009A2E3F&quot;/&gt;&lt;wsp:rsid wsp:val=&quot;009A5E5E&quot;/&gt;&lt;wsp:rsid wsp:val=&quot;009B0ED1&quot;/&gt;&lt;wsp:rsid wsp:val=&quot;009B6906&quot;/&gt;&lt;wsp:rsid wsp:val=&quot;009C172E&quot;/&gt;&lt;wsp:rsid wsp:val=&quot;009C2AF0&quot;/&gt;&lt;wsp:rsid wsp:val=&quot;009C7107&quot;/&gt;&lt;wsp:rsid wsp:val=&quot;009F5AA7&quot;/&gt;&lt;wsp:rsid wsp:val=&quot;00A00024&quot;/&gt;&lt;wsp:rsid wsp:val=&quot;00A0013E&quot;/&gt;&lt;wsp:rsid wsp:val=&quot;00A028C2&quot;/&gt;&lt;wsp:rsid wsp:val=&quot;00A0633E&quot;/&gt;&lt;wsp:rsid wsp:val=&quot;00A12A1C&quot;/&gt;&lt;wsp:rsid wsp:val=&quot;00A21A61&quot;/&gt;&lt;wsp:rsid wsp:val=&quot;00A26859&quot;/&gt;&lt;wsp:rsid wsp:val=&quot;00A33CC1&quot;/&gt;&lt;wsp:rsid wsp:val=&quot;00A357D6&quot;/&gt;&lt;wsp:rsid wsp:val=&quot;00A37A15&quot;/&gt;&lt;wsp:rsid wsp:val=&quot;00A4195A&quot;/&gt;&lt;wsp:rsid wsp:val=&quot;00A4300D&quot;/&gt;&lt;wsp:rsid wsp:val=&quot;00A44658&quot;/&gt;&lt;wsp:rsid wsp:val=&quot;00A54381&quot;/&gt;&lt;wsp:rsid wsp:val=&quot;00A5535D&quot;/&gt;&lt;wsp:rsid wsp:val=&quot;00A7029E&quot;/&gt;&lt;wsp:rsid wsp:val=&quot;00A732AC&quot;/&gt;&lt;wsp:rsid wsp:val=&quot;00A80132&quot;/&gt;&lt;wsp:rsid wsp:val=&quot;00A85AAB&quot;/&gt;&lt;wsp:rsid wsp:val=&quot;00A85E8B&quot;/&gt;&lt;wsp:rsid wsp:val=&quot;00A91481&quot;/&gt;&lt;wsp:rsid wsp:val=&quot;00A91D2B&quot;/&gt;&lt;wsp:rsid wsp:val=&quot;00A9324A&quot;/&gt;&lt;wsp:rsid wsp:val=&quot;00A9480C&quot;/&gt;&lt;wsp:rsid wsp:val=&quot;00A964E4&quot;/&gt;&lt;wsp:rsid wsp:val=&quot;00AB144F&quot;/&gt;&lt;wsp:rsid wsp:val=&quot;00AB7CD6&quot;/&gt;&lt;wsp:rsid wsp:val=&quot;00AB7EF1&quot;/&gt;&lt;wsp:rsid wsp:val=&quot;00AC675C&quot;/&gt;&lt;wsp:rsid wsp:val=&quot;00AC786A&quot;/&gt;&lt;wsp:rsid wsp:val=&quot;00AD55E5&quot;/&gt;&lt;wsp:rsid wsp:val=&quot;00AD6287&quot;/&gt;&lt;wsp:rsid wsp:val=&quot;00AD7B7F&quot;/&gt;&lt;wsp:rsid wsp:val=&quot;00AE0CE6&quot;/&gt;&lt;wsp:rsid wsp:val=&quot;00AE1861&quot;/&gt;&lt;wsp:rsid wsp:val=&quot;00AF0161&quot;/&gt;&lt;wsp:rsid wsp:val=&quot;00AF1DCA&quot;/&gt;&lt;wsp:rsid wsp:val=&quot;00AF2EF0&quot;/&gt;&lt;wsp:rsid wsp:val=&quot;00AF5B44&quot;/&gt;&lt;wsp:rsid wsp:val=&quot;00B00059&quot;/&gt;&lt;wsp:rsid wsp:val=&quot;00B0353B&quot;/&gt;&lt;wsp:rsid wsp:val=&quot;00B061B6&quot;/&gt;&lt;wsp:rsid wsp:val=&quot;00B10B02&quot;/&gt;&lt;wsp:rsid wsp:val=&quot;00B1679D&quot;/&gt;&lt;wsp:rsid wsp:val=&quot;00B24993&quot;/&gt;&lt;wsp:rsid wsp:val=&quot;00B25180&quot;/&gt;&lt;wsp:rsid wsp:val=&quot;00B27454&quot;/&gt;&lt;wsp:rsid wsp:val=&quot;00B30D0C&quot;/&gt;&lt;wsp:rsid wsp:val=&quot;00B32689&quot;/&gt;&lt;wsp:rsid wsp:val=&quot;00B33581&quot;/&gt;&lt;wsp:rsid wsp:val=&quot;00B439FC&quot;/&gt;&lt;wsp:rsid wsp:val=&quot;00B46981&quot;/&gt;&lt;wsp:rsid wsp:val=&quot;00B65D0B&quot;/&gt;&lt;wsp:rsid wsp:val=&quot;00B66812&quot;/&gt;&lt;wsp:rsid wsp:val=&quot;00B719DA&quot;/&gt;&lt;wsp:rsid wsp:val=&quot;00B7427C&quot;/&gt;&lt;wsp:rsid wsp:val=&quot;00B81FCA&quot;/&gt;&lt;wsp:rsid wsp:val=&quot;00B82752&quot;/&gt;&lt;wsp:rsid wsp:val=&quot;00B92781&quot;/&gt;&lt;wsp:rsid wsp:val=&quot;00B96A03&quot;/&gt;&lt;wsp:rsid wsp:val=&quot;00BA3E81&quot;/&gt;&lt;wsp:rsid wsp:val=&quot;00BA4B0A&quot;/&gt;&lt;wsp:rsid wsp:val=&quot;00BB2A1B&quot;/&gt;&lt;wsp:rsid wsp:val=&quot;00BB2CD2&quot;/&gt;&lt;wsp:rsid wsp:val=&quot;00BB682B&quot;/&gt;&lt;wsp:rsid wsp:val=&quot;00BC1D99&quot;/&gt;&lt;wsp:rsid wsp:val=&quot;00BC4BC3&quot;/&gt;&lt;wsp:rsid wsp:val=&quot;00BD2C49&quot;/&gt;&lt;wsp:rsid wsp:val=&quot;00BD2F71&quot;/&gt;&lt;wsp:rsid wsp:val=&quot;00BD43B4&quot;/&gt;&lt;wsp:rsid wsp:val=&quot;00BD515C&quot;/&gt;&lt;wsp:rsid wsp:val=&quot;00BD5EA4&quot;/&gt;&lt;wsp:rsid wsp:val=&quot;00BE49EE&quot;/&gt;&lt;wsp:rsid wsp:val=&quot;00C108F8&quot;/&gt;&lt;wsp:rsid wsp:val=&quot;00C12B80&quot;/&gt;&lt;wsp:rsid wsp:val=&quot;00C224D5&quot;/&gt;&lt;wsp:rsid wsp:val=&quot;00C274F1&quot;/&gt;&lt;wsp:rsid wsp:val=&quot;00C3310D&quot;/&gt;&lt;wsp:rsid wsp:val=&quot;00C4171F&quot;/&gt;&lt;wsp:rsid wsp:val=&quot;00C44838&quot;/&gt;&lt;wsp:rsid wsp:val=&quot;00C46DC8&quot;/&gt;&lt;wsp:rsid wsp:val=&quot;00C55696&quot;/&gt;&lt;wsp:rsid wsp:val=&quot;00C60453&quot;/&gt;&lt;wsp:rsid wsp:val=&quot;00C63AA2&quot;/&gt;&lt;wsp:rsid wsp:val=&quot;00C65411&quot;/&gt;&lt;wsp:rsid wsp:val=&quot;00C70B77&quot;/&gt;&lt;wsp:rsid wsp:val=&quot;00C70CF0&quot;/&gt;&lt;wsp:rsid wsp:val=&quot;00C7194A&quot;/&gt;&lt;wsp:rsid wsp:val=&quot;00C72A01&quot;/&gt;&lt;wsp:rsid wsp:val=&quot;00C81F63&quot;/&gt;&lt;wsp:rsid wsp:val=&quot;00C83131&quot;/&gt;&lt;wsp:rsid wsp:val=&quot;00C83963&quot;/&gt;&lt;wsp:rsid wsp:val=&quot;00C91DA1&quot;/&gt;&lt;wsp:rsid wsp:val=&quot;00CA0BDC&quot;/&gt;&lt;wsp:rsid wsp:val=&quot;00CA167C&quot;/&gt;&lt;wsp:rsid wsp:val=&quot;00CA3A96&quot;/&gt;&lt;wsp:rsid wsp:val=&quot;00CA3C8D&quot;/&gt;&lt;wsp:rsid wsp:val=&quot;00CA3DE8&quot;/&gt;&lt;wsp:rsid wsp:val=&quot;00CB0556&quot;/&gt;&lt;wsp:rsid wsp:val=&quot;00CB430B&quot;/&gt;&lt;wsp:rsid wsp:val=&quot;00CB6612&quot;/&gt;&lt;wsp:rsid wsp:val=&quot;00CC0289&quot;/&gt;&lt;wsp:rsid wsp:val=&quot;00CC2842&quot;/&gt;&lt;wsp:rsid wsp:val=&quot;00CC2E77&quot;/&gt;&lt;wsp:rsid wsp:val=&quot;00CC365F&quot;/&gt;&lt;wsp:rsid wsp:val=&quot;00CC3A0C&quot;/&gt;&lt;wsp:rsid wsp:val=&quot;00CC6870&quot;/&gt;&lt;wsp:rsid wsp:val=&quot;00CC7ED8&quot;/&gt;&lt;wsp:rsid wsp:val=&quot;00CD257A&quot;/&gt;&lt;wsp:rsid wsp:val=&quot;00CD5934&quot;/&gt;&lt;wsp:rsid wsp:val=&quot;00CE1B8C&quot;/&gt;&lt;wsp:rsid wsp:val=&quot;00CF47D4&quot;/&gt;&lt;wsp:rsid wsp:val=&quot;00CF49ED&quot;/&gt;&lt;wsp:rsid wsp:val=&quot;00D05A18&quot;/&gt;&lt;wsp:rsid wsp:val=&quot;00D12EC2&quot;/&gt;&lt;wsp:rsid wsp:val=&quot;00D13902&quot;/&gt;&lt;wsp:rsid wsp:val=&quot;00D165CE&quot;/&gt;&lt;wsp:rsid wsp:val=&quot;00D2648D&quot;/&gt;&lt;wsp:rsid wsp:val=&quot;00D3034D&quot;/&gt;&lt;wsp:rsid wsp:val=&quot;00D33D27&quot;/&gt;&lt;wsp:rsid wsp:val=&quot;00D41669&quot;/&gt;&lt;wsp:rsid wsp:val=&quot;00D42EAB&quot;/&gt;&lt;wsp:rsid wsp:val=&quot;00D43123&quot;/&gt;&lt;wsp:rsid wsp:val=&quot;00D44727&quot;/&gt;&lt;wsp:rsid wsp:val=&quot;00D44E67&quot;/&gt;&lt;wsp:rsid wsp:val=&quot;00D47360&quot;/&gt;&lt;wsp:rsid wsp:val=&quot;00D51A28&quot;/&gt;&lt;wsp:rsid wsp:val=&quot;00D52563&quot;/&gt;&lt;wsp:rsid wsp:val=&quot;00D601B8&quot;/&gt;&lt;wsp:rsid wsp:val=&quot;00D639D7&quot;/&gt;&lt;wsp:rsid wsp:val=&quot;00D71052&quot;/&gt;&lt;wsp:rsid wsp:val=&quot;00D73F7A&quot;/&gt;&lt;wsp:rsid wsp:val=&quot;00D776AA&quot;/&gt;&lt;wsp:rsid wsp:val=&quot;00D7796D&quot;/&gt;&lt;wsp:rsid wsp:val=&quot;00D83B48&quot;/&gt;&lt;wsp:rsid wsp:val=&quot;00D85616&quot;/&gt;&lt;wsp:rsid wsp:val=&quot;00D908FA&quot;/&gt;&lt;wsp:rsid wsp:val=&quot;00D97761&quot;/&gt;&lt;wsp:rsid wsp:val=&quot;00DA767E&quot;/&gt;&lt;wsp:rsid wsp:val=&quot;00DB5CF4&quot;/&gt;&lt;wsp:rsid wsp:val=&quot;00DB6FFD&quot;/&gt;&lt;wsp:rsid wsp:val=&quot;00DC0955&quot;/&gt;&lt;wsp:rsid wsp:val=&quot;00DC18D6&quot;/&gt;&lt;wsp:rsid wsp:val=&quot;00DC2FAE&quot;/&gt;&lt;wsp:rsid wsp:val=&quot;00DD0085&quot;/&gt;&lt;wsp:rsid wsp:val=&quot;00DD6085&quot;/&gt;&lt;wsp:rsid wsp:val=&quot;00DD7975&quot;/&gt;&lt;wsp:rsid wsp:val=&quot;00DE090F&quot;/&gt;&lt;wsp:rsid wsp:val=&quot;00DE13F5&quot;/&gt;&lt;wsp:rsid wsp:val=&quot;00DE5BF7&quot;/&gt;&lt;wsp:rsid wsp:val=&quot;00DF2919&quot;/&gt;&lt;wsp:rsid wsp:val=&quot;00DF5A3C&quot;/&gt;&lt;wsp:rsid wsp:val=&quot;00DF7355&quot;/&gt;&lt;wsp:rsid wsp:val=&quot;00E029A0&quot;/&gt;&lt;wsp:rsid wsp:val=&quot;00E036C1&quot;/&gt;&lt;wsp:rsid wsp:val=&quot;00E052C3&quot;/&gt;&lt;wsp:rsid wsp:val=&quot;00E1312D&quot;/&gt;&lt;wsp:rsid wsp:val=&quot;00E15150&quot;/&gt;&lt;wsp:rsid wsp:val=&quot;00E156E5&quot;/&gt;&lt;wsp:rsid wsp:val=&quot;00E1633C&quot;/&gt;&lt;wsp:rsid wsp:val=&quot;00E254B7&quot;/&gt;&lt;wsp:rsid wsp:val=&quot;00E26590&quot;/&gt;&lt;wsp:rsid wsp:val=&quot;00E27EC3&quot;/&gt;&lt;wsp:rsid wsp:val=&quot;00E31CC4&quot;/&gt;&lt;wsp:rsid wsp:val=&quot;00E326C5&quot;/&gt;&lt;wsp:rsid wsp:val=&quot;00E3297A&quot;/&gt;&lt;wsp:rsid wsp:val=&quot;00E3522B&quot;/&gt;&lt;wsp:rsid wsp:val=&quot;00E41546&quot;/&gt;&lt;wsp:rsid wsp:val=&quot;00E50004&quot;/&gt;&lt;wsp:rsid wsp:val=&quot;00E51EC3&quot;/&gt;&lt;wsp:rsid wsp:val=&quot;00E5525C&quot;/&gt;&lt;wsp:rsid wsp:val=&quot;00E57D6F&quot;/&gt;&lt;wsp:rsid wsp:val=&quot;00E63B93&quot;/&gt;&lt;wsp:rsid wsp:val=&quot;00E642A8&quot;/&gt;&lt;wsp:rsid wsp:val=&quot;00E65D2C&quot;/&gt;&lt;wsp:rsid wsp:val=&quot;00E709F9&quot;/&gt;&lt;wsp:rsid wsp:val=&quot;00E74879&quot;/&gt;&lt;wsp:rsid wsp:val=&quot;00E75487&quot;/&gt;&lt;wsp:rsid wsp:val=&quot;00E76F50&quot;/&gt;&lt;wsp:rsid wsp:val=&quot;00E76FC0&quot;/&gt;&lt;wsp:rsid wsp:val=&quot;00E82679&quot;/&gt;&lt;wsp:rsid wsp:val=&quot;00E83F33&quot;/&gt;&lt;wsp:rsid wsp:val=&quot;00E84F24&quot;/&gt;&lt;wsp:rsid wsp:val=&quot;00E852D6&quot;/&gt;&lt;wsp:rsid wsp:val=&quot;00E86480&quot;/&gt;&lt;wsp:rsid wsp:val=&quot;00E87415&quot;/&gt;&lt;wsp:rsid wsp:val=&quot;00E87ECC&quot;/&gt;&lt;wsp:rsid wsp:val=&quot;00E9083F&quot;/&gt;&lt;wsp:rsid wsp:val=&quot;00E960C8&quot;/&gt;&lt;wsp:rsid wsp:val=&quot;00E97D3D&quot;/&gt;&lt;wsp:rsid wsp:val=&quot;00EA5F50&quot;/&gt;&lt;wsp:rsid wsp:val=&quot;00EA6CB8&quot;/&gt;&lt;wsp:rsid wsp:val=&quot;00EB0C22&quot;/&gt;&lt;wsp:rsid wsp:val=&quot;00EB3E74&quot;/&gt;&lt;wsp:rsid wsp:val=&quot;00EB55B7&quot;/&gt;&lt;wsp:rsid wsp:val=&quot;00EB7933&quot;/&gt;&lt;wsp:rsid wsp:val=&quot;00EC1801&quot;/&gt;&lt;wsp:rsid wsp:val=&quot;00EC47BF&quot;/&gt;&lt;wsp:rsid wsp:val=&quot;00EC5AB2&quot;/&gt;&lt;wsp:rsid wsp:val=&quot;00ED059E&quot;/&gt;&lt;wsp:rsid wsp:val=&quot;00ED0FED&quot;/&gt;&lt;wsp:rsid wsp:val=&quot;00ED1105&quot;/&gt;&lt;wsp:rsid wsp:val=&quot;00ED438E&quot;/&gt;&lt;wsp:rsid wsp:val=&quot;00EE29BC&quot;/&gt;&lt;wsp:rsid wsp:val=&quot;00EE4B4F&quot;/&gt;&lt;wsp:rsid wsp:val=&quot;00EE7060&quot;/&gt;&lt;wsp:rsid wsp:val=&quot;00EF00E9&quot;/&gt;&lt;wsp:rsid wsp:val=&quot;00EF531F&quot;/&gt;&lt;wsp:rsid wsp:val=&quot;00F01BB7&quot;/&gt;&lt;wsp:rsid wsp:val=&quot;00F03286&quot;/&gt;&lt;wsp:rsid wsp:val=&quot;00F046A0&quot;/&gt;&lt;wsp:rsid wsp:val=&quot;00F06B93&quot;/&gt;&lt;wsp:rsid wsp:val=&quot;00F2170F&quot;/&gt;&lt;wsp:rsid wsp:val=&quot;00F323FD&quot;/&gt;&lt;wsp:rsid wsp:val=&quot;00F373C0&quot;/&gt;&lt;wsp:rsid wsp:val=&quot;00F40AE8&quot;/&gt;&lt;wsp:rsid wsp:val=&quot;00F52FB8&quot;/&gt;&lt;wsp:rsid wsp:val=&quot;00F55FC1&quot;/&gt;&lt;wsp:rsid wsp:val=&quot;00F56238&quot;/&gt;&lt;wsp:rsid wsp:val=&quot;00F64F5E&quot;/&gt;&lt;wsp:rsid wsp:val=&quot;00F671A9&quot;/&gt;&lt;wsp:rsid wsp:val=&quot;00F73603&quot;/&gt;&lt;wsp:rsid wsp:val=&quot;00F77FC7&quot;/&gt;&lt;wsp:rsid wsp:val=&quot;00F82020&quot;/&gt;&lt;wsp:rsid wsp:val=&quot;00F837F1&quot;/&gt;&lt;wsp:rsid wsp:val=&quot;00F94ED8&quot;/&gt;&lt;wsp:rsid wsp:val=&quot;00F95C37&quot;/&gt;&lt;wsp:rsid wsp:val=&quot;00F97A63&quot;/&gt;&lt;wsp:rsid wsp:val=&quot;00FA2B35&quot;/&gt;&lt;wsp:rsid wsp:val=&quot;00FA370E&quot;/&gt;&lt;wsp:rsid wsp:val=&quot;00FB166E&quot;/&gt;&lt;wsp:rsid wsp:val=&quot;00FC3CB2&quot;/&gt;&lt;wsp:rsid wsp:val=&quot;00FD1BEB&quot;/&gt;&lt;wsp:rsid wsp:val=&quot;00FD4D30&quot;/&gt;&lt;wsp:rsid wsp:val=&quot;00FD75F8&quot;/&gt;&lt;wsp:rsid wsp:val=&quot;00FE0EFF&quot;/&gt;&lt;wsp:rsid wsp:val=&quot;00FE1097&quot;/&gt;&lt;wsp:rsid wsp:val=&quot;00FF0C5D&quot;/&gt;&lt;wsp:rsid wsp:val=&quot;00FF1F85&quot;/&gt;&lt;wsp:rsid wsp:val=&quot;00FF3323&quot;/&gt;&lt;wsp:rsid wsp:val=&quot;00FF476D&quot;/&gt;&lt;wsp:rsid wsp:val=&quot;00FF63A3&quot;/&gt;&lt;wsp:rsid wsp:val=&quot;00FF7A5A&quot;/&gt;&lt;/wsp:rsids&gt;&lt;/w:docPr&gt;&lt;w:body&gt;&lt;wx:sect&gt;&lt;w:p wsp:rsidR=&quot;00000000&quot; wsp:rsidRDefault=&quot;0078523D&quot; wsp:rsidP=&quot;0078523D&quot;&gt;&lt;m:oMathPara&gt;&lt;m:oMath&gt;&lt;m:sSub&gt;&lt;m:sSubPr&gt;&lt;m:ctrlPr&gt;&lt;aml:annotation aml:id=&quot;0&quot; w:type=&quot;Word.Insertion&quot; aml:author=&quot;Klaus Ehrlich&quot; aml:createdate=&quot;2019-05-09T15:37: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Klaus Ehrlich&quot; aml:createdate=&quot;2019-05-09T15:37:00Z&quot;&gt;&lt;aml:content&gt;&lt;w:rPr&gt;&lt;w:rFonts w:ascii=&quot;Cambria Math&quot; w:h-ansi=&quot;Cambria Math&quot;/&gt;&lt;wx:font wx:val=&quot;Cambria Math&quot;/&gt;&lt;w:i/&gt;&lt;/w:rPr&gt;&lt;m:t&gt;R&lt;/m:t&gt;&lt;/aml:content&gt;&lt;/aml:annotation&gt;&lt;/m:r&gt;&lt;/m:e&gt;&lt;m:sub&gt;&lt;m:r&gt;&lt;aml:annotation aml:id=&quot;2&quot; w:type=&quot;Word.Insertion&quot; aml:author=&quot;Klaus Ehrlich&quot; aml:createdate=&quot;2019-05-09T15:37:00Z&quot;&gt;&lt;aml:content&gt;&lt;m:rPr&gt;&lt;m:sty m:val=&quot;p&quot;/&gt;&lt;/m:rPr&gt;&lt;w:rPr&gt;&lt;w:rFonts w:ascii=&quot;Cambria Math&quot; w:h-ansi=&quot;Cambria Math&quot;/&gt;&lt;wx:font wx:val=&quot;Cambria Math&quot;/&gt;&lt;w:vertAlign w:val=&quot;subscript&quot;/&gt;&lt;/w:rPr&gt;&lt;m:t&gt;â–¡&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9" o:title="" chromakey="white"/>
            </v:shape>
          </w:pict>
        </w:r>
        <w:r w:rsidR="00087253" w:rsidRPr="00087253" w:rsidDel="00087253">
          <w:rPr>
            <w:b/>
            <w:sz w:val="22"/>
          </w:rPr>
          <w:delInstrText xml:space="preserve"> </w:delInstrText>
        </w:r>
        <w:r w:rsidR="00087253" w:rsidRPr="00087253" w:rsidDel="00087253">
          <w:rPr>
            <w:b/>
            <w:sz w:val="22"/>
          </w:rPr>
          <w:fldChar w:fldCharType="end"/>
        </w:r>
        <w:r w:rsidRPr="000040A5" w:rsidDel="00087253">
          <w:rPr>
            <w:b/>
            <w:sz w:val="22"/>
          </w:rPr>
          <w:delText>R</w:delText>
        </w:r>
      </w:del>
      <w:del w:id="2202" w:author="Klaus Ehrlich" w:date="2019-05-09T15:38:00Z">
        <w:r w:rsidRPr="000040A5" w:rsidDel="00087253">
          <w:rPr>
            <w:sz w:val="22"/>
            <w:vertAlign w:val="subscript"/>
          </w:rPr>
          <w:delText></w:delText>
        </w:r>
      </w:del>
      <w:r w:rsidRPr="000040A5">
        <w:rPr>
          <w:sz w:val="22"/>
        </w:rPr>
        <w:t xml:space="preserve"> </w:t>
      </w:r>
      <w:r w:rsidRPr="000040A5">
        <w:t xml:space="preserve">is computed from the knowledge of </w:t>
      </w:r>
      <w:r w:rsidRPr="00087253">
        <w:rPr>
          <w:b/>
          <w:i/>
          <w:sz w:val="22"/>
        </w:rPr>
        <w:t>I</w:t>
      </w:r>
      <w:r w:rsidRPr="00087253">
        <w:rPr>
          <w:b/>
          <w:i/>
          <w:sz w:val="22"/>
          <w:vertAlign w:val="subscript"/>
        </w:rPr>
        <w:t>t</w:t>
      </w:r>
      <w:r w:rsidRPr="000040A5">
        <w:rPr>
          <w:sz w:val="22"/>
        </w:rPr>
        <w:t xml:space="preserve"> </w:t>
      </w:r>
      <w:r w:rsidRPr="000040A5">
        <w:t xml:space="preserve">(total current on inner electrode); D1, D2 (see </w:t>
      </w:r>
      <w:r w:rsidRPr="000040A5">
        <w:fldChar w:fldCharType="begin"/>
      </w:r>
      <w:r w:rsidRPr="000040A5">
        <w:instrText xml:space="preserve"> REF _Ref201140016 \w \h </w:instrText>
      </w:r>
      <w:r w:rsidRPr="000040A5">
        <w:fldChar w:fldCharType="separate"/>
      </w:r>
      <w:r w:rsidR="008A18BA">
        <w:t>Figure E-14</w:t>
      </w:r>
      <w:r w:rsidRPr="000040A5">
        <w:fldChar w:fldCharType="end"/>
      </w:r>
      <w:r w:rsidRPr="000040A5">
        <w:rPr>
          <w:b/>
        </w:rPr>
        <w:t xml:space="preserve">) </w:t>
      </w:r>
      <w:r w:rsidRPr="000040A5">
        <w:t>; and</w:t>
      </w:r>
      <w:r w:rsidRPr="000040A5">
        <w:rPr>
          <w:b/>
        </w:rPr>
        <w:t xml:space="preserve"> </w:t>
      </w:r>
      <w:r w:rsidRPr="000040A5">
        <w:t xml:space="preserve">the measured voltage </w:t>
      </w:r>
      <w:r w:rsidRPr="00087253">
        <w:rPr>
          <w:b/>
          <w:i/>
          <w:sz w:val="22"/>
        </w:rPr>
        <w:t>V</w:t>
      </w:r>
      <w:r w:rsidRPr="00087253">
        <w:rPr>
          <w:b/>
          <w:i/>
          <w:sz w:val="22"/>
          <w:vertAlign w:val="subscript"/>
        </w:rPr>
        <w:t>m</w:t>
      </w:r>
      <w:r w:rsidRPr="000040A5">
        <w:rPr>
          <w:sz w:val="22"/>
        </w:rPr>
        <w:t>.</w:t>
      </w:r>
    </w:p>
    <w:p w14:paraId="687BACA7" w14:textId="77777777" w:rsidR="000C1A36" w:rsidRPr="000040A5" w:rsidRDefault="000C1A36" w:rsidP="001D5496">
      <w:pPr>
        <w:pStyle w:val="equation"/>
        <w:spacing w:before="120"/>
        <w:rPr>
          <w:sz w:val="22"/>
        </w:rPr>
      </w:pPr>
      <w:r w:rsidRPr="00087253">
        <w:rPr>
          <w:b/>
          <w:i/>
        </w:rPr>
        <w:t>R</w:t>
      </w:r>
      <w:r w:rsidRPr="00087253">
        <w:rPr>
          <w:i/>
          <w:vertAlign w:val="subscript"/>
        </w:rPr>
        <w:t></w:t>
      </w:r>
      <w:r w:rsidRPr="000040A5">
        <w:t xml:space="preserve"> = </w:t>
      </w:r>
      <w:r w:rsidRPr="00087253">
        <w:rPr>
          <w:i/>
        </w:rPr>
        <w:t>π</w:t>
      </w:r>
      <w:r w:rsidRPr="000040A5">
        <w:t xml:space="preserve"> (</w:t>
      </w:r>
      <w:r w:rsidRPr="00087253">
        <w:rPr>
          <w:i/>
        </w:rPr>
        <w:t>D</w:t>
      </w:r>
      <w:r w:rsidRPr="000040A5">
        <w:t xml:space="preserve">2 + </w:t>
      </w:r>
      <w:r w:rsidRPr="00087253">
        <w:rPr>
          <w:i/>
        </w:rPr>
        <w:t>D</w:t>
      </w:r>
      <w:r w:rsidRPr="000040A5">
        <w:t>1)</w:t>
      </w:r>
      <w:r w:rsidRPr="00087253">
        <w:rPr>
          <w:i/>
        </w:rPr>
        <w:t>V</w:t>
      </w:r>
      <w:r w:rsidRPr="00087253">
        <w:rPr>
          <w:i/>
          <w:vertAlign w:val="subscript"/>
        </w:rPr>
        <w:t>m</w:t>
      </w:r>
      <w:r w:rsidRPr="000040A5">
        <w:t>/ (</w:t>
      </w:r>
      <w:r w:rsidRPr="00087253">
        <w:rPr>
          <w:i/>
        </w:rPr>
        <w:t>D</w:t>
      </w:r>
      <w:r w:rsidRPr="000040A5">
        <w:t xml:space="preserve">2- </w:t>
      </w:r>
      <w:r w:rsidRPr="00087253">
        <w:rPr>
          <w:i/>
        </w:rPr>
        <w:t>D</w:t>
      </w:r>
      <w:r w:rsidRPr="000040A5">
        <w:t xml:space="preserve">1) </w:t>
      </w:r>
      <w:r w:rsidRPr="00087253">
        <w:rPr>
          <w:i/>
        </w:rPr>
        <w:t>I</w:t>
      </w:r>
      <w:r w:rsidRPr="00087253">
        <w:rPr>
          <w:i/>
          <w:vertAlign w:val="subscript"/>
        </w:rPr>
        <w:t>t</w:t>
      </w:r>
    </w:p>
    <w:p w14:paraId="6B9B7D2C" w14:textId="77777777" w:rsidR="001D5496" w:rsidRPr="000040A5" w:rsidRDefault="001D5496" w:rsidP="001D5496">
      <w:pPr>
        <w:pStyle w:val="paragraph"/>
      </w:pPr>
      <w:r w:rsidRPr="000040A5">
        <w:t xml:space="preserve">The external metal coating is grounded and the internal metal coating is charged by the electrons to a measured level </w:t>
      </w:r>
      <w:r w:rsidRPr="00087253">
        <w:rPr>
          <w:i/>
        </w:rPr>
        <w:t>Vm</w:t>
      </w:r>
      <w:r w:rsidRPr="000040A5">
        <w:t xml:space="preserve">, depending on the surface resistivity and sample geometry. With a total current </w:t>
      </w:r>
      <w:ins w:id="2203" w:author="Klaus Ehrlich" w:date="2019-05-09T15:42:00Z">
        <w:r w:rsidR="00087253">
          <w:rPr>
            <w:i/>
          </w:rPr>
          <w:t>I</w:t>
        </w:r>
        <w:r w:rsidR="00087253" w:rsidRPr="00087253">
          <w:rPr>
            <w:i/>
            <w:vertAlign w:val="subscript"/>
          </w:rPr>
          <w:t>t</w:t>
        </w:r>
        <w:r w:rsidR="00087253">
          <w:rPr>
            <w:i/>
          </w:rPr>
          <w:t> </w:t>
        </w:r>
      </w:ins>
      <w:ins w:id="2204" w:author="Klaus Ehrlich" w:date="2019-05-09T15:44:00Z">
        <w:r w:rsidR="00087253">
          <w:rPr>
            <w:i/>
          </w:rPr>
          <w:t>= </w:t>
        </w:r>
      </w:ins>
      <w:ins w:id="2205" w:author="Klaus Ehrlich" w:date="2019-05-09T15:42:00Z">
        <w:r w:rsidR="00087253">
          <w:rPr>
            <w:i/>
          </w:rPr>
          <w:t>S.I</w:t>
        </w:r>
        <w:r w:rsidR="00087253" w:rsidRPr="00087253">
          <w:rPr>
            <w:i/>
            <w:vertAlign w:val="subscript"/>
          </w:rPr>
          <w:t>i</w:t>
        </w:r>
      </w:ins>
      <w:ins w:id="2206" w:author="Klaus Ehrlich" w:date="2019-05-09T15:43:00Z">
        <w:r w:rsidR="00087253">
          <w:rPr>
            <w:i/>
          </w:rPr>
          <w:t xml:space="preserve"> </w:t>
        </w:r>
        <w:r w:rsidR="00087253">
          <w:t xml:space="preserve">(for area </w:t>
        </w:r>
        <w:r w:rsidR="00087253">
          <w:rPr>
            <w:i/>
          </w:rPr>
          <w:t>S</w:t>
        </w:r>
        <w:r w:rsidR="00087253">
          <w:t>)</w:t>
        </w:r>
      </w:ins>
      <w:del w:id="2207" w:author="Klaus Ehrlich" w:date="2019-05-09T15:43:00Z">
        <w:r w:rsidRPr="000040A5" w:rsidDel="00087253">
          <w:delText>It (It = S*Ii/cm2), if the measured voltage is Vm,</w:delText>
        </w:r>
      </w:del>
      <w:r w:rsidRPr="000040A5">
        <w:t xml:space="preserve"> there is a relationship between the surface resistivity and the measured voltage </w:t>
      </w:r>
      <w:r w:rsidRPr="00087253">
        <w:rPr>
          <w:i/>
        </w:rPr>
        <w:t>Vm</w:t>
      </w:r>
      <w:ins w:id="2208" w:author="Klaus Ehrlich" w:date="2019-05-09T15:44:00Z">
        <w:r w:rsidR="00087253">
          <w:t>, e.</w:t>
        </w:r>
      </w:ins>
      <w:ins w:id="2209" w:author="Klaus Ehrlich" w:date="2019-05-09T15:46:00Z">
        <w:r w:rsidR="00F14DCF">
          <w:t>g</w:t>
        </w:r>
      </w:ins>
      <w:ins w:id="2210" w:author="Klaus Ehrlich" w:date="2019-05-09T15:44:00Z">
        <w:r w:rsidR="00087253">
          <w:t xml:space="preserve"> for </w:t>
        </w:r>
        <w:r w:rsidR="00087253">
          <w:rPr>
            <w:i/>
          </w:rPr>
          <w:t>D</w:t>
        </w:r>
        <w:r w:rsidR="00F14DCF">
          <w:t>2</w:t>
        </w:r>
        <w:r w:rsidR="00087253">
          <w:t xml:space="preserve">=2,1 cm and </w:t>
        </w:r>
      </w:ins>
      <w:ins w:id="2211" w:author="Klaus Ehrlich" w:date="2019-05-09T15:45:00Z">
        <w:r w:rsidR="00087253">
          <w:rPr>
            <w:i/>
          </w:rPr>
          <w:t>D</w:t>
        </w:r>
        <w:r w:rsidR="00087253">
          <w:t>1</w:t>
        </w:r>
        <w:r w:rsidR="00F14DCF">
          <w:t xml:space="preserve">=2 cm, </w:t>
        </w:r>
      </w:ins>
      <w:ins w:id="2212" w:author="Klaus Ehrlich" w:date="2019-05-09T15:46:00Z">
        <w:r w:rsidR="00F14DCF" w:rsidRPr="00F14DCF">
          <w:rPr>
            <w:rFonts w:ascii="NewCenturySchlbk" w:hAnsi="NewCenturySchlbk"/>
            <w:i/>
            <w:szCs w:val="20"/>
            <w:lang w:eastAsia="en-US"/>
          </w:rPr>
          <w:t>R</w:t>
        </w:r>
        <w:r w:rsidR="00F14DCF" w:rsidRPr="00087253">
          <w:rPr>
            <w:rFonts w:ascii="NewCenturySchlbk" w:hAnsi="NewCenturySchlbk"/>
            <w:b/>
            <w:i/>
            <w:szCs w:val="20"/>
            <w:vertAlign w:val="subscript"/>
            <w:lang w:eastAsia="en-US"/>
          </w:rPr>
          <w:t></w:t>
        </w:r>
        <w:r w:rsidR="00F14DCF" w:rsidRPr="00087253">
          <w:rPr>
            <w:rFonts w:ascii="NewCenturySchlbk" w:hAnsi="NewCenturySchlbk"/>
            <w:b/>
            <w:i/>
            <w:szCs w:val="20"/>
            <w:lang w:eastAsia="en-US"/>
          </w:rPr>
          <w:t xml:space="preserve"> </w:t>
        </w:r>
        <w:r w:rsidR="00F14DCF">
          <w:t> = 128,8 V</w:t>
        </w:r>
        <w:r w:rsidR="00F14DCF" w:rsidRPr="00F14DCF">
          <w:rPr>
            <w:vertAlign w:val="subscript"/>
          </w:rPr>
          <w:t>m</w:t>
        </w:r>
        <w:r w:rsidR="00F14DCF">
          <w:t>/I</w:t>
        </w:r>
        <w:r w:rsidR="00F14DCF" w:rsidRPr="00F14DCF">
          <w:rPr>
            <w:vertAlign w:val="subscript"/>
          </w:rPr>
          <w:t>t</w:t>
        </w:r>
      </w:ins>
      <w:r w:rsidRPr="000040A5">
        <w:t>.</w:t>
      </w:r>
      <w:del w:id="2213" w:author="Klaus Ehrlich" w:date="2019-05-09T15:47:00Z">
        <w:r w:rsidRPr="000040A5" w:rsidDel="00F14DCF">
          <w:delText xml:space="preserve"> The relation ship is: </w:delText>
        </w:r>
      </w:del>
      <w:del w:id="2214" w:author="Klaus Ehrlich" w:date="2019-05-09T15:39:00Z">
        <w:r w:rsidRPr="000040A5" w:rsidDel="00087253">
          <w:delText>R</w:delText>
        </w:r>
        <w:r w:rsidRPr="000040A5" w:rsidDel="00087253">
          <w:delText></w:delText>
        </w:r>
      </w:del>
      <w:del w:id="2215" w:author="Klaus Ehrlich" w:date="2019-05-09T15:47:00Z">
        <w:r w:rsidRPr="00087253" w:rsidDel="00F14DCF">
          <w:rPr>
            <w:rFonts w:ascii="NewCenturySchlbk" w:hAnsi="NewCenturySchlbk"/>
            <w:b/>
            <w:i/>
            <w:szCs w:val="20"/>
            <w:lang w:eastAsia="en-US"/>
          </w:rPr>
          <w:delText xml:space="preserve"> </w:delText>
        </w:r>
        <w:r w:rsidRPr="000040A5" w:rsidDel="00F14DCF">
          <w:delText>= π(D2 + D1)Vm/ (D2- D1) It . With D2 = 2.1 cm and D1= 2 cm, R</w:delText>
        </w:r>
        <w:r w:rsidRPr="000040A5" w:rsidDel="00F14DCF">
          <w:delText> = 128.8 (Vm/It)</w:delText>
        </w:r>
      </w:del>
    </w:p>
    <w:p w14:paraId="471E0083" w14:textId="77777777" w:rsidR="001D5496" w:rsidRPr="000040A5" w:rsidDel="00F14DCF" w:rsidRDefault="001D5496" w:rsidP="001D5496">
      <w:pPr>
        <w:pStyle w:val="paragraph"/>
        <w:rPr>
          <w:del w:id="2216" w:author="Klaus Ehrlich" w:date="2019-05-09T15:48:00Z"/>
        </w:rPr>
      </w:pPr>
      <w:del w:id="2217" w:author="Klaus Ehrlich" w:date="2019-05-09T15:48:00Z">
        <w:r w:rsidRPr="000040A5" w:rsidDel="00F14DCF">
          <w:lastRenderedPageBreak/>
          <w:delText>A slightly different method consists in the same geometry, but without inner coating. In that case, the measured voltage Vm = Ii*R</w:delText>
        </w:r>
        <w:r w:rsidRPr="000040A5" w:rsidDel="00F14DCF">
          <w:delText>*(x2 – R2)/4 is variable along the axis. (R</w:delText>
        </w:r>
        <w:r w:rsidRPr="000040A5" w:rsidDel="00F14DCF">
          <w:delText> is the surface resistivity [</w:delText>
        </w:r>
        <w:r w:rsidRPr="000040A5" w:rsidDel="00F14DCF">
          <w:sym w:font="Symbol" w:char="F057"/>
        </w:r>
        <w:r w:rsidRPr="000040A5" w:rsidDel="00F14DCF">
          <w:delText>/square], x is the distance to the cent</w:delText>
        </w:r>
        <w:r w:rsidR="001A2384" w:rsidDel="00F14DCF">
          <w:delText>re</w:delText>
        </w:r>
        <w:r w:rsidRPr="000040A5" w:rsidDel="00F14DCF">
          <w:delText xml:space="preserve"> [cm] , R is the radius (D2/2) [cm], and Ii the incident electron current [A/cm2]).</w:delText>
        </w:r>
      </w:del>
    </w:p>
    <w:bookmarkStart w:id="2218" w:name="_MON_1246440989"/>
    <w:bookmarkStart w:id="2219" w:name="_MON_1253703943"/>
    <w:bookmarkStart w:id="2220" w:name="_MON_1263636245"/>
    <w:bookmarkStart w:id="2221" w:name="_MON_1263711866"/>
    <w:bookmarkStart w:id="2222" w:name="_MON_1263713679"/>
    <w:bookmarkStart w:id="2223" w:name="_MON_1263715200"/>
    <w:bookmarkStart w:id="2224" w:name="_MON_1268838534"/>
    <w:bookmarkStart w:id="2225" w:name="_MON_1274881272"/>
    <w:bookmarkStart w:id="2226" w:name="_MON_1274882065"/>
    <w:bookmarkStart w:id="2227" w:name="_MON_1275132210"/>
    <w:bookmarkStart w:id="2228" w:name="_MON_1276091695"/>
    <w:bookmarkEnd w:id="2218"/>
    <w:bookmarkEnd w:id="2219"/>
    <w:bookmarkEnd w:id="2220"/>
    <w:bookmarkEnd w:id="2221"/>
    <w:bookmarkEnd w:id="2222"/>
    <w:bookmarkEnd w:id="2223"/>
    <w:bookmarkEnd w:id="2224"/>
    <w:bookmarkEnd w:id="2225"/>
    <w:bookmarkEnd w:id="2226"/>
    <w:bookmarkEnd w:id="2227"/>
    <w:bookmarkEnd w:id="2228"/>
    <w:bookmarkStart w:id="2229" w:name="_MON_1277621042"/>
    <w:bookmarkEnd w:id="2229"/>
    <w:p w14:paraId="6506816C" w14:textId="77777777" w:rsidR="000C1A36" w:rsidRPr="000040A5" w:rsidRDefault="000C1A36" w:rsidP="00F14DCF">
      <w:pPr>
        <w:pStyle w:val="graphic"/>
        <w:spacing w:before="480"/>
        <w:rPr>
          <w:lang w:val="en-GB"/>
        </w:rPr>
      </w:pPr>
      <w:del w:id="2230" w:author="Klaus Ehrlich" w:date="2019-05-09T15:48:00Z">
        <w:r w:rsidRPr="000040A5" w:rsidDel="00F14DCF">
          <w:rPr>
            <w:lang w:val="en-GB"/>
          </w:rPr>
          <w:object w:dxaOrig="5956" w:dyaOrig="5941" w14:anchorId="1657FA14">
            <v:shape id="_x0000_i1148" type="#_x0000_t75" style="width:297.7pt;height:296.85pt" o:ole="" fillcolor="window">
              <v:imagedata r:id="rId230" o:title=""/>
            </v:shape>
            <o:OLEObject Type="Embed" ProgID="Word.Picture.8" ShapeID="_x0000_i1148" DrawAspect="Content" ObjectID="_1619517360" r:id="rId231"/>
          </w:object>
        </w:r>
      </w:del>
    </w:p>
    <w:p w14:paraId="459FF249" w14:textId="77777777" w:rsidR="00F14DCF" w:rsidRDefault="000C1A36" w:rsidP="000C1A36">
      <w:pPr>
        <w:pStyle w:val="graphic"/>
        <w:rPr>
          <w:ins w:id="2231" w:author="Klaus Ehrlich" w:date="2019-05-09T15:49:00Z"/>
          <w:lang w:val="en-GB"/>
        </w:rPr>
      </w:pPr>
      <w:del w:id="2232" w:author="Klaus Ehrlich" w:date="2019-05-09T15:48:00Z">
        <w:r w:rsidRPr="000040A5" w:rsidDel="00F14DCF">
          <w:rPr>
            <w:lang w:val="en-GB"/>
          </w:rPr>
          <w:delText xml:space="preserve">An inner coated disk </w:delText>
        </w:r>
        <w:r w:rsidRPr="000040A5" w:rsidDel="00F14DCF">
          <w:rPr>
            <w:lang w:val="en-GB"/>
          </w:rPr>
          <w:sym w:font="Symbol" w:char="F046"/>
        </w:r>
        <w:r w:rsidRPr="000040A5" w:rsidDel="00F14DCF">
          <w:rPr>
            <w:lang w:val="en-GB"/>
          </w:rPr>
          <w:delText xml:space="preserve">1= 2 cm, and a concentric </w:delText>
        </w:r>
        <w:r w:rsidRPr="000040A5" w:rsidDel="00F14DCF">
          <w:rPr>
            <w:lang w:val="en-GB"/>
          </w:rPr>
          <w:br/>
          <w:delText>external coating define an angular gap of 0,5 mm.</w:delText>
        </w:r>
      </w:del>
    </w:p>
    <w:bookmarkStart w:id="2233" w:name="_MON_1577188827"/>
    <w:bookmarkEnd w:id="2233"/>
    <w:p w14:paraId="241EC37F" w14:textId="77777777" w:rsidR="00F14DCF" w:rsidRPr="000040A5" w:rsidRDefault="00F14DCF" w:rsidP="000C1A36">
      <w:pPr>
        <w:pStyle w:val="graphic"/>
        <w:rPr>
          <w:lang w:val="en-GB"/>
        </w:rPr>
      </w:pPr>
      <w:ins w:id="2234" w:author="Klaus Ehrlich" w:date="2019-05-09T15:48:00Z">
        <w:r>
          <w:rPr>
            <w:lang w:val="en-GB"/>
          </w:rPr>
          <w:object w:dxaOrig="6090" w:dyaOrig="7115" w14:anchorId="48218C62">
            <v:shape id="_x0000_i1149" type="#_x0000_t75" style="width:304.35pt;height:353.8pt" o:ole="">
              <v:imagedata r:id="rId232" o:title=""/>
            </v:shape>
            <o:OLEObject Type="Embed" ProgID="Word.Document.12" ShapeID="_x0000_i1149" DrawAspect="Content" ObjectID="_1619517361" r:id="rId233">
              <o:FieldCodes>\s</o:FieldCodes>
            </o:OLEObject>
          </w:object>
        </w:r>
      </w:ins>
    </w:p>
    <w:p w14:paraId="4B3EA4F8" w14:textId="77777777" w:rsidR="000C1A36" w:rsidRPr="000040A5" w:rsidRDefault="000C1A36" w:rsidP="00C63AA2">
      <w:pPr>
        <w:pStyle w:val="CaptionAnnexFigure"/>
      </w:pPr>
      <w:bookmarkStart w:id="2235" w:name="ECSS_E_ST_20_06_0070482"/>
      <w:bookmarkStart w:id="2236" w:name="_Toc195098335"/>
      <w:bookmarkStart w:id="2237" w:name="_Ref201140016"/>
      <w:bookmarkStart w:id="2238" w:name="_Toc8722368"/>
      <w:bookmarkEnd w:id="2235"/>
      <w:r w:rsidRPr="000040A5">
        <w:t>: Basic experimental set up for surface conductivity</w:t>
      </w:r>
      <w:bookmarkEnd w:id="2236"/>
      <w:bookmarkEnd w:id="2237"/>
      <w:bookmarkEnd w:id="2238"/>
    </w:p>
    <w:p w14:paraId="3D4BA306" w14:textId="77777777" w:rsidR="000C1A36" w:rsidRPr="000040A5" w:rsidRDefault="000C1A36" w:rsidP="000C1A36">
      <w:pPr>
        <w:pStyle w:val="Heading0"/>
      </w:pPr>
      <w:bookmarkStart w:id="2239" w:name="_Toc201138777"/>
      <w:bookmarkStart w:id="2240" w:name="_Toc8722342"/>
      <w:r w:rsidRPr="000040A5">
        <w:lastRenderedPageBreak/>
        <w:t>References</w:t>
      </w:r>
      <w:bookmarkStart w:id="2241" w:name="ECSS_E_ST_20_06_0070483"/>
      <w:bookmarkEnd w:id="2239"/>
      <w:bookmarkEnd w:id="2240"/>
      <w:bookmarkEnd w:id="2241"/>
    </w:p>
    <w:p w14:paraId="19B9EA5C" w14:textId="77777777" w:rsidR="000C1A36" w:rsidRPr="000040A5" w:rsidRDefault="000C1A36" w:rsidP="000C1A36">
      <w:pPr>
        <w:pStyle w:val="reference"/>
        <w:rPr>
          <w:lang w:val="en-GB"/>
        </w:rPr>
      </w:pPr>
      <w:bookmarkStart w:id="2242" w:name="ECSS_E_ST_20_06_0070484"/>
      <w:bookmarkStart w:id="2243" w:name="_Ref189975117"/>
      <w:bookmarkStart w:id="2244" w:name="_Ref85871971"/>
      <w:bookmarkEnd w:id="2242"/>
      <w:r w:rsidRPr="000040A5">
        <w:rPr>
          <w:lang w:val="en-GB"/>
        </w:rPr>
        <w:t>Langmuir, I and K.B. Blodgett, Currents limited by space charge between concentric spheres, Phys. Rev, 23,49, 1924.</w:t>
      </w:r>
      <w:bookmarkEnd w:id="2243"/>
    </w:p>
    <w:bookmarkEnd w:id="2244"/>
    <w:p w14:paraId="0C608259" w14:textId="77777777" w:rsidR="000C1A36" w:rsidRPr="000040A5" w:rsidRDefault="000C1A36" w:rsidP="000C1A36">
      <w:pPr>
        <w:pStyle w:val="reference"/>
        <w:rPr>
          <w:lang w:val="en-GB"/>
        </w:rPr>
      </w:pPr>
      <w:r w:rsidRPr="000040A5">
        <w:rPr>
          <w:lang w:val="en-GB"/>
        </w:rPr>
        <w:t>Thiébault, B., A. Hilgers, E. Sasot, H. Laakso, P. Escoubet, V. Génot, and J. Forest, Potential barrier in the electrostatic sheath around a magnetospheric spacecraft, J. Geophys. Res., Vol. 109, No. A12, 2004.</w:t>
      </w:r>
    </w:p>
    <w:p w14:paraId="6D754946" w14:textId="52639668" w:rsidR="000C1A36" w:rsidRPr="000040A5" w:rsidRDefault="000C1A36" w:rsidP="000C1A36">
      <w:pPr>
        <w:pStyle w:val="reference"/>
        <w:rPr>
          <w:lang w:val="en-GB"/>
        </w:rPr>
      </w:pPr>
      <w:bookmarkStart w:id="2245" w:name="_Ref85871895"/>
      <w:r w:rsidRPr="000040A5">
        <w:rPr>
          <w:lang w:val="en-GB"/>
        </w:rPr>
        <w:t xml:space="preserve">SPINE network, </w:t>
      </w:r>
      <w:hyperlink r:id="rId234" w:history="1">
        <w:r w:rsidRPr="000040A5">
          <w:rPr>
            <w:lang w:val="en-GB"/>
          </w:rPr>
          <w:t>http://www.spis.org/</w:t>
        </w:r>
      </w:hyperlink>
      <w:r w:rsidRPr="000040A5">
        <w:rPr>
          <w:lang w:val="en-GB"/>
        </w:rPr>
        <w:t xml:space="preserve"> .</w:t>
      </w:r>
      <w:bookmarkEnd w:id="2245"/>
    </w:p>
    <w:p w14:paraId="4789046E" w14:textId="77777777" w:rsidR="000C1A36" w:rsidRPr="000040A5" w:rsidRDefault="000C1A36" w:rsidP="000C1A36">
      <w:pPr>
        <w:pStyle w:val="reference"/>
        <w:rPr>
          <w:lang w:val="en-GB"/>
        </w:rPr>
      </w:pPr>
      <w:bookmarkStart w:id="2246" w:name="_Ref85972394"/>
      <w:r w:rsidRPr="000040A5">
        <w:rPr>
          <w:lang w:val="en-GB"/>
        </w:rPr>
        <w:t>Whipple, E.C., Potentials of surfaces in space, Rep. Prog. Phys., 44, 1197-1250, 1981.</w:t>
      </w:r>
      <w:bookmarkEnd w:id="2246"/>
    </w:p>
    <w:p w14:paraId="6E7BCF7E" w14:textId="77777777" w:rsidR="000C1A36" w:rsidRPr="000040A5" w:rsidRDefault="000C1A36" w:rsidP="000C1A36">
      <w:pPr>
        <w:pStyle w:val="reference"/>
        <w:rPr>
          <w:lang w:val="en-GB"/>
        </w:rPr>
      </w:pPr>
      <w:bookmarkStart w:id="2247" w:name="_Ref85972396"/>
      <w:r w:rsidRPr="000040A5">
        <w:rPr>
          <w:lang w:val="en-GB"/>
        </w:rPr>
        <w:t>Garrett, H.B., The charging of spacecraft surfaces, Rev. Geophys. Space Phys., 19, 577-616, 1981.</w:t>
      </w:r>
      <w:bookmarkEnd w:id="2247"/>
    </w:p>
    <w:p w14:paraId="1ED40551" w14:textId="77777777" w:rsidR="000C1A36" w:rsidRPr="000040A5" w:rsidRDefault="000C1A36" w:rsidP="000C1A36">
      <w:pPr>
        <w:pStyle w:val="reference"/>
        <w:rPr>
          <w:lang w:val="en-GB"/>
        </w:rPr>
      </w:pPr>
      <w:bookmarkStart w:id="2248" w:name="_Ref85972398"/>
      <w:r w:rsidRPr="000040A5">
        <w:rPr>
          <w:lang w:val="en-GB"/>
        </w:rPr>
        <w:t>Katz, I., Parks, D. E., Mandell, M. J., Harvey J. M., Brownell Jr. D. H., Wang S. S., Rotenberg M., A three dimensional dynamic study of electrostatic charging of materials, NASA CR-135256 sss-r-77-3367, NASA LRC, 1977.</w:t>
      </w:r>
      <w:bookmarkEnd w:id="2248"/>
    </w:p>
    <w:p w14:paraId="46DCC7AC" w14:textId="77777777" w:rsidR="000C1A36" w:rsidRPr="000040A5" w:rsidRDefault="000C1A36" w:rsidP="000C1A36">
      <w:pPr>
        <w:pStyle w:val="reference"/>
        <w:rPr>
          <w:lang w:val="en-GB"/>
        </w:rPr>
      </w:pPr>
      <w:bookmarkStart w:id="2249" w:name="_Ref163972484"/>
      <w:r w:rsidRPr="000040A5">
        <w:rPr>
          <w:lang w:val="en-GB"/>
        </w:rPr>
        <w:t>C.K.Purvis,H.B.Garrett, A.C.Whittlesey and N.J.Stevens , 'Design Guidelines for Assessing and Controlling Spacecraft Charging Effects', NASA TP2361, 1984</w:t>
      </w:r>
      <w:bookmarkEnd w:id="2249"/>
    </w:p>
    <w:p w14:paraId="1EE4E3C2" w14:textId="77777777" w:rsidR="000C1A36" w:rsidRPr="000040A5" w:rsidRDefault="000C1A36" w:rsidP="000C1A36">
      <w:pPr>
        <w:pStyle w:val="reference"/>
        <w:rPr>
          <w:lang w:val="en-GB"/>
        </w:rPr>
      </w:pPr>
      <w:bookmarkStart w:id="2250" w:name="_Ref85972519"/>
      <w:bookmarkStart w:id="2251" w:name="_Ref189975306"/>
      <w:r w:rsidRPr="000040A5">
        <w:rPr>
          <w:lang w:val="en-GB"/>
        </w:rPr>
        <w:t>Grard R.J.L., K.Knott and A.Pedersen, ‘The influence of photoelectrona and secondary electron emission on electric field measurements in the magnetosphere and solar wind’, p.163, ‘Photon and Particle Interactions with Surface in Space’, Ed. R.J.L.Grard, D.Riedel Publishing Co., 1973</w:t>
      </w:r>
      <w:bookmarkEnd w:id="2250"/>
      <w:r w:rsidRPr="000040A5">
        <w:rPr>
          <w:lang w:val="en-GB"/>
        </w:rPr>
        <w:t>.</w:t>
      </w:r>
      <w:bookmarkEnd w:id="2251"/>
    </w:p>
    <w:p w14:paraId="4E024DE3" w14:textId="77777777" w:rsidR="000C1A36" w:rsidRPr="000040A5" w:rsidRDefault="000C1A36" w:rsidP="000C1A36">
      <w:pPr>
        <w:pStyle w:val="reference"/>
        <w:rPr>
          <w:lang w:val="en-GB"/>
        </w:rPr>
      </w:pPr>
      <w:bookmarkStart w:id="2252" w:name="_Ref108858726"/>
      <w:bookmarkStart w:id="2253" w:name="_Ref85972682"/>
      <w:r w:rsidRPr="000040A5">
        <w:rPr>
          <w:lang w:val="en-GB"/>
        </w:rPr>
        <w:t>Escoubet C. P., Pedersen A., Schmidt R. and Lindqvist P.A., Density in the magnetosphere inferred from ISEE 1 spacecraft potential, J. Geophys. Res., 102, 17595-17609, 1997.</w:t>
      </w:r>
      <w:bookmarkEnd w:id="2252"/>
    </w:p>
    <w:p w14:paraId="4972D116" w14:textId="77777777" w:rsidR="000C1A36" w:rsidRPr="000040A5" w:rsidRDefault="000C1A36" w:rsidP="000C1A36">
      <w:pPr>
        <w:pStyle w:val="reference"/>
        <w:rPr>
          <w:lang w:val="en-GB"/>
        </w:rPr>
      </w:pPr>
      <w:bookmarkStart w:id="2254" w:name="_Ref108858386"/>
      <w:r w:rsidRPr="000040A5">
        <w:rPr>
          <w:lang w:val="en-GB"/>
        </w:rPr>
        <w:t>Martin A.R., D.J.Rodgers, R.L.Kessel, A.D.Johnstone, A.J.Coates, B.N.Maehlum, K.Svenes and M.Friedrich, ‘Spacecraft/Plasma Interactions and Electromagnetic Effects in LEO and Polar Orbits’, Final report on ESA contract no., 7989/88/NL/PB(SC), Culham Report no. CLM/RR/E5/7, 1990</w:t>
      </w:r>
      <w:bookmarkEnd w:id="2253"/>
      <w:bookmarkEnd w:id="2254"/>
    </w:p>
    <w:p w14:paraId="54CC07BE" w14:textId="68BB9D66" w:rsidR="000C1A36" w:rsidRPr="000040A5" w:rsidRDefault="00D11ED3" w:rsidP="000C1A36">
      <w:pPr>
        <w:pStyle w:val="reference"/>
        <w:rPr>
          <w:lang w:val="en-GB"/>
        </w:rPr>
      </w:pPr>
      <w:hyperlink r:id="rId235" w:history="1">
        <w:bookmarkStart w:id="2255" w:name="_Ref85973031"/>
        <w:r w:rsidR="000C1A36" w:rsidRPr="000040A5">
          <w:rPr>
            <w:lang w:val="en-GB"/>
          </w:rPr>
          <w:t>http://www.svec.uh.edu/wsfp.html</w:t>
        </w:r>
        <w:bookmarkEnd w:id="2255"/>
      </w:hyperlink>
    </w:p>
    <w:p w14:paraId="3251DA31" w14:textId="77777777" w:rsidR="000C1A36" w:rsidRPr="000040A5" w:rsidRDefault="000C1A36" w:rsidP="000C1A36">
      <w:pPr>
        <w:pStyle w:val="reference"/>
        <w:rPr>
          <w:lang w:val="en-GB"/>
        </w:rPr>
      </w:pPr>
      <w:bookmarkStart w:id="2256" w:name="_Ref85973088"/>
      <w:r w:rsidRPr="000040A5">
        <w:rPr>
          <w:lang w:val="en-GB"/>
        </w:rPr>
        <w:t xml:space="preserve">Alpert Y.L., A.V.Gurevich and L.P.Pitaevskii, ‘Space Physics with Artificial Satellites’, Consult Bureau, </w:t>
      </w:r>
      <w:smartTag w:uri="urn:schemas-microsoft-com:office:smarttags" w:element="place">
        <w:smartTag w:uri="urn:schemas-microsoft-com:office:smarttags" w:element="State">
          <w:r w:rsidRPr="000040A5">
            <w:rPr>
              <w:lang w:val="en-GB"/>
            </w:rPr>
            <w:t>New York</w:t>
          </w:r>
        </w:smartTag>
      </w:smartTag>
      <w:r w:rsidRPr="000040A5">
        <w:rPr>
          <w:lang w:val="en-GB"/>
        </w:rPr>
        <w:t>, 1965</w:t>
      </w:r>
      <w:bookmarkEnd w:id="2256"/>
    </w:p>
    <w:p w14:paraId="092C5F4C" w14:textId="77777777" w:rsidR="000C1A36" w:rsidRPr="000040A5" w:rsidRDefault="000C1A36" w:rsidP="000C1A36">
      <w:pPr>
        <w:pStyle w:val="reference"/>
        <w:rPr>
          <w:lang w:val="en-GB"/>
        </w:rPr>
      </w:pPr>
      <w:bookmarkStart w:id="2257" w:name="_Ref85973074"/>
      <w:r w:rsidRPr="000040A5">
        <w:rPr>
          <w:lang w:val="en-GB"/>
        </w:rPr>
        <w:t>Iess L., Space Tethers: an Overview, Proceedings 7th Spacecraft Charging Technology Conference, ESA-ESTEC, Noordwijk, The Netherlands, 23-27 April 2001, ESA SP-476, p.61, 2001</w:t>
      </w:r>
      <w:bookmarkEnd w:id="2257"/>
    </w:p>
    <w:p w14:paraId="0650A3C1" w14:textId="77777777" w:rsidR="000C1A36" w:rsidRPr="000040A5" w:rsidRDefault="000C1A36" w:rsidP="000C1A36">
      <w:pPr>
        <w:pStyle w:val="reference"/>
        <w:rPr>
          <w:lang w:val="en-GB"/>
        </w:rPr>
      </w:pPr>
      <w:bookmarkStart w:id="2258" w:name="_Ref85972752"/>
      <w:r w:rsidRPr="000040A5">
        <w:rPr>
          <w:lang w:val="en-GB"/>
        </w:rPr>
        <w:lastRenderedPageBreak/>
        <w:t>Cooke, D., Wake effects in spacecraft charging, in Cours de technologie spatiale, Cepadues Ed., CNES, Toulouse, France, 1996, pp 271-287.</w:t>
      </w:r>
      <w:bookmarkEnd w:id="2258"/>
      <w:r w:rsidRPr="000040A5">
        <w:rPr>
          <w:lang w:val="en-GB"/>
        </w:rPr>
        <w:t xml:space="preserve"> </w:t>
      </w:r>
    </w:p>
    <w:p w14:paraId="5EA6DEFB" w14:textId="77777777" w:rsidR="000C1A36" w:rsidRPr="000040A5" w:rsidRDefault="000C1A36" w:rsidP="000C1A36">
      <w:pPr>
        <w:pStyle w:val="reference"/>
        <w:rPr>
          <w:lang w:val="en-GB"/>
        </w:rPr>
      </w:pPr>
      <w:bookmarkStart w:id="2259" w:name="_Ref84063784"/>
      <w:r w:rsidRPr="000040A5">
        <w:rPr>
          <w:lang w:val="en-GB"/>
        </w:rPr>
        <w:t>Bassner, H., Berg, H.P., Fetzer, K., and Müller, G., "Ion Propulsion Package IPP for N/S-Stationkeeping of the ARTEMIS Satellite", International Electric Propulsion Conference, IEPC-91-055, 1991.</w:t>
      </w:r>
      <w:bookmarkEnd w:id="2259"/>
    </w:p>
    <w:p w14:paraId="42C5220B" w14:textId="77777777" w:rsidR="000C1A36" w:rsidRPr="000040A5" w:rsidRDefault="000C1A36" w:rsidP="000C1A36">
      <w:pPr>
        <w:pStyle w:val="reference"/>
        <w:rPr>
          <w:lang w:val="en-GB"/>
        </w:rPr>
      </w:pPr>
      <w:bookmarkStart w:id="2260" w:name="_Ref84063704"/>
      <w:r w:rsidRPr="000040A5">
        <w:rPr>
          <w:lang w:val="en-GB"/>
        </w:rPr>
        <w:t>Tajmar, M., "Electric Propulsion Plasma Simulations and Influence on Spacecraft Charging", Journal of Spacecraft and Rockets, in Press (2002)</w:t>
      </w:r>
      <w:bookmarkEnd w:id="2260"/>
    </w:p>
    <w:p w14:paraId="1FB7D830" w14:textId="77777777" w:rsidR="000C1A36" w:rsidRPr="000040A5" w:rsidRDefault="000C1A36" w:rsidP="000C1A36">
      <w:pPr>
        <w:pStyle w:val="reference"/>
        <w:rPr>
          <w:lang w:val="en-GB"/>
        </w:rPr>
      </w:pPr>
      <w:bookmarkStart w:id="2261" w:name="_Ref84063837"/>
      <w:r w:rsidRPr="000040A5">
        <w:rPr>
          <w:lang w:val="en-GB"/>
        </w:rPr>
        <w:t>Craven, P. D., Olsen, R.C., Fennell, J., Croley, D., Aggson, T., "Potential modulation on the SCATHA spacecraft", Journal of Spacecraft and Rockets, Vol. 24, 1987, pp. 150-157</w:t>
      </w:r>
      <w:bookmarkEnd w:id="2261"/>
    </w:p>
    <w:p w14:paraId="6AED7B42" w14:textId="77777777" w:rsidR="000C1A36" w:rsidRPr="000040A5" w:rsidRDefault="000C1A36" w:rsidP="000C1A36">
      <w:pPr>
        <w:pStyle w:val="reference"/>
        <w:rPr>
          <w:lang w:val="en-GB"/>
        </w:rPr>
      </w:pPr>
      <w:bookmarkStart w:id="2262" w:name="_Ref84063854"/>
      <w:r w:rsidRPr="000040A5">
        <w:rPr>
          <w:lang w:val="en-GB"/>
        </w:rPr>
        <w:t>Olsen, R.C., "Modification of Spacecraft Potentials by Plasma Emission", Journal of Spacecraft, Vol. 18, No. 5, 1981, pp. 462-469.</w:t>
      </w:r>
      <w:bookmarkEnd w:id="2262"/>
    </w:p>
    <w:p w14:paraId="339E7A4E" w14:textId="77777777" w:rsidR="000C1A36" w:rsidRPr="000040A5" w:rsidRDefault="000C1A36" w:rsidP="000C1A36">
      <w:pPr>
        <w:pStyle w:val="reference"/>
        <w:rPr>
          <w:lang w:val="en-GB"/>
        </w:rPr>
      </w:pPr>
      <w:bookmarkStart w:id="2263" w:name="_Ref85973242"/>
      <w:r w:rsidRPr="000040A5">
        <w:rPr>
          <w:lang w:val="en-GB"/>
        </w:rPr>
        <w:t>Avoiding Problems caused by Spacecraft On-orbit Internal Charging Effects, NASA Technical Handbook, NASA-HDBK-4002, February 17, 1999</w:t>
      </w:r>
      <w:bookmarkEnd w:id="2263"/>
    </w:p>
    <w:p w14:paraId="61C6C864" w14:textId="77777777" w:rsidR="000C1A36" w:rsidRPr="000040A5" w:rsidRDefault="000C1A36" w:rsidP="000C1A36">
      <w:pPr>
        <w:pStyle w:val="reference"/>
        <w:rPr>
          <w:lang w:val="en-GB"/>
        </w:rPr>
      </w:pPr>
      <w:bookmarkStart w:id="2264" w:name="_Ref85973271"/>
      <w:r w:rsidRPr="000040A5">
        <w:rPr>
          <w:lang w:val="en-GB"/>
        </w:rPr>
        <w:t xml:space="preserve">D.J.Rodgers, K.A.Ryden, P.M.Latham, L.Lévy and G.Panabière, 1999 Engineering Tools for Internal Charging, Final Report on ESA contract no. 12115/96/NL/JG(SC), DERA/CIS(CIS2)/7/36/2/4/FINAL, 1999 </w:t>
      </w:r>
      <w:r w:rsidRPr="000040A5">
        <w:rPr>
          <w:lang w:val="en-GB"/>
        </w:rPr>
        <w:tab/>
      </w:r>
      <w:r w:rsidRPr="000040A5">
        <w:rPr>
          <w:lang w:val="en-GB"/>
        </w:rPr>
        <w:br/>
        <w:t>(www.estec.esa.nl/wmwww/WMA/reports/idc/final_report.pdf)</w:t>
      </w:r>
      <w:bookmarkEnd w:id="2264"/>
    </w:p>
    <w:p w14:paraId="22029E2A" w14:textId="77777777" w:rsidR="000C1A36" w:rsidRPr="000040A5" w:rsidRDefault="000C1A36" w:rsidP="000C1A36">
      <w:pPr>
        <w:pStyle w:val="reference"/>
        <w:rPr>
          <w:lang w:val="en-GB"/>
        </w:rPr>
      </w:pPr>
      <w:bookmarkStart w:id="2265" w:name="_Ref85973336"/>
      <w:r w:rsidRPr="000040A5">
        <w:rPr>
          <w:lang w:val="en-GB"/>
        </w:rPr>
        <w:t xml:space="preserve">Chadwick, J., Radioactivity and radioactive substances, Pitman, </w:t>
      </w:r>
      <w:smartTag w:uri="urn:schemas-microsoft-com:office:smarttags" w:element="place">
        <w:smartTag w:uri="urn:schemas-microsoft-com:office:smarttags" w:element="City">
          <w:r w:rsidRPr="000040A5">
            <w:rPr>
              <w:lang w:val="en-GB"/>
            </w:rPr>
            <w:t>London</w:t>
          </w:r>
        </w:smartTag>
      </w:smartTag>
      <w:r w:rsidRPr="000040A5">
        <w:rPr>
          <w:lang w:val="en-GB"/>
        </w:rPr>
        <w:t>, 1921.</w:t>
      </w:r>
      <w:bookmarkEnd w:id="2265"/>
    </w:p>
    <w:p w14:paraId="597A7212" w14:textId="77777777" w:rsidR="000C1A36" w:rsidRPr="000040A5" w:rsidRDefault="000C1A36" w:rsidP="000C1A36">
      <w:pPr>
        <w:pStyle w:val="reference"/>
        <w:rPr>
          <w:lang w:val="en-GB"/>
        </w:rPr>
      </w:pPr>
      <w:bookmarkStart w:id="2266" w:name="_Ref85973365"/>
      <w:r w:rsidRPr="000040A5">
        <w:rPr>
          <w:lang w:val="en-GB"/>
        </w:rPr>
        <w:t>Glendenin and Coryell, Nucleonics, 1, 31, 1948.</w:t>
      </w:r>
      <w:bookmarkEnd w:id="2266"/>
    </w:p>
    <w:p w14:paraId="4976FAF3" w14:textId="77777777" w:rsidR="000C1A36" w:rsidRPr="000040A5" w:rsidRDefault="000C1A36" w:rsidP="000C1A36">
      <w:pPr>
        <w:pStyle w:val="reference"/>
        <w:rPr>
          <w:lang w:val="en-GB"/>
        </w:rPr>
      </w:pPr>
      <w:bookmarkStart w:id="2267" w:name="_Ref85973389"/>
      <w:r w:rsidRPr="000040A5">
        <w:rPr>
          <w:lang w:val="en-GB"/>
        </w:rPr>
        <w:t xml:space="preserve">Katz, </w:t>
      </w:r>
      <w:smartTag w:uri="urn:schemas-microsoft-com:office:smarttags" w:element="place">
        <w:r w:rsidRPr="000040A5">
          <w:rPr>
            <w:lang w:val="en-GB"/>
          </w:rPr>
          <w:t>I.</w:t>
        </w:r>
      </w:smartTag>
      <w:r w:rsidRPr="000040A5">
        <w:rPr>
          <w:lang w:val="en-GB"/>
        </w:rPr>
        <w:t xml:space="preserve"> and A.S. Penfold, Rev. Mod. Phys., 24, 28, 1952.</w:t>
      </w:r>
      <w:bookmarkEnd w:id="2267"/>
    </w:p>
    <w:p w14:paraId="74861105" w14:textId="77777777" w:rsidR="000C1A36" w:rsidRPr="000040A5" w:rsidRDefault="000C1A36" w:rsidP="000C1A36">
      <w:pPr>
        <w:pStyle w:val="reference"/>
        <w:rPr>
          <w:lang w:val="en-GB"/>
        </w:rPr>
      </w:pPr>
      <w:bookmarkStart w:id="2268" w:name="_Ref85973412"/>
      <w:r w:rsidRPr="000040A5">
        <w:rPr>
          <w:lang w:val="en-GB"/>
        </w:rPr>
        <w:t>Weber, K.H., Nucl. Inst. Meth., 25, pp. 261, 1964.</w:t>
      </w:r>
      <w:bookmarkEnd w:id="2268"/>
    </w:p>
    <w:p w14:paraId="5647D75D" w14:textId="77777777" w:rsidR="000C1A36" w:rsidRPr="000040A5" w:rsidRDefault="000C1A36" w:rsidP="000C1A36">
      <w:pPr>
        <w:pStyle w:val="reference"/>
        <w:rPr>
          <w:lang w:val="en-GB"/>
        </w:rPr>
      </w:pPr>
      <w:bookmarkStart w:id="2269" w:name="_Ref85973527"/>
      <w:r w:rsidRPr="000040A5">
        <w:rPr>
          <w:lang w:val="en-GB"/>
        </w:rPr>
        <w:t>Trenkel, C., Comparison of GEANT 3.15 and ITS 3.0 Radiation Transport Codes, ESA working paper, EWP 1747, 1993.</w:t>
      </w:r>
      <w:bookmarkEnd w:id="2269"/>
    </w:p>
    <w:p w14:paraId="1D1DF004" w14:textId="77777777" w:rsidR="000C1A36" w:rsidRPr="000040A5" w:rsidRDefault="000C1A36" w:rsidP="000C1A36">
      <w:pPr>
        <w:pStyle w:val="reference"/>
        <w:rPr>
          <w:lang w:val="en-GB"/>
        </w:rPr>
      </w:pPr>
      <w:bookmarkStart w:id="2270" w:name="_Ref85973488"/>
      <w:r w:rsidRPr="000040A5">
        <w:rPr>
          <w:lang w:val="en-GB"/>
        </w:rPr>
        <w:t>Halbleib J.A. et al. ITS version 3.0: The Integrated TIGER Series of Coupled Electron/Photon Monte Carlo Transport Codes, Sandia National Laboratories, Mar 1992</w:t>
      </w:r>
      <w:bookmarkEnd w:id="2270"/>
    </w:p>
    <w:p w14:paraId="208D8C24" w14:textId="77777777" w:rsidR="000C1A36" w:rsidRPr="000040A5" w:rsidRDefault="000C1A36" w:rsidP="000C1A36">
      <w:pPr>
        <w:pStyle w:val="reference"/>
        <w:rPr>
          <w:lang w:val="en-GB"/>
        </w:rPr>
      </w:pPr>
      <w:bookmarkStart w:id="2271" w:name="_Ref85973509"/>
      <w:r w:rsidRPr="000040A5">
        <w:rPr>
          <w:lang w:val="en-GB"/>
        </w:rPr>
        <w:t>Brun R. et al. GEANT User’s Guide 1993</w:t>
      </w:r>
      <w:bookmarkEnd w:id="2271"/>
    </w:p>
    <w:p w14:paraId="71460DE0" w14:textId="77777777" w:rsidR="000C1A36" w:rsidRPr="000040A5" w:rsidRDefault="000C1A36" w:rsidP="000C1A36">
      <w:pPr>
        <w:pStyle w:val="reference"/>
        <w:rPr>
          <w:lang w:val="en-GB"/>
        </w:rPr>
      </w:pPr>
      <w:bookmarkStart w:id="2272" w:name="_Ref85973624"/>
      <w:r w:rsidRPr="000040A5">
        <w:rPr>
          <w:lang w:val="en-GB"/>
        </w:rPr>
        <w:t>‘Methods of test for volume resistivity and surface resistivity of solid electrical insulating materials’, IEC 93, Second Edition 1980.</w:t>
      </w:r>
      <w:bookmarkEnd w:id="2272"/>
    </w:p>
    <w:p w14:paraId="278F518C" w14:textId="77777777" w:rsidR="000C1A36" w:rsidRPr="000040A5" w:rsidRDefault="000C1A36" w:rsidP="000C1A36">
      <w:pPr>
        <w:pStyle w:val="reference"/>
        <w:rPr>
          <w:lang w:val="en-GB"/>
        </w:rPr>
      </w:pPr>
      <w:bookmarkStart w:id="2273" w:name="_Ref85973626"/>
      <w:r w:rsidRPr="000040A5">
        <w:rPr>
          <w:lang w:val="en-GB"/>
        </w:rPr>
        <w:t>‘Standard test methods for DC resistance or conductance of insulating materials’, ASTM D 257-</w:t>
      </w:r>
      <w:ins w:id="2274" w:author="Klaus Ehrlich" w:date="2019-05-09T15:50:00Z">
        <w:r w:rsidR="00F14DCF">
          <w:rPr>
            <w:lang w:val="en-GB"/>
          </w:rPr>
          <w:t>07</w:t>
        </w:r>
      </w:ins>
      <w:del w:id="2275" w:author="Klaus Ehrlich" w:date="2019-05-09T15:50:00Z">
        <w:r w:rsidRPr="000040A5" w:rsidDel="00F14DCF">
          <w:rPr>
            <w:lang w:val="en-GB"/>
          </w:rPr>
          <w:delText>93</w:delText>
        </w:r>
      </w:del>
      <w:r w:rsidRPr="000040A5">
        <w:rPr>
          <w:lang w:val="en-GB"/>
        </w:rPr>
        <w:t xml:space="preserve"> (</w:t>
      </w:r>
      <w:ins w:id="2276" w:author="Klaus Ehrlich" w:date="2019-05-09T15:50:00Z">
        <w:r w:rsidR="00F14DCF">
          <w:rPr>
            <w:lang w:val="en-GB"/>
          </w:rPr>
          <w:t>2007</w:t>
        </w:r>
      </w:ins>
      <w:del w:id="2277" w:author="Klaus Ehrlich" w:date="2019-05-09T15:50:00Z">
        <w:r w:rsidRPr="000040A5" w:rsidDel="00F14DCF">
          <w:rPr>
            <w:lang w:val="en-GB"/>
          </w:rPr>
          <w:delText>1993, Re-approved 1998</w:delText>
        </w:r>
      </w:del>
      <w:r w:rsidRPr="000040A5">
        <w:rPr>
          <w:lang w:val="en-GB"/>
        </w:rPr>
        <w:t>).</w:t>
      </w:r>
      <w:bookmarkEnd w:id="2273"/>
    </w:p>
    <w:p w14:paraId="40383569" w14:textId="77777777" w:rsidR="000C1A36" w:rsidRPr="000040A5" w:rsidRDefault="000C1A36" w:rsidP="000C1A36">
      <w:pPr>
        <w:pStyle w:val="reference"/>
        <w:rPr>
          <w:lang w:val="en-GB"/>
        </w:rPr>
      </w:pPr>
      <w:bookmarkStart w:id="2278" w:name="_Ref189980809"/>
      <w:bookmarkStart w:id="2279" w:name="_Ref85973663"/>
      <w:r w:rsidRPr="000040A5">
        <w:rPr>
          <w:lang w:val="en-GB"/>
        </w:rPr>
        <w:t>D.J.Rodgers, K.A.Ryden, P.M.Latham, G.L.Wrenn, L.Lévy, and B.Dirassen, Engineering Tools for Internal Charging, Final Report on ESA contract no. 12115/96/NL/JG(SC) CCN no.2,</w:t>
      </w:r>
      <w:r w:rsidRPr="000040A5">
        <w:rPr>
          <w:lang w:val="en-GB"/>
        </w:rPr>
        <w:tab/>
        <w:t xml:space="preserve"> DERA/CIS/CIS2/CR000277, 2000</w:t>
      </w:r>
      <w:bookmarkEnd w:id="2278"/>
    </w:p>
    <w:p w14:paraId="4765D6E9" w14:textId="77777777" w:rsidR="000C1A36" w:rsidRPr="000040A5" w:rsidRDefault="000C1A36" w:rsidP="000C1A36">
      <w:pPr>
        <w:pStyle w:val="reference"/>
        <w:rPr>
          <w:lang w:val="en-GB"/>
        </w:rPr>
      </w:pPr>
      <w:bookmarkStart w:id="2280" w:name="_Ref85973694"/>
      <w:bookmarkEnd w:id="2279"/>
      <w:r w:rsidRPr="000040A5">
        <w:rPr>
          <w:lang w:val="en-GB"/>
        </w:rPr>
        <w:t>Adamec, V. and J. Calderwood, J Phys. D: Appl. Phys., 8, 551-560, 1975.</w:t>
      </w:r>
      <w:bookmarkEnd w:id="2280"/>
    </w:p>
    <w:p w14:paraId="28F2735A" w14:textId="77777777" w:rsidR="000C1A36" w:rsidRPr="000040A5" w:rsidRDefault="000C1A36" w:rsidP="000C1A36">
      <w:pPr>
        <w:pStyle w:val="reference"/>
        <w:rPr>
          <w:lang w:val="en-GB"/>
        </w:rPr>
      </w:pPr>
      <w:bookmarkStart w:id="2281" w:name="_Ref85973708"/>
      <w:r w:rsidRPr="000040A5">
        <w:rPr>
          <w:lang w:val="en-GB"/>
        </w:rPr>
        <w:t>Onsager, L., J Chem. Phys., 2, 599-615, 1934..</w:t>
      </w:r>
      <w:bookmarkEnd w:id="2281"/>
    </w:p>
    <w:p w14:paraId="783FFAD7" w14:textId="77777777" w:rsidR="000C1A36" w:rsidRPr="000040A5" w:rsidRDefault="000C1A36" w:rsidP="000C1A36">
      <w:pPr>
        <w:pStyle w:val="reference"/>
        <w:rPr>
          <w:lang w:val="en-GB"/>
        </w:rPr>
      </w:pPr>
      <w:bookmarkStart w:id="2282" w:name="_Ref189980843"/>
      <w:r w:rsidRPr="000040A5">
        <w:rPr>
          <w:lang w:val="en-GB"/>
        </w:rPr>
        <w:t xml:space="preserve">Fowler, J.F., Proc. Royal Soc., </w:t>
      </w:r>
      <w:smartTag w:uri="urn:schemas-microsoft-com:office:smarttags" w:element="place">
        <w:smartTag w:uri="urn:schemas-microsoft-com:office:smarttags" w:element="City">
          <w:r w:rsidRPr="000040A5">
            <w:rPr>
              <w:lang w:val="en-GB"/>
            </w:rPr>
            <w:t>London</w:t>
          </w:r>
        </w:smartTag>
      </w:smartTag>
      <w:r w:rsidRPr="000040A5">
        <w:rPr>
          <w:lang w:val="en-GB"/>
        </w:rPr>
        <w:t>, A 236, 464, 1956.</w:t>
      </w:r>
      <w:bookmarkEnd w:id="2282"/>
    </w:p>
    <w:p w14:paraId="4986FE52" w14:textId="77777777" w:rsidR="000C1A36" w:rsidRPr="000040A5" w:rsidRDefault="000C1A36" w:rsidP="000C1A36">
      <w:pPr>
        <w:pStyle w:val="reference"/>
        <w:rPr>
          <w:lang w:val="en-GB"/>
        </w:rPr>
      </w:pPr>
      <w:bookmarkStart w:id="2283" w:name="_Ref85973734"/>
      <w:r w:rsidRPr="000040A5">
        <w:rPr>
          <w:lang w:val="en-GB"/>
        </w:rPr>
        <w:lastRenderedPageBreak/>
        <w:t>Weaver L., J.Shultis, and R.Faw, Analytic solutions for radiation induced conductivity in insulators, J. Appl. Phys., 48, No. 7, 1977.</w:t>
      </w:r>
      <w:bookmarkEnd w:id="2283"/>
    </w:p>
    <w:p w14:paraId="5AD75F23" w14:textId="77777777" w:rsidR="000C1A36" w:rsidRPr="000040A5" w:rsidRDefault="000C1A36" w:rsidP="000C1A36">
      <w:pPr>
        <w:pStyle w:val="reference"/>
        <w:rPr>
          <w:lang w:val="en-GB"/>
        </w:rPr>
      </w:pPr>
      <w:bookmarkStart w:id="2284" w:name="_Ref85973856"/>
      <w:r w:rsidRPr="000040A5">
        <w:rPr>
          <w:lang w:val="en-GB"/>
        </w:rPr>
        <w:t>Touboul P., B.Foulon and E.Willemenot, Electrostatic space accelerometers for present and future missions, Acta Astronautica, 45, no.10, pp.605-617, 1999</w:t>
      </w:r>
      <w:bookmarkEnd w:id="2284"/>
    </w:p>
    <w:p w14:paraId="1369A945" w14:textId="77777777" w:rsidR="000C1A36" w:rsidRPr="000040A5" w:rsidRDefault="000C1A36" w:rsidP="000C1A36">
      <w:pPr>
        <w:pStyle w:val="reference"/>
        <w:rPr>
          <w:lang w:val="en-GB"/>
        </w:rPr>
      </w:pPr>
      <w:bookmarkStart w:id="2285" w:name="_Ref85973914"/>
      <w:r w:rsidRPr="000040A5">
        <w:rPr>
          <w:lang w:val="en-GB"/>
        </w:rPr>
        <w:t>Knudson A.R., S.Buchner, P.McDonald, W.J.Stapor, S.Lewis and Y.Zhao, The effects of radiation on MEMS accelerometers, IEEE Trans. Nucl. Sci, 43, no.6, pp.3122-3126, 1996</w:t>
      </w:r>
      <w:bookmarkEnd w:id="2285"/>
      <w:r w:rsidRPr="000040A5">
        <w:rPr>
          <w:lang w:val="en-GB"/>
        </w:rPr>
        <w:t xml:space="preserve"> </w:t>
      </w:r>
    </w:p>
    <w:p w14:paraId="578F7097" w14:textId="77777777" w:rsidR="000C1A36" w:rsidRPr="000040A5" w:rsidRDefault="000C1A36" w:rsidP="000C1A36">
      <w:pPr>
        <w:pStyle w:val="reference"/>
        <w:rPr>
          <w:lang w:val="en-GB"/>
        </w:rPr>
      </w:pPr>
      <w:bookmarkStart w:id="2286" w:name="_Ref85973867"/>
      <w:r w:rsidRPr="000040A5">
        <w:rPr>
          <w:lang w:val="en-GB"/>
        </w:rPr>
        <w:t>LISA Pre-Phase A Report, Second Edition, July 1998, http://lisa.jpl.nasa.gov/documents/ppa2-09.pdf</w:t>
      </w:r>
      <w:bookmarkEnd w:id="2286"/>
    </w:p>
    <w:p w14:paraId="34DF375C" w14:textId="77777777" w:rsidR="000C1A36" w:rsidRPr="000040A5" w:rsidRDefault="000C1A36" w:rsidP="000C1A36">
      <w:pPr>
        <w:pStyle w:val="reference"/>
        <w:rPr>
          <w:lang w:val="en-GB"/>
        </w:rPr>
      </w:pPr>
      <w:bookmarkStart w:id="2287" w:name="_Ref86029984"/>
      <w:bookmarkStart w:id="2288" w:name="_Ref189980854"/>
      <w:r w:rsidRPr="000040A5">
        <w:rPr>
          <w:lang w:val="en-GB"/>
        </w:rPr>
        <w:t>Denis Payan , François Sévérin, Jean-Pierre Catani, (CNES), Jean-François Roussel, René Reulet, Daniel Sarrail, (Onera/DESP) : “Electrostatic Discharges on Solar Arrays. Physical Model of Inverted Potential Gradient Electrostatic Discharge.” 7th SCTC, 23-27 April 2001, Noordwijk, The Nederlands</w:t>
      </w:r>
      <w:bookmarkEnd w:id="2287"/>
      <w:r w:rsidRPr="000040A5">
        <w:rPr>
          <w:lang w:val="en-GB"/>
        </w:rPr>
        <w:t>.</w:t>
      </w:r>
      <w:bookmarkEnd w:id="2288"/>
      <w:r w:rsidRPr="000040A5">
        <w:rPr>
          <w:lang w:val="en-GB"/>
        </w:rPr>
        <w:t xml:space="preserve"> </w:t>
      </w:r>
    </w:p>
    <w:p w14:paraId="725B8A7A" w14:textId="77777777" w:rsidR="000C1A36" w:rsidRPr="000040A5" w:rsidRDefault="000C1A36" w:rsidP="000C1A36">
      <w:pPr>
        <w:pStyle w:val="reference"/>
        <w:rPr>
          <w:lang w:val="en-GB"/>
        </w:rPr>
      </w:pPr>
      <w:bookmarkStart w:id="2289" w:name="_Ref102271016"/>
      <w:bookmarkStart w:id="2290" w:name="_Ref84066438"/>
      <w:r w:rsidRPr="000040A5">
        <w:rPr>
          <w:lang w:val="en-GB"/>
        </w:rPr>
        <w:t>EMAGS 2 – Final Report »ESA contract, ASTRIUM Report reference EUR3.RP.07724.DP.T.ASTR, Ludovic Gaillot (&amp; Léon Lévy &amp; Daniel Sarrail), 06 january 2005.</w:t>
      </w:r>
      <w:bookmarkEnd w:id="2289"/>
    </w:p>
    <w:p w14:paraId="3CDC6427" w14:textId="77777777" w:rsidR="000C1A36" w:rsidRPr="000040A5" w:rsidRDefault="000C1A36" w:rsidP="000C1A36">
      <w:pPr>
        <w:pStyle w:val="reference"/>
        <w:rPr>
          <w:lang w:val="en-GB"/>
        </w:rPr>
      </w:pPr>
      <w:bookmarkStart w:id="2291" w:name="_Ref108862540"/>
      <w:r w:rsidRPr="000040A5">
        <w:rPr>
          <w:lang w:val="en-GB"/>
        </w:rPr>
        <w:t>Wrenn G. L. and A. J. Sims `Surface Potentials of Spacecraft Materials', Proc. ESA Workshop on Space Environment Analysis, p. 4.15, ESA WPP-23, 1990</w:t>
      </w:r>
      <w:bookmarkEnd w:id="2290"/>
      <w:bookmarkEnd w:id="2291"/>
    </w:p>
    <w:p w14:paraId="6DFB137E" w14:textId="77777777" w:rsidR="000C1A36" w:rsidRPr="000040A5" w:rsidRDefault="000C1A36" w:rsidP="000C1A36">
      <w:pPr>
        <w:pStyle w:val="reference"/>
        <w:rPr>
          <w:lang w:val="en-GB"/>
        </w:rPr>
      </w:pPr>
      <w:bookmarkStart w:id="2292" w:name="_Ref84066630"/>
      <w:r w:rsidRPr="000040A5">
        <w:rPr>
          <w:lang w:val="en-GB"/>
        </w:rPr>
        <w:t>Katz I., J.J.Cassidy, M.J.Mandell, G.W.Schnuelle, P.G.Steen and J.C.Roche, `The Capabilities of the NASA Charging Analyzer Program', in `Spacecraft Charging Technology -1978', Ed. R.C.Finke and C.P.Pike, NASA CP-2071/AFGL TR-79-0082, ADA045459, p.101, 1979</w:t>
      </w:r>
      <w:bookmarkEnd w:id="2292"/>
    </w:p>
    <w:p w14:paraId="5427B51E" w14:textId="77777777" w:rsidR="000C1A36" w:rsidRPr="000040A5" w:rsidRDefault="000C1A36" w:rsidP="000C1A36">
      <w:pPr>
        <w:pStyle w:val="reference"/>
        <w:rPr>
          <w:lang w:val="en-GB"/>
        </w:rPr>
      </w:pPr>
      <w:bookmarkStart w:id="2293" w:name="_Ref84066717"/>
      <w:bookmarkStart w:id="2294" w:name="_Ref189981200"/>
      <w:r w:rsidRPr="000040A5">
        <w:rPr>
          <w:lang w:val="en-GB"/>
        </w:rPr>
        <w:t>Lilley J.R., Cooke D.L, G.A.Jongeward and I.Katz `POLAR User's Manual', AFGL-TR-85-0246</w:t>
      </w:r>
      <w:bookmarkEnd w:id="2293"/>
      <w:r w:rsidRPr="000040A5">
        <w:rPr>
          <w:lang w:val="en-GB"/>
        </w:rPr>
        <w:t>.</w:t>
      </w:r>
      <w:bookmarkEnd w:id="2294"/>
    </w:p>
    <w:p w14:paraId="125C32EB" w14:textId="77777777" w:rsidR="000C1A36" w:rsidRPr="000040A5" w:rsidRDefault="000C1A36" w:rsidP="000C1A36">
      <w:pPr>
        <w:pStyle w:val="reference"/>
        <w:rPr>
          <w:lang w:val="en-GB"/>
        </w:rPr>
      </w:pPr>
      <w:bookmarkStart w:id="2295" w:name="_Ref84066755"/>
      <w:bookmarkStart w:id="2296" w:name="_Ref189981202"/>
      <w:r w:rsidRPr="000040A5">
        <w:rPr>
          <w:lang w:val="en-GB"/>
        </w:rPr>
        <w:t>Vasilyev Ju.V, V.V.Danilov, V.V.Danilov, V.M.Dvoryashin, A.M.Kramrenko and V.S.Sokolv, `Computer Modeling of Spacecraft Charging Using ECO-M', Proc.International Conference of Problems of Spacecraft/Environment Interactions, June 15-19, 1992 Novisibirsk, Russia, p.187, 1993</w:t>
      </w:r>
      <w:bookmarkStart w:id="2297" w:name="_Ref84066806"/>
      <w:bookmarkEnd w:id="2295"/>
      <w:r w:rsidRPr="000040A5">
        <w:rPr>
          <w:lang w:val="en-GB"/>
        </w:rPr>
        <w:t>.</w:t>
      </w:r>
      <w:bookmarkEnd w:id="2296"/>
    </w:p>
    <w:p w14:paraId="761A0DE0" w14:textId="77777777" w:rsidR="000C1A36" w:rsidRPr="000040A5" w:rsidRDefault="000C1A36" w:rsidP="000C1A36">
      <w:pPr>
        <w:pStyle w:val="reference"/>
        <w:rPr>
          <w:lang w:val="en-GB"/>
        </w:rPr>
      </w:pPr>
      <w:bookmarkStart w:id="2298" w:name="_Ref108405085"/>
      <w:bookmarkStart w:id="2299" w:name="_Ref189981203"/>
      <w:r w:rsidRPr="000040A5">
        <w:rPr>
          <w:lang w:val="en-GB"/>
        </w:rPr>
        <w:t>Soubeyran, A.; Drolshagen, G.; Levy, L.; Matucci, A.; Kensek, R.P.; Betz, G.; Fehringer; Rudenhauer, F.G., "Deep Dielectric Charging Simulation New Guidelines", in IEEE proceedings of Radiation Effects Data Workshop, IEEE, 21 July 1993, pp.93 – 98, 1993</w:t>
      </w:r>
      <w:bookmarkEnd w:id="2298"/>
      <w:r w:rsidRPr="000040A5">
        <w:rPr>
          <w:lang w:val="en-GB"/>
        </w:rPr>
        <w:t>.</w:t>
      </w:r>
      <w:bookmarkEnd w:id="2299"/>
    </w:p>
    <w:p w14:paraId="60934688" w14:textId="77777777" w:rsidR="000C1A36" w:rsidRPr="000040A5" w:rsidRDefault="000C1A36" w:rsidP="000C1A36">
      <w:pPr>
        <w:pStyle w:val="reference"/>
        <w:rPr>
          <w:lang w:val="en-GB"/>
        </w:rPr>
      </w:pPr>
      <w:bookmarkStart w:id="2300" w:name="_Ref189981205"/>
      <w:r w:rsidRPr="000040A5">
        <w:rPr>
          <w:lang w:val="en-GB"/>
        </w:rPr>
        <w:t>D.J.Rodgers, K.A.Ryden, R. Bielby, K., A. Hunter, S. N. Clucas, P. A. Morris, G.L.Wrenn, and L.Lévy, Internal Charging Anomaly Study and Tool Development, Final Report of ESA contract no. 16265/02/NL/FM, QINETIQ/KI/SPACE/TR050693, 2005.</w:t>
      </w:r>
      <w:bookmarkEnd w:id="2300"/>
    </w:p>
    <w:p w14:paraId="0D05A880" w14:textId="77777777" w:rsidR="000C1A36" w:rsidRPr="000040A5" w:rsidRDefault="000C1A36" w:rsidP="000C1A36">
      <w:pPr>
        <w:pStyle w:val="reference"/>
        <w:rPr>
          <w:lang w:val="en-GB"/>
        </w:rPr>
      </w:pPr>
      <w:bookmarkStart w:id="2301" w:name="_Ref189981206"/>
      <w:r w:rsidRPr="000040A5">
        <w:rPr>
          <w:lang w:val="en-GB"/>
        </w:rPr>
        <w:t>Krupnikov K.K, V.N.Mileev, L.S.Novikov and G.V.Babkin, `Mathematical Modelling of High Altitude Spacecraft Charging', Proc.International Conference of Problems of Spacecraft/Environment Interactions, June 15-19, 1992 Novosibirsk, Russia, p.167, 1993</w:t>
      </w:r>
      <w:bookmarkStart w:id="2302" w:name="_Ref84066969"/>
      <w:bookmarkEnd w:id="2297"/>
      <w:r w:rsidRPr="000040A5">
        <w:rPr>
          <w:lang w:val="en-GB"/>
        </w:rPr>
        <w:t>.</w:t>
      </w:r>
      <w:bookmarkEnd w:id="2301"/>
      <w:bookmarkEnd w:id="2302"/>
    </w:p>
    <w:p w14:paraId="2D1DE8DA" w14:textId="77777777" w:rsidR="000C1A36" w:rsidRPr="000040A5" w:rsidRDefault="000C1A36" w:rsidP="000C1A36">
      <w:pPr>
        <w:pStyle w:val="reference"/>
        <w:rPr>
          <w:lang w:val="en-GB"/>
        </w:rPr>
      </w:pPr>
      <w:bookmarkStart w:id="2303" w:name="_Ref156984667"/>
      <w:smartTag w:uri="urn:schemas-microsoft-com:office:smarttags" w:element="place">
        <w:smartTag w:uri="urn:schemas-microsoft-com:office:smarttags" w:element="country-region">
          <w:r w:rsidRPr="000040A5">
            <w:rPr>
              <w:lang w:val="en-GB"/>
            </w:rPr>
            <w:lastRenderedPageBreak/>
            <w:t>Jordan</w:t>
          </w:r>
        </w:smartTag>
      </w:smartTag>
      <w:r w:rsidRPr="000040A5">
        <w:rPr>
          <w:lang w:val="en-GB"/>
        </w:rPr>
        <w:t>, T.M , ‘Space system analysis using the NOVICE code system’, pp.312-316, Proc. Radiation and its Effects on Devices and Systems( RADECS), 1991.</w:t>
      </w:r>
      <w:bookmarkEnd w:id="2303"/>
    </w:p>
    <w:p w14:paraId="6F7ACF6E" w14:textId="77777777" w:rsidR="000C1A36" w:rsidRPr="000040A5" w:rsidRDefault="000C1A36" w:rsidP="000C1A36">
      <w:pPr>
        <w:pStyle w:val="reference"/>
        <w:rPr>
          <w:lang w:val="en-GB"/>
        </w:rPr>
      </w:pPr>
      <w:bookmarkStart w:id="2304" w:name="_Ref156984982"/>
      <w:r w:rsidRPr="000040A5">
        <w:rPr>
          <w:lang w:val="en-GB"/>
        </w:rPr>
        <w:t>Geant4 Collaboration, ‘Geant4—a simulation toolkit’, pp.250-303, Nuclear Instruments and Methods, Vol. 506, Issue 3 , 1 July 2003,</w:t>
      </w:r>
      <w:bookmarkEnd w:id="2304"/>
      <w:r w:rsidRPr="000040A5">
        <w:rPr>
          <w:lang w:val="en-GB"/>
        </w:rPr>
        <w:t xml:space="preserve"> </w:t>
      </w:r>
    </w:p>
    <w:p w14:paraId="55749FCD" w14:textId="77777777" w:rsidR="00DC18D6" w:rsidRPr="00CC3F8B" w:rsidRDefault="00DC18D6" w:rsidP="00DC18D6">
      <w:pPr>
        <w:pStyle w:val="reference"/>
        <w:rPr>
          <w:ins w:id="2305" w:author="Klaus Ehrlich" w:date="2019-05-09T15:07:00Z"/>
          <w:lang w:val="en-GB"/>
        </w:rPr>
      </w:pPr>
      <w:bookmarkStart w:id="2306" w:name="_Ref505950063"/>
      <w:ins w:id="2307" w:author="Klaus Ehrlich" w:date="2019-05-09T15:07:00Z">
        <w:r w:rsidRPr="00CC3F8B">
          <w:rPr>
            <w:lang w:val="en-GB"/>
          </w:rPr>
          <w:t>V. Inguimbert et al., “Measurements of the flashover expansion on a real-solar panel—Preliminary results of EMAGS3 project,” IEEE Trans. Plasma Sci., vol. 41, no. 12, pp. 3370–3379, Dec. 2013.</w:t>
        </w:r>
        <w:bookmarkEnd w:id="2306"/>
      </w:ins>
    </w:p>
    <w:p w14:paraId="76236A97" w14:textId="77777777" w:rsidR="00DC18D6" w:rsidRDefault="00DC18D6" w:rsidP="00DC18D6">
      <w:pPr>
        <w:pStyle w:val="reference"/>
        <w:rPr>
          <w:ins w:id="2308" w:author="Klaus Ehrlich" w:date="2019-05-09T15:07:00Z"/>
          <w:lang w:val="en-GB"/>
        </w:rPr>
      </w:pPr>
      <w:bookmarkStart w:id="2309" w:name="_Ref505950076"/>
      <w:ins w:id="2310" w:author="Klaus Ehrlich" w:date="2019-05-09T15:07:00Z">
        <w:r w:rsidRPr="00CC3F8B">
          <w:rPr>
            <w:lang w:val="en-GB"/>
          </w:rPr>
          <w:t>A. Gerhard et al., “Analysis of solar array performance degradation during simulated flashover discharge experiments on a full panel and using a simulator circuit,” IEEE Trans. Plasma Sci., vol. 43, no. 11, pp. 3933–3938, Nov. 2015</w:t>
        </w:r>
        <w:bookmarkEnd w:id="2309"/>
      </w:ins>
    </w:p>
    <w:p w14:paraId="47BD0B01" w14:textId="77777777" w:rsidR="00DC18D6" w:rsidRPr="00674B2D" w:rsidRDefault="00DC18D6" w:rsidP="00DC18D6">
      <w:pPr>
        <w:pStyle w:val="reference"/>
        <w:rPr>
          <w:ins w:id="2311" w:author="Klaus Ehrlich" w:date="2019-05-09T15:07:00Z"/>
          <w:lang w:val="en-GB"/>
        </w:rPr>
      </w:pPr>
      <w:bookmarkStart w:id="2312" w:name="_Ref528850894"/>
      <w:ins w:id="2313" w:author="Klaus Ehrlich" w:date="2019-05-09T15:07:00Z">
        <w:r w:rsidRPr="005512C7">
          <w:t xml:space="preserve">Fu-Chien Chiu, “A Review on Conduction </w:t>
        </w:r>
        <w:r w:rsidRPr="00674B2D">
          <w:t>Mechanisms in Dielectric Films,” Advances in Materials Science and Engineering, vol. 2014, Article ID 578168, 18 pages, 2014.https://doi.org/10.1155/2014/578168.</w:t>
        </w:r>
        <w:bookmarkEnd w:id="2312"/>
      </w:ins>
    </w:p>
    <w:p w14:paraId="3A5C11C9" w14:textId="77777777" w:rsidR="000C1A36" w:rsidRPr="000040A5" w:rsidRDefault="000C1A36" w:rsidP="001D5496">
      <w:pPr>
        <w:pStyle w:val="paragraph"/>
      </w:pPr>
    </w:p>
    <w:p w14:paraId="79231F7D" w14:textId="77777777" w:rsidR="000C1A36" w:rsidRPr="000040A5" w:rsidRDefault="000C1A36" w:rsidP="000C1A36">
      <w:pPr>
        <w:pStyle w:val="Heading0"/>
      </w:pPr>
      <w:bookmarkStart w:id="2314" w:name="_Toc201138778"/>
      <w:bookmarkStart w:id="2315" w:name="_Toc8722343"/>
      <w:r w:rsidRPr="000040A5">
        <w:lastRenderedPageBreak/>
        <w:t>Bibliography</w:t>
      </w:r>
      <w:bookmarkStart w:id="2316" w:name="ECSS_E_ST_20_06_0070485"/>
      <w:bookmarkEnd w:id="2314"/>
      <w:bookmarkEnd w:id="2315"/>
      <w:bookmarkEnd w:id="2316"/>
    </w:p>
    <w:p w14:paraId="537BE596" w14:textId="77777777" w:rsidR="00122A34" w:rsidRPr="000040A5" w:rsidRDefault="00122A34" w:rsidP="00122A34">
      <w:pPr>
        <w:pStyle w:val="paragraph"/>
      </w:pPr>
    </w:p>
    <w:tbl>
      <w:tblPr>
        <w:tblW w:w="7087" w:type="dxa"/>
        <w:tblInd w:w="2093" w:type="dxa"/>
        <w:tblLook w:val="01E0" w:firstRow="1" w:lastRow="1" w:firstColumn="1" w:lastColumn="1" w:noHBand="0" w:noVBand="0"/>
      </w:tblPr>
      <w:tblGrid>
        <w:gridCol w:w="2126"/>
        <w:gridCol w:w="4961"/>
      </w:tblGrid>
      <w:tr w:rsidR="00D05A18" w:rsidRPr="000040A5" w14:paraId="2EA0A2D6" w14:textId="77777777" w:rsidTr="008B5BE7">
        <w:tc>
          <w:tcPr>
            <w:tcW w:w="2126" w:type="dxa"/>
            <w:shd w:val="clear" w:color="auto" w:fill="auto"/>
          </w:tcPr>
          <w:p w14:paraId="532389FA" w14:textId="77777777" w:rsidR="00D05A18" w:rsidRPr="000040A5" w:rsidRDefault="00D05A18" w:rsidP="000C1A36">
            <w:pPr>
              <w:pStyle w:val="TablecellLEFT"/>
            </w:pPr>
            <w:bookmarkStart w:id="2317" w:name="ECSS_E_ST_20_06_0070486"/>
            <w:bookmarkEnd w:id="2317"/>
            <w:r w:rsidRPr="000040A5">
              <w:t>ECSS-S-ST-00</w:t>
            </w:r>
          </w:p>
        </w:tc>
        <w:tc>
          <w:tcPr>
            <w:tcW w:w="4961" w:type="dxa"/>
            <w:shd w:val="clear" w:color="auto" w:fill="auto"/>
          </w:tcPr>
          <w:p w14:paraId="15711789" w14:textId="77777777" w:rsidR="00D05A18" w:rsidRPr="000040A5" w:rsidRDefault="00D05A18" w:rsidP="000C1A36">
            <w:pPr>
              <w:pStyle w:val="TablecellLEFT"/>
            </w:pPr>
            <w:r w:rsidRPr="000040A5">
              <w:t>ECSS System – Description,</w:t>
            </w:r>
            <w:r w:rsidR="00122A34" w:rsidRPr="000040A5">
              <w:t xml:space="preserve"> </w:t>
            </w:r>
            <w:r w:rsidRPr="000040A5">
              <w:t xml:space="preserve">implementation  and general requirements </w:t>
            </w:r>
          </w:p>
        </w:tc>
      </w:tr>
      <w:tr w:rsidR="000C1A36" w:rsidRPr="000040A5" w14:paraId="28B304E6" w14:textId="77777777" w:rsidTr="008B5BE7">
        <w:tc>
          <w:tcPr>
            <w:tcW w:w="2126" w:type="dxa"/>
            <w:shd w:val="clear" w:color="auto" w:fill="auto"/>
          </w:tcPr>
          <w:p w14:paraId="6393AAD4" w14:textId="77777777" w:rsidR="000C1A36" w:rsidRPr="000040A5" w:rsidRDefault="000C1A36" w:rsidP="000C1A36">
            <w:pPr>
              <w:pStyle w:val="TablecellLEFT"/>
            </w:pPr>
            <w:bookmarkStart w:id="2318" w:name="ECSS_E_ST_20_06_0070487"/>
            <w:bookmarkEnd w:id="2318"/>
            <w:r w:rsidRPr="000040A5">
              <w:t>ECSS-E-</w:t>
            </w:r>
            <w:r w:rsidR="00D52563" w:rsidRPr="000040A5">
              <w:t>ST-</w:t>
            </w:r>
            <w:r w:rsidRPr="000040A5">
              <w:t xml:space="preserve">10 </w:t>
            </w:r>
          </w:p>
        </w:tc>
        <w:tc>
          <w:tcPr>
            <w:tcW w:w="4961" w:type="dxa"/>
            <w:shd w:val="clear" w:color="auto" w:fill="auto"/>
          </w:tcPr>
          <w:p w14:paraId="330D84F9" w14:textId="77777777" w:rsidR="000C1A36" w:rsidRPr="000040A5" w:rsidRDefault="000C1A36" w:rsidP="000C1A36">
            <w:pPr>
              <w:pStyle w:val="TablecellLEFT"/>
            </w:pPr>
            <w:r w:rsidRPr="000040A5">
              <w:t xml:space="preserve">Space engineering </w:t>
            </w:r>
            <w:r w:rsidR="00615E62" w:rsidRPr="000040A5">
              <w:t>–</w:t>
            </w:r>
            <w:r w:rsidRPr="000040A5">
              <w:t xml:space="preserve"> System engineering</w:t>
            </w:r>
            <w:r w:rsidR="008758D6" w:rsidRPr="000040A5">
              <w:t xml:space="preserve"> general requirements</w:t>
            </w:r>
          </w:p>
        </w:tc>
      </w:tr>
      <w:tr w:rsidR="000C1A36" w:rsidRPr="000040A5" w14:paraId="3BEDFE7F" w14:textId="77777777" w:rsidTr="008B5BE7">
        <w:tc>
          <w:tcPr>
            <w:tcW w:w="2126" w:type="dxa"/>
            <w:shd w:val="clear" w:color="auto" w:fill="auto"/>
          </w:tcPr>
          <w:p w14:paraId="76CFA71F" w14:textId="77777777" w:rsidR="000C1A36" w:rsidRPr="000040A5" w:rsidRDefault="000C1A36" w:rsidP="000C1A36">
            <w:pPr>
              <w:pStyle w:val="TablecellLEFT"/>
            </w:pPr>
            <w:bookmarkStart w:id="2319" w:name="ECSS_E_ST_20_06_0070488"/>
            <w:bookmarkEnd w:id="2319"/>
            <w:r w:rsidRPr="000040A5">
              <w:t>ECSS-E</w:t>
            </w:r>
            <w:r w:rsidR="00D52563" w:rsidRPr="000040A5">
              <w:t>-ST-</w:t>
            </w:r>
            <w:r w:rsidRPr="000040A5">
              <w:t>10-02</w:t>
            </w:r>
          </w:p>
        </w:tc>
        <w:tc>
          <w:tcPr>
            <w:tcW w:w="4961" w:type="dxa"/>
            <w:shd w:val="clear" w:color="auto" w:fill="auto"/>
          </w:tcPr>
          <w:p w14:paraId="174B399D" w14:textId="77777777" w:rsidR="000C1A36" w:rsidRPr="000040A5" w:rsidRDefault="000C1A36" w:rsidP="000C1A36">
            <w:pPr>
              <w:pStyle w:val="TablecellLEFT"/>
            </w:pPr>
            <w:r w:rsidRPr="000040A5">
              <w:t>Space engineering – Verification</w:t>
            </w:r>
          </w:p>
        </w:tc>
      </w:tr>
      <w:tr w:rsidR="000C1A36" w:rsidRPr="000040A5" w14:paraId="0588E9B7" w14:textId="77777777" w:rsidTr="008B5BE7">
        <w:tc>
          <w:tcPr>
            <w:tcW w:w="2126" w:type="dxa"/>
            <w:shd w:val="clear" w:color="auto" w:fill="auto"/>
          </w:tcPr>
          <w:p w14:paraId="34492C66" w14:textId="77777777" w:rsidR="000C1A36" w:rsidRPr="000040A5" w:rsidRDefault="000C1A36" w:rsidP="000C1A36">
            <w:pPr>
              <w:pStyle w:val="TablecellLEFT"/>
            </w:pPr>
            <w:bookmarkStart w:id="2320" w:name="ECSS_E_ST_20_06_0070489"/>
            <w:bookmarkEnd w:id="2320"/>
            <w:r w:rsidRPr="000040A5">
              <w:t>ECSS-E-</w:t>
            </w:r>
            <w:r w:rsidR="00D52563" w:rsidRPr="000040A5">
              <w:t>ST-</w:t>
            </w:r>
            <w:r w:rsidRPr="000040A5">
              <w:t>10-03</w:t>
            </w:r>
          </w:p>
        </w:tc>
        <w:tc>
          <w:tcPr>
            <w:tcW w:w="4961" w:type="dxa"/>
            <w:shd w:val="clear" w:color="auto" w:fill="auto"/>
          </w:tcPr>
          <w:p w14:paraId="76390BDC" w14:textId="77777777" w:rsidR="000C1A36" w:rsidRPr="000040A5" w:rsidRDefault="000C1A36" w:rsidP="000C1A36">
            <w:pPr>
              <w:pStyle w:val="TablecellLEFT"/>
            </w:pPr>
            <w:r w:rsidRPr="000040A5">
              <w:t>Space engineering – Testing</w:t>
            </w:r>
          </w:p>
        </w:tc>
      </w:tr>
      <w:tr w:rsidR="000C1A36" w:rsidRPr="000040A5" w14:paraId="53EEFB14" w14:textId="77777777" w:rsidTr="008B5BE7">
        <w:tc>
          <w:tcPr>
            <w:tcW w:w="2126" w:type="dxa"/>
            <w:shd w:val="clear" w:color="auto" w:fill="auto"/>
          </w:tcPr>
          <w:p w14:paraId="707ACF72" w14:textId="77777777" w:rsidR="000C1A36" w:rsidRPr="000040A5" w:rsidRDefault="000C1A36" w:rsidP="000C1A36">
            <w:pPr>
              <w:pStyle w:val="TablecellLEFT"/>
            </w:pPr>
            <w:bookmarkStart w:id="2321" w:name="ECSS_E_ST_20_06_0070490"/>
            <w:bookmarkEnd w:id="2321"/>
            <w:r w:rsidRPr="000040A5">
              <w:t>ECSS-E-</w:t>
            </w:r>
            <w:r w:rsidR="00D52563" w:rsidRPr="000040A5">
              <w:t>ST-</w:t>
            </w:r>
            <w:r w:rsidRPr="000040A5">
              <w:t xml:space="preserve">10-04 </w:t>
            </w:r>
          </w:p>
        </w:tc>
        <w:tc>
          <w:tcPr>
            <w:tcW w:w="4961" w:type="dxa"/>
            <w:shd w:val="clear" w:color="auto" w:fill="auto"/>
          </w:tcPr>
          <w:p w14:paraId="32752A92" w14:textId="77777777" w:rsidR="000C1A36" w:rsidRPr="000040A5" w:rsidRDefault="000C1A36" w:rsidP="000C1A36">
            <w:pPr>
              <w:pStyle w:val="TablecellLEFT"/>
            </w:pPr>
            <w:r w:rsidRPr="000040A5">
              <w:t xml:space="preserve">Space engineering - Space environment </w:t>
            </w:r>
          </w:p>
        </w:tc>
      </w:tr>
      <w:tr w:rsidR="000C1A36" w:rsidRPr="000040A5" w14:paraId="59B36F21" w14:textId="77777777" w:rsidTr="008B5BE7">
        <w:tc>
          <w:tcPr>
            <w:tcW w:w="2126" w:type="dxa"/>
            <w:shd w:val="clear" w:color="auto" w:fill="auto"/>
          </w:tcPr>
          <w:p w14:paraId="12231884" w14:textId="77777777" w:rsidR="000C1A36" w:rsidRPr="000040A5" w:rsidRDefault="000C1A36" w:rsidP="000C1A36">
            <w:pPr>
              <w:pStyle w:val="TablecellLEFT"/>
            </w:pPr>
            <w:bookmarkStart w:id="2322" w:name="ECSS_E_ST_20_06_0070491"/>
            <w:bookmarkEnd w:id="2322"/>
            <w:r w:rsidRPr="000040A5">
              <w:t>ECSS-E-</w:t>
            </w:r>
            <w:r w:rsidR="00D52563" w:rsidRPr="000040A5">
              <w:t>ST-</w:t>
            </w:r>
            <w:r w:rsidRPr="000040A5">
              <w:t>10-12</w:t>
            </w:r>
          </w:p>
        </w:tc>
        <w:tc>
          <w:tcPr>
            <w:tcW w:w="4961" w:type="dxa"/>
            <w:shd w:val="clear" w:color="auto" w:fill="auto"/>
          </w:tcPr>
          <w:p w14:paraId="67704928" w14:textId="77777777" w:rsidR="000C1A36" w:rsidRPr="000040A5" w:rsidRDefault="000C1A36" w:rsidP="000C1A36">
            <w:pPr>
              <w:pStyle w:val="TablecellLEFT"/>
            </w:pPr>
            <w:r w:rsidRPr="000040A5">
              <w:t xml:space="preserve">Space engineering – Method for </w:t>
            </w:r>
            <w:r w:rsidR="00516E45" w:rsidRPr="000040A5">
              <w:t xml:space="preserve">the </w:t>
            </w:r>
            <w:r w:rsidRPr="000040A5">
              <w:t xml:space="preserve">calculation radiation </w:t>
            </w:r>
            <w:r w:rsidR="008758D6" w:rsidRPr="000040A5">
              <w:t>received and its effects,</w:t>
            </w:r>
            <w:r w:rsidRPr="000040A5">
              <w:t xml:space="preserve"> and </w:t>
            </w:r>
            <w:r w:rsidR="008758D6" w:rsidRPr="000040A5">
              <w:t>a</w:t>
            </w:r>
            <w:r w:rsidRPr="000040A5">
              <w:t xml:space="preserve"> policy</w:t>
            </w:r>
            <w:r w:rsidR="008758D6" w:rsidRPr="000040A5">
              <w:t xml:space="preserve"> for design margins</w:t>
            </w:r>
          </w:p>
        </w:tc>
      </w:tr>
      <w:tr w:rsidR="00122A34" w:rsidRPr="000040A5" w14:paraId="2E938683" w14:textId="77777777" w:rsidTr="008B5BE7">
        <w:tc>
          <w:tcPr>
            <w:tcW w:w="2126" w:type="dxa"/>
            <w:shd w:val="clear" w:color="auto" w:fill="auto"/>
          </w:tcPr>
          <w:p w14:paraId="53BB1888" w14:textId="77777777" w:rsidR="00122A34" w:rsidRPr="000040A5" w:rsidRDefault="00122A34" w:rsidP="000C1A36">
            <w:pPr>
              <w:pStyle w:val="TablecellLEFT"/>
            </w:pPr>
            <w:bookmarkStart w:id="2323" w:name="ECSS_E_ST_20_06_0070492"/>
            <w:bookmarkEnd w:id="2323"/>
            <w:r w:rsidRPr="000040A5">
              <w:t>ECSS-E-ST-20-01</w:t>
            </w:r>
          </w:p>
        </w:tc>
        <w:tc>
          <w:tcPr>
            <w:tcW w:w="4961" w:type="dxa"/>
            <w:shd w:val="clear" w:color="auto" w:fill="auto"/>
          </w:tcPr>
          <w:p w14:paraId="4BA9078D" w14:textId="77777777" w:rsidR="00122A34" w:rsidRPr="000040A5" w:rsidRDefault="00122A34" w:rsidP="000C1A36">
            <w:pPr>
              <w:pStyle w:val="TablecellLEFT"/>
            </w:pPr>
            <w:r w:rsidRPr="000040A5">
              <w:t>Space engineering – Multipaction design and test</w:t>
            </w:r>
          </w:p>
        </w:tc>
      </w:tr>
      <w:tr w:rsidR="000C1A36" w:rsidRPr="000040A5" w14:paraId="52C53B34" w14:textId="77777777" w:rsidTr="008B5BE7">
        <w:tc>
          <w:tcPr>
            <w:tcW w:w="2126" w:type="dxa"/>
            <w:shd w:val="clear" w:color="auto" w:fill="auto"/>
          </w:tcPr>
          <w:p w14:paraId="6C9C24B5" w14:textId="77777777" w:rsidR="000C1A36" w:rsidRPr="000040A5" w:rsidRDefault="000C1A36" w:rsidP="000C1A36">
            <w:pPr>
              <w:pStyle w:val="TablecellLEFT"/>
            </w:pPr>
            <w:bookmarkStart w:id="2324" w:name="ECSS_E_ST_20_06_0070493"/>
            <w:bookmarkEnd w:id="2324"/>
            <w:r w:rsidRPr="000040A5">
              <w:t>ECSS-E-</w:t>
            </w:r>
            <w:r w:rsidR="00D52563" w:rsidRPr="000040A5">
              <w:t>ST-</w:t>
            </w:r>
            <w:r w:rsidRPr="000040A5">
              <w:t xml:space="preserve">20 </w:t>
            </w:r>
          </w:p>
        </w:tc>
        <w:tc>
          <w:tcPr>
            <w:tcW w:w="4961" w:type="dxa"/>
            <w:shd w:val="clear" w:color="auto" w:fill="auto"/>
          </w:tcPr>
          <w:p w14:paraId="3D391AC8" w14:textId="77777777" w:rsidR="000C1A36" w:rsidRPr="000040A5" w:rsidRDefault="000C1A36" w:rsidP="000C1A36">
            <w:pPr>
              <w:pStyle w:val="TablecellLEFT"/>
            </w:pPr>
            <w:r w:rsidRPr="000040A5">
              <w:t xml:space="preserve">Space engineering </w:t>
            </w:r>
            <w:r w:rsidR="00615E62" w:rsidRPr="000040A5">
              <w:t>–</w:t>
            </w:r>
            <w:r w:rsidRPr="000040A5">
              <w:t xml:space="preserve"> Electric</w:t>
            </w:r>
            <w:r w:rsidR="00516E45" w:rsidRPr="000040A5">
              <w:t>al</w:t>
            </w:r>
            <w:r w:rsidRPr="000040A5">
              <w:t xml:space="preserve"> and electronic</w:t>
            </w:r>
          </w:p>
        </w:tc>
      </w:tr>
      <w:tr w:rsidR="000C1A36" w:rsidRPr="000040A5" w14:paraId="6140F103" w14:textId="77777777" w:rsidTr="008B5BE7">
        <w:tc>
          <w:tcPr>
            <w:tcW w:w="2126" w:type="dxa"/>
            <w:shd w:val="clear" w:color="auto" w:fill="auto"/>
          </w:tcPr>
          <w:p w14:paraId="737D1DD8" w14:textId="77777777" w:rsidR="000C1A36" w:rsidRPr="000040A5" w:rsidRDefault="000C1A36" w:rsidP="000C1A36">
            <w:pPr>
              <w:pStyle w:val="TablecellLEFT"/>
            </w:pPr>
            <w:bookmarkStart w:id="2325" w:name="ECSS_E_ST_20_06_0070494"/>
            <w:bookmarkEnd w:id="2325"/>
            <w:r w:rsidRPr="000040A5">
              <w:t>ECSS-E-</w:t>
            </w:r>
            <w:r w:rsidR="00D52563" w:rsidRPr="000040A5">
              <w:t>ST-</w:t>
            </w:r>
            <w:r w:rsidRPr="000040A5">
              <w:t>20-07</w:t>
            </w:r>
          </w:p>
        </w:tc>
        <w:tc>
          <w:tcPr>
            <w:tcW w:w="4961" w:type="dxa"/>
            <w:shd w:val="clear" w:color="auto" w:fill="auto"/>
          </w:tcPr>
          <w:p w14:paraId="21EECD26" w14:textId="77777777" w:rsidR="000C1A36" w:rsidRPr="000040A5" w:rsidRDefault="000C1A36" w:rsidP="000C1A36">
            <w:pPr>
              <w:pStyle w:val="TablecellLEFT"/>
            </w:pPr>
            <w:r w:rsidRPr="000040A5">
              <w:t>Space engineering – E</w:t>
            </w:r>
            <w:r w:rsidR="00516E45" w:rsidRPr="000040A5">
              <w:t>lectromagnetic compatibility</w:t>
            </w:r>
          </w:p>
        </w:tc>
      </w:tr>
      <w:tr w:rsidR="00122A34" w:rsidRPr="000040A5" w14:paraId="37F825B3" w14:textId="77777777" w:rsidTr="008B5BE7">
        <w:tc>
          <w:tcPr>
            <w:tcW w:w="2126" w:type="dxa"/>
            <w:shd w:val="clear" w:color="auto" w:fill="auto"/>
          </w:tcPr>
          <w:p w14:paraId="136AE180" w14:textId="77777777" w:rsidR="00122A34" w:rsidRPr="000040A5" w:rsidRDefault="00122A34" w:rsidP="000C1A36">
            <w:pPr>
              <w:pStyle w:val="TablecellLEFT"/>
            </w:pPr>
            <w:bookmarkStart w:id="2326" w:name="ECSS_E_ST_20_06_0070495"/>
            <w:bookmarkEnd w:id="2326"/>
            <w:r w:rsidRPr="000040A5">
              <w:t>ECSS-E-ST-20-08</w:t>
            </w:r>
          </w:p>
        </w:tc>
        <w:tc>
          <w:tcPr>
            <w:tcW w:w="4961" w:type="dxa"/>
            <w:shd w:val="clear" w:color="auto" w:fill="auto"/>
          </w:tcPr>
          <w:p w14:paraId="0659A413" w14:textId="77777777" w:rsidR="00122A34" w:rsidRPr="000040A5" w:rsidRDefault="00122A34" w:rsidP="000C1A36">
            <w:pPr>
              <w:pStyle w:val="TablecellLEFT"/>
            </w:pPr>
            <w:r w:rsidRPr="000040A5">
              <w:t>Space engineering – Photovoltaic assemblies and components</w:t>
            </w:r>
          </w:p>
        </w:tc>
      </w:tr>
      <w:tr w:rsidR="00F14DCF" w:rsidRPr="000040A5" w14:paraId="6D6EE3E3" w14:textId="77777777" w:rsidTr="008B5BE7">
        <w:trPr>
          <w:ins w:id="2327" w:author="Klaus Ehrlich" w:date="2019-05-09T15:51:00Z"/>
        </w:trPr>
        <w:tc>
          <w:tcPr>
            <w:tcW w:w="2126" w:type="dxa"/>
            <w:shd w:val="clear" w:color="auto" w:fill="auto"/>
          </w:tcPr>
          <w:p w14:paraId="45CB11BA" w14:textId="77777777" w:rsidR="00F14DCF" w:rsidRPr="000040A5" w:rsidRDefault="00F14DCF" w:rsidP="00F14DCF">
            <w:pPr>
              <w:pStyle w:val="TablecellLEFT"/>
              <w:rPr>
                <w:ins w:id="2328" w:author="Klaus Ehrlich" w:date="2019-05-09T15:51:00Z"/>
              </w:rPr>
            </w:pPr>
            <w:ins w:id="2329" w:author="Klaus Ehrlich" w:date="2019-05-09T15:51:00Z">
              <w:r>
                <w:t>ECSS-E-HB-20-06</w:t>
              </w:r>
            </w:ins>
          </w:p>
        </w:tc>
        <w:tc>
          <w:tcPr>
            <w:tcW w:w="4961" w:type="dxa"/>
            <w:shd w:val="clear" w:color="auto" w:fill="auto"/>
          </w:tcPr>
          <w:p w14:paraId="1A73F446" w14:textId="77777777" w:rsidR="00F14DCF" w:rsidRPr="000040A5" w:rsidRDefault="00F14DCF" w:rsidP="00F14DCF">
            <w:pPr>
              <w:pStyle w:val="TablecellLEFT"/>
              <w:rPr>
                <w:ins w:id="2330" w:author="Klaus Ehrlich" w:date="2019-05-09T15:51:00Z"/>
              </w:rPr>
            </w:pPr>
            <w:ins w:id="2331" w:author="Klaus Ehrlich" w:date="2019-05-09T15:51:00Z">
              <w:r>
                <w:t xml:space="preserve">Space engineering </w:t>
              </w:r>
              <w:r w:rsidRPr="000040A5">
                <w:t>–</w:t>
              </w:r>
              <w:r>
                <w:t xml:space="preserve"> </w:t>
              </w:r>
              <w:r w:rsidRPr="0017402E">
                <w:t>Assessment of space worst case charging handbook</w:t>
              </w:r>
            </w:ins>
          </w:p>
        </w:tc>
      </w:tr>
      <w:tr w:rsidR="000C1A36" w:rsidRPr="000040A5" w14:paraId="7E890C6C" w14:textId="77777777" w:rsidTr="008B5BE7">
        <w:tc>
          <w:tcPr>
            <w:tcW w:w="2126" w:type="dxa"/>
            <w:shd w:val="clear" w:color="auto" w:fill="auto"/>
          </w:tcPr>
          <w:p w14:paraId="52298016" w14:textId="77777777" w:rsidR="000C1A36" w:rsidRPr="000040A5" w:rsidRDefault="000C1A36" w:rsidP="000C1A36">
            <w:pPr>
              <w:pStyle w:val="TablecellLEFT"/>
            </w:pPr>
            <w:bookmarkStart w:id="2332" w:name="ECSS_E_ST_20_06_0070496"/>
            <w:bookmarkEnd w:id="2332"/>
            <w:r w:rsidRPr="000040A5">
              <w:t>ECSS-E-</w:t>
            </w:r>
            <w:r w:rsidR="00D52563" w:rsidRPr="000040A5">
              <w:t>ST-</w:t>
            </w:r>
            <w:r w:rsidR="00934A30" w:rsidRPr="000040A5">
              <w:t>35</w:t>
            </w:r>
          </w:p>
        </w:tc>
        <w:tc>
          <w:tcPr>
            <w:tcW w:w="4961" w:type="dxa"/>
            <w:shd w:val="clear" w:color="auto" w:fill="auto"/>
          </w:tcPr>
          <w:p w14:paraId="1D23B951" w14:textId="77777777" w:rsidR="000C1A36" w:rsidRPr="000040A5" w:rsidRDefault="000C1A36" w:rsidP="000C1A36">
            <w:pPr>
              <w:pStyle w:val="TablecellLEFT"/>
            </w:pPr>
            <w:r w:rsidRPr="000040A5">
              <w:t>Space engineering – Propulsion</w:t>
            </w:r>
            <w:r w:rsidR="00122A34" w:rsidRPr="000040A5">
              <w:t xml:space="preserve"> general requirements</w:t>
            </w:r>
          </w:p>
        </w:tc>
      </w:tr>
      <w:tr w:rsidR="00934A30" w:rsidRPr="000040A5" w14:paraId="1AA50068" w14:textId="77777777" w:rsidTr="008B5BE7">
        <w:tc>
          <w:tcPr>
            <w:tcW w:w="2126" w:type="dxa"/>
            <w:shd w:val="clear" w:color="auto" w:fill="auto"/>
          </w:tcPr>
          <w:p w14:paraId="6AAE8DAF" w14:textId="77777777" w:rsidR="00934A30" w:rsidRPr="000040A5" w:rsidRDefault="00934A30" w:rsidP="000C1A36">
            <w:pPr>
              <w:pStyle w:val="TablecellLEFT"/>
            </w:pPr>
            <w:bookmarkStart w:id="2333" w:name="ECSS_E_ST_20_06_0070497"/>
            <w:bookmarkEnd w:id="2333"/>
            <w:r w:rsidRPr="000040A5">
              <w:t>ECSS-</w:t>
            </w:r>
            <w:ins w:id="2334" w:author="Klaus Ehrlich" w:date="2019-05-09T15:51:00Z">
              <w:r w:rsidR="00F14DCF">
                <w:t>E-</w:t>
              </w:r>
            </w:ins>
            <w:r w:rsidRPr="000040A5">
              <w:t>ST-35-01</w:t>
            </w:r>
          </w:p>
        </w:tc>
        <w:tc>
          <w:tcPr>
            <w:tcW w:w="4961" w:type="dxa"/>
            <w:shd w:val="clear" w:color="auto" w:fill="auto"/>
          </w:tcPr>
          <w:p w14:paraId="457E558E" w14:textId="77777777" w:rsidR="00934A30" w:rsidRPr="000040A5" w:rsidRDefault="00934A30" w:rsidP="000C1A36">
            <w:pPr>
              <w:pStyle w:val="TablecellLEFT"/>
            </w:pPr>
            <w:r w:rsidRPr="000040A5">
              <w:t xml:space="preserve">Space engineering – Liquid and </w:t>
            </w:r>
            <w:r w:rsidR="008758D6" w:rsidRPr="000040A5">
              <w:t>e</w:t>
            </w:r>
            <w:r w:rsidRPr="000040A5">
              <w:t xml:space="preserve">lectric propulsion for </w:t>
            </w:r>
            <w:r w:rsidR="008758D6" w:rsidRPr="000040A5">
              <w:t>s</w:t>
            </w:r>
            <w:r w:rsidRPr="000040A5">
              <w:t xml:space="preserve">pacecraft </w:t>
            </w:r>
          </w:p>
        </w:tc>
      </w:tr>
      <w:tr w:rsidR="000C1A36" w:rsidRPr="000040A5" w14:paraId="0815FA42" w14:textId="77777777" w:rsidTr="008B5BE7">
        <w:tc>
          <w:tcPr>
            <w:tcW w:w="2126" w:type="dxa"/>
            <w:shd w:val="clear" w:color="auto" w:fill="auto"/>
          </w:tcPr>
          <w:p w14:paraId="470D44C3" w14:textId="77777777" w:rsidR="000C1A36" w:rsidRPr="000040A5" w:rsidRDefault="000C1A36" w:rsidP="000C1A36">
            <w:pPr>
              <w:pStyle w:val="TablecellLEFT"/>
            </w:pPr>
            <w:bookmarkStart w:id="2335" w:name="ECSS_E_ST_20_06_0070498"/>
            <w:bookmarkEnd w:id="2335"/>
            <w:r w:rsidRPr="000040A5">
              <w:t>ECSS-Q-</w:t>
            </w:r>
            <w:r w:rsidR="00D52563" w:rsidRPr="000040A5">
              <w:t>ST-</w:t>
            </w:r>
            <w:r w:rsidRPr="000040A5">
              <w:t xml:space="preserve">70-71 </w:t>
            </w:r>
          </w:p>
        </w:tc>
        <w:tc>
          <w:tcPr>
            <w:tcW w:w="4961" w:type="dxa"/>
            <w:shd w:val="clear" w:color="auto" w:fill="auto"/>
          </w:tcPr>
          <w:p w14:paraId="6313C268" w14:textId="77777777" w:rsidR="000C1A36" w:rsidRPr="000040A5" w:rsidRDefault="008758D6" w:rsidP="000C1A36">
            <w:pPr>
              <w:pStyle w:val="TablecellLEFT"/>
            </w:pPr>
            <w:r w:rsidRPr="000040A5">
              <w:t xml:space="preserve">Space product assurance </w:t>
            </w:r>
            <w:r w:rsidR="00615E62" w:rsidRPr="000040A5">
              <w:t>–</w:t>
            </w:r>
            <w:r w:rsidRPr="000040A5">
              <w:t xml:space="preserve"> </w:t>
            </w:r>
            <w:r w:rsidR="000C1A36" w:rsidRPr="000040A5">
              <w:t>Data for selection of space materials and proc</w:t>
            </w:r>
            <w:r w:rsidR="00615E62" w:rsidRPr="000040A5">
              <w:t>esses</w:t>
            </w:r>
          </w:p>
        </w:tc>
      </w:tr>
      <w:tr w:rsidR="000C1A36" w:rsidRPr="008B5BE7" w14:paraId="7B5990B7" w14:textId="77777777" w:rsidTr="008B5BE7">
        <w:tc>
          <w:tcPr>
            <w:tcW w:w="2126" w:type="dxa"/>
            <w:shd w:val="clear" w:color="auto" w:fill="auto"/>
          </w:tcPr>
          <w:p w14:paraId="4E2E6DB9" w14:textId="77777777" w:rsidR="000C1A36" w:rsidRPr="000040A5" w:rsidRDefault="000C1A36" w:rsidP="000C1A36">
            <w:pPr>
              <w:pStyle w:val="TablecellLEFT"/>
            </w:pPr>
            <w:bookmarkStart w:id="2336" w:name="ECSS_E_ST_20_06_0070499"/>
            <w:bookmarkEnd w:id="2336"/>
            <w:r w:rsidRPr="000040A5">
              <w:t xml:space="preserve">ISO 14302:2002 </w:t>
            </w:r>
          </w:p>
        </w:tc>
        <w:tc>
          <w:tcPr>
            <w:tcW w:w="4961" w:type="dxa"/>
            <w:shd w:val="clear" w:color="auto" w:fill="auto"/>
          </w:tcPr>
          <w:p w14:paraId="66343170" w14:textId="77777777" w:rsidR="000C1A36" w:rsidRPr="000040A5" w:rsidRDefault="000C1A36" w:rsidP="000C1A36">
            <w:pPr>
              <w:pStyle w:val="TablecellLEFT"/>
            </w:pPr>
            <w:r w:rsidRPr="000040A5">
              <w:t xml:space="preserve">Space systems </w:t>
            </w:r>
            <w:r w:rsidR="00615E62" w:rsidRPr="000040A5">
              <w:t>–</w:t>
            </w:r>
            <w:r w:rsidRPr="000040A5">
              <w:t xml:space="preserve"> Electromagnetic compatibility requirements</w:t>
            </w:r>
          </w:p>
        </w:tc>
      </w:tr>
    </w:tbl>
    <w:p w14:paraId="3611C66D" w14:textId="77777777" w:rsidR="002B7907" w:rsidRDefault="002B7907" w:rsidP="002B7907">
      <w:pPr>
        <w:pStyle w:val="paragraph"/>
        <w:ind w:left="4253" w:hanging="2212"/>
      </w:pPr>
    </w:p>
    <w:sectPr w:rsidR="002B7907" w:rsidSect="00365F0A">
      <w:headerReference w:type="default" r:id="rId236"/>
      <w:footerReference w:type="default" r:id="rId237"/>
      <w:headerReference w:type="first" r:id="rId23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A9060" w14:textId="77777777" w:rsidR="0083000C" w:rsidRDefault="0083000C">
      <w:r>
        <w:separator/>
      </w:r>
    </w:p>
  </w:endnote>
  <w:endnote w:type="continuationSeparator" w:id="0">
    <w:p w14:paraId="7F3CC526" w14:textId="77777777" w:rsidR="0083000C" w:rsidRDefault="0083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vantGarde Bk BT">
    <w:altName w:val="Century Gothic"/>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ymbol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Roman">
    <w:altName w:val="Times New Roman"/>
    <w:panose1 w:val="00000000000000000000"/>
    <w:charset w:val="4D"/>
    <w:family w:val="roman"/>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01547" w14:textId="18451B22" w:rsidR="006D74D3" w:rsidRDefault="006D74D3"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D11ED3">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370D3" w14:textId="77777777" w:rsidR="0083000C" w:rsidRDefault="0083000C">
      <w:r>
        <w:separator/>
      </w:r>
    </w:p>
  </w:footnote>
  <w:footnote w:type="continuationSeparator" w:id="0">
    <w:p w14:paraId="4147FC50" w14:textId="77777777" w:rsidR="0083000C" w:rsidRDefault="00830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427D" w14:textId="77777777" w:rsidR="006D74D3" w:rsidRDefault="00D11ED3" w:rsidP="00147AE0">
    <w:pPr>
      <w:pStyle w:val="Header"/>
      <w:rPr>
        <w:noProof/>
      </w:rPr>
    </w:pPr>
    <w:r>
      <w:rPr>
        <w:noProof/>
      </w:rPr>
      <w:pict w14:anchorId="230E4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5pt;margin-top:-1.5pt;width:85.5pt;height:30pt;z-index:251657728" o:allowoverlap="f">
          <v:imagedata r:id="rId1" o:title="ecss-logo"/>
        </v:shape>
      </w:pict>
    </w:r>
    <w:r w:rsidR="006D74D3">
      <w:rPr>
        <w:noProof/>
      </w:rPr>
      <w:fldChar w:fldCharType="begin"/>
    </w:r>
    <w:r w:rsidR="006D74D3">
      <w:rPr>
        <w:noProof/>
      </w:rPr>
      <w:instrText xml:space="preserve"> DOCPROPERTY  "ECSS Standard Number"  \* MERGEFORMAT </w:instrText>
    </w:r>
    <w:r w:rsidR="006D74D3">
      <w:rPr>
        <w:noProof/>
      </w:rPr>
      <w:fldChar w:fldCharType="separate"/>
    </w:r>
    <w:r w:rsidR="006D74D3">
      <w:rPr>
        <w:noProof/>
      </w:rPr>
      <w:t>ECSS-E-ST-20-06C Rev.1</w:t>
    </w:r>
    <w:r w:rsidR="006D74D3">
      <w:rPr>
        <w:noProof/>
      </w:rPr>
      <w:fldChar w:fldCharType="end"/>
    </w:r>
  </w:p>
  <w:p w14:paraId="5E2F879B" w14:textId="77777777" w:rsidR="006D74D3" w:rsidRDefault="0083000C" w:rsidP="00147AE0">
    <w:pPr>
      <w:pStyle w:val="Header"/>
    </w:pPr>
    <w:fldSimple w:instr=" DOCPROPERTY  &quot;ECSS Standard Issue Date&quot;  \* MERGEFORMAT ">
      <w:r w:rsidR="006D74D3">
        <w:t>15 May 2019</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3250" w14:textId="77777777" w:rsidR="006D74D3" w:rsidRDefault="006D74D3"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ECSS-E-ST-20-06C Rev.1</w:t>
    </w:r>
    <w:r>
      <w:rPr>
        <w:noProof/>
      </w:rPr>
      <w:fldChar w:fldCharType="end"/>
    </w:r>
  </w:p>
  <w:p w14:paraId="4157EACC" w14:textId="77777777" w:rsidR="006D74D3" w:rsidRDefault="0083000C" w:rsidP="00787A85">
    <w:pPr>
      <w:pStyle w:val="DocumentDate"/>
    </w:pPr>
    <w:fldSimple w:instr=" DOCPROPERTY  &quot;ECSS Standard Issue Date&quot;  \* MERGEFORMAT ">
      <w:r w:rsidR="006D74D3">
        <w:t>15 May 2019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224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4" w15:restartNumberingAfterBreak="0">
    <w:nsid w:val="08F542EE"/>
    <w:multiLevelType w:val="singleLevel"/>
    <w:tmpl w:val="AE801A38"/>
    <w:lvl w:ilvl="0">
      <w:start w:val="1"/>
      <w:numFmt w:val="none"/>
      <w:pStyle w:val="examplenonum"/>
      <w:lvlText w:val="EXAMPLE"/>
      <w:lvlJc w:val="left"/>
      <w:pPr>
        <w:tabs>
          <w:tab w:val="num" w:pos="4408"/>
        </w:tabs>
        <w:ind w:left="3742" w:hanging="1134"/>
      </w:pPr>
      <w:rPr>
        <w:rFonts w:hint="default"/>
      </w:rPr>
    </w:lvl>
  </w:abstractNum>
  <w:abstractNum w:abstractNumId="15" w15:restartNumberingAfterBreak="0">
    <w:nsid w:val="0BBD779B"/>
    <w:multiLevelType w:val="singleLevel"/>
    <w:tmpl w:val="DB4A66C0"/>
    <w:lvl w:ilvl="0">
      <w:start w:val="1"/>
      <w:numFmt w:val="none"/>
      <w:pStyle w:val="aimbul"/>
      <w:lvlText w:val="AIM:"/>
      <w:lvlJc w:val="left"/>
      <w:pPr>
        <w:tabs>
          <w:tab w:val="num" w:pos="1134"/>
        </w:tabs>
        <w:ind w:left="1134" w:hanging="1134"/>
      </w:pPr>
      <w:rPr>
        <w:rFonts w:ascii="Zurich BT" w:hAnsi="Zurich BT" w:hint="default"/>
        <w:b w:val="0"/>
        <w:i w:val="0"/>
      </w:rPr>
    </w:lvl>
  </w:abstractNum>
  <w:abstractNum w:abstractNumId="16" w15:restartNumberingAfterBreak="0">
    <w:nsid w:val="0DB460C1"/>
    <w:multiLevelType w:val="multilevel"/>
    <w:tmpl w:val="690430BC"/>
    <w:lvl w:ilvl="0">
      <w:start w:val="1"/>
      <w:numFmt w:val="decimal"/>
      <w:pStyle w:val="DRD-Heading1"/>
      <w:lvlText w:val="&lt;%1&gt;"/>
      <w:lvlJc w:val="left"/>
      <w:pPr>
        <w:tabs>
          <w:tab w:val="num" w:pos="3121"/>
        </w:tabs>
        <w:ind w:left="2608" w:hanging="567"/>
      </w:pPr>
      <w:rPr>
        <w:rFonts w:hint="default"/>
      </w:rPr>
    </w:lvl>
    <w:lvl w:ilvl="1">
      <w:start w:val="1"/>
      <w:numFmt w:val="decimal"/>
      <w:lvlText w:val="%2."/>
      <w:lvlJc w:val="left"/>
      <w:pPr>
        <w:tabs>
          <w:tab w:val="num" w:pos="5216"/>
        </w:tabs>
        <w:ind w:left="5216" w:hanging="567"/>
      </w:pPr>
      <w:rPr>
        <w:rFonts w:hint="default"/>
      </w:rPr>
    </w:lvl>
    <w:lvl w:ilvl="2">
      <w:start w:val="1"/>
      <w:numFmt w:val="lowerLetter"/>
      <w:lvlText w:val="%3)"/>
      <w:lvlJc w:val="left"/>
      <w:pPr>
        <w:tabs>
          <w:tab w:val="num" w:pos="7943"/>
        </w:tabs>
        <w:ind w:left="7943" w:hanging="567"/>
      </w:pPr>
      <w:rPr>
        <w:rFonts w:hint="default"/>
      </w:rPr>
    </w:lvl>
    <w:lvl w:ilvl="3">
      <w:start w:val="1"/>
      <w:numFmt w:val="lowerLetter"/>
      <w:lvlText w:val="%4)"/>
      <w:lvlJc w:val="left"/>
      <w:pPr>
        <w:tabs>
          <w:tab w:val="num" w:pos="6721"/>
        </w:tabs>
        <w:ind w:left="6361" w:firstLine="0"/>
      </w:pPr>
      <w:rPr>
        <w:rFonts w:hint="default"/>
      </w:rPr>
    </w:lvl>
    <w:lvl w:ilvl="4">
      <w:start w:val="1"/>
      <w:numFmt w:val="decimal"/>
      <w:lvlText w:val="(%5)"/>
      <w:lvlJc w:val="left"/>
      <w:pPr>
        <w:tabs>
          <w:tab w:val="num" w:pos="7441"/>
        </w:tabs>
        <w:ind w:left="7081" w:firstLine="0"/>
      </w:pPr>
      <w:rPr>
        <w:rFonts w:hint="default"/>
      </w:rPr>
    </w:lvl>
    <w:lvl w:ilvl="5">
      <w:start w:val="1"/>
      <w:numFmt w:val="lowerLetter"/>
      <w:lvlText w:val="(%6)"/>
      <w:lvlJc w:val="left"/>
      <w:pPr>
        <w:tabs>
          <w:tab w:val="num" w:pos="8161"/>
        </w:tabs>
        <w:ind w:left="7801" w:firstLine="0"/>
      </w:pPr>
      <w:rPr>
        <w:rFonts w:hint="default"/>
      </w:rPr>
    </w:lvl>
    <w:lvl w:ilvl="6">
      <w:start w:val="1"/>
      <w:numFmt w:val="lowerRoman"/>
      <w:lvlText w:val="(%7)"/>
      <w:lvlJc w:val="left"/>
      <w:pPr>
        <w:tabs>
          <w:tab w:val="num" w:pos="8881"/>
        </w:tabs>
        <w:ind w:left="8521" w:firstLine="0"/>
      </w:pPr>
      <w:rPr>
        <w:rFonts w:hint="default"/>
      </w:rPr>
    </w:lvl>
    <w:lvl w:ilvl="7">
      <w:start w:val="1"/>
      <w:numFmt w:val="lowerLetter"/>
      <w:lvlText w:val="(%8)"/>
      <w:lvlJc w:val="left"/>
      <w:pPr>
        <w:tabs>
          <w:tab w:val="num" w:pos="9601"/>
        </w:tabs>
        <w:ind w:left="9241" w:firstLine="0"/>
      </w:pPr>
      <w:rPr>
        <w:rFonts w:hint="default"/>
      </w:rPr>
    </w:lvl>
    <w:lvl w:ilvl="8">
      <w:start w:val="1"/>
      <w:numFmt w:val="lowerRoman"/>
      <w:lvlText w:val="(%9)"/>
      <w:lvlJc w:val="left"/>
      <w:pPr>
        <w:tabs>
          <w:tab w:val="num" w:pos="10321"/>
        </w:tabs>
        <w:ind w:left="9961" w:firstLine="0"/>
      </w:pPr>
      <w:rPr>
        <w:rFonts w:hint="default"/>
      </w:rPr>
    </w:lvl>
  </w:abstractNum>
  <w:abstractNum w:abstractNumId="17" w15:restartNumberingAfterBreak="0">
    <w:nsid w:val="18D90110"/>
    <w:multiLevelType w:val="hybridMultilevel"/>
    <w:tmpl w:val="D8F48C6E"/>
    <w:lvl w:ilvl="0" w:tplc="CB7A8C0C">
      <w:start w:val="1"/>
      <w:numFmt w:val="lowerLetter"/>
      <w:pStyle w:val="tablefootnote"/>
      <w:lvlText w:val="%1"/>
      <w:lvlJc w:val="left"/>
      <w:pPr>
        <w:tabs>
          <w:tab w:val="num" w:pos="417"/>
        </w:tabs>
        <w:ind w:left="284" w:hanging="227"/>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9" w15:restartNumberingAfterBreak="0">
    <w:nsid w:val="1F6636D4"/>
    <w:multiLevelType w:val="singleLevel"/>
    <w:tmpl w:val="8FE83E5C"/>
    <w:lvl w:ilvl="0">
      <w:start w:val="1"/>
      <w:numFmt w:val="bullet"/>
      <w:pStyle w:val="bul30"/>
      <w:lvlText w:val=""/>
      <w:lvlJc w:val="left"/>
      <w:pPr>
        <w:tabs>
          <w:tab w:val="num" w:pos="3686"/>
        </w:tabs>
        <w:ind w:left="3686" w:hanging="567"/>
      </w:pPr>
      <w:rPr>
        <w:rFonts w:ascii="Symbol" w:hAnsi="Symbol" w:hint="default"/>
        <w:sz w:val="16"/>
      </w:rPr>
    </w:lvl>
  </w:abstractNum>
  <w:abstractNum w:abstractNumId="20" w15:restartNumberingAfterBreak="0">
    <w:nsid w:val="1F8027F1"/>
    <w:multiLevelType w:val="multilevel"/>
    <w:tmpl w:val="A7888FD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15:restartNumberingAfterBreak="0">
    <w:nsid w:val="217836BA"/>
    <w:multiLevelType w:val="hybridMultilevel"/>
    <w:tmpl w:val="B84CE8B4"/>
    <w:lvl w:ilvl="0" w:tplc="48F691A8">
      <w:start w:val="1"/>
      <w:numFmt w:val="none"/>
      <w:pStyle w:val="example"/>
      <w:lvlText w:val="EXAMPLE"/>
      <w:lvlJc w:val="center"/>
      <w:pPr>
        <w:tabs>
          <w:tab w:val="num" w:pos="3402"/>
        </w:tabs>
        <w:ind w:left="3402" w:hanging="794"/>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CaptionTableAnnex"/>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8F45DB4"/>
    <w:multiLevelType w:val="multilevel"/>
    <w:tmpl w:val="9880D55A"/>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4"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25" w15:restartNumberingAfterBreak="0">
    <w:nsid w:val="2CF205AA"/>
    <w:multiLevelType w:val="multilevel"/>
    <w:tmpl w:val="A8044890"/>
    <w:lvl w:ilvl="0">
      <w:start w:val="1"/>
      <w:numFmt w:val="decimal"/>
      <w:pStyle w:val="definition10"/>
      <w:isLgl/>
      <w:lvlText w:val="3.1.%1"/>
      <w:lvlJc w:val="left"/>
      <w:pPr>
        <w:tabs>
          <w:tab w:val="num" w:pos="3175"/>
        </w:tabs>
        <w:ind w:left="3175" w:hanging="1134"/>
      </w:pPr>
      <w:rPr>
        <w:rFonts w:hint="default"/>
      </w:rPr>
    </w:lvl>
    <w:lvl w:ilvl="1">
      <w:start w:val="1"/>
      <w:numFmt w:val="decimal"/>
      <w:pStyle w:val="definition20"/>
      <w:suff w:val="space"/>
      <w:lvlText w:val="3.1.%1.%2"/>
      <w:lvlJc w:val="left"/>
      <w:pPr>
        <w:ind w:left="2041" w:firstLine="0"/>
      </w:pPr>
      <w:rPr>
        <w:rFonts w:hint="default"/>
      </w:rPr>
    </w:lvl>
    <w:lvl w:ilvl="2">
      <w:start w:val="1"/>
      <w:numFmt w:val="decimal"/>
      <w:lvlText w:val="%1.%2.%3."/>
      <w:lvlJc w:val="left"/>
      <w:pPr>
        <w:tabs>
          <w:tab w:val="num" w:pos="2665"/>
        </w:tabs>
        <w:ind w:left="2665" w:hanging="624"/>
      </w:pPr>
      <w:rPr>
        <w:rFonts w:hint="default"/>
      </w:rPr>
    </w:lvl>
    <w:lvl w:ilvl="3">
      <w:start w:val="1"/>
      <w:numFmt w:val="lowerRoman"/>
      <w:lvlText w:val="%4"/>
      <w:lvlJc w:val="left"/>
      <w:pPr>
        <w:tabs>
          <w:tab w:val="num" w:pos="4877"/>
        </w:tabs>
        <w:ind w:left="4877" w:hanging="567"/>
      </w:pPr>
      <w:rPr>
        <w:rFonts w:hint="default"/>
      </w:rPr>
    </w:lvl>
    <w:lvl w:ilvl="4">
      <w:start w:val="1"/>
      <w:numFmt w:val="decimal"/>
      <w:lvlText w:val="(%5)"/>
      <w:lvlJc w:val="left"/>
      <w:pPr>
        <w:tabs>
          <w:tab w:val="num" w:pos="4431"/>
        </w:tabs>
        <w:ind w:left="4071" w:firstLine="0"/>
      </w:pPr>
      <w:rPr>
        <w:rFonts w:hint="default"/>
      </w:rPr>
    </w:lvl>
    <w:lvl w:ilvl="5">
      <w:start w:val="1"/>
      <w:numFmt w:val="lowerLetter"/>
      <w:lvlText w:val="(%6)"/>
      <w:lvlJc w:val="left"/>
      <w:pPr>
        <w:tabs>
          <w:tab w:val="num" w:pos="5151"/>
        </w:tabs>
        <w:ind w:left="4791" w:firstLine="0"/>
      </w:pPr>
      <w:rPr>
        <w:rFonts w:hint="default"/>
      </w:rPr>
    </w:lvl>
    <w:lvl w:ilvl="6">
      <w:start w:val="1"/>
      <w:numFmt w:val="lowerRoman"/>
      <w:lvlText w:val="(%7)"/>
      <w:lvlJc w:val="left"/>
      <w:pPr>
        <w:tabs>
          <w:tab w:val="num" w:pos="6231"/>
        </w:tabs>
        <w:ind w:left="5511" w:firstLine="0"/>
      </w:pPr>
      <w:rPr>
        <w:rFonts w:hint="default"/>
      </w:rPr>
    </w:lvl>
    <w:lvl w:ilvl="7">
      <w:start w:val="1"/>
      <w:numFmt w:val="lowerLetter"/>
      <w:lvlText w:val="(%8)"/>
      <w:lvlJc w:val="left"/>
      <w:pPr>
        <w:tabs>
          <w:tab w:val="num" w:pos="6591"/>
        </w:tabs>
        <w:ind w:left="6231" w:firstLine="0"/>
      </w:pPr>
      <w:rPr>
        <w:rFonts w:hint="default"/>
      </w:rPr>
    </w:lvl>
    <w:lvl w:ilvl="8">
      <w:start w:val="1"/>
      <w:numFmt w:val="lowerRoman"/>
      <w:lvlText w:val="(%9)"/>
      <w:lvlJc w:val="left"/>
      <w:pPr>
        <w:tabs>
          <w:tab w:val="num" w:pos="7671"/>
        </w:tabs>
        <w:ind w:left="6951" w:firstLine="0"/>
      </w:pPr>
      <w:rPr>
        <w:rFonts w:hint="default"/>
      </w:rPr>
    </w:lvl>
  </w:abstractNum>
  <w:abstractNum w:abstractNumId="26"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27"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8" w15:restartNumberingAfterBreak="0">
    <w:nsid w:val="30A73FAC"/>
    <w:multiLevelType w:val="multilevel"/>
    <w:tmpl w:val="AC061554"/>
    <w:lvl w:ilvl="0">
      <w:start w:val="1"/>
      <w:numFmt w:val="none"/>
      <w:suff w:val="nothing"/>
      <w:lvlText w:val=""/>
      <w:lvlJc w:val="left"/>
      <w:pPr>
        <w:ind w:left="2417" w:hanging="432"/>
      </w:pPr>
      <w:rPr>
        <w:rFonts w:hint="default"/>
        <w:b/>
        <w:i w:val="0"/>
      </w:rPr>
    </w:lvl>
    <w:lvl w:ilvl="1">
      <w:start w:val="1"/>
      <w:numFmt w:val="decimal"/>
      <w:pStyle w:val="notec"/>
      <w:lvlText w:val="%1NOTE %2"/>
      <w:lvlJc w:val="left"/>
      <w:pPr>
        <w:tabs>
          <w:tab w:val="num" w:pos="3686"/>
        </w:tabs>
        <w:ind w:left="3686" w:hanging="1134"/>
      </w:pPr>
      <w:rPr>
        <w:rFonts w:hint="default"/>
        <w:b w:val="0"/>
        <w:i w:val="0"/>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29"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30"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2"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33" w15:restartNumberingAfterBreak="0">
    <w:nsid w:val="3DA52AF7"/>
    <w:multiLevelType w:val="hybridMultilevel"/>
    <w:tmpl w:val="C7AEF0AA"/>
    <w:lvl w:ilvl="0" w:tplc="89C6D7A8">
      <w:start w:val="1"/>
      <w:numFmt w:val="bullet"/>
      <w:pStyle w:val="Bul4"/>
      <w:lvlText w:val=""/>
      <w:lvlJc w:val="left"/>
      <w:pPr>
        <w:tabs>
          <w:tab w:val="num" w:pos="3969"/>
        </w:tabs>
        <w:ind w:left="3969" w:hanging="283"/>
      </w:pPr>
      <w:rPr>
        <w:rFonts w:ascii="Symbol" w:hAnsi="Symbol" w:hint="default"/>
        <w:sz w:val="20"/>
      </w:rPr>
    </w:lvl>
    <w:lvl w:ilvl="1" w:tplc="FB12ADCC" w:tentative="1">
      <w:start w:val="1"/>
      <w:numFmt w:val="bullet"/>
      <w:lvlText w:val="o"/>
      <w:lvlJc w:val="left"/>
      <w:pPr>
        <w:tabs>
          <w:tab w:val="num" w:pos="1440"/>
        </w:tabs>
        <w:ind w:left="1440" w:hanging="360"/>
      </w:pPr>
      <w:rPr>
        <w:rFonts w:ascii="Courier New" w:hAnsi="Courier New" w:cs="Courier New" w:hint="default"/>
      </w:rPr>
    </w:lvl>
    <w:lvl w:ilvl="2" w:tplc="13BC8EF8" w:tentative="1">
      <w:start w:val="1"/>
      <w:numFmt w:val="bullet"/>
      <w:lvlText w:val=""/>
      <w:lvlJc w:val="left"/>
      <w:pPr>
        <w:tabs>
          <w:tab w:val="num" w:pos="2160"/>
        </w:tabs>
        <w:ind w:left="2160" w:hanging="360"/>
      </w:pPr>
      <w:rPr>
        <w:rFonts w:ascii="Wingdings" w:hAnsi="Wingdings" w:hint="default"/>
      </w:rPr>
    </w:lvl>
    <w:lvl w:ilvl="3" w:tplc="2A8CC52E" w:tentative="1">
      <w:start w:val="1"/>
      <w:numFmt w:val="bullet"/>
      <w:lvlText w:val=""/>
      <w:lvlJc w:val="left"/>
      <w:pPr>
        <w:tabs>
          <w:tab w:val="num" w:pos="2880"/>
        </w:tabs>
        <w:ind w:left="2880" w:hanging="360"/>
      </w:pPr>
      <w:rPr>
        <w:rFonts w:ascii="Symbol" w:hAnsi="Symbol" w:hint="default"/>
      </w:rPr>
    </w:lvl>
    <w:lvl w:ilvl="4" w:tplc="27FC638A" w:tentative="1">
      <w:start w:val="1"/>
      <w:numFmt w:val="bullet"/>
      <w:lvlText w:val="o"/>
      <w:lvlJc w:val="left"/>
      <w:pPr>
        <w:tabs>
          <w:tab w:val="num" w:pos="3600"/>
        </w:tabs>
        <w:ind w:left="3600" w:hanging="360"/>
      </w:pPr>
      <w:rPr>
        <w:rFonts w:ascii="Courier New" w:hAnsi="Courier New" w:cs="Courier New" w:hint="default"/>
      </w:rPr>
    </w:lvl>
    <w:lvl w:ilvl="5" w:tplc="1320F976" w:tentative="1">
      <w:start w:val="1"/>
      <w:numFmt w:val="bullet"/>
      <w:lvlText w:val=""/>
      <w:lvlJc w:val="left"/>
      <w:pPr>
        <w:tabs>
          <w:tab w:val="num" w:pos="4320"/>
        </w:tabs>
        <w:ind w:left="4320" w:hanging="360"/>
      </w:pPr>
      <w:rPr>
        <w:rFonts w:ascii="Wingdings" w:hAnsi="Wingdings" w:hint="default"/>
      </w:rPr>
    </w:lvl>
    <w:lvl w:ilvl="6" w:tplc="DD98B528" w:tentative="1">
      <w:start w:val="1"/>
      <w:numFmt w:val="bullet"/>
      <w:lvlText w:val=""/>
      <w:lvlJc w:val="left"/>
      <w:pPr>
        <w:tabs>
          <w:tab w:val="num" w:pos="5040"/>
        </w:tabs>
        <w:ind w:left="5040" w:hanging="360"/>
      </w:pPr>
      <w:rPr>
        <w:rFonts w:ascii="Symbol" w:hAnsi="Symbol" w:hint="default"/>
      </w:rPr>
    </w:lvl>
    <w:lvl w:ilvl="7" w:tplc="6C987234" w:tentative="1">
      <w:start w:val="1"/>
      <w:numFmt w:val="bullet"/>
      <w:lvlText w:val="o"/>
      <w:lvlJc w:val="left"/>
      <w:pPr>
        <w:tabs>
          <w:tab w:val="num" w:pos="5760"/>
        </w:tabs>
        <w:ind w:left="5760" w:hanging="360"/>
      </w:pPr>
      <w:rPr>
        <w:rFonts w:ascii="Courier New" w:hAnsi="Courier New" w:cs="Courier New" w:hint="default"/>
      </w:rPr>
    </w:lvl>
    <w:lvl w:ilvl="8" w:tplc="993640C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523717"/>
    <w:multiLevelType w:val="hybridMultilevel"/>
    <w:tmpl w:val="F8CA100E"/>
    <w:lvl w:ilvl="0" w:tplc="6980ECB6">
      <w:start w:val="1"/>
      <w:numFmt w:val="none"/>
      <w:pStyle w:val="EXPECTEDOUTPUT"/>
      <w:lvlText w:val="EXPECTED OUTPUT:"/>
      <w:lvlJc w:val="left"/>
      <w:pPr>
        <w:tabs>
          <w:tab w:val="num" w:pos="4820"/>
        </w:tabs>
        <w:ind w:left="4820" w:hanging="2268"/>
      </w:pPr>
      <w:rPr>
        <w:rFonts w:hint="default"/>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431F4F9A"/>
    <w:multiLevelType w:val="singleLevel"/>
    <w:tmpl w:val="6286076E"/>
    <w:lvl w:ilvl="0">
      <w:start w:val="1"/>
      <w:numFmt w:val="bullet"/>
      <w:pStyle w:val="bul1"/>
      <w:lvlText w:val=""/>
      <w:lvlJc w:val="left"/>
      <w:pPr>
        <w:tabs>
          <w:tab w:val="num" w:pos="2552"/>
        </w:tabs>
        <w:ind w:left="2552" w:hanging="567"/>
      </w:pPr>
      <w:rPr>
        <w:rFonts w:ascii="Symbol" w:hAnsi="Symbol" w:hint="default"/>
      </w:rPr>
    </w:lvl>
  </w:abstractNum>
  <w:abstractNum w:abstractNumId="36" w15:restartNumberingAfterBreak="0">
    <w:nsid w:val="45616355"/>
    <w:multiLevelType w:val="hybridMultilevel"/>
    <w:tmpl w:val="2C16CB1E"/>
    <w:lvl w:ilvl="0" w:tplc="452AE4EE">
      <w:start w:val="1"/>
      <w:numFmt w:val="bullet"/>
      <w:pStyle w:val="Bul10"/>
      <w:lvlText w:val=""/>
      <w:lvlJc w:val="left"/>
      <w:pPr>
        <w:tabs>
          <w:tab w:val="num" w:pos="2552"/>
        </w:tabs>
        <w:ind w:left="2552" w:hanging="567"/>
      </w:pPr>
      <w:rPr>
        <w:rFonts w:ascii="Symbol" w:hAnsi="Symbol" w:hint="default"/>
      </w:rPr>
    </w:lvl>
    <w:lvl w:ilvl="1" w:tplc="FDFA029E" w:tentative="1">
      <w:start w:val="1"/>
      <w:numFmt w:val="bullet"/>
      <w:lvlText w:val="o"/>
      <w:lvlJc w:val="left"/>
      <w:pPr>
        <w:tabs>
          <w:tab w:val="num" w:pos="1440"/>
        </w:tabs>
        <w:ind w:left="1440" w:hanging="360"/>
      </w:pPr>
      <w:rPr>
        <w:rFonts w:ascii="Courier New" w:hAnsi="Courier New" w:cs="Courier New" w:hint="default"/>
      </w:rPr>
    </w:lvl>
    <w:lvl w:ilvl="2" w:tplc="A656E544" w:tentative="1">
      <w:start w:val="1"/>
      <w:numFmt w:val="bullet"/>
      <w:lvlText w:val=""/>
      <w:lvlJc w:val="left"/>
      <w:pPr>
        <w:tabs>
          <w:tab w:val="num" w:pos="2160"/>
        </w:tabs>
        <w:ind w:left="2160" w:hanging="360"/>
      </w:pPr>
      <w:rPr>
        <w:rFonts w:ascii="Wingdings" w:hAnsi="Wingdings" w:hint="default"/>
      </w:rPr>
    </w:lvl>
    <w:lvl w:ilvl="3" w:tplc="F24842D8" w:tentative="1">
      <w:start w:val="1"/>
      <w:numFmt w:val="bullet"/>
      <w:lvlText w:val=""/>
      <w:lvlJc w:val="left"/>
      <w:pPr>
        <w:tabs>
          <w:tab w:val="num" w:pos="2880"/>
        </w:tabs>
        <w:ind w:left="2880" w:hanging="360"/>
      </w:pPr>
      <w:rPr>
        <w:rFonts w:ascii="Symbol" w:hAnsi="Symbol" w:hint="default"/>
      </w:rPr>
    </w:lvl>
    <w:lvl w:ilvl="4" w:tplc="DACED3E0" w:tentative="1">
      <w:start w:val="1"/>
      <w:numFmt w:val="bullet"/>
      <w:lvlText w:val="o"/>
      <w:lvlJc w:val="left"/>
      <w:pPr>
        <w:tabs>
          <w:tab w:val="num" w:pos="3600"/>
        </w:tabs>
        <w:ind w:left="3600" w:hanging="360"/>
      </w:pPr>
      <w:rPr>
        <w:rFonts w:ascii="Courier New" w:hAnsi="Courier New" w:cs="Courier New" w:hint="default"/>
      </w:rPr>
    </w:lvl>
    <w:lvl w:ilvl="5" w:tplc="EF5A1650" w:tentative="1">
      <w:start w:val="1"/>
      <w:numFmt w:val="bullet"/>
      <w:lvlText w:val=""/>
      <w:lvlJc w:val="left"/>
      <w:pPr>
        <w:tabs>
          <w:tab w:val="num" w:pos="4320"/>
        </w:tabs>
        <w:ind w:left="4320" w:hanging="360"/>
      </w:pPr>
      <w:rPr>
        <w:rFonts w:ascii="Wingdings" w:hAnsi="Wingdings" w:hint="default"/>
      </w:rPr>
    </w:lvl>
    <w:lvl w:ilvl="6" w:tplc="4B7C650C" w:tentative="1">
      <w:start w:val="1"/>
      <w:numFmt w:val="bullet"/>
      <w:lvlText w:val=""/>
      <w:lvlJc w:val="left"/>
      <w:pPr>
        <w:tabs>
          <w:tab w:val="num" w:pos="5040"/>
        </w:tabs>
        <w:ind w:left="5040" w:hanging="360"/>
      </w:pPr>
      <w:rPr>
        <w:rFonts w:ascii="Symbol" w:hAnsi="Symbol" w:hint="default"/>
      </w:rPr>
    </w:lvl>
    <w:lvl w:ilvl="7" w:tplc="0EBCB054" w:tentative="1">
      <w:start w:val="1"/>
      <w:numFmt w:val="bullet"/>
      <w:lvlText w:val="o"/>
      <w:lvlJc w:val="left"/>
      <w:pPr>
        <w:tabs>
          <w:tab w:val="num" w:pos="5760"/>
        </w:tabs>
        <w:ind w:left="5760" w:hanging="360"/>
      </w:pPr>
      <w:rPr>
        <w:rFonts w:ascii="Courier New" w:hAnsi="Courier New" w:cs="Courier New" w:hint="default"/>
      </w:rPr>
    </w:lvl>
    <w:lvl w:ilvl="8" w:tplc="FA16D6D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7C0BB5"/>
    <w:multiLevelType w:val="hybridMultilevel"/>
    <w:tmpl w:val="C6D42DF4"/>
    <w:lvl w:ilvl="0" w:tplc="F814B162">
      <w:start w:val="1"/>
      <w:numFmt w:val="decimal"/>
      <w:lvlText w:val="NOTE %1:"/>
      <w:lvlJc w:val="left"/>
      <w:pPr>
        <w:tabs>
          <w:tab w:val="num" w:pos="3402"/>
        </w:tabs>
        <w:ind w:left="3969" w:hanging="964"/>
      </w:pPr>
      <w:rPr>
        <w:rFonts w:hint="default"/>
        <w:color w:val="auto"/>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pStyle w:val="DRD4"/>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522F242F"/>
    <w:multiLevelType w:val="singleLevel"/>
    <w:tmpl w:val="65CA76DC"/>
    <w:lvl w:ilvl="0">
      <w:start w:val="1"/>
      <w:numFmt w:val="decimal"/>
      <w:pStyle w:val="CaptionTable"/>
      <w:lvlText w:val="Table %1: "/>
      <w:lvlJc w:val="left"/>
      <w:pPr>
        <w:tabs>
          <w:tab w:val="num" w:pos="3785"/>
        </w:tabs>
        <w:ind w:left="1985" w:firstLine="0"/>
      </w:pPr>
    </w:lvl>
  </w:abstractNum>
  <w:abstractNum w:abstractNumId="39"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2B81964"/>
    <w:multiLevelType w:val="singleLevel"/>
    <w:tmpl w:val="A0FEDE3C"/>
    <w:lvl w:ilvl="0">
      <w:start w:val="1"/>
      <w:numFmt w:val="bullet"/>
      <w:pStyle w:val="bul40"/>
      <w:lvlText w:val="*"/>
      <w:lvlJc w:val="left"/>
      <w:pPr>
        <w:tabs>
          <w:tab w:val="num" w:pos="4253"/>
        </w:tabs>
        <w:ind w:left="4253" w:hanging="567"/>
      </w:pPr>
      <w:rPr>
        <w:rFonts w:ascii="Times New Roman" w:hAnsi="Times New Roman" w:cs="Times New Roman" w:hint="default"/>
      </w:rPr>
    </w:lvl>
  </w:abstractNum>
  <w:abstractNum w:abstractNumId="41"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 w15:restartNumberingAfterBreak="0">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pStyle w:val="an1"/>
      <w:lvlText w:val="%1.%2."/>
      <w:lvlJc w:val="left"/>
      <w:pPr>
        <w:tabs>
          <w:tab w:val="num" w:pos="851"/>
        </w:tabs>
        <w:ind w:left="851" w:hanging="851"/>
      </w:pPr>
      <w:rPr>
        <w:rFonts w:hint="default"/>
        <w:b/>
        <w:i w:val="0"/>
      </w:rPr>
    </w:lvl>
    <w:lvl w:ilvl="2">
      <w:start w:val="1"/>
      <w:numFmt w:val="decimal"/>
      <w:pStyle w:val="an2"/>
      <w:lvlText w:val="%1.%2.%3."/>
      <w:lvlJc w:val="left"/>
      <w:pPr>
        <w:tabs>
          <w:tab w:val="num" w:pos="3119"/>
        </w:tabs>
        <w:ind w:left="3119" w:hanging="1134"/>
      </w:pPr>
      <w:rPr>
        <w:rFonts w:hint="default"/>
        <w:b/>
        <w:i w:val="0"/>
      </w:rPr>
    </w:lvl>
    <w:lvl w:ilvl="3">
      <w:start w:val="1"/>
      <w:numFmt w:val="decimal"/>
      <w:pStyle w:val="an3"/>
      <w:lvlText w:val="%1.%2.%3.%4."/>
      <w:lvlJc w:val="left"/>
      <w:pPr>
        <w:tabs>
          <w:tab w:val="num" w:pos="3119"/>
        </w:tabs>
        <w:ind w:left="3119" w:hanging="1134"/>
      </w:pPr>
      <w:rPr>
        <w:rFonts w:hint="default"/>
        <w:b/>
        <w:i w:val="0"/>
      </w:rPr>
    </w:lvl>
    <w:lvl w:ilvl="4">
      <w:start w:val="1"/>
      <w:numFmt w:val="decimal"/>
      <w:pStyle w:val="an4"/>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43" w15:restartNumberingAfterBreak="0">
    <w:nsid w:val="58824796"/>
    <w:multiLevelType w:val="hybridMultilevel"/>
    <w:tmpl w:val="29B092A0"/>
    <w:lvl w:ilvl="0" w:tplc="97540B94">
      <w:start w:val="1"/>
      <w:numFmt w:val="bullet"/>
      <w:pStyle w:val="NOTEbul"/>
      <w:lvlText w:val=""/>
      <w:lvlJc w:val="left"/>
      <w:pPr>
        <w:tabs>
          <w:tab w:val="num" w:pos="4253"/>
        </w:tabs>
        <w:ind w:left="4253" w:hanging="284"/>
      </w:pPr>
      <w:rPr>
        <w:rFonts w:ascii="Symbol" w:hAnsi="Symbol" w:hint="default"/>
      </w:rPr>
    </w:lvl>
    <w:lvl w:ilvl="1" w:tplc="6F48B11C" w:tentative="1">
      <w:start w:val="1"/>
      <w:numFmt w:val="bullet"/>
      <w:lvlText w:val="o"/>
      <w:lvlJc w:val="left"/>
      <w:pPr>
        <w:tabs>
          <w:tab w:val="num" w:pos="1440"/>
        </w:tabs>
        <w:ind w:left="1440" w:hanging="360"/>
      </w:pPr>
      <w:rPr>
        <w:rFonts w:ascii="Courier New" w:hAnsi="Courier New" w:cs="Courier New" w:hint="default"/>
      </w:rPr>
    </w:lvl>
    <w:lvl w:ilvl="2" w:tplc="29E214AA" w:tentative="1">
      <w:start w:val="1"/>
      <w:numFmt w:val="bullet"/>
      <w:lvlText w:val=""/>
      <w:lvlJc w:val="left"/>
      <w:pPr>
        <w:tabs>
          <w:tab w:val="num" w:pos="2160"/>
        </w:tabs>
        <w:ind w:left="2160" w:hanging="360"/>
      </w:pPr>
      <w:rPr>
        <w:rFonts w:ascii="Wingdings" w:hAnsi="Wingdings" w:hint="default"/>
      </w:rPr>
    </w:lvl>
    <w:lvl w:ilvl="3" w:tplc="00704826" w:tentative="1">
      <w:start w:val="1"/>
      <w:numFmt w:val="bullet"/>
      <w:lvlText w:val=""/>
      <w:lvlJc w:val="left"/>
      <w:pPr>
        <w:tabs>
          <w:tab w:val="num" w:pos="2880"/>
        </w:tabs>
        <w:ind w:left="2880" w:hanging="360"/>
      </w:pPr>
      <w:rPr>
        <w:rFonts w:ascii="Symbol" w:hAnsi="Symbol" w:hint="default"/>
      </w:rPr>
    </w:lvl>
    <w:lvl w:ilvl="4" w:tplc="6EA889E0" w:tentative="1">
      <w:start w:val="1"/>
      <w:numFmt w:val="bullet"/>
      <w:lvlText w:val="o"/>
      <w:lvlJc w:val="left"/>
      <w:pPr>
        <w:tabs>
          <w:tab w:val="num" w:pos="3600"/>
        </w:tabs>
        <w:ind w:left="3600" w:hanging="360"/>
      </w:pPr>
      <w:rPr>
        <w:rFonts w:ascii="Courier New" w:hAnsi="Courier New" w:cs="Courier New" w:hint="default"/>
      </w:rPr>
    </w:lvl>
    <w:lvl w:ilvl="5" w:tplc="B8B0C4FE" w:tentative="1">
      <w:start w:val="1"/>
      <w:numFmt w:val="bullet"/>
      <w:lvlText w:val=""/>
      <w:lvlJc w:val="left"/>
      <w:pPr>
        <w:tabs>
          <w:tab w:val="num" w:pos="4320"/>
        </w:tabs>
        <w:ind w:left="4320" w:hanging="360"/>
      </w:pPr>
      <w:rPr>
        <w:rFonts w:ascii="Wingdings" w:hAnsi="Wingdings" w:hint="default"/>
      </w:rPr>
    </w:lvl>
    <w:lvl w:ilvl="6" w:tplc="BD701CE2" w:tentative="1">
      <w:start w:val="1"/>
      <w:numFmt w:val="bullet"/>
      <w:lvlText w:val=""/>
      <w:lvlJc w:val="left"/>
      <w:pPr>
        <w:tabs>
          <w:tab w:val="num" w:pos="5040"/>
        </w:tabs>
        <w:ind w:left="5040" w:hanging="360"/>
      </w:pPr>
      <w:rPr>
        <w:rFonts w:ascii="Symbol" w:hAnsi="Symbol" w:hint="default"/>
      </w:rPr>
    </w:lvl>
    <w:lvl w:ilvl="7" w:tplc="5FA6F482" w:tentative="1">
      <w:start w:val="1"/>
      <w:numFmt w:val="bullet"/>
      <w:lvlText w:val="o"/>
      <w:lvlJc w:val="left"/>
      <w:pPr>
        <w:tabs>
          <w:tab w:val="num" w:pos="5760"/>
        </w:tabs>
        <w:ind w:left="5760" w:hanging="360"/>
      </w:pPr>
      <w:rPr>
        <w:rFonts w:ascii="Courier New" w:hAnsi="Courier New" w:cs="Courier New" w:hint="default"/>
      </w:rPr>
    </w:lvl>
    <w:lvl w:ilvl="8" w:tplc="CCCAFE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5466D6"/>
    <w:multiLevelType w:val="hybridMultilevel"/>
    <w:tmpl w:val="DA626776"/>
    <w:lvl w:ilvl="0" w:tplc="4A5E611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46" w15:restartNumberingAfterBreak="0">
    <w:nsid w:val="5D430C68"/>
    <w:multiLevelType w:val="singleLevel"/>
    <w:tmpl w:val="C99E3584"/>
    <w:lvl w:ilvl="0">
      <w:start w:val="1"/>
      <w:numFmt w:val="decimal"/>
      <w:pStyle w:val="reference"/>
      <w:lvlText w:val="[%1]"/>
      <w:lvlJc w:val="left"/>
      <w:pPr>
        <w:tabs>
          <w:tab w:val="num" w:pos="1985"/>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abstractNum>
  <w:abstractNum w:abstractNumId="47" w15:restartNumberingAfterBreak="0">
    <w:nsid w:val="5EBA4A2B"/>
    <w:multiLevelType w:val="multilevel"/>
    <w:tmpl w:val="01707E76"/>
    <w:lvl w:ilvl="0">
      <w:start w:val="1"/>
      <w:numFmt w:val="upperLetter"/>
      <w:pStyle w:val="an0"/>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850"/>
      </w:pPr>
      <w:rPr>
        <w:rFonts w:hint="default"/>
      </w:rPr>
    </w:lvl>
    <w:lvl w:ilvl="3">
      <w:start w:val="1"/>
      <w:numFmt w:val="decimal"/>
      <w:lvlText w:val="%1.%2.%3.%4"/>
      <w:lvlJc w:val="left"/>
      <w:pPr>
        <w:tabs>
          <w:tab w:val="num" w:pos="3785"/>
        </w:tabs>
        <w:ind w:left="3119" w:hanging="1134"/>
      </w:pPr>
      <w:rPr>
        <w:rFonts w:hint="default"/>
      </w:rPr>
    </w:lvl>
    <w:lvl w:ilvl="4">
      <w:start w:val="1"/>
      <w:numFmt w:val="decimal"/>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8" w15:restartNumberingAfterBreak="0">
    <w:nsid w:val="60171C0B"/>
    <w:multiLevelType w:val="hybridMultilevel"/>
    <w:tmpl w:val="FC781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0DF22CB"/>
    <w:multiLevelType w:val="singleLevel"/>
    <w:tmpl w:val="C2364312"/>
    <w:lvl w:ilvl="0">
      <w:start w:val="1"/>
      <w:numFmt w:val="bullet"/>
      <w:pStyle w:val="requirebul2"/>
      <w:lvlText w:val=""/>
      <w:lvlJc w:val="left"/>
      <w:pPr>
        <w:tabs>
          <w:tab w:val="num" w:pos="2968"/>
        </w:tabs>
        <w:ind w:left="2892" w:hanging="284"/>
      </w:pPr>
      <w:rPr>
        <w:rFonts w:ascii="Symbol" w:hAnsi="Symbol" w:hint="default"/>
        <w:sz w:val="16"/>
      </w:rPr>
    </w:lvl>
  </w:abstractNum>
  <w:abstractNum w:abstractNumId="50"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51" w15:restartNumberingAfterBreak="0">
    <w:nsid w:val="61747AC4"/>
    <w:multiLevelType w:val="hybridMultilevel"/>
    <w:tmpl w:val="EA6E07CA"/>
    <w:lvl w:ilvl="0" w:tplc="91001020">
      <w:start w:val="1"/>
      <w:numFmt w:val="bullet"/>
      <w:pStyle w:val="bullet4"/>
      <w:lvlText w:val=""/>
      <w:lvlJc w:val="left"/>
      <w:pPr>
        <w:tabs>
          <w:tab w:val="num" w:pos="4112"/>
        </w:tabs>
        <w:ind w:left="4112" w:hanging="426"/>
      </w:pPr>
      <w:rPr>
        <w:rFonts w:ascii="Symbol" w:hAnsi="Symbol" w:hint="default"/>
        <w:sz w:val="16"/>
      </w:rPr>
    </w:lvl>
    <w:lvl w:ilvl="1" w:tplc="DACAF072" w:tentative="1">
      <w:start w:val="1"/>
      <w:numFmt w:val="bullet"/>
      <w:pStyle w:val="cl1noTOC"/>
      <w:lvlText w:val="o"/>
      <w:lvlJc w:val="left"/>
      <w:pPr>
        <w:tabs>
          <w:tab w:val="num" w:pos="5126"/>
        </w:tabs>
        <w:ind w:left="5126" w:hanging="360"/>
      </w:pPr>
      <w:rPr>
        <w:rFonts w:ascii="Courier New" w:hAnsi="Courier New" w:hint="default"/>
      </w:rPr>
    </w:lvl>
    <w:lvl w:ilvl="2" w:tplc="EAE4E76A" w:tentative="1">
      <w:start w:val="1"/>
      <w:numFmt w:val="bullet"/>
      <w:pStyle w:val="cl2noTOC"/>
      <w:lvlText w:val=""/>
      <w:lvlJc w:val="left"/>
      <w:pPr>
        <w:tabs>
          <w:tab w:val="num" w:pos="5846"/>
        </w:tabs>
        <w:ind w:left="5846" w:hanging="360"/>
      </w:pPr>
      <w:rPr>
        <w:rFonts w:ascii="Wingdings" w:hAnsi="Wingdings" w:hint="default"/>
      </w:rPr>
    </w:lvl>
    <w:lvl w:ilvl="3" w:tplc="91088952" w:tentative="1">
      <w:start w:val="1"/>
      <w:numFmt w:val="bullet"/>
      <w:pStyle w:val="cl3noTOC"/>
      <w:lvlText w:val=""/>
      <w:lvlJc w:val="left"/>
      <w:pPr>
        <w:tabs>
          <w:tab w:val="num" w:pos="6566"/>
        </w:tabs>
        <w:ind w:left="6566" w:hanging="360"/>
      </w:pPr>
      <w:rPr>
        <w:rFonts w:ascii="Symbol" w:hAnsi="Symbol" w:hint="default"/>
      </w:rPr>
    </w:lvl>
    <w:lvl w:ilvl="4" w:tplc="95960022" w:tentative="1">
      <w:start w:val="1"/>
      <w:numFmt w:val="bullet"/>
      <w:lvlText w:val="o"/>
      <w:lvlJc w:val="left"/>
      <w:pPr>
        <w:tabs>
          <w:tab w:val="num" w:pos="7286"/>
        </w:tabs>
        <w:ind w:left="7286" w:hanging="360"/>
      </w:pPr>
      <w:rPr>
        <w:rFonts w:ascii="Courier New" w:hAnsi="Courier New" w:hint="default"/>
      </w:rPr>
    </w:lvl>
    <w:lvl w:ilvl="5" w:tplc="925E82D0" w:tentative="1">
      <w:start w:val="1"/>
      <w:numFmt w:val="bullet"/>
      <w:lvlText w:val=""/>
      <w:lvlJc w:val="left"/>
      <w:pPr>
        <w:tabs>
          <w:tab w:val="num" w:pos="8006"/>
        </w:tabs>
        <w:ind w:left="8006" w:hanging="360"/>
      </w:pPr>
      <w:rPr>
        <w:rFonts w:ascii="Wingdings" w:hAnsi="Wingdings" w:hint="default"/>
      </w:rPr>
    </w:lvl>
    <w:lvl w:ilvl="6" w:tplc="07B02D38" w:tentative="1">
      <w:start w:val="1"/>
      <w:numFmt w:val="bullet"/>
      <w:lvlText w:val=""/>
      <w:lvlJc w:val="left"/>
      <w:pPr>
        <w:tabs>
          <w:tab w:val="num" w:pos="8726"/>
        </w:tabs>
        <w:ind w:left="8726" w:hanging="360"/>
      </w:pPr>
      <w:rPr>
        <w:rFonts w:ascii="Symbol" w:hAnsi="Symbol" w:hint="default"/>
      </w:rPr>
    </w:lvl>
    <w:lvl w:ilvl="7" w:tplc="36B295BA" w:tentative="1">
      <w:start w:val="1"/>
      <w:numFmt w:val="bullet"/>
      <w:lvlText w:val="o"/>
      <w:lvlJc w:val="left"/>
      <w:pPr>
        <w:tabs>
          <w:tab w:val="num" w:pos="9446"/>
        </w:tabs>
        <w:ind w:left="9446" w:hanging="360"/>
      </w:pPr>
      <w:rPr>
        <w:rFonts w:ascii="Courier New" w:hAnsi="Courier New" w:hint="default"/>
      </w:rPr>
    </w:lvl>
    <w:lvl w:ilvl="8" w:tplc="A1F6E526" w:tentative="1">
      <w:start w:val="1"/>
      <w:numFmt w:val="bullet"/>
      <w:lvlText w:val=""/>
      <w:lvlJc w:val="left"/>
      <w:pPr>
        <w:tabs>
          <w:tab w:val="num" w:pos="10166"/>
        </w:tabs>
        <w:ind w:left="10166" w:hanging="360"/>
      </w:pPr>
      <w:rPr>
        <w:rFonts w:ascii="Wingdings" w:hAnsi="Wingdings" w:hint="default"/>
      </w:rPr>
    </w:lvl>
  </w:abstractNum>
  <w:abstractNum w:abstractNumId="52" w15:restartNumberingAfterBreak="0">
    <w:nsid w:val="61CA59B1"/>
    <w:multiLevelType w:val="singleLevel"/>
    <w:tmpl w:val="B2DC39D4"/>
    <w:lvl w:ilvl="0">
      <w:start w:val="1"/>
      <w:numFmt w:val="decimal"/>
      <w:pStyle w:val="deftermlevel2"/>
      <w:lvlText w:val="EXAMPLE %1"/>
      <w:lvlJc w:val="left"/>
      <w:pPr>
        <w:tabs>
          <w:tab w:val="num" w:pos="4561"/>
        </w:tabs>
        <w:ind w:left="3402" w:hanging="1361"/>
      </w:pPr>
      <w:rPr>
        <w:rFonts w:hint="default"/>
      </w:rPr>
    </w:lvl>
  </w:abstractNum>
  <w:abstractNum w:abstractNumId="53"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4" w15:restartNumberingAfterBreak="0">
    <w:nsid w:val="68060A94"/>
    <w:multiLevelType w:val="multilevel"/>
    <w:tmpl w:val="7CECE182"/>
    <w:lvl w:ilvl="0">
      <w:start w:val="1"/>
      <w:numFmt w:val="none"/>
      <w:lvlText w:val="NOTE"/>
      <w:lvlJc w:val="left"/>
      <w:pPr>
        <w:tabs>
          <w:tab w:val="num" w:pos="4253"/>
        </w:tabs>
        <w:ind w:left="4253" w:hanging="964"/>
      </w:pPr>
    </w:lvl>
    <w:lvl w:ilvl="1">
      <w:start w:val="1"/>
      <w:numFmt w:val="none"/>
      <w:suff w:val="space"/>
      <w:lvlText w:val="NOTE"/>
      <w:lvlJc w:val="left"/>
      <w:pPr>
        <w:ind w:left="4253" w:hanging="964"/>
      </w:pPr>
    </w:lvl>
    <w:lvl w:ilvl="2">
      <w:start w:val="1"/>
      <w:numFmt w:val="bullet"/>
      <w:lvlText w:val=""/>
      <w:lvlJc w:val="left"/>
      <w:pPr>
        <w:ind w:left="4536" w:hanging="283"/>
      </w:pPr>
      <w:rPr>
        <w:rFonts w:ascii="Symbol" w:hAnsi="Symbol" w:hint="default"/>
      </w:rPr>
    </w:lvl>
    <w:lvl w:ilvl="3">
      <w:start w:val="1"/>
      <w:numFmt w:val="none"/>
      <w:suff w:val="nothing"/>
      <w:lvlText w:val=""/>
      <w:lvlJc w:val="left"/>
      <w:pPr>
        <w:ind w:left="4253" w:firstLine="0"/>
      </w:pPr>
    </w:lvl>
    <w:lvl w:ilvl="4">
      <w:start w:val="1"/>
      <w:numFmt w:val="none"/>
      <w:lvlText w:val=""/>
      <w:lvlJc w:val="left"/>
      <w:pPr>
        <w:ind w:left="4536" w:firstLine="0"/>
      </w:pPr>
    </w:lvl>
    <w:lvl w:ilvl="5">
      <w:start w:val="1"/>
      <w:numFmt w:val="none"/>
      <w:lvlText w:val=""/>
      <w:lvlJc w:val="left"/>
      <w:pPr>
        <w:ind w:left="-32767" w:firstLine="0"/>
      </w:pPr>
    </w:lvl>
    <w:lvl w:ilvl="6">
      <w:start w:val="1"/>
      <w:numFmt w:val="none"/>
      <w:lvlText w:val=""/>
      <w:lvlJc w:val="left"/>
      <w:pPr>
        <w:ind w:left="0" w:hanging="32767"/>
      </w:pPr>
    </w:lvl>
    <w:lvl w:ilvl="7">
      <w:start w:val="1"/>
      <w:numFmt w:val="none"/>
      <w:lvlText w:val=""/>
      <w:lvlJc w:val="left"/>
      <w:pPr>
        <w:ind w:left="-32767" w:firstLine="32767"/>
      </w:pPr>
    </w:lvl>
    <w:lvl w:ilvl="8">
      <w:start w:val="1"/>
      <w:numFmt w:val="none"/>
      <w:lvlText w:val=""/>
      <w:lvlJc w:val="left"/>
      <w:pPr>
        <w:ind w:left="-32767" w:firstLine="0"/>
      </w:pPr>
    </w:lvl>
  </w:abstractNum>
  <w:abstractNum w:abstractNumId="55" w15:restartNumberingAfterBreak="0">
    <w:nsid w:val="682053A8"/>
    <w:multiLevelType w:val="hybridMultilevel"/>
    <w:tmpl w:val="2166B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58" w15:restartNumberingAfterBreak="0">
    <w:nsid w:val="6E451AA4"/>
    <w:multiLevelType w:val="hybridMultilevel"/>
    <w:tmpl w:val="74382D2A"/>
    <w:lvl w:ilvl="0" w:tplc="D2685F3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lvl w:ilvl="1" w:tplc="665C5E6C" w:tentative="1">
      <w:start w:val="1"/>
      <w:numFmt w:val="lowerLetter"/>
      <w:lvlText w:val="%2."/>
      <w:lvlJc w:val="left"/>
      <w:pPr>
        <w:tabs>
          <w:tab w:val="num" w:pos="1440"/>
        </w:tabs>
        <w:ind w:left="1440" w:hanging="360"/>
      </w:pPr>
    </w:lvl>
    <w:lvl w:ilvl="2" w:tplc="C150C0B4" w:tentative="1">
      <w:start w:val="1"/>
      <w:numFmt w:val="lowerRoman"/>
      <w:lvlText w:val="%3."/>
      <w:lvlJc w:val="right"/>
      <w:pPr>
        <w:tabs>
          <w:tab w:val="num" w:pos="2160"/>
        </w:tabs>
        <w:ind w:left="2160" w:hanging="180"/>
      </w:pPr>
    </w:lvl>
    <w:lvl w:ilvl="3" w:tplc="66C02DB8" w:tentative="1">
      <w:start w:val="1"/>
      <w:numFmt w:val="decimal"/>
      <w:lvlText w:val="%4."/>
      <w:lvlJc w:val="left"/>
      <w:pPr>
        <w:tabs>
          <w:tab w:val="num" w:pos="2880"/>
        </w:tabs>
        <w:ind w:left="2880" w:hanging="360"/>
      </w:pPr>
    </w:lvl>
    <w:lvl w:ilvl="4" w:tplc="50EE2AF8" w:tentative="1">
      <w:start w:val="1"/>
      <w:numFmt w:val="lowerLetter"/>
      <w:lvlText w:val="%5."/>
      <w:lvlJc w:val="left"/>
      <w:pPr>
        <w:tabs>
          <w:tab w:val="num" w:pos="3600"/>
        </w:tabs>
        <w:ind w:left="3600" w:hanging="360"/>
      </w:pPr>
    </w:lvl>
    <w:lvl w:ilvl="5" w:tplc="F1D4EA58" w:tentative="1">
      <w:start w:val="1"/>
      <w:numFmt w:val="lowerRoman"/>
      <w:lvlText w:val="%6."/>
      <w:lvlJc w:val="right"/>
      <w:pPr>
        <w:tabs>
          <w:tab w:val="num" w:pos="4320"/>
        </w:tabs>
        <w:ind w:left="4320" w:hanging="180"/>
      </w:pPr>
    </w:lvl>
    <w:lvl w:ilvl="6" w:tplc="B18E05D4" w:tentative="1">
      <w:start w:val="1"/>
      <w:numFmt w:val="decimal"/>
      <w:lvlText w:val="%7."/>
      <w:lvlJc w:val="left"/>
      <w:pPr>
        <w:tabs>
          <w:tab w:val="num" w:pos="5040"/>
        </w:tabs>
        <w:ind w:left="5040" w:hanging="360"/>
      </w:pPr>
    </w:lvl>
    <w:lvl w:ilvl="7" w:tplc="0B168D80" w:tentative="1">
      <w:start w:val="1"/>
      <w:numFmt w:val="lowerLetter"/>
      <w:lvlText w:val="%8."/>
      <w:lvlJc w:val="left"/>
      <w:pPr>
        <w:tabs>
          <w:tab w:val="num" w:pos="5760"/>
        </w:tabs>
        <w:ind w:left="5760" w:hanging="360"/>
      </w:pPr>
    </w:lvl>
    <w:lvl w:ilvl="8" w:tplc="F89E5D48" w:tentative="1">
      <w:start w:val="1"/>
      <w:numFmt w:val="lowerRoman"/>
      <w:lvlText w:val="%9."/>
      <w:lvlJc w:val="right"/>
      <w:pPr>
        <w:tabs>
          <w:tab w:val="num" w:pos="6480"/>
        </w:tabs>
        <w:ind w:left="6480" w:hanging="180"/>
      </w:pPr>
    </w:lvl>
  </w:abstractNum>
  <w:abstractNum w:abstractNumId="59"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60" w15:restartNumberingAfterBreak="0">
    <w:nsid w:val="71DF42ED"/>
    <w:multiLevelType w:val="hybridMultilevel"/>
    <w:tmpl w:val="83D87ACC"/>
    <w:lvl w:ilvl="0" w:tplc="9ED4B33E">
      <w:numFmt w:val="bullet"/>
      <w:lvlText w:val="•"/>
      <w:lvlJc w:val="left"/>
      <w:pPr>
        <w:ind w:left="1080" w:hanging="720"/>
      </w:pPr>
      <w:rPr>
        <w:rFonts w:ascii="Palatino Linotype" w:eastAsia="Times New Roman" w:hAnsi="Palatino Linotype"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62" w15:restartNumberingAfterBreak="0">
    <w:nsid w:val="783C635E"/>
    <w:multiLevelType w:val="multilevel"/>
    <w:tmpl w:val="6D9EC0FC"/>
    <w:lvl w:ilvl="0">
      <w:start w:val="1"/>
      <w:numFmt w:val="decimal"/>
      <w:pStyle w:val="requirebulac"/>
      <w:lvlText w:val="&lt;%1&gt;"/>
      <w:lvlJc w:val="left"/>
      <w:pPr>
        <w:tabs>
          <w:tab w:val="num" w:pos="2835"/>
        </w:tabs>
        <w:ind w:left="2835" w:hanging="850"/>
      </w:pPr>
      <w:rPr>
        <w:rFonts w:hint="default"/>
        <w:b/>
        <w:i w:val="0"/>
      </w:rPr>
    </w:lvl>
    <w:lvl w:ilvl="1">
      <w:start w:val="1"/>
      <w:numFmt w:val="decimal"/>
      <w:lvlText w:val="&lt;%1.%2&gt;"/>
      <w:lvlJc w:val="left"/>
      <w:pPr>
        <w:tabs>
          <w:tab w:val="num" w:pos="2835"/>
        </w:tabs>
        <w:ind w:left="2835" w:hanging="850"/>
      </w:pPr>
      <w:rPr>
        <w:rFonts w:hint="default"/>
        <w:b/>
        <w:i w:val="0"/>
      </w:rPr>
    </w:lvl>
    <w:lvl w:ilvl="2">
      <w:start w:val="1"/>
      <w:numFmt w:val="decimal"/>
      <w:pStyle w:val="DRD3"/>
      <w:lvlText w:val="&lt;%1.%2.%3&gt;"/>
      <w:lvlJc w:val="left"/>
      <w:pPr>
        <w:tabs>
          <w:tab w:val="num" w:pos="2835"/>
        </w:tabs>
        <w:ind w:left="2835" w:hanging="850"/>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63" w15:restartNumberingAfterBreak="0">
    <w:nsid w:val="784E15F6"/>
    <w:multiLevelType w:val="singleLevel"/>
    <w:tmpl w:val="E5EC3B38"/>
    <w:lvl w:ilvl="0">
      <w:start w:val="1"/>
      <w:numFmt w:val="bullet"/>
      <w:pStyle w:val="requirebul1"/>
      <w:lvlText w:val=""/>
      <w:lvlJc w:val="left"/>
      <w:pPr>
        <w:tabs>
          <w:tab w:val="num" w:pos="2552"/>
        </w:tabs>
        <w:ind w:left="2552" w:hanging="567"/>
      </w:pPr>
      <w:rPr>
        <w:rFonts w:ascii="Symbol" w:hAnsi="Symbol" w:hint="default"/>
      </w:rPr>
    </w:lvl>
  </w:abstractNum>
  <w:abstractNum w:abstractNumId="64"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65"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6"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num w:numId="1">
    <w:abstractNumId w:val="65"/>
  </w:num>
  <w:num w:numId="2">
    <w:abstractNumId w:val="39"/>
  </w:num>
  <w:num w:numId="3">
    <w:abstractNumId w:val="30"/>
  </w:num>
  <w:num w:numId="4">
    <w:abstractNumId w:val="3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3"/>
  </w:num>
  <w:num w:numId="16">
    <w:abstractNumId w:val="37"/>
  </w:num>
  <w:num w:numId="17">
    <w:abstractNumId w:val="58"/>
  </w:num>
  <w:num w:numId="18">
    <w:abstractNumId w:val="12"/>
  </w:num>
  <w:num w:numId="19">
    <w:abstractNumId w:val="18"/>
  </w:num>
  <w:num w:numId="20">
    <w:abstractNumId w:val="27"/>
  </w:num>
  <w:num w:numId="21">
    <w:abstractNumId w:val="20"/>
  </w:num>
  <w:num w:numId="22">
    <w:abstractNumId w:val="36"/>
  </w:num>
  <w:num w:numId="23">
    <w:abstractNumId w:val="31"/>
  </w:num>
  <w:num w:numId="24">
    <w:abstractNumId w:val="44"/>
  </w:num>
  <w:num w:numId="25">
    <w:abstractNumId w:val="33"/>
  </w:num>
  <w:num w:numId="26">
    <w:abstractNumId w:val="20"/>
  </w:num>
  <w:num w:numId="27">
    <w:abstractNumId w:val="53"/>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0"/>
  </w:num>
  <w:num w:numId="31">
    <w:abstractNumId w:val="14"/>
  </w:num>
  <w:num w:numId="32">
    <w:abstractNumId w:val="24"/>
  </w:num>
  <w:num w:numId="33">
    <w:abstractNumId w:val="35"/>
  </w:num>
  <w:num w:numId="34">
    <w:abstractNumId w:val="45"/>
  </w:num>
  <w:num w:numId="35">
    <w:abstractNumId w:val="19"/>
  </w:num>
  <w:num w:numId="36">
    <w:abstractNumId w:val="49"/>
  </w:num>
  <w:num w:numId="37">
    <w:abstractNumId w:val="13"/>
  </w:num>
  <w:num w:numId="38">
    <w:abstractNumId w:val="64"/>
  </w:num>
  <w:num w:numId="39">
    <w:abstractNumId w:val="63"/>
  </w:num>
  <w:num w:numId="40">
    <w:abstractNumId w:val="26"/>
  </w:num>
  <w:num w:numId="41">
    <w:abstractNumId w:val="47"/>
  </w:num>
  <w:num w:numId="42">
    <w:abstractNumId w:val="56"/>
  </w:num>
  <w:num w:numId="43">
    <w:abstractNumId w:val="38"/>
  </w:num>
  <w:num w:numId="44">
    <w:abstractNumId w:val="22"/>
  </w:num>
  <w:num w:numId="45">
    <w:abstractNumId w:val="16"/>
  </w:num>
  <w:num w:numId="46">
    <w:abstractNumId w:val="17"/>
  </w:num>
  <w:num w:numId="47">
    <w:abstractNumId w:val="42"/>
  </w:num>
  <w:num w:numId="48">
    <w:abstractNumId w:val="50"/>
  </w:num>
  <w:num w:numId="49">
    <w:abstractNumId w:val="66"/>
  </w:num>
  <w:num w:numId="50">
    <w:abstractNumId w:val="61"/>
  </w:num>
  <w:num w:numId="51">
    <w:abstractNumId w:val="57"/>
  </w:num>
  <w:num w:numId="52">
    <w:abstractNumId w:val="32"/>
  </w:num>
  <w:num w:numId="53">
    <w:abstractNumId w:val="15"/>
  </w:num>
  <w:num w:numId="54">
    <w:abstractNumId w:val="29"/>
  </w:num>
  <w:num w:numId="55">
    <w:abstractNumId w:val="59"/>
  </w:num>
  <w:num w:numId="56">
    <w:abstractNumId w:val="41"/>
  </w:num>
  <w:num w:numId="57">
    <w:abstractNumId w:val="25"/>
  </w:num>
  <w:num w:numId="58">
    <w:abstractNumId w:val="51"/>
  </w:num>
  <w:num w:numId="59">
    <w:abstractNumId w:val="52"/>
  </w:num>
  <w:num w:numId="60">
    <w:abstractNumId w:val="40"/>
  </w:num>
  <w:num w:numId="61">
    <w:abstractNumId w:val="28"/>
  </w:num>
  <w:num w:numId="62">
    <w:abstractNumId w:val="21"/>
  </w:num>
  <w:num w:numId="63">
    <w:abstractNumId w:val="46"/>
  </w:num>
  <w:num w:numId="64">
    <w:abstractNumId w:val="11"/>
  </w:num>
  <w:num w:numId="65">
    <w:abstractNumId w:val="62"/>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55"/>
  </w:num>
  <w:num w:numId="71">
    <w:abstractNumId w:val="48"/>
  </w:num>
  <w:num w:numId="72">
    <w:abstractNumId w:val="18"/>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None" w15:userId="Klaus Ehrl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formatting="0"/>
  <w:doNotTrackMoves/>
  <w:documentProtection w:edit="readOnly" w:enforcement="1" w:cryptProviderType="rsaAES" w:cryptAlgorithmClass="hash" w:cryptAlgorithmType="typeAny" w:cryptAlgorithmSid="14" w:cryptSpinCount="100000" w:hash="XvBeh4E9AUXXfFnsHUJoGbqIS9/GW+d8me4WTrbxq83B6L+XDPp66OxC6ZDiytYlBJ2+zxfiuiqApIXX+o4hOQ==" w:salt="qini2luNfpVszKDlO9mRxw=="/>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1A36"/>
    <w:rsid w:val="0000036B"/>
    <w:rsid w:val="000012DE"/>
    <w:rsid w:val="00001C3A"/>
    <w:rsid w:val="00002541"/>
    <w:rsid w:val="000040A5"/>
    <w:rsid w:val="00004523"/>
    <w:rsid w:val="00015FED"/>
    <w:rsid w:val="00024456"/>
    <w:rsid w:val="000337A1"/>
    <w:rsid w:val="00035717"/>
    <w:rsid w:val="00035A96"/>
    <w:rsid w:val="00047719"/>
    <w:rsid w:val="00047E94"/>
    <w:rsid w:val="0005172E"/>
    <w:rsid w:val="0005239A"/>
    <w:rsid w:val="00056285"/>
    <w:rsid w:val="0006432D"/>
    <w:rsid w:val="0006655D"/>
    <w:rsid w:val="0007095F"/>
    <w:rsid w:val="00070CA4"/>
    <w:rsid w:val="00071AE2"/>
    <w:rsid w:val="00073FDC"/>
    <w:rsid w:val="00074DA6"/>
    <w:rsid w:val="00075228"/>
    <w:rsid w:val="000779B1"/>
    <w:rsid w:val="00084590"/>
    <w:rsid w:val="00087253"/>
    <w:rsid w:val="00087816"/>
    <w:rsid w:val="00091F6B"/>
    <w:rsid w:val="0009296F"/>
    <w:rsid w:val="000A09A0"/>
    <w:rsid w:val="000A4511"/>
    <w:rsid w:val="000B11C2"/>
    <w:rsid w:val="000B690E"/>
    <w:rsid w:val="000B6C45"/>
    <w:rsid w:val="000C1A36"/>
    <w:rsid w:val="000C273C"/>
    <w:rsid w:val="000C7838"/>
    <w:rsid w:val="000D0555"/>
    <w:rsid w:val="000D20F8"/>
    <w:rsid w:val="000D3763"/>
    <w:rsid w:val="000D639C"/>
    <w:rsid w:val="000D6C1D"/>
    <w:rsid w:val="000E0690"/>
    <w:rsid w:val="000E4131"/>
    <w:rsid w:val="000E68FF"/>
    <w:rsid w:val="000E7906"/>
    <w:rsid w:val="000E7991"/>
    <w:rsid w:val="001028AF"/>
    <w:rsid w:val="00106F83"/>
    <w:rsid w:val="00107F80"/>
    <w:rsid w:val="00110124"/>
    <w:rsid w:val="00120217"/>
    <w:rsid w:val="00120809"/>
    <w:rsid w:val="00122A34"/>
    <w:rsid w:val="00123E41"/>
    <w:rsid w:val="0012665F"/>
    <w:rsid w:val="00141264"/>
    <w:rsid w:val="00147AE0"/>
    <w:rsid w:val="00157F96"/>
    <w:rsid w:val="001634F7"/>
    <w:rsid w:val="00163AAD"/>
    <w:rsid w:val="00171B9A"/>
    <w:rsid w:val="00174B4C"/>
    <w:rsid w:val="00176190"/>
    <w:rsid w:val="00176BB2"/>
    <w:rsid w:val="001844B4"/>
    <w:rsid w:val="001919EE"/>
    <w:rsid w:val="00191FC4"/>
    <w:rsid w:val="00194795"/>
    <w:rsid w:val="00197091"/>
    <w:rsid w:val="001A2384"/>
    <w:rsid w:val="001A79B8"/>
    <w:rsid w:val="001B6381"/>
    <w:rsid w:val="001C247C"/>
    <w:rsid w:val="001C6B42"/>
    <w:rsid w:val="001D2143"/>
    <w:rsid w:val="001D5496"/>
    <w:rsid w:val="001D578D"/>
    <w:rsid w:val="001D5CA3"/>
    <w:rsid w:val="001E73F4"/>
    <w:rsid w:val="001F46E7"/>
    <w:rsid w:val="001F51B7"/>
    <w:rsid w:val="001F5693"/>
    <w:rsid w:val="001F7436"/>
    <w:rsid w:val="001F796C"/>
    <w:rsid w:val="0020063D"/>
    <w:rsid w:val="002103D1"/>
    <w:rsid w:val="002115F0"/>
    <w:rsid w:val="00211B77"/>
    <w:rsid w:val="0021325D"/>
    <w:rsid w:val="00227D7A"/>
    <w:rsid w:val="00231A42"/>
    <w:rsid w:val="00243611"/>
    <w:rsid w:val="00246F02"/>
    <w:rsid w:val="002554DD"/>
    <w:rsid w:val="00255778"/>
    <w:rsid w:val="00255A93"/>
    <w:rsid w:val="00260DAD"/>
    <w:rsid w:val="00261A61"/>
    <w:rsid w:val="00266DEE"/>
    <w:rsid w:val="002671B6"/>
    <w:rsid w:val="00270146"/>
    <w:rsid w:val="0027247F"/>
    <w:rsid w:val="00272AE0"/>
    <w:rsid w:val="00272EFB"/>
    <w:rsid w:val="0028672A"/>
    <w:rsid w:val="00294C0C"/>
    <w:rsid w:val="00297107"/>
    <w:rsid w:val="002976D9"/>
    <w:rsid w:val="002A1413"/>
    <w:rsid w:val="002A35DB"/>
    <w:rsid w:val="002A4A3C"/>
    <w:rsid w:val="002A4C5F"/>
    <w:rsid w:val="002B61A8"/>
    <w:rsid w:val="002B7907"/>
    <w:rsid w:val="002C15A4"/>
    <w:rsid w:val="002C19F3"/>
    <w:rsid w:val="002C232A"/>
    <w:rsid w:val="002D18AE"/>
    <w:rsid w:val="002D586E"/>
    <w:rsid w:val="002D632F"/>
    <w:rsid w:val="002D7E8F"/>
    <w:rsid w:val="002E1414"/>
    <w:rsid w:val="002E77C0"/>
    <w:rsid w:val="002F11F2"/>
    <w:rsid w:val="002F146B"/>
    <w:rsid w:val="002F2619"/>
    <w:rsid w:val="002F5808"/>
    <w:rsid w:val="002F662C"/>
    <w:rsid w:val="002F6E23"/>
    <w:rsid w:val="00301AC2"/>
    <w:rsid w:val="00301B6D"/>
    <w:rsid w:val="00310188"/>
    <w:rsid w:val="00315C56"/>
    <w:rsid w:val="00317830"/>
    <w:rsid w:val="00317F8D"/>
    <w:rsid w:val="00321C9D"/>
    <w:rsid w:val="00330403"/>
    <w:rsid w:val="003339CC"/>
    <w:rsid w:val="0034114E"/>
    <w:rsid w:val="00341C8F"/>
    <w:rsid w:val="00344E25"/>
    <w:rsid w:val="00350FB2"/>
    <w:rsid w:val="0035143B"/>
    <w:rsid w:val="00351C39"/>
    <w:rsid w:val="003544BC"/>
    <w:rsid w:val="0035581F"/>
    <w:rsid w:val="003600D5"/>
    <w:rsid w:val="00360EDB"/>
    <w:rsid w:val="00363939"/>
    <w:rsid w:val="0036463A"/>
    <w:rsid w:val="00365F0A"/>
    <w:rsid w:val="003665E4"/>
    <w:rsid w:val="003841F6"/>
    <w:rsid w:val="003876B8"/>
    <w:rsid w:val="003927B1"/>
    <w:rsid w:val="00394452"/>
    <w:rsid w:val="0039455A"/>
    <w:rsid w:val="00395C20"/>
    <w:rsid w:val="003A0BD6"/>
    <w:rsid w:val="003B3CAA"/>
    <w:rsid w:val="003B467D"/>
    <w:rsid w:val="003C2ABD"/>
    <w:rsid w:val="003C2FC7"/>
    <w:rsid w:val="003C65D6"/>
    <w:rsid w:val="003C69F0"/>
    <w:rsid w:val="003C6E6A"/>
    <w:rsid w:val="003C6F63"/>
    <w:rsid w:val="003C7207"/>
    <w:rsid w:val="003D6E99"/>
    <w:rsid w:val="003E1191"/>
    <w:rsid w:val="003E6186"/>
    <w:rsid w:val="003F08C5"/>
    <w:rsid w:val="003F300F"/>
    <w:rsid w:val="003F3311"/>
    <w:rsid w:val="00405415"/>
    <w:rsid w:val="00406325"/>
    <w:rsid w:val="00411A39"/>
    <w:rsid w:val="00412151"/>
    <w:rsid w:val="00416976"/>
    <w:rsid w:val="00416FA5"/>
    <w:rsid w:val="0042269E"/>
    <w:rsid w:val="00425711"/>
    <w:rsid w:val="004260C3"/>
    <w:rsid w:val="00426C2A"/>
    <w:rsid w:val="00432C33"/>
    <w:rsid w:val="0044033C"/>
    <w:rsid w:val="0044148F"/>
    <w:rsid w:val="00445049"/>
    <w:rsid w:val="004541B0"/>
    <w:rsid w:val="00480C53"/>
    <w:rsid w:val="00482280"/>
    <w:rsid w:val="00491740"/>
    <w:rsid w:val="00494662"/>
    <w:rsid w:val="004970E8"/>
    <w:rsid w:val="004A1861"/>
    <w:rsid w:val="004A3102"/>
    <w:rsid w:val="004A7686"/>
    <w:rsid w:val="004B5A8E"/>
    <w:rsid w:val="004C5391"/>
    <w:rsid w:val="004C6FDD"/>
    <w:rsid w:val="004D1A03"/>
    <w:rsid w:val="004D3381"/>
    <w:rsid w:val="004D404A"/>
    <w:rsid w:val="004D578D"/>
    <w:rsid w:val="004E2656"/>
    <w:rsid w:val="004E4EDC"/>
    <w:rsid w:val="004E4F0A"/>
    <w:rsid w:val="004E517F"/>
    <w:rsid w:val="004E5530"/>
    <w:rsid w:val="00505581"/>
    <w:rsid w:val="005141A8"/>
    <w:rsid w:val="005157DE"/>
    <w:rsid w:val="00516E45"/>
    <w:rsid w:val="00521C0E"/>
    <w:rsid w:val="005247F1"/>
    <w:rsid w:val="005275F5"/>
    <w:rsid w:val="00534A00"/>
    <w:rsid w:val="00537FA3"/>
    <w:rsid w:val="00540C40"/>
    <w:rsid w:val="00542FCD"/>
    <w:rsid w:val="005448D8"/>
    <w:rsid w:val="00545F12"/>
    <w:rsid w:val="00546F28"/>
    <w:rsid w:val="00547B1E"/>
    <w:rsid w:val="00550E6E"/>
    <w:rsid w:val="00556832"/>
    <w:rsid w:val="00556E37"/>
    <w:rsid w:val="00564A87"/>
    <w:rsid w:val="005655AA"/>
    <w:rsid w:val="0056773E"/>
    <w:rsid w:val="005705F4"/>
    <w:rsid w:val="005730AB"/>
    <w:rsid w:val="005751AF"/>
    <w:rsid w:val="0058434C"/>
    <w:rsid w:val="005844D2"/>
    <w:rsid w:val="00587667"/>
    <w:rsid w:val="00587889"/>
    <w:rsid w:val="00595829"/>
    <w:rsid w:val="00595A4E"/>
    <w:rsid w:val="005972FE"/>
    <w:rsid w:val="005A54A2"/>
    <w:rsid w:val="005A61C6"/>
    <w:rsid w:val="005B29FE"/>
    <w:rsid w:val="005B65C0"/>
    <w:rsid w:val="005C4169"/>
    <w:rsid w:val="005C7094"/>
    <w:rsid w:val="005D151B"/>
    <w:rsid w:val="005D3AF6"/>
    <w:rsid w:val="005D5CB5"/>
    <w:rsid w:val="005D61A1"/>
    <w:rsid w:val="005D6AFA"/>
    <w:rsid w:val="005E5CA4"/>
    <w:rsid w:val="005F6DFF"/>
    <w:rsid w:val="005F7319"/>
    <w:rsid w:val="00602B5F"/>
    <w:rsid w:val="00604749"/>
    <w:rsid w:val="00605225"/>
    <w:rsid w:val="006054D9"/>
    <w:rsid w:val="006072A3"/>
    <w:rsid w:val="006072F4"/>
    <w:rsid w:val="00612220"/>
    <w:rsid w:val="00613439"/>
    <w:rsid w:val="006140F4"/>
    <w:rsid w:val="00615E62"/>
    <w:rsid w:val="00622927"/>
    <w:rsid w:val="006244A4"/>
    <w:rsid w:val="0063067C"/>
    <w:rsid w:val="00630C8D"/>
    <w:rsid w:val="00630F7D"/>
    <w:rsid w:val="00643287"/>
    <w:rsid w:val="00643BD4"/>
    <w:rsid w:val="00647180"/>
    <w:rsid w:val="00653B1A"/>
    <w:rsid w:val="00655642"/>
    <w:rsid w:val="0066286B"/>
    <w:rsid w:val="0066434F"/>
    <w:rsid w:val="00670FAE"/>
    <w:rsid w:val="006722B1"/>
    <w:rsid w:val="0067410C"/>
    <w:rsid w:val="006759CF"/>
    <w:rsid w:val="00681322"/>
    <w:rsid w:val="00696569"/>
    <w:rsid w:val="006A11C5"/>
    <w:rsid w:val="006A1AFD"/>
    <w:rsid w:val="006A3EDA"/>
    <w:rsid w:val="006A46BF"/>
    <w:rsid w:val="006A613C"/>
    <w:rsid w:val="006A6A62"/>
    <w:rsid w:val="006A7254"/>
    <w:rsid w:val="006C5B16"/>
    <w:rsid w:val="006C68C5"/>
    <w:rsid w:val="006D0468"/>
    <w:rsid w:val="006D2132"/>
    <w:rsid w:val="006D353C"/>
    <w:rsid w:val="006D521D"/>
    <w:rsid w:val="006D74D3"/>
    <w:rsid w:val="006E5CC5"/>
    <w:rsid w:val="006F0F68"/>
    <w:rsid w:val="007016A4"/>
    <w:rsid w:val="00702718"/>
    <w:rsid w:val="007125BC"/>
    <w:rsid w:val="00712FEC"/>
    <w:rsid w:val="0071643C"/>
    <w:rsid w:val="00726C22"/>
    <w:rsid w:val="00733BA9"/>
    <w:rsid w:val="00734394"/>
    <w:rsid w:val="007343FF"/>
    <w:rsid w:val="00734AB2"/>
    <w:rsid w:val="00735F06"/>
    <w:rsid w:val="00741AF5"/>
    <w:rsid w:val="00743363"/>
    <w:rsid w:val="00747B3A"/>
    <w:rsid w:val="00761E5D"/>
    <w:rsid w:val="007625B8"/>
    <w:rsid w:val="0076300A"/>
    <w:rsid w:val="00772405"/>
    <w:rsid w:val="00775BE4"/>
    <w:rsid w:val="00781063"/>
    <w:rsid w:val="00787A85"/>
    <w:rsid w:val="0079123B"/>
    <w:rsid w:val="0079247A"/>
    <w:rsid w:val="00793720"/>
    <w:rsid w:val="007A36CA"/>
    <w:rsid w:val="007A475E"/>
    <w:rsid w:val="007A4B03"/>
    <w:rsid w:val="007A6E6F"/>
    <w:rsid w:val="007A7D57"/>
    <w:rsid w:val="007B33EB"/>
    <w:rsid w:val="007B7F6A"/>
    <w:rsid w:val="007C6EBF"/>
    <w:rsid w:val="007C7904"/>
    <w:rsid w:val="007D2E15"/>
    <w:rsid w:val="007D31B1"/>
    <w:rsid w:val="007E4F77"/>
    <w:rsid w:val="007E5D58"/>
    <w:rsid w:val="007F0BB9"/>
    <w:rsid w:val="007F58D7"/>
    <w:rsid w:val="007F6709"/>
    <w:rsid w:val="007F6F4B"/>
    <w:rsid w:val="00803DC3"/>
    <w:rsid w:val="008070E5"/>
    <w:rsid w:val="00810FA0"/>
    <w:rsid w:val="00816607"/>
    <w:rsid w:val="00825B2F"/>
    <w:rsid w:val="0083000C"/>
    <w:rsid w:val="00832DD3"/>
    <w:rsid w:val="0083356B"/>
    <w:rsid w:val="00837E46"/>
    <w:rsid w:val="008429D4"/>
    <w:rsid w:val="0084321D"/>
    <w:rsid w:val="0084663F"/>
    <w:rsid w:val="00852CE1"/>
    <w:rsid w:val="00853543"/>
    <w:rsid w:val="008604E9"/>
    <w:rsid w:val="00860E47"/>
    <w:rsid w:val="0086404A"/>
    <w:rsid w:val="0086587C"/>
    <w:rsid w:val="008661CC"/>
    <w:rsid w:val="0087310F"/>
    <w:rsid w:val="008742B0"/>
    <w:rsid w:val="008758D6"/>
    <w:rsid w:val="00876A03"/>
    <w:rsid w:val="00876E64"/>
    <w:rsid w:val="008779B6"/>
    <w:rsid w:val="00881277"/>
    <w:rsid w:val="00882B4E"/>
    <w:rsid w:val="008839C5"/>
    <w:rsid w:val="008868B8"/>
    <w:rsid w:val="008921D4"/>
    <w:rsid w:val="008A0E12"/>
    <w:rsid w:val="008A18BA"/>
    <w:rsid w:val="008A6682"/>
    <w:rsid w:val="008B2A17"/>
    <w:rsid w:val="008B5316"/>
    <w:rsid w:val="008B5BE7"/>
    <w:rsid w:val="008C5120"/>
    <w:rsid w:val="008D2223"/>
    <w:rsid w:val="008D3182"/>
    <w:rsid w:val="008D3406"/>
    <w:rsid w:val="008D5FE6"/>
    <w:rsid w:val="008E27BC"/>
    <w:rsid w:val="008E67A3"/>
    <w:rsid w:val="008E6A5B"/>
    <w:rsid w:val="008F6294"/>
    <w:rsid w:val="00900BA4"/>
    <w:rsid w:val="009044AB"/>
    <w:rsid w:val="009105EA"/>
    <w:rsid w:val="009208E8"/>
    <w:rsid w:val="00922656"/>
    <w:rsid w:val="009259B7"/>
    <w:rsid w:val="00927D85"/>
    <w:rsid w:val="00931827"/>
    <w:rsid w:val="00934A30"/>
    <w:rsid w:val="00937BDA"/>
    <w:rsid w:val="009438BE"/>
    <w:rsid w:val="009652BD"/>
    <w:rsid w:val="009663FC"/>
    <w:rsid w:val="0097265D"/>
    <w:rsid w:val="0097413D"/>
    <w:rsid w:val="009916C3"/>
    <w:rsid w:val="00992102"/>
    <w:rsid w:val="009A2E3F"/>
    <w:rsid w:val="009A5E5E"/>
    <w:rsid w:val="009B0ED1"/>
    <w:rsid w:val="009B6906"/>
    <w:rsid w:val="009C172E"/>
    <w:rsid w:val="009C2AF0"/>
    <w:rsid w:val="009C7107"/>
    <w:rsid w:val="009F5AA7"/>
    <w:rsid w:val="00A00024"/>
    <w:rsid w:val="00A0013E"/>
    <w:rsid w:val="00A028C2"/>
    <w:rsid w:val="00A0633E"/>
    <w:rsid w:val="00A12A1C"/>
    <w:rsid w:val="00A21A61"/>
    <w:rsid w:val="00A26859"/>
    <w:rsid w:val="00A33CC1"/>
    <w:rsid w:val="00A357D6"/>
    <w:rsid w:val="00A377E8"/>
    <w:rsid w:val="00A37A15"/>
    <w:rsid w:val="00A4195A"/>
    <w:rsid w:val="00A42F4E"/>
    <w:rsid w:val="00A4300D"/>
    <w:rsid w:val="00A44658"/>
    <w:rsid w:val="00A54381"/>
    <w:rsid w:val="00A5535D"/>
    <w:rsid w:val="00A7029E"/>
    <w:rsid w:val="00A732AC"/>
    <w:rsid w:val="00A80132"/>
    <w:rsid w:val="00A81533"/>
    <w:rsid w:val="00A85AAB"/>
    <w:rsid w:val="00A85E8B"/>
    <w:rsid w:val="00A91481"/>
    <w:rsid w:val="00A91D2B"/>
    <w:rsid w:val="00A9324A"/>
    <w:rsid w:val="00A9480C"/>
    <w:rsid w:val="00A964E4"/>
    <w:rsid w:val="00AB144F"/>
    <w:rsid w:val="00AB7CD6"/>
    <w:rsid w:val="00AB7EF1"/>
    <w:rsid w:val="00AC675C"/>
    <w:rsid w:val="00AC786A"/>
    <w:rsid w:val="00AD55E5"/>
    <w:rsid w:val="00AD6287"/>
    <w:rsid w:val="00AD7B7F"/>
    <w:rsid w:val="00AE0CE6"/>
    <w:rsid w:val="00AE1861"/>
    <w:rsid w:val="00AF0161"/>
    <w:rsid w:val="00AF1170"/>
    <w:rsid w:val="00AF1DCA"/>
    <w:rsid w:val="00AF2EF0"/>
    <w:rsid w:val="00AF5B44"/>
    <w:rsid w:val="00B00059"/>
    <w:rsid w:val="00B0353B"/>
    <w:rsid w:val="00B061B6"/>
    <w:rsid w:val="00B10B02"/>
    <w:rsid w:val="00B1679D"/>
    <w:rsid w:val="00B24993"/>
    <w:rsid w:val="00B25180"/>
    <w:rsid w:val="00B27454"/>
    <w:rsid w:val="00B30D0C"/>
    <w:rsid w:val="00B32689"/>
    <w:rsid w:val="00B33581"/>
    <w:rsid w:val="00B439FC"/>
    <w:rsid w:val="00B46981"/>
    <w:rsid w:val="00B5751A"/>
    <w:rsid w:val="00B65D0B"/>
    <w:rsid w:val="00B66812"/>
    <w:rsid w:val="00B719DA"/>
    <w:rsid w:val="00B7427C"/>
    <w:rsid w:val="00B75B5B"/>
    <w:rsid w:val="00B81FCA"/>
    <w:rsid w:val="00B82752"/>
    <w:rsid w:val="00B92781"/>
    <w:rsid w:val="00B96A03"/>
    <w:rsid w:val="00BA3E81"/>
    <w:rsid w:val="00BA4B0A"/>
    <w:rsid w:val="00BB2A1B"/>
    <w:rsid w:val="00BB2CD2"/>
    <w:rsid w:val="00BB682B"/>
    <w:rsid w:val="00BC1D99"/>
    <w:rsid w:val="00BC4BC3"/>
    <w:rsid w:val="00BD2C49"/>
    <w:rsid w:val="00BD2F71"/>
    <w:rsid w:val="00BD43B4"/>
    <w:rsid w:val="00BD515C"/>
    <w:rsid w:val="00BD5EA4"/>
    <w:rsid w:val="00BE49EE"/>
    <w:rsid w:val="00BE4E46"/>
    <w:rsid w:val="00C108F8"/>
    <w:rsid w:val="00C12B80"/>
    <w:rsid w:val="00C224D5"/>
    <w:rsid w:val="00C274F1"/>
    <w:rsid w:val="00C3310D"/>
    <w:rsid w:val="00C4171F"/>
    <w:rsid w:val="00C44838"/>
    <w:rsid w:val="00C46DC8"/>
    <w:rsid w:val="00C55696"/>
    <w:rsid w:val="00C60453"/>
    <w:rsid w:val="00C63AA2"/>
    <w:rsid w:val="00C65411"/>
    <w:rsid w:val="00C70B77"/>
    <w:rsid w:val="00C70CF0"/>
    <w:rsid w:val="00C7194A"/>
    <w:rsid w:val="00C72A01"/>
    <w:rsid w:val="00C81F63"/>
    <w:rsid w:val="00C83131"/>
    <w:rsid w:val="00C83963"/>
    <w:rsid w:val="00C91DA1"/>
    <w:rsid w:val="00CA0BDC"/>
    <w:rsid w:val="00CA167C"/>
    <w:rsid w:val="00CA3A96"/>
    <w:rsid w:val="00CA3C8D"/>
    <w:rsid w:val="00CA3DE8"/>
    <w:rsid w:val="00CB0556"/>
    <w:rsid w:val="00CB430B"/>
    <w:rsid w:val="00CB6612"/>
    <w:rsid w:val="00CC0289"/>
    <w:rsid w:val="00CC14A7"/>
    <w:rsid w:val="00CC2842"/>
    <w:rsid w:val="00CC2E77"/>
    <w:rsid w:val="00CC365F"/>
    <w:rsid w:val="00CC3A0C"/>
    <w:rsid w:val="00CC6870"/>
    <w:rsid w:val="00CC7ED8"/>
    <w:rsid w:val="00CD257A"/>
    <w:rsid w:val="00CD5934"/>
    <w:rsid w:val="00CE1B8C"/>
    <w:rsid w:val="00CF3C36"/>
    <w:rsid w:val="00CF47D4"/>
    <w:rsid w:val="00CF49ED"/>
    <w:rsid w:val="00D05A18"/>
    <w:rsid w:val="00D11ED3"/>
    <w:rsid w:val="00D12EC2"/>
    <w:rsid w:val="00D13902"/>
    <w:rsid w:val="00D165CE"/>
    <w:rsid w:val="00D2648D"/>
    <w:rsid w:val="00D3034D"/>
    <w:rsid w:val="00D33D27"/>
    <w:rsid w:val="00D41669"/>
    <w:rsid w:val="00D42EAB"/>
    <w:rsid w:val="00D43123"/>
    <w:rsid w:val="00D43ABA"/>
    <w:rsid w:val="00D443CB"/>
    <w:rsid w:val="00D44727"/>
    <w:rsid w:val="00D44E67"/>
    <w:rsid w:val="00D47360"/>
    <w:rsid w:val="00D51A28"/>
    <w:rsid w:val="00D52563"/>
    <w:rsid w:val="00D55DEB"/>
    <w:rsid w:val="00D601B8"/>
    <w:rsid w:val="00D639D7"/>
    <w:rsid w:val="00D71052"/>
    <w:rsid w:val="00D73F7A"/>
    <w:rsid w:val="00D776AA"/>
    <w:rsid w:val="00D7796D"/>
    <w:rsid w:val="00D83B48"/>
    <w:rsid w:val="00D85616"/>
    <w:rsid w:val="00D86F3F"/>
    <w:rsid w:val="00D908FA"/>
    <w:rsid w:val="00D97761"/>
    <w:rsid w:val="00DA767E"/>
    <w:rsid w:val="00DB5CF4"/>
    <w:rsid w:val="00DB6FFD"/>
    <w:rsid w:val="00DC0955"/>
    <w:rsid w:val="00DC18D6"/>
    <w:rsid w:val="00DC2FAE"/>
    <w:rsid w:val="00DD0085"/>
    <w:rsid w:val="00DD6085"/>
    <w:rsid w:val="00DD7975"/>
    <w:rsid w:val="00DE090F"/>
    <w:rsid w:val="00DE13F5"/>
    <w:rsid w:val="00DE5BF7"/>
    <w:rsid w:val="00DF2919"/>
    <w:rsid w:val="00DF4E68"/>
    <w:rsid w:val="00DF5A3C"/>
    <w:rsid w:val="00DF7355"/>
    <w:rsid w:val="00E029A0"/>
    <w:rsid w:val="00E036C1"/>
    <w:rsid w:val="00E052C3"/>
    <w:rsid w:val="00E1312D"/>
    <w:rsid w:val="00E15150"/>
    <w:rsid w:val="00E156E5"/>
    <w:rsid w:val="00E1633C"/>
    <w:rsid w:val="00E20BCF"/>
    <w:rsid w:val="00E254B7"/>
    <w:rsid w:val="00E26590"/>
    <w:rsid w:val="00E27EC3"/>
    <w:rsid w:val="00E31CC4"/>
    <w:rsid w:val="00E326C5"/>
    <w:rsid w:val="00E3297A"/>
    <w:rsid w:val="00E3522B"/>
    <w:rsid w:val="00E41546"/>
    <w:rsid w:val="00E50004"/>
    <w:rsid w:val="00E51EC3"/>
    <w:rsid w:val="00E5525C"/>
    <w:rsid w:val="00E57D6F"/>
    <w:rsid w:val="00E63B93"/>
    <w:rsid w:val="00E642A8"/>
    <w:rsid w:val="00E65D2C"/>
    <w:rsid w:val="00E709F9"/>
    <w:rsid w:val="00E74879"/>
    <w:rsid w:val="00E75487"/>
    <w:rsid w:val="00E76F50"/>
    <w:rsid w:val="00E76FC0"/>
    <w:rsid w:val="00E82679"/>
    <w:rsid w:val="00E83F33"/>
    <w:rsid w:val="00E84F24"/>
    <w:rsid w:val="00E852D6"/>
    <w:rsid w:val="00E86480"/>
    <w:rsid w:val="00E87415"/>
    <w:rsid w:val="00E87ECC"/>
    <w:rsid w:val="00E9083F"/>
    <w:rsid w:val="00E960C8"/>
    <w:rsid w:val="00E97D3D"/>
    <w:rsid w:val="00EA5F50"/>
    <w:rsid w:val="00EA6CB8"/>
    <w:rsid w:val="00EB0C22"/>
    <w:rsid w:val="00EB3E74"/>
    <w:rsid w:val="00EB55B7"/>
    <w:rsid w:val="00EB7933"/>
    <w:rsid w:val="00EC1801"/>
    <w:rsid w:val="00EC47BF"/>
    <w:rsid w:val="00EC5AB2"/>
    <w:rsid w:val="00ED059E"/>
    <w:rsid w:val="00ED0FED"/>
    <w:rsid w:val="00ED1105"/>
    <w:rsid w:val="00ED438E"/>
    <w:rsid w:val="00EE1355"/>
    <w:rsid w:val="00EE29BC"/>
    <w:rsid w:val="00EE4B4F"/>
    <w:rsid w:val="00EE7060"/>
    <w:rsid w:val="00EF00E9"/>
    <w:rsid w:val="00EF531F"/>
    <w:rsid w:val="00F01BB7"/>
    <w:rsid w:val="00F03286"/>
    <w:rsid w:val="00F046A0"/>
    <w:rsid w:val="00F06B93"/>
    <w:rsid w:val="00F14DCF"/>
    <w:rsid w:val="00F2170F"/>
    <w:rsid w:val="00F323FD"/>
    <w:rsid w:val="00F373C0"/>
    <w:rsid w:val="00F40AE8"/>
    <w:rsid w:val="00F5124A"/>
    <w:rsid w:val="00F52FB8"/>
    <w:rsid w:val="00F55FC1"/>
    <w:rsid w:val="00F56238"/>
    <w:rsid w:val="00F64F5E"/>
    <w:rsid w:val="00F671A9"/>
    <w:rsid w:val="00F73603"/>
    <w:rsid w:val="00F77FC7"/>
    <w:rsid w:val="00F82020"/>
    <w:rsid w:val="00F837F1"/>
    <w:rsid w:val="00F94ED8"/>
    <w:rsid w:val="00F955D2"/>
    <w:rsid w:val="00F95C37"/>
    <w:rsid w:val="00F97A63"/>
    <w:rsid w:val="00FA2B35"/>
    <w:rsid w:val="00FA370E"/>
    <w:rsid w:val="00FB166E"/>
    <w:rsid w:val="00FB5DAB"/>
    <w:rsid w:val="00FC3CB2"/>
    <w:rsid w:val="00FD1BEB"/>
    <w:rsid w:val="00FD4D30"/>
    <w:rsid w:val="00FD75F8"/>
    <w:rsid w:val="00FE0EFF"/>
    <w:rsid w:val="00FE1097"/>
    <w:rsid w:val="00FF0C5D"/>
    <w:rsid w:val="00FF1F85"/>
    <w:rsid w:val="00FF3323"/>
    <w:rsid w:val="00FF476D"/>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056"/>
    <o:shapelayout v:ext="edit">
      <o:idmap v:ext="edit" data="1"/>
    </o:shapelayout>
  </w:shapeDefaults>
  <w:decimalSymbol w:val="."/>
  <w:listSeparator w:val=","/>
  <w14:docId w14:val="68E7780C"/>
  <w15:chartTrackingRefBased/>
  <w15:docId w15:val="{9AD07CDE-AC05-42DE-98B4-870177AF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6C5"/>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2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26"/>
      </w:numPr>
      <w:suppressAutoHyphens/>
      <w:spacing w:before="600"/>
      <w:outlineLvl w:val="1"/>
    </w:pPr>
    <w:rPr>
      <w:rFonts w:ascii="Arial" w:hAnsi="Arial" w:cs="Arial"/>
      <w:b/>
      <w:bCs/>
      <w:iCs/>
      <w:sz w:val="32"/>
      <w:szCs w:val="28"/>
    </w:rPr>
  </w:style>
  <w:style w:type="paragraph" w:styleId="Heading3">
    <w:name w:val="heading 3"/>
    <w:next w:val="paragraph"/>
    <w:qFormat/>
    <w:rsid w:val="007A36CA"/>
    <w:pPr>
      <w:keepNext/>
      <w:keepLines/>
      <w:numPr>
        <w:ilvl w:val="2"/>
        <w:numId w:val="26"/>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26"/>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26"/>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0E7991"/>
    <w:pPr>
      <w:numPr>
        <w:ilvl w:val="5"/>
        <w:numId w:val="26"/>
      </w:numPr>
      <w:spacing w:before="120"/>
      <w:jc w:val="both"/>
    </w:pPr>
    <w:rPr>
      <w:rFonts w:ascii="Palatino Linotype" w:hAnsi="Palatino Linotype"/>
      <w:szCs w:val="22"/>
    </w:rPr>
  </w:style>
  <w:style w:type="paragraph" w:customStyle="1" w:styleId="requirelevel2">
    <w:name w:val="require:level2"/>
    <w:rsid w:val="000E7991"/>
    <w:pPr>
      <w:numPr>
        <w:ilvl w:val="6"/>
        <w:numId w:val="26"/>
      </w:numPr>
      <w:spacing w:before="120"/>
      <w:jc w:val="both"/>
    </w:pPr>
    <w:rPr>
      <w:rFonts w:ascii="Palatino Linotype" w:hAnsi="Palatino Linotype"/>
      <w:szCs w:val="22"/>
    </w:rPr>
  </w:style>
  <w:style w:type="paragraph" w:customStyle="1" w:styleId="requirelevel3">
    <w:name w:val="require:level3"/>
    <w:rsid w:val="000E7991"/>
    <w:pPr>
      <w:numPr>
        <w:ilvl w:val="7"/>
        <w:numId w:val="26"/>
      </w:numPr>
      <w:spacing w:before="120"/>
      <w:jc w:val="both"/>
    </w:pPr>
    <w:rPr>
      <w:rFonts w:ascii="Palatino Linotype" w:hAnsi="Palatino Linotype"/>
      <w:szCs w:val="22"/>
    </w:rPr>
  </w:style>
  <w:style w:type="paragraph" w:customStyle="1" w:styleId="NOTE">
    <w:name w:val="NOTE"/>
    <w:link w:val="NOTEChar"/>
    <w:rsid w:val="003C2FC7"/>
    <w:pPr>
      <w:numPr>
        <w:numId w:val="20"/>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23"/>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rsid w:val="00E326C5"/>
    <w:pPr>
      <w:keepNext/>
      <w:keepLines/>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0">
    <w:name w:val="Bul1"/>
    <w:rsid w:val="007A6E6F"/>
    <w:pPr>
      <w:numPr>
        <w:numId w:val="22"/>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E63B93"/>
    <w:pPr>
      <w:keepNext/>
      <w:keepLines/>
      <w:pageBreakBefore/>
      <w:numPr>
        <w:numId w:val="29"/>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E63B93"/>
    <w:pPr>
      <w:keepNext/>
      <w:keepLines/>
      <w:numPr>
        <w:ilvl w:val="1"/>
        <w:numId w:val="29"/>
      </w:numPr>
      <w:suppressAutoHyphens/>
      <w:spacing w:before="600"/>
      <w:jc w:val="left"/>
    </w:pPr>
    <w:rPr>
      <w:rFonts w:ascii="Arial" w:hAnsi="Arial"/>
      <w:b/>
      <w:sz w:val="32"/>
      <w:szCs w:val="32"/>
    </w:rPr>
  </w:style>
  <w:style w:type="paragraph" w:customStyle="1" w:styleId="Annex3">
    <w:name w:val="Annex3"/>
    <w:basedOn w:val="paragraph"/>
    <w:next w:val="paragraph"/>
    <w:rsid w:val="00E63B93"/>
    <w:pPr>
      <w:keepNext/>
      <w:numPr>
        <w:ilvl w:val="2"/>
        <w:numId w:val="29"/>
      </w:numPr>
      <w:suppressAutoHyphens/>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9"/>
      </w:numPr>
      <w:suppressAutoHyphens/>
      <w:spacing w:before="360"/>
      <w:jc w:val="left"/>
    </w:pPr>
    <w:rPr>
      <w:rFonts w:ascii="Arial" w:hAnsi="Arial"/>
      <w:b/>
      <w:sz w:val="24"/>
    </w:rPr>
  </w:style>
  <w:style w:type="paragraph" w:customStyle="1" w:styleId="Annex5">
    <w:name w:val="Annex5"/>
    <w:basedOn w:val="paragraph"/>
    <w:rsid w:val="00E63B93"/>
    <w:pPr>
      <w:keepNext/>
      <w:numPr>
        <w:ilvl w:val="4"/>
        <w:numId w:val="29"/>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7"/>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9"/>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9"/>
      </w:numPr>
      <w:tabs>
        <w:tab w:val="left" w:pos="2835"/>
      </w:tabs>
      <w:suppressAutoHyphens/>
      <w:spacing w:before="240"/>
    </w:pPr>
    <w:rPr>
      <w:rFonts w:ascii="Palatino Linotype" w:hAnsi="Palatino Linotype"/>
      <w:b/>
      <w:sz w:val="22"/>
      <w:szCs w:val="22"/>
    </w:rPr>
  </w:style>
  <w:style w:type="paragraph" w:customStyle="1" w:styleId="bul20">
    <w:name w:val="bul:2"/>
    <w:rsid w:val="000C1A36"/>
    <w:pPr>
      <w:numPr>
        <w:numId w:val="34"/>
      </w:numPr>
      <w:tabs>
        <w:tab w:val="left" w:pos="3119"/>
      </w:tabs>
      <w:spacing w:before="60" w:after="60"/>
      <w:jc w:val="both"/>
    </w:pPr>
    <w:rPr>
      <w:lang w:val="en-US" w:eastAsia="en-US"/>
    </w:rPr>
  </w:style>
  <w:style w:type="paragraph" w:customStyle="1" w:styleId="CaptionTable0">
    <w:name w:val="CaptionTable"/>
    <w:basedOn w:val="Caption"/>
    <w:next w:val="paragraph"/>
    <w:rsid w:val="00B82752"/>
    <w:pPr>
      <w:keepNext/>
      <w:keepLines/>
      <w:spacing w:before="360" w:after="0"/>
      <w:ind w:left="1985"/>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ListNumber5">
    <w:name w:val="List Number 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7A36CA"/>
    <w:pPr>
      <w:numPr>
        <w:ilvl w:val="1"/>
        <w:numId w:val="19"/>
      </w:numPr>
      <w:spacing w:before="120"/>
      <w:ind w:left="3119" w:hanging="1134"/>
    </w:pPr>
    <w:rPr>
      <w:rFonts w:ascii="Arial" w:hAnsi="Arial"/>
      <w:b/>
      <w:sz w:val="22"/>
      <w:szCs w:val="24"/>
    </w:rPr>
  </w:style>
  <w:style w:type="paragraph" w:customStyle="1" w:styleId="Bul2">
    <w:name w:val="Bul2"/>
    <w:rsid w:val="007A6E6F"/>
    <w:pPr>
      <w:numPr>
        <w:numId w:val="24"/>
      </w:numPr>
      <w:spacing w:before="120"/>
      <w:jc w:val="both"/>
    </w:pPr>
    <w:rPr>
      <w:rFonts w:ascii="Palatino Linotype" w:hAnsi="Palatino Linotype"/>
    </w:rPr>
  </w:style>
  <w:style w:type="paragraph" w:customStyle="1" w:styleId="Bul3">
    <w:name w:val="Bul3"/>
    <w:rsid w:val="007A6E6F"/>
    <w:pPr>
      <w:numPr>
        <w:numId w:val="18"/>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semiHidden/>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7"/>
      </w:numPr>
      <w:spacing w:before="120"/>
      <w:jc w:val="both"/>
    </w:pPr>
    <w:rPr>
      <w:rFonts w:ascii="Palatino Linotype" w:hAnsi="Palatino Linotype"/>
    </w:rPr>
  </w:style>
  <w:style w:type="paragraph" w:customStyle="1" w:styleId="listlevel2">
    <w:name w:val="list:level2"/>
    <w:rsid w:val="003C2FC7"/>
    <w:pPr>
      <w:numPr>
        <w:ilvl w:val="1"/>
        <w:numId w:val="27"/>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7"/>
      </w:numPr>
      <w:spacing w:before="120"/>
      <w:jc w:val="both"/>
    </w:pPr>
    <w:rPr>
      <w:rFonts w:ascii="Palatino Linotype" w:hAnsi="Palatino Linotype"/>
      <w:szCs w:val="24"/>
    </w:rPr>
  </w:style>
  <w:style w:type="paragraph" w:customStyle="1" w:styleId="listlevel4">
    <w:name w:val="list:level4"/>
    <w:rsid w:val="003C2FC7"/>
    <w:pPr>
      <w:numPr>
        <w:ilvl w:val="3"/>
        <w:numId w:val="27"/>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0">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5"/>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lang w:val="en-GB" w:eastAsia="en-GB" w:bidi="ar-SA"/>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0E0690"/>
    <w:pPr>
      <w:numPr>
        <w:ilvl w:val="7"/>
        <w:numId w:val="29"/>
      </w:numPr>
      <w:spacing w:before="240"/>
      <w:ind w:left="0" w:firstLine="0"/>
      <w:jc w:val="center"/>
    </w:pPr>
    <w:rPr>
      <w:rFonts w:ascii="Palatino Linotype" w:hAnsi="Palatino Linotype"/>
      <w:b/>
      <w:sz w:val="22"/>
      <w:szCs w:val="22"/>
    </w:rPr>
  </w:style>
  <w:style w:type="paragraph" w:customStyle="1" w:styleId="CaptionAnnexTable">
    <w:name w:val="Caption:Annex Table"/>
    <w:rsid w:val="008070E5"/>
    <w:pPr>
      <w:keepNext/>
      <w:numPr>
        <w:ilvl w:val="8"/>
        <w:numId w:val="29"/>
      </w:numPr>
      <w:spacing w:before="240" w:after="120"/>
      <w:ind w:left="1843" w:firstLine="0"/>
      <w:jc w:val="center"/>
    </w:pPr>
    <w:rPr>
      <w:rFonts w:ascii="Palatino Linotype" w:hAnsi="Palatino Linotype"/>
      <w:b/>
      <w:sz w:val="22"/>
      <w:szCs w:val="22"/>
    </w:rPr>
  </w:style>
  <w:style w:type="paragraph" w:customStyle="1" w:styleId="bul30">
    <w:name w:val="bul:3"/>
    <w:rsid w:val="000C1A36"/>
    <w:pPr>
      <w:numPr>
        <w:numId w:val="35"/>
      </w:numPr>
      <w:spacing w:before="60" w:after="60"/>
      <w:jc w:val="both"/>
    </w:pPr>
    <w:rPr>
      <w:lang w:val="en-US" w:eastAsia="en-US"/>
    </w:rPr>
  </w:style>
  <w:style w:type="paragraph" w:customStyle="1" w:styleId="cl4">
    <w:name w:val="cl:4"/>
    <w:rsid w:val="000C1A36"/>
    <w:pPr>
      <w:keepNext/>
      <w:tabs>
        <w:tab w:val="num" w:pos="3119"/>
      </w:tabs>
      <w:spacing w:before="60" w:after="60"/>
      <w:ind w:left="3119" w:hanging="1134"/>
    </w:pPr>
    <w:rPr>
      <w:rFonts w:ascii="Arial" w:hAnsi="Arial"/>
      <w:bCs/>
      <w:szCs w:val="24"/>
    </w:rPr>
  </w:style>
  <w:style w:type="paragraph" w:customStyle="1" w:styleId="cell">
    <w:name w:val="cell"/>
    <w:rsid w:val="000C1A36"/>
    <w:pPr>
      <w:spacing w:after="40"/>
    </w:pPr>
    <w:rPr>
      <w:lang w:eastAsia="en-US"/>
    </w:rPr>
  </w:style>
  <w:style w:type="paragraph" w:customStyle="1" w:styleId="cl5">
    <w:name w:val="cl:5"/>
    <w:basedOn w:val="cl4"/>
    <w:rsid w:val="000C1A36"/>
    <w:pPr>
      <w:tabs>
        <w:tab w:val="clear" w:pos="3119"/>
        <w:tab w:val="num" w:pos="567"/>
      </w:tabs>
      <w:ind w:left="2041" w:firstLine="0"/>
    </w:pPr>
  </w:style>
  <w:style w:type="paragraph" w:customStyle="1" w:styleId="an5">
    <w:name w:val="an:5"/>
    <w:basedOn w:val="cl5"/>
    <w:rsid w:val="000C1A36"/>
  </w:style>
  <w:style w:type="paragraph" w:customStyle="1" w:styleId="bul1">
    <w:name w:val="bul:1"/>
    <w:rsid w:val="000C1A36"/>
    <w:pPr>
      <w:numPr>
        <w:numId w:val="33"/>
      </w:numPr>
      <w:spacing w:before="60" w:after="60"/>
      <w:jc w:val="both"/>
    </w:pPr>
    <w:rPr>
      <w:lang w:eastAsia="en-US"/>
    </w:rPr>
  </w:style>
  <w:style w:type="paragraph" w:customStyle="1" w:styleId="annumber">
    <w:name w:val="an:number"/>
    <w:basedOn w:val="Heading1"/>
    <w:rsid w:val="000C1A36"/>
    <w:pPr>
      <w:numPr>
        <w:numId w:val="47"/>
      </w:numPr>
      <w:outlineLvl w:val="9"/>
    </w:pPr>
    <w:rPr>
      <w:lang w:val="fr-FR"/>
    </w:rPr>
  </w:style>
  <w:style w:type="paragraph" w:customStyle="1" w:styleId="footnote">
    <w:name w:val="footnote"/>
    <w:basedOn w:val="Normal"/>
    <w:rsid w:val="000C1A36"/>
    <w:pPr>
      <w:tabs>
        <w:tab w:val="left" w:pos="0"/>
        <w:tab w:val="left" w:pos="360"/>
      </w:tabs>
      <w:spacing w:before="61" w:after="43" w:line="222" w:lineRule="atLeast"/>
    </w:pPr>
  </w:style>
  <w:style w:type="paragraph" w:customStyle="1" w:styleId="clnum">
    <w:name w:val="cl:num"/>
    <w:next w:val="Normal"/>
    <w:rsid w:val="000C1A36"/>
    <w:pPr>
      <w:keepNext/>
      <w:keepLines/>
      <w:pageBreakBefore/>
      <w:pBdr>
        <w:bottom w:val="single" w:sz="4" w:space="1" w:color="auto"/>
      </w:pBdr>
      <w:spacing w:before="600" w:after="600"/>
      <w:jc w:val="right"/>
    </w:pPr>
    <w:rPr>
      <w:rFonts w:ascii="Arial" w:eastAsia="MS Mincho" w:hAnsi="Arial"/>
      <w:b/>
      <w:sz w:val="40"/>
      <w:lang w:eastAsia="ar-SA"/>
    </w:rPr>
  </w:style>
  <w:style w:type="paragraph" w:customStyle="1" w:styleId="contentstitle">
    <w:name w:val="contents:title"/>
    <w:basedOn w:val="Heading0"/>
    <w:rsid w:val="000C1A36"/>
  </w:style>
  <w:style w:type="paragraph" w:customStyle="1" w:styleId="definitionterm">
    <w:name w:val="definition:term"/>
    <w:rsid w:val="000C1A36"/>
    <w:pPr>
      <w:keepNext/>
      <w:keepLines/>
      <w:spacing w:before="240" w:after="60"/>
    </w:pPr>
    <w:rPr>
      <w:rFonts w:ascii="Arial" w:hAnsi="Arial"/>
      <w:b/>
      <w:sz w:val="22"/>
      <w:lang w:eastAsia="en-US"/>
    </w:rPr>
  </w:style>
  <w:style w:type="paragraph" w:customStyle="1" w:styleId="graphics">
    <w:name w:val="graphics"/>
    <w:basedOn w:val="paragraph"/>
    <w:rsid w:val="000C1A36"/>
    <w:pPr>
      <w:keepNext/>
      <w:keepLines/>
      <w:spacing w:before="240" w:after="120"/>
      <w:ind w:left="0"/>
      <w:jc w:val="center"/>
    </w:pPr>
  </w:style>
  <w:style w:type="paragraph" w:customStyle="1" w:styleId="tablefoot">
    <w:name w:val="table:foot"/>
    <w:rsid w:val="000C1A36"/>
    <w:pPr>
      <w:tabs>
        <w:tab w:val="left" w:pos="0"/>
        <w:tab w:val="left" w:pos="720"/>
        <w:tab w:val="left" w:pos="1440"/>
        <w:tab w:val="left" w:pos="2160"/>
      </w:tabs>
      <w:spacing w:after="38" w:line="222" w:lineRule="atLeast"/>
      <w:jc w:val="right"/>
    </w:pPr>
    <w:rPr>
      <w:rFonts w:ascii="Zurich BT" w:hAnsi="Zurich BT"/>
      <w:lang w:eastAsia="en-US"/>
    </w:rPr>
  </w:style>
  <w:style w:type="paragraph" w:customStyle="1" w:styleId="tableheadannex">
    <w:name w:val="table:head:annex"/>
    <w:rsid w:val="000C1A36"/>
    <w:pPr>
      <w:keepNext/>
      <w:keepLines/>
      <w:numPr>
        <w:ilvl w:val="8"/>
        <w:numId w:val="47"/>
      </w:numPr>
      <w:tabs>
        <w:tab w:val="clear" w:pos="567"/>
      </w:tabs>
      <w:spacing w:before="120" w:after="120"/>
      <w:jc w:val="center"/>
    </w:pPr>
    <w:rPr>
      <w:rFonts w:ascii="Zurich BT" w:hAnsi="Zurich BT"/>
      <w:b/>
      <w:lang w:eastAsia="en-US"/>
    </w:rPr>
  </w:style>
  <w:style w:type="paragraph" w:customStyle="1" w:styleId="tableheadnormal">
    <w:name w:val="table:head:normal"/>
    <w:rsid w:val="000C1A36"/>
    <w:pPr>
      <w:keepNext/>
      <w:keepLines/>
      <w:spacing w:before="120" w:after="120"/>
      <w:ind w:left="1985"/>
      <w:jc w:val="center"/>
    </w:pPr>
    <w:rPr>
      <w:rFonts w:ascii="NewCenturySchlbk" w:hAnsi="NewCenturySchlbk"/>
      <w:b/>
      <w:sz w:val="24"/>
      <w:lang w:eastAsia="en-US"/>
    </w:rPr>
  </w:style>
  <w:style w:type="paragraph" w:customStyle="1" w:styleId="titlemain">
    <w:name w:val="title:main"/>
    <w:basedOn w:val="Normal"/>
    <w:next w:val="Normal"/>
    <w:rsid w:val="000C1A36"/>
    <w:pPr>
      <w:pBdr>
        <w:bottom w:val="single" w:sz="48" w:space="1" w:color="008000"/>
      </w:pBdr>
      <w:tabs>
        <w:tab w:val="left" w:pos="1985"/>
        <w:tab w:val="left" w:pos="3481"/>
        <w:tab w:val="left" w:pos="4921"/>
        <w:tab w:val="left" w:pos="6361"/>
      </w:tabs>
      <w:overflowPunct w:val="0"/>
      <w:autoSpaceDE w:val="0"/>
      <w:autoSpaceDN w:val="0"/>
      <w:adjustRightInd w:val="0"/>
      <w:spacing w:before="720" w:after="200"/>
      <w:ind w:left="2041"/>
      <w:textAlignment w:val="baseline"/>
    </w:pPr>
    <w:rPr>
      <w:rFonts w:ascii="AvantGarde Bk BT" w:hAnsi="AvantGarde Bk BT" w:cs="Arial"/>
      <w:b/>
      <w:bCs/>
      <w:color w:val="000000"/>
      <w:sz w:val="72"/>
      <w:lang w:val="en-US"/>
    </w:rPr>
  </w:style>
  <w:style w:type="paragraph" w:customStyle="1" w:styleId="titlesub">
    <w:name w:val="title:sub"/>
    <w:rsid w:val="000C1A36"/>
    <w:pPr>
      <w:tabs>
        <w:tab w:val="left" w:pos="5670"/>
      </w:tabs>
      <w:spacing w:before="200"/>
      <w:ind w:left="2041"/>
    </w:pPr>
    <w:rPr>
      <w:rFonts w:ascii="AvantGarde Bk BT" w:hAnsi="AvantGarde Bk BT"/>
      <w:b/>
      <w:noProof/>
      <w:sz w:val="40"/>
      <w:lang w:eastAsia="en-US"/>
    </w:rPr>
  </w:style>
  <w:style w:type="paragraph" w:customStyle="1" w:styleId="figureheadannex">
    <w:name w:val="figure:head:annex"/>
    <w:basedOn w:val="paragraph"/>
    <w:rsid w:val="000C1A36"/>
    <w:pPr>
      <w:numPr>
        <w:ilvl w:val="7"/>
        <w:numId w:val="47"/>
      </w:numPr>
      <w:jc w:val="center"/>
    </w:pPr>
    <w:rPr>
      <w:b/>
      <w:lang w:val="en-US"/>
    </w:rPr>
  </w:style>
  <w:style w:type="paragraph" w:styleId="TOC6">
    <w:name w:val="toc 6"/>
    <w:basedOn w:val="Normal"/>
    <w:next w:val="Normal"/>
    <w:uiPriority w:val="39"/>
    <w:rsid w:val="000C1A36"/>
    <w:rPr>
      <w:sz w:val="22"/>
    </w:rPr>
  </w:style>
  <w:style w:type="paragraph" w:styleId="TOC7">
    <w:name w:val="toc 7"/>
    <w:basedOn w:val="Normal"/>
    <w:next w:val="Normal"/>
    <w:uiPriority w:val="39"/>
    <w:rsid w:val="000C1A36"/>
    <w:rPr>
      <w:sz w:val="22"/>
    </w:rPr>
  </w:style>
  <w:style w:type="paragraph" w:styleId="TOC8">
    <w:name w:val="toc 8"/>
    <w:basedOn w:val="Normal"/>
    <w:next w:val="Normal"/>
    <w:uiPriority w:val="39"/>
    <w:rsid w:val="000C1A36"/>
    <w:rPr>
      <w:sz w:val="22"/>
    </w:rPr>
  </w:style>
  <w:style w:type="paragraph" w:styleId="TOC9">
    <w:name w:val="toc 9"/>
    <w:basedOn w:val="Normal"/>
    <w:next w:val="Normal"/>
    <w:uiPriority w:val="39"/>
    <w:rsid w:val="000C1A36"/>
    <w:rPr>
      <w:sz w:val="22"/>
    </w:rPr>
  </w:style>
  <w:style w:type="paragraph" w:customStyle="1" w:styleId="note0">
    <w:name w:val="note"/>
    <w:basedOn w:val="paragraph"/>
    <w:rsid w:val="000C1A36"/>
    <w:pPr>
      <w:ind w:left="2836" w:hanging="851"/>
    </w:pPr>
  </w:style>
  <w:style w:type="character" w:customStyle="1" w:styleId="notecCharChar">
    <w:name w:val="note:c Char Char"/>
    <w:link w:val="notec"/>
    <w:rsid w:val="000C1A36"/>
    <w:rPr>
      <w:lang w:val="en-GB" w:eastAsia="en-US" w:bidi="ar-SA"/>
    </w:rPr>
  </w:style>
  <w:style w:type="paragraph" w:customStyle="1" w:styleId="notec">
    <w:name w:val="note:c"/>
    <w:link w:val="notecCharChar"/>
    <w:rsid w:val="000C1A36"/>
    <w:pPr>
      <w:widowControl w:val="0"/>
      <w:numPr>
        <w:ilvl w:val="1"/>
        <w:numId w:val="61"/>
      </w:numPr>
      <w:spacing w:before="60" w:after="60"/>
      <w:ind w:right="567"/>
      <w:jc w:val="both"/>
    </w:pPr>
    <w:rPr>
      <w:lang w:eastAsia="en-US"/>
    </w:rPr>
  </w:style>
  <w:style w:type="character" w:customStyle="1" w:styleId="notenonumCharChar">
    <w:name w:val="note:nonum Char Char"/>
    <w:link w:val="notenonum"/>
    <w:rsid w:val="000C1A36"/>
    <w:rPr>
      <w:lang w:val="en-GB" w:eastAsia="en-US" w:bidi="ar-SA"/>
    </w:rPr>
  </w:style>
  <w:style w:type="paragraph" w:customStyle="1" w:styleId="notenonum">
    <w:name w:val="note:nonum"/>
    <w:link w:val="notenonumCharChar"/>
    <w:rsid w:val="000C1A36"/>
    <w:pPr>
      <w:numPr>
        <w:numId w:val="64"/>
      </w:numPr>
      <w:tabs>
        <w:tab w:val="left" w:pos="4366"/>
        <w:tab w:val="left" w:pos="4842"/>
        <w:tab w:val="left" w:pos="5562"/>
      </w:tabs>
      <w:autoSpaceDE w:val="0"/>
      <w:autoSpaceDN w:val="0"/>
      <w:adjustRightInd w:val="0"/>
      <w:spacing w:before="60" w:after="60"/>
      <w:ind w:right="567"/>
      <w:jc w:val="both"/>
    </w:pPr>
    <w:rPr>
      <w:lang w:eastAsia="en-US"/>
    </w:rPr>
  </w:style>
  <w:style w:type="character" w:customStyle="1" w:styleId="requirebulacCharChar">
    <w:name w:val="require:bulac Char Char"/>
    <w:link w:val="requirebulac"/>
    <w:rsid w:val="000C1A36"/>
    <w:rPr>
      <w:sz w:val="24"/>
      <w:szCs w:val="24"/>
      <w:lang w:val="en-GB" w:eastAsia="en-GB" w:bidi="ar-SA"/>
    </w:rPr>
  </w:style>
  <w:style w:type="paragraph" w:customStyle="1" w:styleId="requirebulac">
    <w:name w:val="require:bulac"/>
    <w:basedOn w:val="Normal"/>
    <w:link w:val="requirebulacCharChar"/>
    <w:rsid w:val="000C1A36"/>
    <w:pPr>
      <w:numPr>
        <w:numId w:val="65"/>
      </w:numPr>
      <w:tabs>
        <w:tab w:val="left" w:pos="3883"/>
        <w:tab w:val="left" w:pos="5323"/>
        <w:tab w:val="left" w:pos="6763"/>
      </w:tabs>
      <w:autoSpaceDE w:val="0"/>
      <w:autoSpaceDN w:val="0"/>
      <w:adjustRightInd w:val="0"/>
      <w:spacing w:after="79" w:line="240" w:lineRule="atLeast"/>
      <w:jc w:val="both"/>
    </w:pPr>
    <w:rPr>
      <w:rFonts w:ascii="Times New Roman" w:hAnsi="Times New Roman"/>
    </w:rPr>
  </w:style>
  <w:style w:type="character" w:customStyle="1" w:styleId="requirebulac2Char">
    <w:name w:val="require:bulac2 Char"/>
    <w:link w:val="requirebulac2"/>
    <w:rsid w:val="000C1A36"/>
    <w:rPr>
      <w:rFonts w:ascii="Palatino Linotype" w:hAnsi="Palatino Linotype"/>
      <w:sz w:val="24"/>
      <w:szCs w:val="24"/>
      <w:lang w:val="en-GB" w:eastAsia="en-GB" w:bidi="ar-SA"/>
    </w:rPr>
  </w:style>
  <w:style w:type="paragraph" w:customStyle="1" w:styleId="requirement">
    <w:name w:val="requirement"/>
    <w:basedOn w:val="Normal"/>
    <w:rsid w:val="000C1A36"/>
    <w:pPr>
      <w:ind w:left="1985"/>
    </w:pPr>
    <w:rPr>
      <w:rFonts w:cs="Arial"/>
    </w:rPr>
  </w:style>
  <w:style w:type="paragraph" w:customStyle="1" w:styleId="stddate">
    <w:name w:val="std_date"/>
    <w:basedOn w:val="Normal"/>
    <w:link w:val="stddateChar"/>
    <w:semiHidden/>
    <w:rsid w:val="000C1A36"/>
    <w:rPr>
      <w:rFonts w:ascii="Arial" w:hAnsi="Arial"/>
    </w:rPr>
  </w:style>
  <w:style w:type="character" w:customStyle="1" w:styleId="stddateChar">
    <w:name w:val="std_date Char"/>
    <w:link w:val="stddate"/>
    <w:rsid w:val="000C1A36"/>
    <w:rPr>
      <w:rFonts w:ascii="Arial" w:hAnsi="Arial"/>
      <w:sz w:val="24"/>
      <w:szCs w:val="24"/>
      <w:lang w:val="en-GB" w:eastAsia="en-GB" w:bidi="ar-SA"/>
    </w:rPr>
  </w:style>
  <w:style w:type="paragraph" w:customStyle="1" w:styleId="stdid">
    <w:name w:val="std_id"/>
    <w:basedOn w:val="stddate"/>
    <w:link w:val="stdidChar"/>
    <w:semiHidden/>
    <w:rsid w:val="000C1A36"/>
    <w:pPr>
      <w:pBdr>
        <w:bottom w:val="single" w:sz="4" w:space="1" w:color="auto"/>
      </w:pBdr>
      <w:spacing w:before="80"/>
    </w:pPr>
  </w:style>
  <w:style w:type="character" w:customStyle="1" w:styleId="stdidChar">
    <w:name w:val="std_id Char"/>
    <w:link w:val="stdid"/>
    <w:rsid w:val="000C1A36"/>
    <w:rPr>
      <w:rFonts w:ascii="Arial" w:hAnsi="Arial"/>
      <w:sz w:val="24"/>
      <w:szCs w:val="24"/>
      <w:lang w:val="en-GB" w:eastAsia="en-GB" w:bidi="ar-SA"/>
    </w:rPr>
  </w:style>
  <w:style w:type="paragraph" w:customStyle="1" w:styleId="figuregraphic">
    <w:name w:val="figure:graphic"/>
    <w:basedOn w:val="paragraph"/>
    <w:next w:val="paragraph"/>
    <w:link w:val="figuregraphicChar"/>
    <w:rsid w:val="000C1A36"/>
    <w:pPr>
      <w:keepNext/>
      <w:keepLines/>
      <w:spacing w:before="240"/>
      <w:ind w:left="0"/>
      <w:jc w:val="center"/>
    </w:pPr>
  </w:style>
  <w:style w:type="paragraph" w:customStyle="1" w:styleId="notecbody">
    <w:name w:val="note:c:body"/>
    <w:basedOn w:val="Normal"/>
    <w:rsid w:val="000C1A36"/>
    <w:pPr>
      <w:tabs>
        <w:tab w:val="left" w:pos="2041"/>
        <w:tab w:val="left" w:pos="3481"/>
        <w:tab w:val="left" w:pos="4921"/>
        <w:tab w:val="left" w:pos="6361"/>
      </w:tabs>
      <w:spacing w:after="79" w:line="240" w:lineRule="atLeast"/>
      <w:jc w:val="both"/>
    </w:pPr>
  </w:style>
  <w:style w:type="paragraph" w:customStyle="1" w:styleId="stdname">
    <w:name w:val="std_name"/>
    <w:basedOn w:val="Normal"/>
    <w:semiHidden/>
    <w:rsid w:val="000C1A36"/>
    <w:pPr>
      <w:suppressAutoHyphens/>
      <w:spacing w:before="200"/>
      <w:ind w:left="1134"/>
    </w:pPr>
    <w:rPr>
      <w:rFonts w:ascii="Arial" w:hAnsi="Arial" w:cs="Arial"/>
      <w:b/>
      <w:sz w:val="40"/>
      <w:szCs w:val="22"/>
    </w:rPr>
  </w:style>
  <w:style w:type="paragraph" w:customStyle="1" w:styleId="stdproperties">
    <w:name w:val="std_properties"/>
    <w:basedOn w:val="Normal"/>
    <w:semiHidden/>
    <w:rsid w:val="000C1A36"/>
  </w:style>
  <w:style w:type="paragraph" w:customStyle="1" w:styleId="tabCell">
    <w:name w:val="tabCell"/>
    <w:basedOn w:val="Normal"/>
    <w:next w:val="Normal"/>
    <w:rsid w:val="000C1A36"/>
  </w:style>
  <w:style w:type="paragraph" w:customStyle="1" w:styleId="requirebul1">
    <w:name w:val="require:bul1"/>
    <w:rsid w:val="000C1A36"/>
    <w:pPr>
      <w:keepLines/>
      <w:numPr>
        <w:numId w:val="39"/>
      </w:numPr>
      <w:spacing w:before="60" w:after="60"/>
      <w:jc w:val="both"/>
    </w:pPr>
    <w:rPr>
      <w:lang w:eastAsia="en-US"/>
    </w:rPr>
  </w:style>
  <w:style w:type="paragraph" w:customStyle="1" w:styleId="requirebul2">
    <w:name w:val="require:bul2"/>
    <w:rsid w:val="000C1A36"/>
    <w:pPr>
      <w:keepLines/>
      <w:numPr>
        <w:numId w:val="36"/>
      </w:numPr>
      <w:spacing w:after="120"/>
    </w:pPr>
    <w:rPr>
      <w:rFonts w:ascii="NewCenturySchlbk" w:hAnsi="NewCenturySchlbk"/>
      <w:lang w:eastAsia="en-US"/>
    </w:rPr>
  </w:style>
  <w:style w:type="paragraph" w:customStyle="1" w:styleId="requirebul3">
    <w:name w:val="require:bul3"/>
    <w:rsid w:val="000C1A36"/>
    <w:pPr>
      <w:keepLines/>
      <w:numPr>
        <w:numId w:val="37"/>
      </w:numPr>
      <w:spacing w:after="220"/>
    </w:pPr>
    <w:rPr>
      <w:rFonts w:ascii="Zurich BT" w:hAnsi="Zurich BT"/>
      <w:lang w:eastAsia="en-US"/>
    </w:rPr>
  </w:style>
  <w:style w:type="paragraph" w:customStyle="1" w:styleId="DefinitionTerm0">
    <w:name w:val="Definition Term"/>
    <w:basedOn w:val="Normal"/>
    <w:next w:val="Normal"/>
    <w:rsid w:val="000C1A36"/>
    <w:pPr>
      <w:widowControl w:val="0"/>
    </w:pPr>
    <w:rPr>
      <w:rFonts w:ascii="Times New Roman" w:hAnsi="Times New Roman"/>
      <w:snapToGrid w:val="0"/>
      <w:sz w:val="22"/>
      <w:szCs w:val="22"/>
    </w:rPr>
  </w:style>
  <w:style w:type="paragraph" w:customStyle="1" w:styleId="DefinitionList">
    <w:name w:val="Definition List"/>
    <w:basedOn w:val="Normal"/>
    <w:next w:val="DefinitionTerm0"/>
    <w:rsid w:val="000C1A36"/>
    <w:pPr>
      <w:widowControl w:val="0"/>
      <w:ind w:left="360"/>
    </w:pPr>
    <w:rPr>
      <w:rFonts w:ascii="Times New Roman" w:hAnsi="Times New Roman"/>
      <w:snapToGrid w:val="0"/>
      <w:sz w:val="22"/>
      <w:szCs w:val="22"/>
    </w:rPr>
  </w:style>
  <w:style w:type="character" w:customStyle="1" w:styleId="Definition">
    <w:name w:val="Definition"/>
    <w:rsid w:val="000C1A36"/>
    <w:rPr>
      <w:i/>
      <w:iCs/>
    </w:rPr>
  </w:style>
  <w:style w:type="paragraph" w:styleId="z-BottomofForm">
    <w:name w:val="HTML Bottom of Form"/>
    <w:next w:val="Normal"/>
    <w:hidden/>
    <w:rsid w:val="000C1A36"/>
    <w:pPr>
      <w:widowControl w:val="0"/>
      <w:pBdr>
        <w:top w:val="double" w:sz="2" w:space="0" w:color="000000"/>
      </w:pBdr>
      <w:jc w:val="center"/>
    </w:pPr>
    <w:rPr>
      <w:rFonts w:ascii="Arial" w:hAnsi="Arial" w:cs="Arial"/>
      <w:snapToGrid w:val="0"/>
      <w:vanish/>
      <w:sz w:val="16"/>
      <w:szCs w:val="16"/>
      <w:lang w:eastAsia="en-US"/>
    </w:rPr>
  </w:style>
  <w:style w:type="paragraph" w:styleId="z-TopofForm">
    <w:name w:val="HTML Top of Form"/>
    <w:next w:val="Normal"/>
    <w:hidden/>
    <w:rsid w:val="000C1A36"/>
    <w:pPr>
      <w:widowControl w:val="0"/>
      <w:pBdr>
        <w:bottom w:val="double" w:sz="2" w:space="0" w:color="000000"/>
      </w:pBdr>
      <w:jc w:val="center"/>
    </w:pPr>
    <w:rPr>
      <w:rFonts w:ascii="Arial" w:hAnsi="Arial" w:cs="Arial"/>
      <w:snapToGrid w:val="0"/>
      <w:vanish/>
      <w:sz w:val="16"/>
      <w:szCs w:val="16"/>
      <w:lang w:eastAsia="en-US"/>
    </w:rPr>
  </w:style>
  <w:style w:type="paragraph" w:customStyle="1" w:styleId="Figure">
    <w:name w:val="Figure"/>
    <w:basedOn w:val="Normal"/>
    <w:next w:val="Caption"/>
    <w:rsid w:val="000C1A36"/>
    <w:pPr>
      <w:keepNext/>
      <w:spacing w:after="120"/>
      <w:jc w:val="center"/>
    </w:pPr>
    <w:rPr>
      <w:rFonts w:ascii="Times New Roman" w:hAnsi="Times New Roman"/>
      <w:lang w:val="fr-FR"/>
    </w:rPr>
  </w:style>
  <w:style w:type="paragraph" w:customStyle="1" w:styleId="figure0">
    <w:name w:val="figure"/>
    <w:basedOn w:val="Normal"/>
    <w:next w:val="Normal"/>
    <w:rsid w:val="000C1A36"/>
    <w:pPr>
      <w:keepNext/>
      <w:spacing w:after="240"/>
      <w:jc w:val="center"/>
    </w:pPr>
    <w:rPr>
      <w:rFonts w:ascii="Times New Roman" w:hAnsi="Times New Roman"/>
      <w:lang w:val="en-US"/>
    </w:rPr>
  </w:style>
  <w:style w:type="paragraph" w:customStyle="1" w:styleId="heading20">
    <w:name w:val="heading2"/>
    <w:basedOn w:val="Normal"/>
    <w:rsid w:val="000C1A36"/>
    <w:rPr>
      <w:rFonts w:ascii="Arial" w:eastAsia="Times" w:hAnsi="Arial" w:cs="Arial"/>
      <w:lang w:val="sv-SE"/>
    </w:rPr>
  </w:style>
  <w:style w:type="paragraph" w:customStyle="1" w:styleId="copyright">
    <w:name w:val="copyright"/>
    <w:basedOn w:val="Normal"/>
    <w:rsid w:val="000C1A36"/>
    <w:pPr>
      <w:keepNext/>
      <w:pageBreakBefore/>
      <w:overflowPunct w:val="0"/>
      <w:autoSpaceDE w:val="0"/>
      <w:autoSpaceDN w:val="0"/>
      <w:adjustRightInd w:val="0"/>
      <w:spacing w:before="11000"/>
      <w:textAlignment w:val="baseline"/>
    </w:pPr>
    <w:rPr>
      <w:rFonts w:cs="Arial"/>
      <w:bCs/>
      <w:color w:val="000000"/>
      <w:lang w:val="en-US"/>
    </w:rPr>
  </w:style>
  <w:style w:type="paragraph" w:customStyle="1" w:styleId="figtitleTOC">
    <w:name w:val="figtitleTOC"/>
    <w:rsid w:val="000C1A36"/>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tableheadnormaTOC">
    <w:name w:val="table:head:normaTOC"/>
    <w:rsid w:val="000C1A36"/>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aninformative">
    <w:name w:val="an:informative"/>
    <w:rsid w:val="000C1A36"/>
    <w:pPr>
      <w:keepNext/>
      <w:keepLines/>
      <w:pageBreakBefore/>
      <w:spacing w:after="220"/>
      <w:jc w:val="center"/>
    </w:pPr>
    <w:rPr>
      <w:rFonts w:ascii="Zurich BT" w:hAnsi="Zurich BT"/>
      <w:b/>
      <w:sz w:val="28"/>
      <w:lang w:eastAsia="en-US"/>
    </w:rPr>
  </w:style>
  <w:style w:type="paragraph" w:customStyle="1" w:styleId="aninformativeTOC">
    <w:name w:val="an:informativeTOC"/>
    <w:rsid w:val="000C1A36"/>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eastAsia="en-US"/>
    </w:rPr>
  </w:style>
  <w:style w:type="paragraph" w:customStyle="1" w:styleId="Headerright">
    <w:name w:val="Header:right"/>
    <w:rsid w:val="000C1A36"/>
    <w:pPr>
      <w:pBdr>
        <w:bottom w:val="single" w:sz="4" w:space="1" w:color="auto"/>
      </w:pBdr>
      <w:jc w:val="right"/>
    </w:pPr>
    <w:rPr>
      <w:rFonts w:ascii="NewCenturySchlbk" w:hAnsi="NewCenturySchlbk"/>
      <w:noProof/>
      <w:lang w:eastAsia="en-US"/>
    </w:rPr>
  </w:style>
  <w:style w:type="paragraph" w:customStyle="1" w:styleId="Headerleft">
    <w:name w:val="Header:left"/>
    <w:rsid w:val="000C1A36"/>
    <w:pPr>
      <w:pBdr>
        <w:bottom w:val="single" w:sz="4" w:space="1" w:color="auto"/>
      </w:pBdr>
    </w:pPr>
    <w:rPr>
      <w:rFonts w:ascii="NewCenturySchlbk" w:hAnsi="NewCenturySchlbk"/>
      <w:lang w:val="en-US" w:eastAsia="en-US"/>
    </w:rPr>
  </w:style>
  <w:style w:type="paragraph" w:customStyle="1" w:styleId="an1">
    <w:name w:val="an:1"/>
    <w:rsid w:val="000C1A36"/>
    <w:pPr>
      <w:keepNext/>
      <w:keepLines/>
      <w:numPr>
        <w:ilvl w:val="1"/>
        <w:numId w:val="47"/>
      </w:numPr>
      <w:spacing w:before="360" w:after="240"/>
    </w:pPr>
    <w:rPr>
      <w:rFonts w:ascii="AvantGarde Bk BT" w:hAnsi="AvantGarde Bk BT"/>
      <w:b/>
      <w:sz w:val="28"/>
      <w:lang w:eastAsia="en-US"/>
    </w:rPr>
  </w:style>
  <w:style w:type="paragraph" w:customStyle="1" w:styleId="an2">
    <w:name w:val="an:2"/>
    <w:rsid w:val="000C1A36"/>
    <w:pPr>
      <w:keepNext/>
      <w:keepLines/>
      <w:numPr>
        <w:ilvl w:val="2"/>
        <w:numId w:val="47"/>
      </w:numPr>
      <w:tabs>
        <w:tab w:val="clear" w:pos="3119"/>
        <w:tab w:val="num" w:pos="2835"/>
      </w:tabs>
      <w:spacing w:before="240" w:after="120"/>
      <w:ind w:left="2835" w:hanging="850"/>
    </w:pPr>
    <w:rPr>
      <w:rFonts w:ascii="Arial" w:hAnsi="Arial"/>
      <w:b/>
      <w:bCs/>
      <w:sz w:val="24"/>
      <w:szCs w:val="24"/>
      <w:lang w:eastAsia="en-US"/>
    </w:rPr>
  </w:style>
  <w:style w:type="paragraph" w:customStyle="1" w:styleId="an3">
    <w:name w:val="an:3"/>
    <w:rsid w:val="000C1A36"/>
    <w:pPr>
      <w:keepNext/>
      <w:keepLines/>
      <w:numPr>
        <w:ilvl w:val="3"/>
        <w:numId w:val="47"/>
      </w:numPr>
      <w:tabs>
        <w:tab w:val="left" w:pos="3119"/>
        <w:tab w:val="num" w:pos="3785"/>
      </w:tabs>
      <w:spacing w:before="160" w:after="80"/>
    </w:pPr>
    <w:rPr>
      <w:rFonts w:ascii="AvantGarde" w:hAnsi="AvantGarde"/>
      <w:b/>
      <w:lang w:eastAsia="en-US"/>
    </w:rPr>
  </w:style>
  <w:style w:type="paragraph" w:customStyle="1" w:styleId="annormative">
    <w:name w:val="an:normative"/>
    <w:next w:val="paragraph"/>
    <w:rsid w:val="000C1A36"/>
    <w:pPr>
      <w:keepNext/>
      <w:keepLines/>
      <w:pageBreakBefore/>
      <w:numPr>
        <w:numId w:val="32"/>
      </w:numPr>
      <w:tabs>
        <w:tab w:val="left" w:pos="0"/>
      </w:tabs>
      <w:spacing w:before="1000" w:after="1200"/>
      <w:jc w:val="right"/>
    </w:pPr>
    <w:rPr>
      <w:rFonts w:ascii="AvantGarde Bk BT" w:hAnsi="AvantGarde Bk BT"/>
      <w:b/>
      <w:sz w:val="40"/>
      <w:lang w:eastAsia="en-US"/>
    </w:rPr>
  </w:style>
  <w:style w:type="paragraph" w:customStyle="1" w:styleId="examplec">
    <w:name w:val="example:c"/>
    <w:rsid w:val="000C1A36"/>
    <w:pPr>
      <w:tabs>
        <w:tab w:val="left" w:pos="3402"/>
        <w:tab w:val="num" w:pos="4561"/>
      </w:tabs>
      <w:spacing w:before="60" w:after="60"/>
      <w:ind w:left="3402" w:right="624" w:hanging="1361"/>
      <w:jc w:val="both"/>
    </w:pPr>
    <w:rPr>
      <w:rFonts w:ascii="NewCenturySchlbk" w:hAnsi="NewCenturySchlbk"/>
      <w:lang w:eastAsia="en-US"/>
    </w:rPr>
  </w:style>
  <w:style w:type="paragraph" w:customStyle="1" w:styleId="examplenonum">
    <w:name w:val="example:nonum"/>
    <w:rsid w:val="000C1A36"/>
    <w:pPr>
      <w:numPr>
        <w:numId w:val="31"/>
      </w:numPr>
      <w:tabs>
        <w:tab w:val="left" w:pos="3742"/>
      </w:tabs>
      <w:spacing w:before="60" w:after="60"/>
      <w:ind w:right="624"/>
      <w:jc w:val="both"/>
    </w:pPr>
    <w:rPr>
      <w:rFonts w:ascii="NewCenturySchlbk" w:hAnsi="NewCenturySchlbk"/>
      <w:lang w:eastAsia="en-US"/>
    </w:rPr>
  </w:style>
  <w:style w:type="paragraph" w:customStyle="1" w:styleId="figtitleannex">
    <w:name w:val="figtitle:annex"/>
    <w:rsid w:val="000C1A36"/>
    <w:pPr>
      <w:tabs>
        <w:tab w:val="left" w:pos="0"/>
        <w:tab w:val="left" w:pos="1440"/>
        <w:tab w:val="left" w:pos="2880"/>
        <w:tab w:val="left" w:pos="4320"/>
      </w:tabs>
      <w:spacing w:before="120" w:after="240"/>
      <w:jc w:val="center"/>
    </w:pPr>
    <w:rPr>
      <w:rFonts w:ascii="NewCenturySchlbk" w:hAnsi="NewCenturySchlbk"/>
      <w:b/>
      <w:sz w:val="24"/>
      <w:lang w:val="en-US" w:eastAsia="en-US"/>
    </w:rPr>
  </w:style>
  <w:style w:type="paragraph" w:customStyle="1" w:styleId="tablecell">
    <w:name w:val="table:cell"/>
    <w:rsid w:val="000C1A36"/>
    <w:pPr>
      <w:keepNext/>
      <w:keepLines/>
      <w:spacing w:before="40" w:after="40"/>
      <w:jc w:val="center"/>
    </w:pPr>
    <w:rPr>
      <w:rFonts w:ascii="NewCenturySchlbk" w:hAnsi="NewCenturySchlbk"/>
      <w:lang w:eastAsia="en-US"/>
    </w:rPr>
  </w:style>
  <w:style w:type="paragraph" w:customStyle="1" w:styleId="tablecellbold">
    <w:name w:val="table:cellbold"/>
    <w:rsid w:val="000C1A36"/>
    <w:pPr>
      <w:keepNext/>
      <w:spacing w:before="60" w:after="60"/>
      <w:jc w:val="center"/>
    </w:pPr>
    <w:rPr>
      <w:rFonts w:ascii="Zurich BT" w:hAnsi="Zurich BT"/>
      <w:b/>
      <w:lang w:eastAsia="en-US"/>
    </w:rPr>
  </w:style>
  <w:style w:type="paragraph" w:customStyle="1" w:styleId="tablenotec">
    <w:name w:val="table:note:c"/>
    <w:rsid w:val="000C1A36"/>
    <w:pPr>
      <w:numPr>
        <w:numId w:val="38"/>
      </w:numPr>
      <w:spacing w:before="60" w:after="60"/>
      <w:jc w:val="both"/>
    </w:pPr>
    <w:rPr>
      <w:rFonts w:ascii="Zurich BT" w:hAnsi="Zurich BT"/>
      <w:sz w:val="16"/>
      <w:lang w:eastAsia="en-US"/>
    </w:rPr>
  </w:style>
  <w:style w:type="paragraph" w:customStyle="1" w:styleId="tablenotenonum">
    <w:name w:val="table:note:nonum"/>
    <w:rsid w:val="000C1A36"/>
    <w:pPr>
      <w:tabs>
        <w:tab w:val="left" w:pos="1627"/>
        <w:tab w:val="left" w:pos="2347"/>
        <w:tab w:val="left" w:pos="3067"/>
      </w:tabs>
      <w:spacing w:before="40" w:after="40"/>
      <w:ind w:right="57"/>
      <w:jc w:val="both"/>
    </w:pPr>
    <w:rPr>
      <w:rFonts w:ascii="Zurich BT" w:hAnsi="Zurich BT"/>
      <w:sz w:val="16"/>
      <w:lang w:eastAsia="en-US"/>
    </w:rPr>
  </w:style>
  <w:style w:type="paragraph" w:customStyle="1" w:styleId="paragraph2">
    <w:name w:val="paragraph2"/>
    <w:basedOn w:val="paragraph"/>
    <w:rsid w:val="000C1A36"/>
    <w:pPr>
      <w:ind w:left="2552"/>
    </w:pPr>
  </w:style>
  <w:style w:type="paragraph" w:customStyle="1" w:styleId="TableTitle">
    <w:name w:val="TableTitle"/>
    <w:basedOn w:val="paragraph"/>
    <w:rsid w:val="000C1A36"/>
    <w:pPr>
      <w:keepNext/>
      <w:keepLines/>
      <w:spacing w:before="240" w:after="240"/>
      <w:ind w:left="2041"/>
      <w:jc w:val="center"/>
    </w:pPr>
    <w:rPr>
      <w:b/>
      <w:sz w:val="24"/>
    </w:rPr>
  </w:style>
  <w:style w:type="paragraph" w:customStyle="1" w:styleId="paragraph3">
    <w:name w:val="paragraph3"/>
    <w:basedOn w:val="paragraph"/>
    <w:rsid w:val="000C1A36"/>
    <w:pPr>
      <w:ind w:left="3119"/>
    </w:pPr>
    <w:rPr>
      <w:rFonts w:ascii="NewCenturySchlbk" w:hAnsi="NewCenturySchlbk"/>
    </w:rPr>
  </w:style>
  <w:style w:type="paragraph" w:customStyle="1" w:styleId="an0">
    <w:name w:val="an:0"/>
    <w:next w:val="paragraph"/>
    <w:rsid w:val="000C1A36"/>
    <w:pPr>
      <w:keepNext/>
      <w:keepLines/>
      <w:pageBreakBefore/>
      <w:numPr>
        <w:numId w:val="41"/>
      </w:numPr>
      <w:pBdr>
        <w:bottom w:val="single" w:sz="4" w:space="1" w:color="auto"/>
      </w:pBdr>
      <w:spacing w:before="720" w:after="1080"/>
      <w:jc w:val="right"/>
    </w:pPr>
    <w:rPr>
      <w:rFonts w:ascii="AvantGarde Bk BT" w:hAnsi="AvantGarde Bk BT"/>
      <w:b/>
      <w:noProof/>
      <w:sz w:val="40"/>
      <w:lang w:eastAsia="en-US"/>
    </w:rPr>
  </w:style>
  <w:style w:type="paragraph" w:customStyle="1" w:styleId="Heading1titleonly">
    <w:name w:val="Heading 1 title only"/>
    <w:basedOn w:val="Normal"/>
    <w:rsid w:val="000C1A36"/>
    <w:pPr>
      <w:keepNext/>
      <w:pageBreakBefore/>
      <w:pBdr>
        <w:bottom w:val="single" w:sz="4" w:space="1" w:color="auto"/>
      </w:pBdr>
      <w:spacing w:before="1320" w:after="1200"/>
      <w:jc w:val="right"/>
      <w:outlineLvl w:val="0"/>
    </w:pPr>
    <w:rPr>
      <w:rFonts w:ascii="AvantGarde Bk BT" w:hAnsi="AvantGarde Bk BT"/>
      <w:b/>
      <w:sz w:val="40"/>
    </w:rPr>
  </w:style>
  <w:style w:type="paragraph" w:customStyle="1" w:styleId="paragraph4">
    <w:name w:val="paragraph4"/>
    <w:rsid w:val="000C1A36"/>
    <w:pPr>
      <w:spacing w:before="60" w:after="60"/>
      <w:ind w:left="3686"/>
      <w:jc w:val="both"/>
    </w:pPr>
    <w:rPr>
      <w:rFonts w:ascii="NewCenturySchlbk" w:hAnsi="NewCenturySchlbk"/>
      <w:lang w:eastAsia="en-US"/>
    </w:rPr>
  </w:style>
  <w:style w:type="paragraph" w:customStyle="1" w:styleId="AnnexTableTitle">
    <w:name w:val="Annex:TableTitle"/>
    <w:rsid w:val="000C1A36"/>
    <w:pPr>
      <w:keepNext/>
      <w:keepLines/>
      <w:numPr>
        <w:ilvl w:val="1"/>
        <w:numId w:val="40"/>
      </w:numPr>
      <w:spacing w:before="120" w:after="120"/>
      <w:jc w:val="center"/>
    </w:pPr>
    <w:rPr>
      <w:b/>
      <w:noProof/>
      <w:sz w:val="24"/>
      <w:lang w:eastAsia="en-US"/>
    </w:rPr>
  </w:style>
  <w:style w:type="paragraph" w:customStyle="1" w:styleId="an4">
    <w:name w:val="an:4"/>
    <w:next w:val="paragraph"/>
    <w:rsid w:val="000C1A36"/>
    <w:pPr>
      <w:keepNext/>
      <w:keepLines/>
      <w:numPr>
        <w:ilvl w:val="4"/>
        <w:numId w:val="47"/>
      </w:numPr>
      <w:tabs>
        <w:tab w:val="left" w:pos="3119"/>
        <w:tab w:val="num" w:pos="4145"/>
      </w:tabs>
      <w:spacing w:before="160" w:after="80"/>
    </w:pPr>
    <w:rPr>
      <w:rFonts w:ascii="NewCenturySchlbk" w:hAnsi="NewCenturySchlbk"/>
      <w:noProof/>
      <w:lang w:eastAsia="en-US"/>
    </w:rPr>
  </w:style>
  <w:style w:type="paragraph" w:customStyle="1" w:styleId="AnFigTitle">
    <w:name w:val="An:FigTitle"/>
    <w:next w:val="paragraph"/>
    <w:rsid w:val="000C1A36"/>
    <w:pPr>
      <w:keepLines/>
      <w:numPr>
        <w:ilvl w:val="1"/>
        <w:numId w:val="42"/>
      </w:numPr>
      <w:spacing w:before="40" w:after="240"/>
      <w:jc w:val="center"/>
    </w:pPr>
    <w:rPr>
      <w:rFonts w:ascii="NewCenturySchlbk" w:hAnsi="NewCenturySchlbk"/>
      <w:b/>
      <w:color w:val="000000"/>
      <w:sz w:val="24"/>
      <w:lang w:val="es-ES_tradnl" w:eastAsia="en-US"/>
    </w:rPr>
  </w:style>
  <w:style w:type="paragraph" w:customStyle="1" w:styleId="CaptionTable">
    <w:name w:val="Caption:Table"/>
    <w:rsid w:val="000C1A36"/>
    <w:pPr>
      <w:keepNext/>
      <w:keepLines/>
      <w:numPr>
        <w:numId w:val="43"/>
      </w:numPr>
      <w:spacing w:before="120" w:after="120"/>
      <w:jc w:val="center"/>
    </w:pPr>
    <w:rPr>
      <w:rFonts w:ascii="NewCenturySchlbk" w:hAnsi="NewCenturySchlbk"/>
      <w:b/>
      <w:noProof/>
      <w:sz w:val="24"/>
      <w:lang w:eastAsia="en-US"/>
    </w:rPr>
  </w:style>
  <w:style w:type="paragraph" w:customStyle="1" w:styleId="CaptionTableAnnex">
    <w:name w:val="Caption:TableAnnex"/>
    <w:rsid w:val="000C1A36"/>
    <w:pPr>
      <w:keepNext/>
      <w:keepLines/>
      <w:numPr>
        <w:ilvl w:val="1"/>
        <w:numId w:val="44"/>
      </w:numPr>
      <w:spacing w:before="120" w:after="120"/>
      <w:jc w:val="center"/>
    </w:pPr>
    <w:rPr>
      <w:rFonts w:ascii="NewCenturySchlbk" w:hAnsi="NewCenturySchlbk"/>
      <w:b/>
      <w:noProof/>
      <w:sz w:val="24"/>
      <w:lang w:eastAsia="en-US"/>
    </w:rPr>
  </w:style>
  <w:style w:type="paragraph" w:customStyle="1" w:styleId="requirebulac0">
    <w:name w:val="require:bulac0"/>
    <w:rsid w:val="000C1A36"/>
    <w:pPr>
      <w:keepNext/>
      <w:widowControl w:val="0"/>
    </w:pPr>
    <w:rPr>
      <w:rFonts w:ascii="NewCenturySchlbk" w:hAnsi="NewCenturySchlbk"/>
      <w:snapToGrid w:val="0"/>
      <w:color w:val="000000"/>
      <w:sz w:val="6"/>
      <w:lang w:val="en-US" w:eastAsia="en-US"/>
    </w:rPr>
  </w:style>
  <w:style w:type="paragraph" w:customStyle="1" w:styleId="DRD-Heading1">
    <w:name w:val="DRD-Heading1"/>
    <w:next w:val="paragraph"/>
    <w:rsid w:val="000C1A36"/>
    <w:pPr>
      <w:keepNext/>
      <w:keepLines/>
      <w:widowControl w:val="0"/>
      <w:numPr>
        <w:numId w:val="45"/>
      </w:numPr>
      <w:tabs>
        <w:tab w:val="left" w:pos="2608"/>
      </w:tabs>
      <w:spacing w:before="240" w:after="60"/>
    </w:pPr>
    <w:rPr>
      <w:rFonts w:ascii="NewCenturySchlbk" w:hAnsi="NewCenturySchlbk"/>
      <w:b/>
      <w:lang w:eastAsia="en-US"/>
    </w:rPr>
  </w:style>
  <w:style w:type="paragraph" w:customStyle="1" w:styleId="example">
    <w:name w:val="example"/>
    <w:basedOn w:val="notecbody"/>
    <w:rsid w:val="000C1A36"/>
    <w:pPr>
      <w:numPr>
        <w:numId w:val="62"/>
      </w:numPr>
      <w:spacing w:after="60" w:line="240" w:lineRule="auto"/>
      <w:ind w:right="567"/>
    </w:pPr>
    <w:rPr>
      <w:rFonts w:ascii="Times New Roman" w:hAnsi="Times New Roman"/>
    </w:rPr>
  </w:style>
  <w:style w:type="paragraph" w:customStyle="1" w:styleId="DRD0">
    <w:name w:val="DRD0"/>
    <w:rsid w:val="000C1A36"/>
    <w:pPr>
      <w:tabs>
        <w:tab w:val="num" w:pos="417"/>
      </w:tabs>
      <w:ind w:left="284" w:hanging="227"/>
    </w:pPr>
    <w:rPr>
      <w:sz w:val="6"/>
      <w:lang w:eastAsia="en-US"/>
    </w:rPr>
  </w:style>
  <w:style w:type="paragraph" w:customStyle="1" w:styleId="DRD3">
    <w:name w:val="DRD3"/>
    <w:basedOn w:val="paragraph"/>
    <w:rsid w:val="000C1A36"/>
    <w:pPr>
      <w:keepNext/>
      <w:keepLines/>
      <w:numPr>
        <w:ilvl w:val="2"/>
        <w:numId w:val="65"/>
      </w:numPr>
    </w:pPr>
    <w:rPr>
      <w:rFonts w:ascii="Arial" w:hAnsi="Arial"/>
    </w:rPr>
  </w:style>
  <w:style w:type="paragraph" w:customStyle="1" w:styleId="tablecell-left-indent">
    <w:name w:val="table:cell-left-indent"/>
    <w:basedOn w:val="tablecell-left"/>
    <w:rsid w:val="000C1A36"/>
    <w:pPr>
      <w:ind w:left="284"/>
    </w:pPr>
    <w:rPr>
      <w:rFonts w:ascii="Times New Roman" w:hAnsi="Times New Roman"/>
    </w:rPr>
  </w:style>
  <w:style w:type="paragraph" w:customStyle="1" w:styleId="tablefootnote">
    <w:name w:val="table:footnote"/>
    <w:rsid w:val="000C1A36"/>
    <w:pPr>
      <w:keepNext/>
      <w:keepLines/>
      <w:numPr>
        <w:numId w:val="46"/>
      </w:numPr>
      <w:tabs>
        <w:tab w:val="left" w:pos="284"/>
      </w:tabs>
      <w:ind w:right="57"/>
    </w:pPr>
    <w:rPr>
      <w:rFonts w:ascii="Arial" w:hAnsi="Arial"/>
      <w:sz w:val="18"/>
      <w:lang w:eastAsia="en-US"/>
    </w:rPr>
  </w:style>
  <w:style w:type="paragraph" w:customStyle="1" w:styleId="DRD4">
    <w:name w:val="DRD4"/>
    <w:rsid w:val="000C1A36"/>
    <w:pPr>
      <w:numPr>
        <w:ilvl w:val="4"/>
        <w:numId w:val="16"/>
      </w:numPr>
      <w:jc w:val="both"/>
    </w:pPr>
    <w:rPr>
      <w:rFonts w:ascii="NewCenturySchlbk" w:hAnsi="NewCenturySchlbk"/>
      <w:lang w:eastAsia="en-US"/>
    </w:rPr>
  </w:style>
  <w:style w:type="paragraph" w:customStyle="1" w:styleId="equation">
    <w:name w:val="equation"/>
    <w:rsid w:val="00491740"/>
    <w:pPr>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eastAsia="en-US"/>
    </w:rPr>
  </w:style>
  <w:style w:type="paragraph" w:customStyle="1" w:styleId="bul40">
    <w:name w:val="bul:4"/>
    <w:rsid w:val="000C1A36"/>
    <w:pPr>
      <w:numPr>
        <w:numId w:val="60"/>
      </w:numPr>
      <w:spacing w:before="20" w:after="40"/>
      <w:jc w:val="both"/>
    </w:pPr>
    <w:rPr>
      <w:lang w:val="en-US" w:eastAsia="en-US"/>
    </w:rPr>
  </w:style>
  <w:style w:type="paragraph" w:customStyle="1" w:styleId="excheader">
    <w:name w:val="ex:c:header"/>
    <w:basedOn w:val="Normal"/>
    <w:rsid w:val="000C1A36"/>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0C1A36"/>
    <w:pPr>
      <w:tabs>
        <w:tab w:val="left" w:pos="2041"/>
        <w:tab w:val="left" w:pos="3481"/>
        <w:tab w:val="left" w:pos="4921"/>
        <w:tab w:val="left" w:pos="6361"/>
      </w:tabs>
      <w:spacing w:after="79" w:line="240" w:lineRule="atLeast"/>
      <w:jc w:val="both"/>
    </w:pPr>
  </w:style>
  <w:style w:type="paragraph" w:customStyle="1" w:styleId="notecheader">
    <w:name w:val="note:c:header"/>
    <w:basedOn w:val="excheader"/>
    <w:rsid w:val="000C1A36"/>
  </w:style>
  <w:style w:type="paragraph" w:customStyle="1" w:styleId="liststop">
    <w:name w:val="list:stop"/>
    <w:aliases w:val="note:stop,ex:stop"/>
    <w:basedOn w:val="paragraph"/>
    <w:next w:val="paragraph"/>
    <w:rsid w:val="000C1A36"/>
    <w:pPr>
      <w:shd w:val="clear" w:color="auto" w:fill="0000FF"/>
      <w:spacing w:line="11" w:lineRule="exact"/>
      <w:ind w:left="2325" w:hanging="284"/>
    </w:pPr>
    <w:rPr>
      <w:sz w:val="2"/>
    </w:rPr>
  </w:style>
  <w:style w:type="paragraph" w:customStyle="1" w:styleId="titlenote">
    <w:name w:val="title:note"/>
    <w:basedOn w:val="Normal"/>
    <w:rsid w:val="000C1A36"/>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0C1A36"/>
    <w:rPr>
      <w:rFonts w:ascii="Helvetica" w:hAnsi="Helvetica"/>
      <w:color w:val="FF0000"/>
      <w:sz w:val="20"/>
    </w:rPr>
  </w:style>
  <w:style w:type="paragraph" w:customStyle="1" w:styleId="DefinitionInP001">
    <w:name w:val="DefinitionInP001"/>
    <w:basedOn w:val="paragraph"/>
    <w:rsid w:val="000C1A36"/>
    <w:pPr>
      <w:spacing w:before="39" w:after="39"/>
      <w:jc w:val="left"/>
    </w:pPr>
    <w:rPr>
      <w:b/>
    </w:rPr>
  </w:style>
  <w:style w:type="paragraph" w:customStyle="1" w:styleId="DefinitionNew">
    <w:name w:val="DefinitionNew"/>
    <w:basedOn w:val="DefinitionInP001"/>
    <w:next w:val="DefinitionNew-Description"/>
    <w:rsid w:val="000C1A36"/>
  </w:style>
  <w:style w:type="paragraph" w:customStyle="1" w:styleId="DefinitionNew-Description">
    <w:name w:val="DefinitionNew-Description"/>
    <w:basedOn w:val="DefinitionNew"/>
    <w:next w:val="paragraph"/>
    <w:rsid w:val="000C1A36"/>
    <w:pPr>
      <w:spacing w:before="0"/>
    </w:pPr>
    <w:rPr>
      <w:b w:val="0"/>
    </w:rPr>
  </w:style>
  <w:style w:type="character" w:customStyle="1" w:styleId="Abbreviation">
    <w:name w:val="Abbreviation"/>
    <w:rsid w:val="000C1A36"/>
    <w:rPr>
      <w:b/>
    </w:rPr>
  </w:style>
  <w:style w:type="paragraph" w:customStyle="1" w:styleId="AbbreviationPara">
    <w:name w:val="AbbreviationPara"/>
    <w:basedOn w:val="paragraph"/>
    <w:rsid w:val="000C1A36"/>
    <w:pPr>
      <w:tabs>
        <w:tab w:val="left" w:pos="3828"/>
      </w:tabs>
      <w:ind w:left="3600" w:hanging="1559"/>
    </w:pPr>
  </w:style>
  <w:style w:type="paragraph" w:customStyle="1" w:styleId="ReferenceItem">
    <w:name w:val="ReferenceItem"/>
    <w:basedOn w:val="paragraph"/>
    <w:rsid w:val="000C1A36"/>
    <w:pPr>
      <w:tabs>
        <w:tab w:val="left" w:pos="3969"/>
      </w:tabs>
      <w:ind w:left="1928" w:hanging="1928"/>
    </w:pPr>
  </w:style>
  <w:style w:type="paragraph" w:customStyle="1" w:styleId="exsheader">
    <w:name w:val="ex:s:header"/>
    <w:basedOn w:val="paragraph"/>
    <w:rsid w:val="000C1A36"/>
    <w:pPr>
      <w:ind w:left="0"/>
      <w:jc w:val="right"/>
    </w:pPr>
    <w:rPr>
      <w:b/>
    </w:rPr>
  </w:style>
  <w:style w:type="paragraph" w:customStyle="1" w:styleId="exsbody">
    <w:name w:val="ex:s:body"/>
    <w:basedOn w:val="exsheader"/>
    <w:rsid w:val="000C1A36"/>
    <w:pPr>
      <w:jc w:val="both"/>
    </w:pPr>
    <w:rPr>
      <w:b w:val="0"/>
    </w:rPr>
  </w:style>
  <w:style w:type="paragraph" w:customStyle="1" w:styleId="notesheader">
    <w:name w:val="note:s:header"/>
    <w:basedOn w:val="exsheader"/>
    <w:rsid w:val="000C1A36"/>
  </w:style>
  <w:style w:type="paragraph" w:customStyle="1" w:styleId="notesbody">
    <w:name w:val="note:s:body"/>
    <w:basedOn w:val="exsbody"/>
    <w:rsid w:val="000C1A36"/>
  </w:style>
  <w:style w:type="paragraph" w:customStyle="1" w:styleId="ECSS-secretariat">
    <w:name w:val="ECSS-secretariat"/>
    <w:basedOn w:val="Normal"/>
    <w:rsid w:val="000C1A36"/>
    <w:pPr>
      <w:framePr w:w="3934" w:h="1157" w:wrap="around" w:vAnchor="page" w:hAnchor="page" w:x="6913" w:y="14401"/>
      <w:jc w:val="right"/>
    </w:pPr>
    <w:rPr>
      <w:rFonts w:ascii="AvantGarde" w:hAnsi="AvantGarde"/>
      <w:b/>
    </w:rPr>
  </w:style>
  <w:style w:type="paragraph" w:customStyle="1" w:styleId="requirebulas">
    <w:name w:val="require:bulas"/>
    <w:basedOn w:val="ListNumber"/>
    <w:next w:val="requirebulac"/>
    <w:autoRedefine/>
    <w:rsid w:val="000C1A36"/>
    <w:pPr>
      <w:numPr>
        <w:numId w:val="0"/>
      </w:numPr>
      <w:tabs>
        <w:tab w:val="left" w:pos="567"/>
      </w:tabs>
    </w:pPr>
  </w:style>
  <w:style w:type="paragraph" w:customStyle="1" w:styleId="requirebulas2">
    <w:name w:val="require:bulas2"/>
    <w:basedOn w:val="ListNumber2"/>
    <w:next w:val="requirebulac2"/>
    <w:rsid w:val="000C1A36"/>
    <w:pPr>
      <w:numPr>
        <w:numId w:val="0"/>
      </w:numPr>
      <w:tabs>
        <w:tab w:val="num" w:pos="1211"/>
      </w:tabs>
      <w:ind w:left="1134" w:hanging="283"/>
    </w:pPr>
  </w:style>
  <w:style w:type="paragraph" w:customStyle="1" w:styleId="requirebulas3">
    <w:name w:val="require:bulas3"/>
    <w:basedOn w:val="ListNumber3"/>
    <w:rsid w:val="000C1A36"/>
    <w:pPr>
      <w:numPr>
        <w:numId w:val="0"/>
      </w:numPr>
      <w:tabs>
        <w:tab w:val="num" w:pos="3121"/>
      </w:tabs>
      <w:ind w:left="2608" w:hanging="567"/>
    </w:pPr>
  </w:style>
  <w:style w:type="paragraph" w:customStyle="1" w:styleId="expected">
    <w:name w:val="expected"/>
    <w:basedOn w:val="Normal"/>
    <w:rsid w:val="000C1A36"/>
    <w:pPr>
      <w:numPr>
        <w:numId w:val="52"/>
      </w:numPr>
      <w:spacing w:after="120"/>
      <w:jc w:val="both"/>
    </w:pPr>
    <w:rPr>
      <w:color w:val="000000"/>
    </w:rPr>
  </w:style>
  <w:style w:type="paragraph" w:customStyle="1" w:styleId="aimbull1">
    <w:name w:val="aim:bull1"/>
    <w:rsid w:val="000C1A36"/>
    <w:pPr>
      <w:numPr>
        <w:numId w:val="48"/>
      </w:numPr>
      <w:spacing w:after="219" w:line="220" w:lineRule="atLeast"/>
    </w:pPr>
    <w:rPr>
      <w:rFonts w:ascii="Zurich BT" w:hAnsi="Zurich BT"/>
      <w:lang w:eastAsia="en-US"/>
    </w:rPr>
  </w:style>
  <w:style w:type="paragraph" w:styleId="DocumentMap">
    <w:name w:val="Document Map"/>
    <w:basedOn w:val="Normal"/>
    <w:semiHidden/>
    <w:rsid w:val="000C1A36"/>
    <w:pPr>
      <w:shd w:val="clear" w:color="auto" w:fill="000080"/>
    </w:pPr>
    <w:rPr>
      <w:rFonts w:ascii="Tahoma" w:hAnsi="Tahoma"/>
    </w:rPr>
  </w:style>
  <w:style w:type="paragraph" w:customStyle="1" w:styleId="expectedbul1">
    <w:name w:val="expected:bul1"/>
    <w:rsid w:val="000C1A36"/>
    <w:pPr>
      <w:numPr>
        <w:numId w:val="55"/>
      </w:numPr>
      <w:tabs>
        <w:tab w:val="clear" w:pos="2628"/>
      </w:tabs>
      <w:spacing w:after="120"/>
      <w:ind w:left="4678"/>
      <w:jc w:val="both"/>
    </w:pPr>
    <w:rPr>
      <w:rFonts w:ascii="NewCenturySchlbk" w:hAnsi="NewCenturySchlbk"/>
      <w:lang w:val="de-DE" w:eastAsia="en-US"/>
    </w:rPr>
  </w:style>
  <w:style w:type="paragraph" w:customStyle="1" w:styleId="ecss-logo">
    <w:name w:val="ecss-logo"/>
    <w:basedOn w:val="Normal"/>
    <w:rsid w:val="000C1A36"/>
    <w:pPr>
      <w:framePr w:hSpace="180" w:wrap="around" w:vAnchor="page" w:hAnchor="page" w:x="1441" w:y="433"/>
    </w:pPr>
  </w:style>
  <w:style w:type="paragraph" w:customStyle="1" w:styleId="ecss-logoeven">
    <w:name w:val="ecss-logoeven"/>
    <w:basedOn w:val="Normal"/>
    <w:rsid w:val="000C1A36"/>
    <w:pPr>
      <w:framePr w:hSpace="180" w:wrap="around" w:vAnchor="page" w:hAnchor="page" w:x="8785" w:y="433"/>
    </w:pPr>
  </w:style>
  <w:style w:type="paragraph" w:customStyle="1" w:styleId="ecss-logoodd">
    <w:name w:val="ecss-logoodd"/>
    <w:basedOn w:val="ecss-logo"/>
    <w:rsid w:val="000C1A36"/>
    <w:pPr>
      <w:framePr w:wrap="around"/>
    </w:pPr>
  </w:style>
  <w:style w:type="paragraph" w:customStyle="1" w:styleId="titleversion">
    <w:name w:val="title:version"/>
    <w:basedOn w:val="paragraph"/>
    <w:rsid w:val="000C1A36"/>
    <w:pPr>
      <w:spacing w:before="1560" w:after="360"/>
      <w:jc w:val="center"/>
    </w:pPr>
  </w:style>
  <w:style w:type="paragraph" w:customStyle="1" w:styleId="CEN">
    <w:name w:val="CEN"/>
    <w:rsid w:val="000C1A36"/>
    <w:pPr>
      <w:jc w:val="center"/>
    </w:pPr>
    <w:rPr>
      <w:rFonts w:ascii="Zurich BT" w:hAnsi="Zurich BT"/>
      <w:b/>
      <w:noProof/>
      <w:sz w:val="32"/>
      <w:lang w:eastAsia="en-US"/>
    </w:rPr>
  </w:style>
  <w:style w:type="paragraph" w:customStyle="1" w:styleId="clnonumTOC">
    <w:name w:val="cl:nonumTOC"/>
    <w:rsid w:val="000C1A36"/>
    <w:pPr>
      <w:keepNext/>
      <w:keepLines/>
      <w:tabs>
        <w:tab w:val="left" w:pos="0"/>
        <w:tab w:val="left" w:pos="403"/>
        <w:tab w:val="left" w:pos="7937"/>
        <w:tab w:val="right" w:pos="8220"/>
      </w:tabs>
      <w:spacing w:before="320" w:after="57" w:line="203" w:lineRule="exact"/>
      <w:ind w:left="403" w:right="850" w:hanging="403"/>
    </w:pPr>
    <w:rPr>
      <w:rFonts w:ascii="Helvetica" w:hAnsi="Helvetica"/>
      <w:lang w:eastAsia="en-US"/>
    </w:rPr>
  </w:style>
  <w:style w:type="paragraph" w:customStyle="1" w:styleId="clnumTOC">
    <w:name w:val="cl:numTOC"/>
    <w:rsid w:val="000C1A36"/>
    <w:pPr>
      <w:keepNext/>
      <w:keepLines/>
      <w:tabs>
        <w:tab w:val="left" w:pos="0"/>
        <w:tab w:val="left" w:pos="403"/>
        <w:tab w:val="left" w:pos="7937"/>
        <w:tab w:val="right" w:pos="8220"/>
      </w:tabs>
      <w:spacing w:before="280" w:after="57" w:line="203" w:lineRule="exact"/>
      <w:ind w:left="403" w:right="850" w:hanging="403"/>
    </w:pPr>
    <w:rPr>
      <w:rFonts w:ascii="Helvetica" w:hAnsi="Helvetica"/>
      <w:lang w:eastAsia="en-US"/>
    </w:rPr>
  </w:style>
  <w:style w:type="paragraph" w:customStyle="1" w:styleId="cl1TOC">
    <w:name w:val="cl:1TOC"/>
    <w:rsid w:val="000C1A36"/>
    <w:pPr>
      <w:tabs>
        <w:tab w:val="left" w:pos="0"/>
        <w:tab w:val="left" w:pos="1191"/>
        <w:tab w:val="left" w:pos="7824"/>
        <w:tab w:val="right" w:pos="8220"/>
      </w:tabs>
      <w:spacing w:before="102"/>
      <w:ind w:left="567" w:right="1247" w:hanging="567"/>
    </w:pPr>
    <w:rPr>
      <w:rFonts w:ascii="Times" w:hAnsi="Times"/>
      <w:sz w:val="24"/>
      <w:lang w:eastAsia="en-US"/>
    </w:rPr>
  </w:style>
  <w:style w:type="paragraph" w:customStyle="1" w:styleId="Cnvcell">
    <w:name w:val="Cnv:cell"/>
    <w:rsid w:val="000C1A36"/>
    <w:pPr>
      <w:tabs>
        <w:tab w:val="left" w:pos="0"/>
        <w:tab w:val="left" w:pos="720"/>
        <w:tab w:val="left" w:pos="1440"/>
        <w:tab w:val="left" w:pos="2160"/>
      </w:tabs>
      <w:spacing w:before="38" w:after="38"/>
    </w:pPr>
    <w:rPr>
      <w:rFonts w:ascii="Times" w:hAnsi="Times"/>
      <w:sz w:val="24"/>
      <w:lang w:eastAsia="en-US"/>
    </w:rPr>
  </w:style>
  <w:style w:type="paragraph" w:customStyle="1" w:styleId="term">
    <w:name w:val="term"/>
    <w:rsid w:val="000C1A36"/>
    <w:pPr>
      <w:spacing w:after="220"/>
    </w:pPr>
    <w:rPr>
      <w:rFonts w:ascii="Zurich BT" w:hAnsi="Zurich BT"/>
      <w:b/>
      <w:lang w:eastAsia="en-US"/>
    </w:rPr>
  </w:style>
  <w:style w:type="paragraph" w:customStyle="1" w:styleId="abbrevtext">
    <w:name w:val="abbrev:text"/>
    <w:rsid w:val="000C1A36"/>
    <w:pPr>
      <w:tabs>
        <w:tab w:val="left" w:pos="0"/>
        <w:tab w:val="left" w:pos="1440"/>
        <w:tab w:val="left" w:pos="2880"/>
        <w:tab w:val="left" w:pos="4320"/>
      </w:tabs>
      <w:spacing w:after="219" w:line="240" w:lineRule="atLeast"/>
      <w:jc w:val="both"/>
    </w:pPr>
    <w:rPr>
      <w:rFonts w:ascii="Zurich BT" w:hAnsi="Zurich BT"/>
      <w:snapToGrid w:val="0"/>
      <w:lang w:eastAsia="en-US"/>
    </w:rPr>
  </w:style>
  <w:style w:type="paragraph" w:customStyle="1" w:styleId="abbrevrow">
    <w:name w:val="abbrev:row"/>
    <w:rsid w:val="000C1A36"/>
    <w:pPr>
      <w:spacing w:after="120"/>
      <w:ind w:left="3742" w:hanging="1701"/>
      <w:jc w:val="both"/>
    </w:pPr>
    <w:rPr>
      <w:rFonts w:ascii="NewCenturySchlbk" w:hAnsi="NewCenturySchlbk"/>
      <w:lang w:eastAsia="en-US"/>
    </w:rPr>
  </w:style>
  <w:style w:type="paragraph" w:customStyle="1" w:styleId="localfigpara">
    <w:name w:val="localfig:para"/>
    <w:rsid w:val="000C1A36"/>
    <w:pPr>
      <w:pageBreakBefore/>
      <w:tabs>
        <w:tab w:val="left" w:pos="2041"/>
        <w:tab w:val="left" w:pos="3481"/>
        <w:tab w:val="left" w:pos="4921"/>
        <w:tab w:val="left" w:pos="6361"/>
      </w:tabs>
      <w:spacing w:after="79" w:line="240" w:lineRule="atLeast"/>
      <w:ind w:left="2041"/>
      <w:jc w:val="both"/>
    </w:pPr>
    <w:rPr>
      <w:rFonts w:ascii="Symbols" w:hAnsi="Symbols"/>
      <w:lang w:eastAsia="en-US"/>
    </w:rPr>
  </w:style>
  <w:style w:type="paragraph" w:customStyle="1" w:styleId="notenonumheader">
    <w:name w:val="note:nonum:header"/>
    <w:rsid w:val="000C1A36"/>
    <w:pPr>
      <w:tabs>
        <w:tab w:val="left" w:pos="0"/>
        <w:tab w:val="left" w:pos="720"/>
        <w:tab w:val="left" w:pos="1440"/>
        <w:tab w:val="left" w:pos="2160"/>
      </w:tabs>
      <w:spacing w:before="38" w:after="38"/>
      <w:jc w:val="right"/>
    </w:pPr>
    <w:rPr>
      <w:rFonts w:ascii="Times" w:hAnsi="Times"/>
      <w:sz w:val="24"/>
      <w:lang w:eastAsia="en-US"/>
    </w:rPr>
  </w:style>
  <w:style w:type="paragraph" w:customStyle="1" w:styleId="notenonumbody">
    <w:name w:val="note:nonum:body"/>
    <w:rsid w:val="000C1A36"/>
    <w:pPr>
      <w:tabs>
        <w:tab w:val="left" w:pos="0"/>
      </w:tabs>
      <w:spacing w:after="80"/>
      <w:ind w:left="3544" w:right="624"/>
      <w:jc w:val="both"/>
    </w:pPr>
    <w:rPr>
      <w:rFonts w:ascii="NewCenturySchlbk" w:hAnsi="NewCenturySchlbk"/>
      <w:lang w:eastAsia="en-US"/>
    </w:rPr>
  </w:style>
  <w:style w:type="paragraph" w:customStyle="1" w:styleId="definitiontext">
    <w:name w:val="definition:text"/>
    <w:rsid w:val="000C1A36"/>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definitionnonp001">
    <w:name w:val="definition:nonp001"/>
    <w:rsid w:val="000C1A36"/>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EN-lang">
    <w:name w:val="EN-lang"/>
    <w:rsid w:val="000C1A36"/>
    <w:pPr>
      <w:spacing w:before="720" w:line="240" w:lineRule="atLeast"/>
      <w:jc w:val="center"/>
    </w:pPr>
    <w:rPr>
      <w:rFonts w:ascii="Zurich BT" w:hAnsi="Zurich BT"/>
      <w:snapToGrid w:val="0"/>
      <w:lang w:eastAsia="en-US"/>
    </w:rPr>
  </w:style>
  <w:style w:type="paragraph" w:customStyle="1" w:styleId="EN-Main">
    <w:name w:val="EN-Main"/>
    <w:rsid w:val="000C1A36"/>
    <w:pPr>
      <w:spacing w:before="480" w:line="355" w:lineRule="atLeast"/>
      <w:jc w:val="center"/>
    </w:pPr>
    <w:rPr>
      <w:rFonts w:ascii="Zurich BT" w:hAnsi="Zurich BT"/>
      <w:b/>
      <w:sz w:val="32"/>
      <w:lang w:eastAsia="en-US"/>
    </w:rPr>
  </w:style>
  <w:style w:type="paragraph" w:customStyle="1" w:styleId="lhshdr">
    <w:name w:val="lhshdr"/>
    <w:rsid w:val="000C1A36"/>
    <w:pPr>
      <w:pageBreakBefore/>
      <w:tabs>
        <w:tab w:val="left" w:pos="0"/>
        <w:tab w:val="left" w:pos="1440"/>
        <w:tab w:val="left" w:pos="2880"/>
        <w:tab w:val="left" w:pos="4320"/>
      </w:tabs>
      <w:spacing w:before="26" w:after="58" w:line="232" w:lineRule="atLeast"/>
    </w:pPr>
    <w:rPr>
      <w:rFonts w:ascii="NewCenturySchlbk" w:hAnsi="NewCenturySchlbk"/>
      <w:lang w:eastAsia="en-US"/>
    </w:rPr>
  </w:style>
  <w:style w:type="paragraph" w:customStyle="1" w:styleId="rhshdr">
    <w:name w:val="rhshdr"/>
    <w:rsid w:val="000C1A36"/>
    <w:pPr>
      <w:pageBreakBefore/>
      <w:tabs>
        <w:tab w:val="left" w:pos="0"/>
        <w:tab w:val="left" w:pos="1440"/>
        <w:tab w:val="left" w:pos="2880"/>
        <w:tab w:val="left" w:pos="4320"/>
      </w:tabs>
      <w:spacing w:before="26" w:after="58" w:line="232" w:lineRule="atLeast"/>
      <w:jc w:val="right"/>
    </w:pPr>
    <w:rPr>
      <w:rFonts w:ascii="NewCenturySchlbk" w:hAnsi="NewCenturySchlbk"/>
      <w:lang w:eastAsia="en-US"/>
    </w:rPr>
  </w:style>
  <w:style w:type="paragraph" w:customStyle="1" w:styleId="aim">
    <w:name w:val="aim"/>
    <w:rsid w:val="000C1A36"/>
    <w:pPr>
      <w:numPr>
        <w:numId w:val="51"/>
      </w:numPr>
      <w:tabs>
        <w:tab w:val="clear" w:pos="3121"/>
        <w:tab w:val="num" w:pos="2608"/>
      </w:tabs>
      <w:spacing w:after="219" w:line="220" w:lineRule="atLeast"/>
      <w:jc w:val="both"/>
    </w:pPr>
    <w:rPr>
      <w:rFonts w:ascii="NewCenturySchlbk" w:hAnsi="NewCenturySchlbk"/>
      <w:lang w:eastAsia="en-US"/>
    </w:rPr>
  </w:style>
  <w:style w:type="paragraph" w:customStyle="1" w:styleId="contentstitle0">
    <w:name w:val="contentstitle"/>
    <w:rsid w:val="000C1A36"/>
    <w:pPr>
      <w:keepNext/>
      <w:keepLines/>
      <w:pageBreakBefore/>
      <w:spacing w:before="240" w:after="220"/>
    </w:pPr>
    <w:rPr>
      <w:rFonts w:ascii="Zurich BT" w:hAnsi="Zurich BT"/>
      <w:b/>
      <w:noProof/>
      <w:sz w:val="28"/>
      <w:lang w:eastAsia="en-US"/>
    </w:rPr>
  </w:style>
  <w:style w:type="paragraph" w:customStyle="1" w:styleId="cover-date">
    <w:name w:val="cover-date"/>
    <w:rsid w:val="000C1A36"/>
    <w:pPr>
      <w:spacing w:before="300"/>
      <w:ind w:left="941"/>
      <w:jc w:val="right"/>
    </w:pPr>
    <w:rPr>
      <w:rFonts w:ascii="NewCenturySchlbk" w:hAnsi="NewCenturySchlbk"/>
      <w:b/>
      <w:snapToGrid w:val="0"/>
      <w:lang w:eastAsia="en-US"/>
    </w:rPr>
  </w:style>
  <w:style w:type="paragraph" w:customStyle="1" w:styleId="cover-id">
    <w:name w:val="cover-id"/>
    <w:rsid w:val="000C1A36"/>
    <w:pPr>
      <w:spacing w:line="480" w:lineRule="exact"/>
      <w:ind w:left="942"/>
      <w:jc w:val="right"/>
    </w:pPr>
    <w:rPr>
      <w:rFonts w:ascii="NewCenturySchlbk" w:hAnsi="NewCenturySchlbk"/>
      <w:b/>
      <w:snapToGrid w:val="0"/>
      <w:lang w:eastAsia="en-US"/>
    </w:rPr>
  </w:style>
  <w:style w:type="paragraph" w:customStyle="1" w:styleId="StandardText">
    <w:name w:val="Standard Text"/>
    <w:rsid w:val="000C1A36"/>
    <w:pPr>
      <w:spacing w:before="360" w:after="120" w:line="600" w:lineRule="exact"/>
    </w:pPr>
    <w:rPr>
      <w:rFonts w:ascii="Zurich BT" w:hAnsi="Zurich BT"/>
      <w:noProof/>
      <w:sz w:val="28"/>
      <w:lang w:eastAsia="en-US"/>
    </w:rPr>
  </w:style>
  <w:style w:type="paragraph" w:customStyle="1" w:styleId="cover-iddraft">
    <w:name w:val="cover-id draft"/>
    <w:rsid w:val="000C1A36"/>
    <w:pPr>
      <w:spacing w:after="120" w:line="360" w:lineRule="exact"/>
      <w:ind w:left="942"/>
    </w:pPr>
    <w:rPr>
      <w:rFonts w:ascii="Zurich BT" w:hAnsi="Zurich BT"/>
      <w:b/>
      <w:noProof/>
      <w:sz w:val="36"/>
      <w:lang w:eastAsia="en-US"/>
    </w:rPr>
  </w:style>
  <w:style w:type="paragraph" w:customStyle="1" w:styleId="CEN-sub">
    <w:name w:val="CEN-sub"/>
    <w:basedOn w:val="Normal"/>
    <w:rsid w:val="000C1A36"/>
    <w:pPr>
      <w:jc w:val="center"/>
    </w:pPr>
  </w:style>
  <w:style w:type="paragraph" w:customStyle="1" w:styleId="CEN-address">
    <w:name w:val="CEN-address"/>
    <w:basedOn w:val="EN-other"/>
    <w:rsid w:val="000C1A36"/>
    <w:rPr>
      <w:b/>
    </w:rPr>
  </w:style>
  <w:style w:type="paragraph" w:customStyle="1" w:styleId="CEN-copyright">
    <w:name w:val="CEN-copyright"/>
    <w:basedOn w:val="titleorgcopyright"/>
    <w:rsid w:val="000C1A36"/>
    <w:pPr>
      <w:pBdr>
        <w:top w:val="none" w:sz="0" w:space="0" w:color="auto"/>
      </w:pBdr>
    </w:pPr>
  </w:style>
  <w:style w:type="paragraph" w:customStyle="1" w:styleId="col">
    <w:name w:val="col"/>
    <w:rsid w:val="000C1A36"/>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eastAsia="en-US"/>
    </w:rPr>
  </w:style>
  <w:style w:type="paragraph" w:customStyle="1" w:styleId="deftermlevel1">
    <w:name w:val="def:term:level1"/>
    <w:next w:val="deftext"/>
    <w:rsid w:val="000C1A36"/>
    <w:pPr>
      <w:keepNext/>
      <w:keepLines/>
      <w:spacing w:before="200" w:after="80"/>
    </w:pPr>
    <w:rPr>
      <w:rFonts w:ascii="AvantGarde Bk BT" w:hAnsi="AvantGarde Bk BT"/>
      <w:b/>
      <w:sz w:val="28"/>
      <w:lang w:eastAsia="en-US"/>
    </w:rPr>
  </w:style>
  <w:style w:type="paragraph" w:customStyle="1" w:styleId="Blankpage">
    <w:name w:val="Blankpage"/>
    <w:next w:val="paragraph"/>
    <w:rsid w:val="000C1A36"/>
    <w:pPr>
      <w:keepLines/>
      <w:pageBreakBefore/>
      <w:spacing w:before="6000"/>
      <w:jc w:val="center"/>
    </w:pPr>
    <w:rPr>
      <w:i/>
      <w:noProof/>
      <w:lang w:eastAsia="en-US"/>
    </w:rPr>
  </w:style>
  <w:style w:type="paragraph" w:customStyle="1" w:styleId="deftext">
    <w:name w:val="def:text"/>
    <w:rsid w:val="000C1A36"/>
    <w:pPr>
      <w:tabs>
        <w:tab w:val="left" w:pos="2880"/>
        <w:tab w:val="left" w:pos="4320"/>
      </w:tabs>
      <w:spacing w:after="120" w:line="240" w:lineRule="atLeast"/>
      <w:ind w:left="1985"/>
      <w:jc w:val="both"/>
    </w:pPr>
    <w:rPr>
      <w:rFonts w:ascii="NewCenturySchlbk" w:hAnsi="NewCenturySchlbk"/>
      <w:lang w:eastAsia="en-US"/>
    </w:rPr>
  </w:style>
  <w:style w:type="paragraph" w:customStyle="1" w:styleId="figuretext">
    <w:name w:val="figure:text"/>
    <w:next w:val="paragraph"/>
    <w:rsid w:val="000C1A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expectedbul1a">
    <w:name w:val="expected:bul1a"/>
    <w:next w:val="paragraph"/>
    <w:rsid w:val="000C1A36"/>
    <w:pPr>
      <w:numPr>
        <w:numId w:val="49"/>
      </w:numPr>
      <w:spacing w:after="220"/>
      <w:jc w:val="both"/>
    </w:pPr>
    <w:rPr>
      <w:rFonts w:ascii="Zurich BT" w:hAnsi="Zurich BT"/>
      <w:noProof/>
      <w:lang w:eastAsia="en-US"/>
    </w:rPr>
  </w:style>
  <w:style w:type="paragraph" w:styleId="TOAHeading">
    <w:name w:val="toa heading"/>
    <w:basedOn w:val="Normal"/>
    <w:next w:val="Normal"/>
    <w:semiHidden/>
    <w:rsid w:val="000C1A36"/>
    <w:pPr>
      <w:spacing w:before="120"/>
    </w:pPr>
    <w:rPr>
      <w:b/>
    </w:rPr>
  </w:style>
  <w:style w:type="paragraph" w:customStyle="1" w:styleId="referencepara">
    <w:name w:val="referencepara"/>
    <w:rsid w:val="000C1A36"/>
    <w:pPr>
      <w:tabs>
        <w:tab w:val="left" w:pos="4253"/>
      </w:tabs>
      <w:spacing w:after="120"/>
      <w:ind w:left="2041"/>
      <w:jc w:val="both"/>
    </w:pPr>
    <w:rPr>
      <w:rFonts w:ascii="NewCenturySchlbk" w:hAnsi="NewCenturySchlbk"/>
      <w:lang w:val="de-DE" w:eastAsia="en-US"/>
    </w:rPr>
  </w:style>
  <w:style w:type="paragraph" w:customStyle="1" w:styleId="titleorgcopyright">
    <w:name w:val="title:org/copyright"/>
    <w:basedOn w:val="Normal"/>
    <w:rsid w:val="000C1A36"/>
    <w:pPr>
      <w:pBdr>
        <w:top w:val="single" w:sz="4" w:space="16" w:color="auto"/>
      </w:pBdr>
      <w:spacing w:before="600"/>
    </w:pPr>
  </w:style>
  <w:style w:type="paragraph" w:customStyle="1" w:styleId="EN-other">
    <w:name w:val="EN-other"/>
    <w:rsid w:val="000C1A36"/>
    <w:pPr>
      <w:tabs>
        <w:tab w:val="left" w:pos="0"/>
        <w:tab w:val="left" w:pos="1440"/>
        <w:tab w:val="left" w:pos="2880"/>
        <w:tab w:val="left" w:pos="4320"/>
      </w:tabs>
      <w:spacing w:before="527" w:after="79" w:line="240" w:lineRule="atLeast"/>
      <w:jc w:val="center"/>
    </w:pPr>
    <w:rPr>
      <w:rFonts w:ascii="Zurich BT" w:hAnsi="Zurich BT"/>
      <w:snapToGrid w:val="0"/>
      <w:lang w:eastAsia="en-US"/>
    </w:rPr>
  </w:style>
  <w:style w:type="paragraph" w:customStyle="1" w:styleId="contentsh2">
    <w:name w:val="contentsh2"/>
    <w:rsid w:val="000C1A36"/>
    <w:pPr>
      <w:keepNext/>
      <w:keepLines/>
      <w:spacing w:before="120"/>
    </w:pPr>
    <w:rPr>
      <w:rFonts w:ascii="Zurich BT" w:hAnsi="Zurich BT"/>
      <w:b/>
      <w:noProof/>
      <w:sz w:val="24"/>
      <w:lang w:eastAsia="en-US"/>
    </w:rPr>
  </w:style>
  <w:style w:type="paragraph" w:customStyle="1" w:styleId="expectedbul">
    <w:name w:val="expected + bul"/>
    <w:next w:val="paragraph"/>
    <w:rsid w:val="000C1A36"/>
    <w:pPr>
      <w:numPr>
        <w:numId w:val="54"/>
      </w:numPr>
      <w:tabs>
        <w:tab w:val="clear" w:pos="4309"/>
        <w:tab w:val="left" w:pos="2552"/>
        <w:tab w:val="left" w:pos="4395"/>
        <w:tab w:val="left" w:pos="4678"/>
      </w:tabs>
      <w:spacing w:after="120"/>
      <w:ind w:left="4678" w:hanging="2637"/>
      <w:jc w:val="both"/>
    </w:pPr>
    <w:rPr>
      <w:rFonts w:ascii="NewCenturySchlbk" w:hAnsi="NewCenturySchlbk"/>
      <w:lang w:val="de-DE" w:eastAsia="en-US"/>
    </w:rPr>
  </w:style>
  <w:style w:type="paragraph" w:customStyle="1" w:styleId="aimbul1">
    <w:name w:val="aim:bul1"/>
    <w:basedOn w:val="aimbul"/>
    <w:rsid w:val="000C1A36"/>
    <w:pPr>
      <w:numPr>
        <w:numId w:val="50"/>
      </w:numPr>
      <w:tabs>
        <w:tab w:val="clear" w:pos="851"/>
        <w:tab w:val="clear" w:pos="1211"/>
        <w:tab w:val="num" w:pos="360"/>
      </w:tabs>
      <w:spacing w:line="240" w:lineRule="atLeast"/>
      <w:ind w:left="1135" w:hanging="284"/>
    </w:pPr>
  </w:style>
  <w:style w:type="paragraph" w:customStyle="1" w:styleId="aimbul">
    <w:name w:val="aim + bul"/>
    <w:basedOn w:val="aim"/>
    <w:rsid w:val="000C1A36"/>
    <w:pPr>
      <w:numPr>
        <w:numId w:val="53"/>
      </w:numPr>
      <w:tabs>
        <w:tab w:val="left" w:pos="851"/>
      </w:tabs>
      <w:spacing w:after="220" w:line="240" w:lineRule="auto"/>
    </w:pPr>
    <w:rPr>
      <w:color w:val="000000"/>
      <w:lang w:val="de-DE"/>
    </w:rPr>
  </w:style>
  <w:style w:type="paragraph" w:customStyle="1" w:styleId="cl1noTOC">
    <w:name w:val="cl:1 noTOC"/>
    <w:basedOn w:val="Heading2"/>
    <w:rsid w:val="000C1A36"/>
    <w:pPr>
      <w:numPr>
        <w:numId w:val="58"/>
      </w:numPr>
      <w:outlineLvl w:val="9"/>
    </w:pPr>
  </w:style>
  <w:style w:type="paragraph" w:customStyle="1" w:styleId="cl2noTOC">
    <w:name w:val="cl:2 noTOC"/>
    <w:basedOn w:val="Heading3"/>
    <w:rsid w:val="000C1A36"/>
    <w:pPr>
      <w:numPr>
        <w:numId w:val="58"/>
      </w:numPr>
      <w:ind w:left="1077" w:hanging="1077"/>
      <w:outlineLvl w:val="9"/>
    </w:pPr>
  </w:style>
  <w:style w:type="paragraph" w:customStyle="1" w:styleId="cl3noTOC">
    <w:name w:val="cl:3 noTOC"/>
    <w:basedOn w:val="Heading4"/>
    <w:rsid w:val="000C1A36"/>
    <w:pPr>
      <w:numPr>
        <w:numId w:val="58"/>
      </w:numPr>
      <w:spacing w:after="120"/>
      <w:outlineLvl w:val="9"/>
    </w:pPr>
  </w:style>
  <w:style w:type="paragraph" w:customStyle="1" w:styleId="indentpara">
    <w:name w:val="indentpara"/>
    <w:basedOn w:val="paragraph"/>
    <w:rsid w:val="000C1A36"/>
    <w:pPr>
      <w:ind w:left="567"/>
    </w:pPr>
  </w:style>
  <w:style w:type="paragraph" w:customStyle="1" w:styleId="expectedbulac">
    <w:name w:val="expected:bulac"/>
    <w:rsid w:val="000C1A36"/>
    <w:pPr>
      <w:keepLines/>
      <w:tabs>
        <w:tab w:val="left" w:pos="2430"/>
        <w:tab w:val="left" w:pos="5204"/>
        <w:tab w:val="left" w:pos="6644"/>
      </w:tabs>
      <w:spacing w:after="79" w:line="240" w:lineRule="atLeast"/>
      <w:ind w:left="2625" w:hanging="357"/>
      <w:jc w:val="both"/>
    </w:pPr>
    <w:rPr>
      <w:rFonts w:ascii="Zurich BT" w:hAnsi="Zurich BT"/>
      <w:snapToGrid w:val="0"/>
      <w:lang w:eastAsia="en-US"/>
    </w:rPr>
  </w:style>
  <w:style w:type="character" w:customStyle="1" w:styleId="Literal">
    <w:name w:val="Literal"/>
    <w:rsid w:val="000C1A36"/>
    <w:rPr>
      <w:i/>
    </w:rPr>
  </w:style>
  <w:style w:type="paragraph" w:customStyle="1" w:styleId="deftermlevel2">
    <w:name w:val="def:term:level2"/>
    <w:rsid w:val="000C1A36"/>
    <w:pPr>
      <w:keepNext/>
      <w:numPr>
        <w:ilvl w:val="1"/>
        <w:numId w:val="59"/>
      </w:numPr>
      <w:spacing w:before="240" w:after="60"/>
    </w:pPr>
    <w:rPr>
      <w:rFonts w:ascii="AvantGarde Bk BT" w:hAnsi="AvantGarde Bk BT"/>
      <w:b/>
      <w:lang w:eastAsia="en-US"/>
    </w:rPr>
  </w:style>
  <w:style w:type="paragraph" w:customStyle="1" w:styleId="titlenumber">
    <w:name w:val="title:number"/>
    <w:basedOn w:val="cover-id"/>
    <w:rsid w:val="000C1A36"/>
    <w:pPr>
      <w:spacing w:line="300" w:lineRule="exact"/>
      <w:ind w:left="0"/>
    </w:pPr>
  </w:style>
  <w:style w:type="paragraph" w:customStyle="1" w:styleId="Style2">
    <w:name w:val="Style2"/>
    <w:basedOn w:val="paragraph"/>
    <w:rsid w:val="000C1A36"/>
    <w:pPr>
      <w:spacing w:before="240" w:after="240"/>
      <w:ind w:left="0"/>
      <w:jc w:val="center"/>
    </w:pPr>
    <w:rPr>
      <w:b/>
      <w:sz w:val="24"/>
    </w:rPr>
  </w:style>
  <w:style w:type="paragraph" w:customStyle="1" w:styleId="Alert">
    <w:name w:val="Alert"/>
    <w:basedOn w:val="Normal"/>
    <w:rsid w:val="000C1A36"/>
    <w:pPr>
      <w:tabs>
        <w:tab w:val="left" w:pos="1134"/>
        <w:tab w:val="num" w:pos="1800"/>
      </w:tabs>
      <w:ind w:left="1134" w:hanging="1134"/>
    </w:pPr>
    <w:rPr>
      <w:b/>
    </w:rPr>
  </w:style>
  <w:style w:type="paragraph" w:customStyle="1" w:styleId="Style3">
    <w:name w:val="Style3"/>
    <w:basedOn w:val="Normal"/>
    <w:rsid w:val="000C1A36"/>
    <w:pPr>
      <w:tabs>
        <w:tab w:val="left" w:pos="1134"/>
      </w:tabs>
      <w:ind w:left="1134" w:hanging="1134"/>
    </w:pPr>
    <w:rPr>
      <w:b/>
    </w:rPr>
  </w:style>
  <w:style w:type="paragraph" w:customStyle="1" w:styleId="Style4">
    <w:name w:val="Style4"/>
    <w:basedOn w:val="CaptionTableAnnex"/>
    <w:rsid w:val="000C1A36"/>
  </w:style>
  <w:style w:type="paragraph" w:customStyle="1" w:styleId="Heding1cl">
    <w:name w:val="Heding 1: cl"/>
    <w:aliases w:val="nomum"/>
    <w:next w:val="paragraph"/>
    <w:rsid w:val="000C1A36"/>
    <w:pPr>
      <w:keepNext/>
      <w:keepLines/>
      <w:spacing w:before="360" w:after="120"/>
    </w:pPr>
    <w:rPr>
      <w:rFonts w:ascii="AvantGarde Bk BT" w:hAnsi="AvantGarde Bk BT"/>
      <w:b/>
      <w:sz w:val="28"/>
      <w:lang w:eastAsia="en-US"/>
    </w:rPr>
  </w:style>
  <w:style w:type="paragraph" w:customStyle="1" w:styleId="deftermlevel2b">
    <w:name w:val="def:term:level2b"/>
    <w:rsid w:val="000C1A36"/>
    <w:pPr>
      <w:keepNext/>
      <w:keepLines/>
      <w:numPr>
        <w:numId w:val="56"/>
      </w:numPr>
      <w:spacing w:before="240" w:after="120"/>
    </w:pPr>
    <w:rPr>
      <w:rFonts w:ascii="AvantGarde" w:hAnsi="AvantGarde"/>
      <w:b/>
      <w:lang w:eastAsia="en-US"/>
    </w:rPr>
  </w:style>
  <w:style w:type="paragraph" w:customStyle="1" w:styleId="bulac0">
    <w:name w:val="bulac0"/>
    <w:rsid w:val="000C1A36"/>
    <w:pPr>
      <w:widowControl w:val="0"/>
    </w:pPr>
    <w:rPr>
      <w:rFonts w:ascii="NewCenturySchlbk" w:hAnsi="NewCenturySchlbk"/>
      <w:snapToGrid w:val="0"/>
      <w:color w:val="000000"/>
      <w:sz w:val="6"/>
      <w:lang w:val="en-US" w:eastAsia="en-US"/>
    </w:rPr>
  </w:style>
  <w:style w:type="paragraph" w:customStyle="1" w:styleId="Note00">
    <w:name w:val="Note:0"/>
    <w:basedOn w:val="paragraph"/>
    <w:next w:val="notec"/>
    <w:rsid w:val="000C1A36"/>
    <w:pPr>
      <w:spacing w:before="0"/>
      <w:ind w:left="0"/>
    </w:pPr>
    <w:rPr>
      <w:snapToGrid w:val="0"/>
      <w:sz w:val="6"/>
      <w:lang w:val="en-US"/>
    </w:rPr>
  </w:style>
  <w:style w:type="paragraph" w:customStyle="1" w:styleId="paragraphnew">
    <w:name w:val="paragraph new"/>
    <w:basedOn w:val="paragraph"/>
    <w:rsid w:val="000C1A36"/>
    <w:pPr>
      <w:spacing w:line="0" w:lineRule="atLeast"/>
      <w:ind w:left="2041" w:right="62"/>
    </w:pPr>
  </w:style>
  <w:style w:type="paragraph" w:customStyle="1" w:styleId="definition20">
    <w:name w:val="definition2"/>
    <w:basedOn w:val="Heading4"/>
    <w:rsid w:val="000C1A36"/>
    <w:pPr>
      <w:numPr>
        <w:ilvl w:val="1"/>
        <w:numId w:val="57"/>
      </w:numPr>
      <w:tabs>
        <w:tab w:val="left" w:pos="3005"/>
      </w:tabs>
      <w:spacing w:before="41" w:line="278" w:lineRule="atLeast"/>
    </w:pPr>
  </w:style>
  <w:style w:type="paragraph" w:customStyle="1" w:styleId="definition10">
    <w:name w:val="definition1"/>
    <w:rsid w:val="000C1A36"/>
    <w:pPr>
      <w:keepNext/>
      <w:numPr>
        <w:numId w:val="57"/>
      </w:numPr>
      <w:spacing w:before="240"/>
    </w:pPr>
    <w:rPr>
      <w:rFonts w:ascii="Arial" w:hAnsi="Arial"/>
      <w:b/>
      <w:sz w:val="24"/>
      <w:lang w:eastAsia="en-US"/>
    </w:rPr>
  </w:style>
  <w:style w:type="paragraph" w:customStyle="1" w:styleId="ECSSSecretariat0">
    <w:name w:val="ECSS Secretariat"/>
    <w:rsid w:val="000C1A36"/>
    <w:pPr>
      <w:spacing w:before="3920"/>
      <w:jc w:val="right"/>
    </w:pPr>
    <w:rPr>
      <w:rFonts w:ascii="Arial" w:hAnsi="Arial"/>
      <w:b/>
      <w:sz w:val="24"/>
      <w:lang w:eastAsia="en-US"/>
    </w:rPr>
  </w:style>
  <w:style w:type="paragraph" w:customStyle="1" w:styleId="bullet4">
    <w:name w:val="bullet4"/>
    <w:rsid w:val="000C1A36"/>
    <w:pPr>
      <w:numPr>
        <w:numId w:val="58"/>
      </w:numPr>
      <w:spacing w:before="40" w:after="40"/>
    </w:pPr>
    <w:rPr>
      <w:rFonts w:ascii="NewCenturySchlbk" w:hAnsi="NewCenturySchlbk"/>
      <w:lang w:eastAsia="en-US"/>
    </w:rPr>
  </w:style>
  <w:style w:type="character" w:customStyle="1" w:styleId="BLUE">
    <w:name w:val="BLUE"/>
    <w:rsid w:val="000C1A36"/>
    <w:rPr>
      <w:b/>
      <w:color w:val="0000FF"/>
    </w:rPr>
  </w:style>
  <w:style w:type="character" w:customStyle="1" w:styleId="BOLD-BLUE">
    <w:name w:val="BOLD-BLUE"/>
    <w:rsid w:val="000C1A36"/>
    <w:rPr>
      <w:b/>
      <w:color w:val="0000FF"/>
    </w:rPr>
  </w:style>
  <w:style w:type="paragraph" w:customStyle="1" w:styleId="tablecell-left">
    <w:name w:val="table:cell-left"/>
    <w:basedOn w:val="tablecell"/>
    <w:rsid w:val="000C1A36"/>
    <w:pPr>
      <w:keepNext w:val="0"/>
      <w:widowControl w:val="0"/>
      <w:tabs>
        <w:tab w:val="left" w:pos="284"/>
        <w:tab w:val="left" w:pos="567"/>
        <w:tab w:val="left" w:pos="851"/>
        <w:tab w:val="left" w:pos="1134"/>
        <w:tab w:val="left" w:pos="1418"/>
        <w:tab w:val="left" w:pos="1701"/>
        <w:tab w:val="left" w:pos="1985"/>
        <w:tab w:val="left" w:pos="2268"/>
      </w:tabs>
      <w:ind w:left="57" w:right="57"/>
      <w:jc w:val="left"/>
    </w:pPr>
  </w:style>
  <w:style w:type="paragraph" w:customStyle="1" w:styleId="examplebody">
    <w:name w:val="example:body"/>
    <w:rsid w:val="000C1A36"/>
    <w:pPr>
      <w:spacing w:before="60" w:after="60"/>
      <w:ind w:left="3402" w:right="567"/>
      <w:jc w:val="both"/>
    </w:pPr>
    <w:rPr>
      <w:lang w:eastAsia="en-US"/>
    </w:rPr>
  </w:style>
  <w:style w:type="paragraph" w:customStyle="1" w:styleId="definitionnum">
    <w:name w:val="definition:num"/>
    <w:rsid w:val="000C1A36"/>
    <w:pPr>
      <w:keepNext/>
      <w:keepLines/>
      <w:tabs>
        <w:tab w:val="left" w:pos="2041"/>
        <w:tab w:val="left" w:pos="3481"/>
        <w:tab w:val="left" w:pos="4921"/>
        <w:tab w:val="left" w:pos="6361"/>
      </w:tabs>
      <w:autoSpaceDE w:val="0"/>
      <w:autoSpaceDN w:val="0"/>
      <w:adjustRightInd w:val="0"/>
      <w:spacing w:before="360" w:line="240" w:lineRule="atLeast"/>
      <w:ind w:left="2041"/>
    </w:pPr>
    <w:rPr>
      <w:rFonts w:ascii="AvantGarde Bk BT" w:hAnsi="AvantGarde Bk BT"/>
      <w:b/>
      <w:bCs/>
      <w:lang w:eastAsia="en-US"/>
    </w:rPr>
  </w:style>
  <w:style w:type="paragraph" w:customStyle="1" w:styleId="definitionnum3">
    <w:name w:val="definition:num:3"/>
    <w:rsid w:val="000C1A36"/>
    <w:pPr>
      <w:keepNext/>
      <w:keepLines/>
      <w:tabs>
        <w:tab w:val="left" w:pos="2041"/>
        <w:tab w:val="left" w:pos="3481"/>
        <w:tab w:val="left" w:pos="4921"/>
        <w:tab w:val="left" w:pos="6361"/>
      </w:tabs>
      <w:autoSpaceDE w:val="0"/>
      <w:autoSpaceDN w:val="0"/>
      <w:adjustRightInd w:val="0"/>
      <w:spacing w:line="240" w:lineRule="atLeast"/>
      <w:ind w:left="1985"/>
    </w:pPr>
    <w:rPr>
      <w:rFonts w:ascii="AvantGarde Bk BT" w:hAnsi="AvantGarde Bk BT"/>
      <w:b/>
      <w:bCs/>
      <w:lang w:eastAsia="en-US"/>
    </w:rPr>
  </w:style>
  <w:style w:type="character" w:customStyle="1" w:styleId="figuregraphicChar">
    <w:name w:val="figure:graphic Char"/>
    <w:link w:val="figuregraphic"/>
    <w:rsid w:val="000C1A36"/>
    <w:rPr>
      <w:rFonts w:ascii="Palatino Linotype" w:hAnsi="Palatino Linotype"/>
      <w:szCs w:val="22"/>
      <w:lang w:val="en-GB" w:eastAsia="en-GB" w:bidi="ar-SA"/>
    </w:rPr>
  </w:style>
  <w:style w:type="paragraph" w:customStyle="1" w:styleId="reference">
    <w:name w:val="reference"/>
    <w:basedOn w:val="Normal"/>
    <w:next w:val="Normal"/>
    <w:rsid w:val="000C1A36"/>
    <w:pPr>
      <w:numPr>
        <w:numId w:val="63"/>
      </w:numPr>
      <w:spacing w:before="60" w:after="60" w:line="240" w:lineRule="atLeast"/>
      <w:jc w:val="both"/>
    </w:pPr>
    <w:rPr>
      <w:rFonts w:ascii="Times New Roman" w:hAnsi="Times New Roman"/>
      <w:lang w:val="fr-FR"/>
    </w:rPr>
  </w:style>
  <w:style w:type="paragraph" w:customStyle="1" w:styleId="cl3">
    <w:name w:val="cl:3"/>
    <w:rsid w:val="000C1A36"/>
    <w:pPr>
      <w:keepNext/>
      <w:keepLines/>
      <w:tabs>
        <w:tab w:val="num" w:pos="2835"/>
      </w:tabs>
      <w:spacing w:before="120" w:after="60"/>
      <w:ind w:left="2835" w:hanging="850"/>
    </w:pPr>
    <w:rPr>
      <w:rFonts w:ascii="Arial" w:hAnsi="Arial"/>
      <w:b/>
      <w:bCs/>
      <w:szCs w:val="28"/>
      <w:lang w:eastAsia="en-US"/>
    </w:rPr>
  </w:style>
  <w:style w:type="paragraph" w:customStyle="1" w:styleId="cl2">
    <w:name w:val="cl:2"/>
    <w:next w:val="Normal"/>
    <w:rsid w:val="000C1A36"/>
    <w:pPr>
      <w:keepNext/>
      <w:keepLines/>
      <w:tabs>
        <w:tab w:val="num" w:pos="2835"/>
        <w:tab w:val="left" w:pos="4558"/>
        <w:tab w:val="left" w:pos="5998"/>
        <w:tab w:val="left" w:pos="7438"/>
      </w:tabs>
      <w:autoSpaceDE w:val="0"/>
      <w:autoSpaceDN w:val="0"/>
      <w:adjustRightInd w:val="0"/>
      <w:spacing w:before="240" w:after="120"/>
      <w:ind w:left="2835" w:hanging="850"/>
    </w:pPr>
    <w:rPr>
      <w:rFonts w:ascii="Arial" w:hAnsi="Arial"/>
      <w:b/>
      <w:bCs/>
      <w:sz w:val="24"/>
      <w:szCs w:val="24"/>
      <w:lang w:eastAsia="en-US"/>
    </w:rPr>
  </w:style>
  <w:style w:type="character" w:customStyle="1" w:styleId="requirelevel1Char">
    <w:name w:val="require:level1 Char"/>
    <w:link w:val="requirelevel1"/>
    <w:rsid w:val="000C1A36"/>
    <w:rPr>
      <w:rFonts w:ascii="Palatino Linotype" w:hAnsi="Palatino Linotype"/>
      <w:szCs w:val="22"/>
      <w:lang w:val="en-GB" w:eastAsia="en-GB" w:bidi="ar-SA"/>
    </w:rPr>
  </w:style>
  <w:style w:type="paragraph" w:customStyle="1" w:styleId="ECSSIEPUID">
    <w:name w:val="ECSS_IEPUID"/>
    <w:basedOn w:val="graphic"/>
    <w:link w:val="ECSSIEPUIDChar"/>
    <w:rsid w:val="002B7907"/>
    <w:pPr>
      <w:jc w:val="right"/>
    </w:pPr>
    <w:rPr>
      <w:b/>
    </w:rPr>
  </w:style>
  <w:style w:type="character" w:customStyle="1" w:styleId="graphicChar">
    <w:name w:val="graphic Char"/>
    <w:link w:val="graphic"/>
    <w:rsid w:val="002B7907"/>
    <w:rPr>
      <w:szCs w:val="24"/>
      <w:lang w:val="en-US"/>
    </w:rPr>
  </w:style>
  <w:style w:type="character" w:customStyle="1" w:styleId="ECSSIEPUIDChar">
    <w:name w:val="ECSS_IEPUID Char"/>
    <w:link w:val="ECSSIEPUID"/>
    <w:rsid w:val="002B7907"/>
    <w:rPr>
      <w:b/>
      <w:szCs w:val="24"/>
      <w:lang w:val="en-US"/>
    </w:rPr>
  </w:style>
  <w:style w:type="character" w:customStyle="1" w:styleId="Heading2Char">
    <w:name w:val="Heading 2 Char"/>
    <w:link w:val="Heading2"/>
    <w:rsid w:val="0000036B"/>
    <w:rPr>
      <w:rFonts w:ascii="Arial" w:hAnsi="Arial" w:cs="Arial"/>
      <w:b/>
      <w:bCs/>
      <w:iCs/>
      <w:sz w:val="32"/>
      <w:szCs w:val="28"/>
    </w:rPr>
  </w:style>
  <w:style w:type="character" w:customStyle="1" w:styleId="NOTEChar">
    <w:name w:val="NOTE Char"/>
    <w:link w:val="NOTE"/>
    <w:locked/>
    <w:rsid w:val="0000036B"/>
    <w:rPr>
      <w:rFonts w:ascii="Palatino Linotype" w:hAnsi="Palatino Linotype"/>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9859">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675617224">
      <w:bodyDiv w:val="1"/>
      <w:marLeft w:val="0"/>
      <w:marRight w:val="0"/>
      <w:marTop w:val="0"/>
      <w:marBottom w:val="0"/>
      <w:divBdr>
        <w:top w:val="none" w:sz="0" w:space="0" w:color="auto"/>
        <w:left w:val="none" w:sz="0" w:space="0" w:color="auto"/>
        <w:bottom w:val="none" w:sz="0" w:space="0" w:color="auto"/>
        <w:right w:val="none" w:sz="0" w:space="0" w:color="auto"/>
      </w:divBdr>
    </w:div>
    <w:div w:id="687295051">
      <w:bodyDiv w:val="1"/>
      <w:marLeft w:val="0"/>
      <w:marRight w:val="0"/>
      <w:marTop w:val="0"/>
      <w:marBottom w:val="0"/>
      <w:divBdr>
        <w:top w:val="none" w:sz="0" w:space="0" w:color="auto"/>
        <w:left w:val="none" w:sz="0" w:space="0" w:color="auto"/>
        <w:bottom w:val="none" w:sz="0" w:space="0" w:color="auto"/>
        <w:right w:val="none" w:sz="0" w:space="0" w:color="auto"/>
      </w:divBdr>
    </w:div>
    <w:div w:id="969359349">
      <w:bodyDiv w:val="1"/>
      <w:marLeft w:val="0"/>
      <w:marRight w:val="0"/>
      <w:marTop w:val="0"/>
      <w:marBottom w:val="0"/>
      <w:divBdr>
        <w:top w:val="none" w:sz="0" w:space="0" w:color="auto"/>
        <w:left w:val="none" w:sz="0" w:space="0" w:color="auto"/>
        <w:bottom w:val="none" w:sz="0" w:space="0" w:color="auto"/>
        <w:right w:val="none" w:sz="0" w:space="0" w:color="auto"/>
      </w:divBdr>
    </w:div>
    <w:div w:id="1006056831">
      <w:bodyDiv w:val="1"/>
      <w:marLeft w:val="0"/>
      <w:marRight w:val="0"/>
      <w:marTop w:val="0"/>
      <w:marBottom w:val="0"/>
      <w:divBdr>
        <w:top w:val="none" w:sz="0" w:space="0" w:color="auto"/>
        <w:left w:val="none" w:sz="0" w:space="0" w:color="auto"/>
        <w:bottom w:val="none" w:sz="0" w:space="0" w:color="auto"/>
        <w:right w:val="none" w:sz="0" w:space="0" w:color="auto"/>
      </w:divBdr>
    </w:div>
    <w:div w:id="1054625903">
      <w:bodyDiv w:val="1"/>
      <w:marLeft w:val="0"/>
      <w:marRight w:val="0"/>
      <w:marTop w:val="0"/>
      <w:marBottom w:val="0"/>
      <w:divBdr>
        <w:top w:val="none" w:sz="0" w:space="0" w:color="auto"/>
        <w:left w:val="none" w:sz="0" w:space="0" w:color="auto"/>
        <w:bottom w:val="none" w:sz="0" w:space="0" w:color="auto"/>
        <w:right w:val="none" w:sz="0" w:space="0" w:color="auto"/>
      </w:divBdr>
    </w:div>
    <w:div w:id="1065421196">
      <w:bodyDiv w:val="1"/>
      <w:marLeft w:val="0"/>
      <w:marRight w:val="0"/>
      <w:marTop w:val="0"/>
      <w:marBottom w:val="0"/>
      <w:divBdr>
        <w:top w:val="none" w:sz="0" w:space="0" w:color="auto"/>
        <w:left w:val="none" w:sz="0" w:space="0" w:color="auto"/>
        <w:bottom w:val="none" w:sz="0" w:space="0" w:color="auto"/>
        <w:right w:val="none" w:sz="0" w:space="0" w:color="auto"/>
      </w:divBdr>
    </w:div>
    <w:div w:id="1129938145">
      <w:bodyDiv w:val="1"/>
      <w:marLeft w:val="0"/>
      <w:marRight w:val="0"/>
      <w:marTop w:val="0"/>
      <w:marBottom w:val="0"/>
      <w:divBdr>
        <w:top w:val="none" w:sz="0" w:space="0" w:color="auto"/>
        <w:left w:val="none" w:sz="0" w:space="0" w:color="auto"/>
        <w:bottom w:val="none" w:sz="0" w:space="0" w:color="auto"/>
        <w:right w:val="none" w:sz="0" w:space="0" w:color="auto"/>
      </w:divBdr>
    </w:div>
    <w:div w:id="1183470623">
      <w:bodyDiv w:val="1"/>
      <w:marLeft w:val="0"/>
      <w:marRight w:val="0"/>
      <w:marTop w:val="0"/>
      <w:marBottom w:val="0"/>
      <w:divBdr>
        <w:top w:val="none" w:sz="0" w:space="0" w:color="auto"/>
        <w:left w:val="none" w:sz="0" w:space="0" w:color="auto"/>
        <w:bottom w:val="none" w:sz="0" w:space="0" w:color="auto"/>
        <w:right w:val="none" w:sz="0" w:space="0" w:color="auto"/>
      </w:divBdr>
    </w:div>
    <w:div w:id="1290480490">
      <w:bodyDiv w:val="1"/>
      <w:marLeft w:val="0"/>
      <w:marRight w:val="0"/>
      <w:marTop w:val="0"/>
      <w:marBottom w:val="0"/>
      <w:divBdr>
        <w:top w:val="none" w:sz="0" w:space="0" w:color="auto"/>
        <w:left w:val="none" w:sz="0" w:space="0" w:color="auto"/>
        <w:bottom w:val="none" w:sz="0" w:space="0" w:color="auto"/>
        <w:right w:val="none" w:sz="0" w:space="0" w:color="auto"/>
      </w:divBdr>
    </w:div>
    <w:div w:id="1427071258">
      <w:bodyDiv w:val="1"/>
      <w:marLeft w:val="0"/>
      <w:marRight w:val="0"/>
      <w:marTop w:val="0"/>
      <w:marBottom w:val="0"/>
      <w:divBdr>
        <w:top w:val="none" w:sz="0" w:space="0" w:color="auto"/>
        <w:left w:val="none" w:sz="0" w:space="0" w:color="auto"/>
        <w:bottom w:val="none" w:sz="0" w:space="0" w:color="auto"/>
        <w:right w:val="none" w:sz="0" w:space="0" w:color="auto"/>
      </w:divBdr>
    </w:div>
    <w:div w:id="1433937305">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90189747">
      <w:bodyDiv w:val="1"/>
      <w:marLeft w:val="0"/>
      <w:marRight w:val="0"/>
      <w:marTop w:val="0"/>
      <w:marBottom w:val="0"/>
      <w:divBdr>
        <w:top w:val="none" w:sz="0" w:space="0" w:color="auto"/>
        <w:left w:val="none" w:sz="0" w:space="0" w:color="auto"/>
        <w:bottom w:val="none" w:sz="0" w:space="0" w:color="auto"/>
        <w:right w:val="none" w:sz="0" w:space="0" w:color="auto"/>
      </w:divBdr>
    </w:div>
    <w:div w:id="1707946368">
      <w:bodyDiv w:val="1"/>
      <w:marLeft w:val="0"/>
      <w:marRight w:val="0"/>
      <w:marTop w:val="0"/>
      <w:marBottom w:val="0"/>
      <w:divBdr>
        <w:top w:val="none" w:sz="0" w:space="0" w:color="auto"/>
        <w:left w:val="none" w:sz="0" w:space="0" w:color="auto"/>
        <w:bottom w:val="none" w:sz="0" w:space="0" w:color="auto"/>
        <w:right w:val="none" w:sz="0" w:space="0" w:color="auto"/>
      </w:divBdr>
    </w:div>
    <w:div w:id="1750156941">
      <w:bodyDiv w:val="1"/>
      <w:marLeft w:val="0"/>
      <w:marRight w:val="0"/>
      <w:marTop w:val="0"/>
      <w:marBottom w:val="0"/>
      <w:divBdr>
        <w:top w:val="none" w:sz="0" w:space="0" w:color="auto"/>
        <w:left w:val="none" w:sz="0" w:space="0" w:color="auto"/>
        <w:bottom w:val="none" w:sz="0" w:space="0" w:color="auto"/>
        <w:right w:val="none" w:sz="0" w:space="0" w:color="auto"/>
      </w:divBdr>
    </w:div>
    <w:div w:id="1754357325">
      <w:bodyDiv w:val="1"/>
      <w:marLeft w:val="0"/>
      <w:marRight w:val="0"/>
      <w:marTop w:val="0"/>
      <w:marBottom w:val="0"/>
      <w:divBdr>
        <w:top w:val="none" w:sz="0" w:space="0" w:color="auto"/>
        <w:left w:val="none" w:sz="0" w:space="0" w:color="auto"/>
        <w:bottom w:val="none" w:sz="0" w:space="0" w:color="auto"/>
        <w:right w:val="none" w:sz="0" w:space="0" w:color="auto"/>
      </w:divBdr>
    </w:div>
    <w:div w:id="1861702132">
      <w:bodyDiv w:val="1"/>
      <w:marLeft w:val="0"/>
      <w:marRight w:val="0"/>
      <w:marTop w:val="0"/>
      <w:marBottom w:val="0"/>
      <w:divBdr>
        <w:top w:val="none" w:sz="0" w:space="0" w:color="auto"/>
        <w:left w:val="none" w:sz="0" w:space="0" w:color="auto"/>
        <w:bottom w:val="none" w:sz="0" w:space="0" w:color="auto"/>
        <w:right w:val="none" w:sz="0" w:space="0" w:color="auto"/>
      </w:divBdr>
    </w:div>
    <w:div w:id="2001423827">
      <w:bodyDiv w:val="1"/>
      <w:marLeft w:val="0"/>
      <w:marRight w:val="0"/>
      <w:marTop w:val="0"/>
      <w:marBottom w:val="0"/>
      <w:divBdr>
        <w:top w:val="none" w:sz="0" w:space="0" w:color="auto"/>
        <w:left w:val="none" w:sz="0" w:space="0" w:color="auto"/>
        <w:bottom w:val="none" w:sz="0" w:space="0" w:color="auto"/>
        <w:right w:val="none" w:sz="0" w:space="0" w:color="auto"/>
      </w:divBdr>
    </w:div>
    <w:div w:id="21005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oleObject" Target="embeddings/oleObject65.bin"/><Relationship Id="rId159" Type="http://schemas.openxmlformats.org/officeDocument/2006/relationships/image" Target="media/image78.wmf"/><Relationship Id="rId170" Type="http://schemas.openxmlformats.org/officeDocument/2006/relationships/oleObject" Target="embeddings/oleObject81.bin"/><Relationship Id="rId191" Type="http://schemas.openxmlformats.org/officeDocument/2006/relationships/oleObject" Target="embeddings/oleObject89.bin"/><Relationship Id="rId205" Type="http://schemas.openxmlformats.org/officeDocument/2006/relationships/oleObject" Target="embeddings/oleObject93.bin"/><Relationship Id="rId226" Type="http://schemas.openxmlformats.org/officeDocument/2006/relationships/oleObject" Target="embeddings/oleObject101.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4.e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90.png"/><Relationship Id="rId216" Type="http://schemas.openxmlformats.org/officeDocument/2006/relationships/image" Target="media/image110.png"/><Relationship Id="rId237" Type="http://schemas.openxmlformats.org/officeDocument/2006/relationships/footer" Target="footer1.xml"/><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image" Target="media/image57.wmf"/><Relationship Id="rId139" Type="http://schemas.openxmlformats.org/officeDocument/2006/relationships/image" Target="media/image68.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image" Target="media/image95.png"/><Relationship Id="rId206" Type="http://schemas.openxmlformats.org/officeDocument/2006/relationships/image" Target="media/image105.wmf"/><Relationship Id="rId227" Type="http://schemas.openxmlformats.org/officeDocument/2006/relationships/image" Target="media/image118.wmf"/><Relationship Id="rId201" Type="http://schemas.openxmlformats.org/officeDocument/2006/relationships/oleObject" Target="embeddings/oleObject91.bin"/><Relationship Id="rId222" Type="http://schemas.openxmlformats.org/officeDocument/2006/relationships/image" Target="media/image114.png"/><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5.bin"/><Relationship Id="rId140" Type="http://schemas.openxmlformats.org/officeDocument/2006/relationships/oleObject" Target="embeddings/oleObject66.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9.bin"/><Relationship Id="rId182" Type="http://schemas.openxmlformats.org/officeDocument/2006/relationships/image" Target="media/image91.emf"/><Relationship Id="rId187" Type="http://schemas.openxmlformats.org/officeDocument/2006/relationships/oleObject" Target="embeddings/oleObject87.bin"/><Relationship Id="rId217" Type="http://schemas.openxmlformats.org/officeDocument/2006/relationships/image" Target="media/image1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8.wmf"/><Relationship Id="rId233" Type="http://schemas.openxmlformats.org/officeDocument/2006/relationships/package" Target="embeddings/Microsoft_Word_Document.docx"/><Relationship Id="rId238" Type="http://schemas.openxmlformats.org/officeDocument/2006/relationships/header" Target="header2.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5.wmf"/><Relationship Id="rId119" Type="http://schemas.openxmlformats.org/officeDocument/2006/relationships/oleObject" Target="embeddings/oleObject56.bin"/><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40.bin"/><Relationship Id="rId130" Type="http://schemas.openxmlformats.org/officeDocument/2006/relationships/oleObject" Target="embeddings/oleObject61.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image" Target="media/image101.wmf"/><Relationship Id="rId172" Type="http://schemas.openxmlformats.org/officeDocument/2006/relationships/oleObject" Target="embeddings/oleObject82.bin"/><Relationship Id="rId193" Type="http://schemas.openxmlformats.org/officeDocument/2006/relationships/image" Target="media/image96.emf"/><Relationship Id="rId202" Type="http://schemas.openxmlformats.org/officeDocument/2006/relationships/image" Target="media/image103.wmf"/><Relationship Id="rId207" Type="http://schemas.openxmlformats.org/officeDocument/2006/relationships/oleObject" Target="embeddings/oleObject94.bin"/><Relationship Id="rId223" Type="http://schemas.openxmlformats.org/officeDocument/2006/relationships/image" Target="media/image115.png"/><Relationship Id="rId228" Type="http://schemas.openxmlformats.org/officeDocument/2006/relationships/image" Target="media/image119.wmf"/><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9.bin"/><Relationship Id="rId141" Type="http://schemas.openxmlformats.org/officeDocument/2006/relationships/image" Target="media/image69.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image" Target="media/image93.wmf"/><Relationship Id="rId7" Type="http://schemas.openxmlformats.org/officeDocument/2006/relationships/image" Target="media/image1.jpeg"/><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oleObject" Target="embeddings/oleObject77.bin"/><Relationship Id="rId183" Type="http://schemas.openxmlformats.org/officeDocument/2006/relationships/oleObject" Target="embeddings/oleObject86.bin"/><Relationship Id="rId213" Type="http://schemas.openxmlformats.org/officeDocument/2006/relationships/oleObject" Target="embeddings/oleObject97.bin"/><Relationship Id="rId218" Type="http://schemas.openxmlformats.org/officeDocument/2006/relationships/oleObject" Target="embeddings/oleObject99.bin"/><Relationship Id="rId234" Type="http://schemas.openxmlformats.org/officeDocument/2006/relationships/hyperlink" Target="http://www.spis.org/"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image" Target="media/image64.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8.png"/><Relationship Id="rId82" Type="http://schemas.openxmlformats.org/officeDocument/2006/relationships/oleObject" Target="embeddings/oleObject38.bin"/><Relationship Id="rId152" Type="http://schemas.openxmlformats.org/officeDocument/2006/relationships/oleObject" Target="embeddings/oleObject72.bin"/><Relationship Id="rId173" Type="http://schemas.openxmlformats.org/officeDocument/2006/relationships/image" Target="media/image85.png"/><Relationship Id="rId194" Type="http://schemas.openxmlformats.org/officeDocument/2006/relationships/image" Target="media/image97.png"/><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6.wmf"/><Relationship Id="rId229" Type="http://schemas.openxmlformats.org/officeDocument/2006/relationships/image" Target="media/image120.png"/><Relationship Id="rId19" Type="http://schemas.openxmlformats.org/officeDocument/2006/relationships/oleObject" Target="embeddings/oleObject6.bin"/><Relationship Id="rId224" Type="http://schemas.openxmlformats.org/officeDocument/2006/relationships/image" Target="media/image116.png"/><Relationship Id="rId240" Type="http://schemas.microsoft.com/office/2011/relationships/people" Target="people.xml"/><Relationship Id="rId14" Type="http://schemas.openxmlformats.org/officeDocument/2006/relationships/image" Target="media/image5.e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1.jpeg"/><Relationship Id="rId147" Type="http://schemas.openxmlformats.org/officeDocument/2006/relationships/image" Target="media/image72.wmf"/><Relationship Id="rId168" Type="http://schemas.openxmlformats.org/officeDocument/2006/relationships/oleObject" Target="embeddings/oleObject80.bin"/><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oleObject" Target="embeddings/oleObject67.bin"/><Relationship Id="rId163" Type="http://schemas.openxmlformats.org/officeDocument/2006/relationships/image" Target="media/image80.emf"/><Relationship Id="rId184" Type="http://schemas.openxmlformats.org/officeDocument/2006/relationships/hyperlink" Target="http://www.spis.org" TargetMode="External"/><Relationship Id="rId189" Type="http://schemas.openxmlformats.org/officeDocument/2006/relationships/oleObject" Target="embeddings/oleObject88.bin"/><Relationship Id="rId219" Type="http://schemas.openxmlformats.org/officeDocument/2006/relationships/image" Target="media/image112.png"/><Relationship Id="rId3" Type="http://schemas.openxmlformats.org/officeDocument/2006/relationships/settings" Target="settings.xml"/><Relationship Id="rId214" Type="http://schemas.openxmlformats.org/officeDocument/2006/relationships/image" Target="media/image109.wmf"/><Relationship Id="rId230" Type="http://schemas.openxmlformats.org/officeDocument/2006/relationships/image" Target="media/image121.wmf"/><Relationship Id="rId235" Type="http://schemas.openxmlformats.org/officeDocument/2006/relationships/hyperlink" Target="http://www.svec.uh.edu/wsfp.html" TargetMode="Externa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image" Target="media/image67.wmf"/><Relationship Id="rId158" Type="http://schemas.openxmlformats.org/officeDocument/2006/relationships/oleObject" Target="embeddings/oleObject75.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image" Target="media/image86.wmf"/><Relationship Id="rId179" Type="http://schemas.openxmlformats.org/officeDocument/2006/relationships/oleObject" Target="embeddings/oleObject85.bin"/><Relationship Id="rId195" Type="http://schemas.openxmlformats.org/officeDocument/2006/relationships/image" Target="media/image98.png"/><Relationship Id="rId209" Type="http://schemas.openxmlformats.org/officeDocument/2006/relationships/oleObject" Target="embeddings/oleObject95.bin"/><Relationship Id="rId190" Type="http://schemas.openxmlformats.org/officeDocument/2006/relationships/image" Target="media/image94.wmf"/><Relationship Id="rId204" Type="http://schemas.openxmlformats.org/officeDocument/2006/relationships/image" Target="media/image104.wmf"/><Relationship Id="rId220" Type="http://schemas.openxmlformats.org/officeDocument/2006/relationships/image" Target="media/image113.wmf"/><Relationship Id="rId225" Type="http://schemas.openxmlformats.org/officeDocument/2006/relationships/image" Target="media/image117.wmf"/><Relationship Id="rId241"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3.wmf"/><Relationship Id="rId185" Type="http://schemas.openxmlformats.org/officeDocument/2006/relationships/hyperlink" Target="http://www.spis.org" TargetMode="External"/><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9.png"/><Relationship Id="rId210" Type="http://schemas.openxmlformats.org/officeDocument/2006/relationships/image" Target="media/image107.wmf"/><Relationship Id="rId215" Type="http://schemas.openxmlformats.org/officeDocument/2006/relationships/oleObject" Target="embeddings/oleObject98.bin"/><Relationship Id="rId236" Type="http://schemas.openxmlformats.org/officeDocument/2006/relationships/header" Target="header1.xml"/><Relationship Id="rId26" Type="http://schemas.openxmlformats.org/officeDocument/2006/relationships/image" Target="media/image11.wmf"/><Relationship Id="rId231" Type="http://schemas.openxmlformats.org/officeDocument/2006/relationships/oleObject" Target="embeddings/oleObject102.bin"/><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oleObject" Target="embeddings/oleObject83.bin"/><Relationship Id="rId196" Type="http://schemas.openxmlformats.org/officeDocument/2006/relationships/image" Target="media/image99.png"/><Relationship Id="rId200" Type="http://schemas.openxmlformats.org/officeDocument/2006/relationships/image" Target="media/image102.wmf"/><Relationship Id="rId16" Type="http://schemas.openxmlformats.org/officeDocument/2006/relationships/image" Target="media/image6.emf"/><Relationship Id="rId221" Type="http://schemas.openxmlformats.org/officeDocument/2006/relationships/oleObject" Target="embeddings/oleObject100.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oleObject" Target="embeddings/oleObject68.bin"/><Relationship Id="rId90" Type="http://schemas.openxmlformats.org/officeDocument/2006/relationships/oleObject" Target="embeddings/oleObject42.bin"/><Relationship Id="rId165" Type="http://schemas.openxmlformats.org/officeDocument/2006/relationships/image" Target="media/image81.wmf"/><Relationship Id="rId186" Type="http://schemas.openxmlformats.org/officeDocument/2006/relationships/image" Target="media/image92.wmf"/><Relationship Id="rId211" Type="http://schemas.openxmlformats.org/officeDocument/2006/relationships/oleObject" Target="embeddings/oleObject96.bin"/><Relationship Id="rId232" Type="http://schemas.openxmlformats.org/officeDocument/2006/relationships/image" Target="media/image122.e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oleObject" Target="embeddings/oleObject63.bin"/><Relationship Id="rId80" Type="http://schemas.openxmlformats.org/officeDocument/2006/relationships/oleObject" Target="embeddings/oleObject37.bin"/><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sstemp\Application%20Data\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ECSS-Standard-Template-Version5.2(9June08)KE.dot</Template>
  <TotalTime>136</TotalTime>
  <Pages>134</Pages>
  <Words>35542</Words>
  <Characters>202594</Characters>
  <Application>Microsoft Office Word</Application>
  <DocSecurity>8</DocSecurity>
  <Lines>1688</Lines>
  <Paragraphs>475</Paragraphs>
  <ScaleCrop>false</ScaleCrop>
  <HeadingPairs>
    <vt:vector size="2" baseType="variant">
      <vt:variant>
        <vt:lpstr>Title</vt:lpstr>
      </vt:variant>
      <vt:variant>
        <vt:i4>1</vt:i4>
      </vt:variant>
    </vt:vector>
  </HeadingPairs>
  <TitlesOfParts>
    <vt:vector size="1" baseType="lpstr">
      <vt:lpstr>ECSS-E-ST-20-06C Rev.1</vt:lpstr>
    </vt:vector>
  </TitlesOfParts>
  <Company>ESA</Company>
  <LinksUpToDate>false</LinksUpToDate>
  <CharactersWithSpaces>237661</CharactersWithSpaces>
  <SharedDoc>false</SharedDoc>
  <HLinks>
    <vt:vector size="1254" baseType="variant">
      <vt:variant>
        <vt:i4>4980819</vt:i4>
      </vt:variant>
      <vt:variant>
        <vt:i4>2215</vt:i4>
      </vt:variant>
      <vt:variant>
        <vt:i4>0</vt:i4>
      </vt:variant>
      <vt:variant>
        <vt:i4>5</vt:i4>
      </vt:variant>
      <vt:variant>
        <vt:lpwstr>http://www.svec.uh.edu/wsfp.html</vt:lpwstr>
      </vt:variant>
      <vt:variant>
        <vt:lpwstr/>
      </vt:variant>
      <vt:variant>
        <vt:i4>4325467</vt:i4>
      </vt:variant>
      <vt:variant>
        <vt:i4>2212</vt:i4>
      </vt:variant>
      <vt:variant>
        <vt:i4>0</vt:i4>
      </vt:variant>
      <vt:variant>
        <vt:i4>5</vt:i4>
      </vt:variant>
      <vt:variant>
        <vt:lpwstr>http://www.spis.org/</vt:lpwstr>
      </vt:variant>
      <vt:variant>
        <vt:lpwstr/>
      </vt:variant>
      <vt:variant>
        <vt:i4>4325467</vt:i4>
      </vt:variant>
      <vt:variant>
        <vt:i4>2098</vt:i4>
      </vt:variant>
      <vt:variant>
        <vt:i4>0</vt:i4>
      </vt:variant>
      <vt:variant>
        <vt:i4>5</vt:i4>
      </vt:variant>
      <vt:variant>
        <vt:lpwstr>http://www.spis.org/</vt:lpwstr>
      </vt:variant>
      <vt:variant>
        <vt:lpwstr/>
      </vt:variant>
      <vt:variant>
        <vt:i4>4325467</vt:i4>
      </vt:variant>
      <vt:variant>
        <vt:i4>2095</vt:i4>
      </vt:variant>
      <vt:variant>
        <vt:i4>0</vt:i4>
      </vt:variant>
      <vt:variant>
        <vt:i4>5</vt:i4>
      </vt:variant>
      <vt:variant>
        <vt:lpwstr>http://www.spis.org/</vt:lpwstr>
      </vt:variant>
      <vt:variant>
        <vt:lpwstr/>
      </vt:variant>
      <vt:variant>
        <vt:i4>1572913</vt:i4>
      </vt:variant>
      <vt:variant>
        <vt:i4>1252</vt:i4>
      </vt:variant>
      <vt:variant>
        <vt:i4>0</vt:i4>
      </vt:variant>
      <vt:variant>
        <vt:i4>5</vt:i4>
      </vt:variant>
      <vt:variant>
        <vt:lpwstr/>
      </vt:variant>
      <vt:variant>
        <vt:lpwstr>_Toc203997910</vt:lpwstr>
      </vt:variant>
      <vt:variant>
        <vt:i4>1638449</vt:i4>
      </vt:variant>
      <vt:variant>
        <vt:i4>1246</vt:i4>
      </vt:variant>
      <vt:variant>
        <vt:i4>0</vt:i4>
      </vt:variant>
      <vt:variant>
        <vt:i4>5</vt:i4>
      </vt:variant>
      <vt:variant>
        <vt:lpwstr/>
      </vt:variant>
      <vt:variant>
        <vt:lpwstr>_Toc203997909</vt:lpwstr>
      </vt:variant>
      <vt:variant>
        <vt:i4>1638449</vt:i4>
      </vt:variant>
      <vt:variant>
        <vt:i4>1240</vt:i4>
      </vt:variant>
      <vt:variant>
        <vt:i4>0</vt:i4>
      </vt:variant>
      <vt:variant>
        <vt:i4>5</vt:i4>
      </vt:variant>
      <vt:variant>
        <vt:lpwstr/>
      </vt:variant>
      <vt:variant>
        <vt:lpwstr>_Toc203997908</vt:lpwstr>
      </vt:variant>
      <vt:variant>
        <vt:i4>1638449</vt:i4>
      </vt:variant>
      <vt:variant>
        <vt:i4>1234</vt:i4>
      </vt:variant>
      <vt:variant>
        <vt:i4>0</vt:i4>
      </vt:variant>
      <vt:variant>
        <vt:i4>5</vt:i4>
      </vt:variant>
      <vt:variant>
        <vt:lpwstr/>
      </vt:variant>
      <vt:variant>
        <vt:lpwstr>_Toc203997907</vt:lpwstr>
      </vt:variant>
      <vt:variant>
        <vt:i4>1638449</vt:i4>
      </vt:variant>
      <vt:variant>
        <vt:i4>1228</vt:i4>
      </vt:variant>
      <vt:variant>
        <vt:i4>0</vt:i4>
      </vt:variant>
      <vt:variant>
        <vt:i4>5</vt:i4>
      </vt:variant>
      <vt:variant>
        <vt:lpwstr/>
      </vt:variant>
      <vt:variant>
        <vt:lpwstr>_Toc203997906</vt:lpwstr>
      </vt:variant>
      <vt:variant>
        <vt:i4>1638449</vt:i4>
      </vt:variant>
      <vt:variant>
        <vt:i4>1219</vt:i4>
      </vt:variant>
      <vt:variant>
        <vt:i4>0</vt:i4>
      </vt:variant>
      <vt:variant>
        <vt:i4>5</vt:i4>
      </vt:variant>
      <vt:variant>
        <vt:lpwstr/>
      </vt:variant>
      <vt:variant>
        <vt:lpwstr>_Toc203997905</vt:lpwstr>
      </vt:variant>
      <vt:variant>
        <vt:i4>1638449</vt:i4>
      </vt:variant>
      <vt:variant>
        <vt:i4>1213</vt:i4>
      </vt:variant>
      <vt:variant>
        <vt:i4>0</vt:i4>
      </vt:variant>
      <vt:variant>
        <vt:i4>5</vt:i4>
      </vt:variant>
      <vt:variant>
        <vt:lpwstr/>
      </vt:variant>
      <vt:variant>
        <vt:lpwstr>_Toc203997904</vt:lpwstr>
      </vt:variant>
      <vt:variant>
        <vt:i4>1638449</vt:i4>
      </vt:variant>
      <vt:variant>
        <vt:i4>1207</vt:i4>
      </vt:variant>
      <vt:variant>
        <vt:i4>0</vt:i4>
      </vt:variant>
      <vt:variant>
        <vt:i4>5</vt:i4>
      </vt:variant>
      <vt:variant>
        <vt:lpwstr/>
      </vt:variant>
      <vt:variant>
        <vt:lpwstr>_Toc203997903</vt:lpwstr>
      </vt:variant>
      <vt:variant>
        <vt:i4>1638449</vt:i4>
      </vt:variant>
      <vt:variant>
        <vt:i4>1198</vt:i4>
      </vt:variant>
      <vt:variant>
        <vt:i4>0</vt:i4>
      </vt:variant>
      <vt:variant>
        <vt:i4>5</vt:i4>
      </vt:variant>
      <vt:variant>
        <vt:lpwstr/>
      </vt:variant>
      <vt:variant>
        <vt:lpwstr>_Toc203997902</vt:lpwstr>
      </vt:variant>
      <vt:variant>
        <vt:i4>1638449</vt:i4>
      </vt:variant>
      <vt:variant>
        <vt:i4>1192</vt:i4>
      </vt:variant>
      <vt:variant>
        <vt:i4>0</vt:i4>
      </vt:variant>
      <vt:variant>
        <vt:i4>5</vt:i4>
      </vt:variant>
      <vt:variant>
        <vt:lpwstr/>
      </vt:variant>
      <vt:variant>
        <vt:lpwstr>_Toc203997901</vt:lpwstr>
      </vt:variant>
      <vt:variant>
        <vt:i4>1638449</vt:i4>
      </vt:variant>
      <vt:variant>
        <vt:i4>1186</vt:i4>
      </vt:variant>
      <vt:variant>
        <vt:i4>0</vt:i4>
      </vt:variant>
      <vt:variant>
        <vt:i4>5</vt:i4>
      </vt:variant>
      <vt:variant>
        <vt:lpwstr/>
      </vt:variant>
      <vt:variant>
        <vt:lpwstr>_Toc203997900</vt:lpwstr>
      </vt:variant>
      <vt:variant>
        <vt:i4>1048624</vt:i4>
      </vt:variant>
      <vt:variant>
        <vt:i4>1180</vt:i4>
      </vt:variant>
      <vt:variant>
        <vt:i4>0</vt:i4>
      </vt:variant>
      <vt:variant>
        <vt:i4>5</vt:i4>
      </vt:variant>
      <vt:variant>
        <vt:lpwstr/>
      </vt:variant>
      <vt:variant>
        <vt:lpwstr>_Toc203997899</vt:lpwstr>
      </vt:variant>
      <vt:variant>
        <vt:i4>1048624</vt:i4>
      </vt:variant>
      <vt:variant>
        <vt:i4>1174</vt:i4>
      </vt:variant>
      <vt:variant>
        <vt:i4>0</vt:i4>
      </vt:variant>
      <vt:variant>
        <vt:i4>5</vt:i4>
      </vt:variant>
      <vt:variant>
        <vt:lpwstr/>
      </vt:variant>
      <vt:variant>
        <vt:lpwstr>_Toc203997898</vt:lpwstr>
      </vt:variant>
      <vt:variant>
        <vt:i4>1048624</vt:i4>
      </vt:variant>
      <vt:variant>
        <vt:i4>1168</vt:i4>
      </vt:variant>
      <vt:variant>
        <vt:i4>0</vt:i4>
      </vt:variant>
      <vt:variant>
        <vt:i4>5</vt:i4>
      </vt:variant>
      <vt:variant>
        <vt:lpwstr/>
      </vt:variant>
      <vt:variant>
        <vt:lpwstr>_Toc203997897</vt:lpwstr>
      </vt:variant>
      <vt:variant>
        <vt:i4>1048624</vt:i4>
      </vt:variant>
      <vt:variant>
        <vt:i4>1162</vt:i4>
      </vt:variant>
      <vt:variant>
        <vt:i4>0</vt:i4>
      </vt:variant>
      <vt:variant>
        <vt:i4>5</vt:i4>
      </vt:variant>
      <vt:variant>
        <vt:lpwstr/>
      </vt:variant>
      <vt:variant>
        <vt:lpwstr>_Toc203997896</vt:lpwstr>
      </vt:variant>
      <vt:variant>
        <vt:i4>1048624</vt:i4>
      </vt:variant>
      <vt:variant>
        <vt:i4>1156</vt:i4>
      </vt:variant>
      <vt:variant>
        <vt:i4>0</vt:i4>
      </vt:variant>
      <vt:variant>
        <vt:i4>5</vt:i4>
      </vt:variant>
      <vt:variant>
        <vt:lpwstr/>
      </vt:variant>
      <vt:variant>
        <vt:lpwstr>_Toc203997895</vt:lpwstr>
      </vt:variant>
      <vt:variant>
        <vt:i4>1048624</vt:i4>
      </vt:variant>
      <vt:variant>
        <vt:i4>1150</vt:i4>
      </vt:variant>
      <vt:variant>
        <vt:i4>0</vt:i4>
      </vt:variant>
      <vt:variant>
        <vt:i4>5</vt:i4>
      </vt:variant>
      <vt:variant>
        <vt:lpwstr/>
      </vt:variant>
      <vt:variant>
        <vt:lpwstr>_Toc203997894</vt:lpwstr>
      </vt:variant>
      <vt:variant>
        <vt:i4>1048624</vt:i4>
      </vt:variant>
      <vt:variant>
        <vt:i4>1144</vt:i4>
      </vt:variant>
      <vt:variant>
        <vt:i4>0</vt:i4>
      </vt:variant>
      <vt:variant>
        <vt:i4>5</vt:i4>
      </vt:variant>
      <vt:variant>
        <vt:lpwstr/>
      </vt:variant>
      <vt:variant>
        <vt:lpwstr>_Toc203997893</vt:lpwstr>
      </vt:variant>
      <vt:variant>
        <vt:i4>1048624</vt:i4>
      </vt:variant>
      <vt:variant>
        <vt:i4>1138</vt:i4>
      </vt:variant>
      <vt:variant>
        <vt:i4>0</vt:i4>
      </vt:variant>
      <vt:variant>
        <vt:i4>5</vt:i4>
      </vt:variant>
      <vt:variant>
        <vt:lpwstr/>
      </vt:variant>
      <vt:variant>
        <vt:lpwstr>_Toc203997892</vt:lpwstr>
      </vt:variant>
      <vt:variant>
        <vt:i4>1048624</vt:i4>
      </vt:variant>
      <vt:variant>
        <vt:i4>1132</vt:i4>
      </vt:variant>
      <vt:variant>
        <vt:i4>0</vt:i4>
      </vt:variant>
      <vt:variant>
        <vt:i4>5</vt:i4>
      </vt:variant>
      <vt:variant>
        <vt:lpwstr/>
      </vt:variant>
      <vt:variant>
        <vt:lpwstr>_Toc203997891</vt:lpwstr>
      </vt:variant>
      <vt:variant>
        <vt:i4>1048624</vt:i4>
      </vt:variant>
      <vt:variant>
        <vt:i4>1126</vt:i4>
      </vt:variant>
      <vt:variant>
        <vt:i4>0</vt:i4>
      </vt:variant>
      <vt:variant>
        <vt:i4>5</vt:i4>
      </vt:variant>
      <vt:variant>
        <vt:lpwstr/>
      </vt:variant>
      <vt:variant>
        <vt:lpwstr>_Toc203997890</vt:lpwstr>
      </vt:variant>
      <vt:variant>
        <vt:i4>1114160</vt:i4>
      </vt:variant>
      <vt:variant>
        <vt:i4>1120</vt:i4>
      </vt:variant>
      <vt:variant>
        <vt:i4>0</vt:i4>
      </vt:variant>
      <vt:variant>
        <vt:i4>5</vt:i4>
      </vt:variant>
      <vt:variant>
        <vt:lpwstr/>
      </vt:variant>
      <vt:variant>
        <vt:lpwstr>_Toc203997889</vt:lpwstr>
      </vt:variant>
      <vt:variant>
        <vt:i4>1114160</vt:i4>
      </vt:variant>
      <vt:variant>
        <vt:i4>1114</vt:i4>
      </vt:variant>
      <vt:variant>
        <vt:i4>0</vt:i4>
      </vt:variant>
      <vt:variant>
        <vt:i4>5</vt:i4>
      </vt:variant>
      <vt:variant>
        <vt:lpwstr/>
      </vt:variant>
      <vt:variant>
        <vt:lpwstr>_Toc203997888</vt:lpwstr>
      </vt:variant>
      <vt:variant>
        <vt:i4>1114160</vt:i4>
      </vt:variant>
      <vt:variant>
        <vt:i4>1108</vt:i4>
      </vt:variant>
      <vt:variant>
        <vt:i4>0</vt:i4>
      </vt:variant>
      <vt:variant>
        <vt:i4>5</vt:i4>
      </vt:variant>
      <vt:variant>
        <vt:lpwstr/>
      </vt:variant>
      <vt:variant>
        <vt:lpwstr>_Toc203997887</vt:lpwstr>
      </vt:variant>
      <vt:variant>
        <vt:i4>1114160</vt:i4>
      </vt:variant>
      <vt:variant>
        <vt:i4>1102</vt:i4>
      </vt:variant>
      <vt:variant>
        <vt:i4>0</vt:i4>
      </vt:variant>
      <vt:variant>
        <vt:i4>5</vt:i4>
      </vt:variant>
      <vt:variant>
        <vt:lpwstr/>
      </vt:variant>
      <vt:variant>
        <vt:lpwstr>_Toc203997886</vt:lpwstr>
      </vt:variant>
      <vt:variant>
        <vt:i4>1114160</vt:i4>
      </vt:variant>
      <vt:variant>
        <vt:i4>1096</vt:i4>
      </vt:variant>
      <vt:variant>
        <vt:i4>0</vt:i4>
      </vt:variant>
      <vt:variant>
        <vt:i4>5</vt:i4>
      </vt:variant>
      <vt:variant>
        <vt:lpwstr/>
      </vt:variant>
      <vt:variant>
        <vt:lpwstr>_Toc203997885</vt:lpwstr>
      </vt:variant>
      <vt:variant>
        <vt:i4>1114160</vt:i4>
      </vt:variant>
      <vt:variant>
        <vt:i4>1090</vt:i4>
      </vt:variant>
      <vt:variant>
        <vt:i4>0</vt:i4>
      </vt:variant>
      <vt:variant>
        <vt:i4>5</vt:i4>
      </vt:variant>
      <vt:variant>
        <vt:lpwstr/>
      </vt:variant>
      <vt:variant>
        <vt:lpwstr>_Toc203997884</vt:lpwstr>
      </vt:variant>
      <vt:variant>
        <vt:i4>1114160</vt:i4>
      </vt:variant>
      <vt:variant>
        <vt:i4>1084</vt:i4>
      </vt:variant>
      <vt:variant>
        <vt:i4>0</vt:i4>
      </vt:variant>
      <vt:variant>
        <vt:i4>5</vt:i4>
      </vt:variant>
      <vt:variant>
        <vt:lpwstr/>
      </vt:variant>
      <vt:variant>
        <vt:lpwstr>_Toc203997883</vt:lpwstr>
      </vt:variant>
      <vt:variant>
        <vt:i4>1114160</vt:i4>
      </vt:variant>
      <vt:variant>
        <vt:i4>1078</vt:i4>
      </vt:variant>
      <vt:variant>
        <vt:i4>0</vt:i4>
      </vt:variant>
      <vt:variant>
        <vt:i4>5</vt:i4>
      </vt:variant>
      <vt:variant>
        <vt:lpwstr/>
      </vt:variant>
      <vt:variant>
        <vt:lpwstr>_Toc203997882</vt:lpwstr>
      </vt:variant>
      <vt:variant>
        <vt:i4>1114160</vt:i4>
      </vt:variant>
      <vt:variant>
        <vt:i4>1072</vt:i4>
      </vt:variant>
      <vt:variant>
        <vt:i4>0</vt:i4>
      </vt:variant>
      <vt:variant>
        <vt:i4>5</vt:i4>
      </vt:variant>
      <vt:variant>
        <vt:lpwstr/>
      </vt:variant>
      <vt:variant>
        <vt:lpwstr>_Toc203997881</vt:lpwstr>
      </vt:variant>
      <vt:variant>
        <vt:i4>1114160</vt:i4>
      </vt:variant>
      <vt:variant>
        <vt:i4>1066</vt:i4>
      </vt:variant>
      <vt:variant>
        <vt:i4>0</vt:i4>
      </vt:variant>
      <vt:variant>
        <vt:i4>5</vt:i4>
      </vt:variant>
      <vt:variant>
        <vt:lpwstr/>
      </vt:variant>
      <vt:variant>
        <vt:lpwstr>_Toc203997880</vt:lpwstr>
      </vt:variant>
      <vt:variant>
        <vt:i4>1966128</vt:i4>
      </vt:variant>
      <vt:variant>
        <vt:i4>1057</vt:i4>
      </vt:variant>
      <vt:variant>
        <vt:i4>0</vt:i4>
      </vt:variant>
      <vt:variant>
        <vt:i4>5</vt:i4>
      </vt:variant>
      <vt:variant>
        <vt:lpwstr/>
      </vt:variant>
      <vt:variant>
        <vt:lpwstr>_Toc203997879</vt:lpwstr>
      </vt:variant>
      <vt:variant>
        <vt:i4>1966128</vt:i4>
      </vt:variant>
      <vt:variant>
        <vt:i4>1051</vt:i4>
      </vt:variant>
      <vt:variant>
        <vt:i4>0</vt:i4>
      </vt:variant>
      <vt:variant>
        <vt:i4>5</vt:i4>
      </vt:variant>
      <vt:variant>
        <vt:lpwstr/>
      </vt:variant>
      <vt:variant>
        <vt:lpwstr>_Toc203997878</vt:lpwstr>
      </vt:variant>
      <vt:variant>
        <vt:i4>1966128</vt:i4>
      </vt:variant>
      <vt:variant>
        <vt:i4>1042</vt:i4>
      </vt:variant>
      <vt:variant>
        <vt:i4>0</vt:i4>
      </vt:variant>
      <vt:variant>
        <vt:i4>5</vt:i4>
      </vt:variant>
      <vt:variant>
        <vt:lpwstr/>
      </vt:variant>
      <vt:variant>
        <vt:lpwstr>_Toc203997877</vt:lpwstr>
      </vt:variant>
      <vt:variant>
        <vt:i4>1966128</vt:i4>
      </vt:variant>
      <vt:variant>
        <vt:i4>1036</vt:i4>
      </vt:variant>
      <vt:variant>
        <vt:i4>0</vt:i4>
      </vt:variant>
      <vt:variant>
        <vt:i4>5</vt:i4>
      </vt:variant>
      <vt:variant>
        <vt:lpwstr/>
      </vt:variant>
      <vt:variant>
        <vt:lpwstr>_Toc203997876</vt:lpwstr>
      </vt:variant>
      <vt:variant>
        <vt:i4>1966128</vt:i4>
      </vt:variant>
      <vt:variant>
        <vt:i4>1030</vt:i4>
      </vt:variant>
      <vt:variant>
        <vt:i4>0</vt:i4>
      </vt:variant>
      <vt:variant>
        <vt:i4>5</vt:i4>
      </vt:variant>
      <vt:variant>
        <vt:lpwstr/>
      </vt:variant>
      <vt:variant>
        <vt:lpwstr>_Toc203997875</vt:lpwstr>
      </vt:variant>
      <vt:variant>
        <vt:i4>1966128</vt:i4>
      </vt:variant>
      <vt:variant>
        <vt:i4>1024</vt:i4>
      </vt:variant>
      <vt:variant>
        <vt:i4>0</vt:i4>
      </vt:variant>
      <vt:variant>
        <vt:i4>5</vt:i4>
      </vt:variant>
      <vt:variant>
        <vt:lpwstr/>
      </vt:variant>
      <vt:variant>
        <vt:lpwstr>_Toc203997874</vt:lpwstr>
      </vt:variant>
      <vt:variant>
        <vt:i4>1966128</vt:i4>
      </vt:variant>
      <vt:variant>
        <vt:i4>1018</vt:i4>
      </vt:variant>
      <vt:variant>
        <vt:i4>0</vt:i4>
      </vt:variant>
      <vt:variant>
        <vt:i4>5</vt:i4>
      </vt:variant>
      <vt:variant>
        <vt:lpwstr/>
      </vt:variant>
      <vt:variant>
        <vt:lpwstr>_Toc203997873</vt:lpwstr>
      </vt:variant>
      <vt:variant>
        <vt:i4>1966128</vt:i4>
      </vt:variant>
      <vt:variant>
        <vt:i4>1012</vt:i4>
      </vt:variant>
      <vt:variant>
        <vt:i4>0</vt:i4>
      </vt:variant>
      <vt:variant>
        <vt:i4>5</vt:i4>
      </vt:variant>
      <vt:variant>
        <vt:lpwstr/>
      </vt:variant>
      <vt:variant>
        <vt:lpwstr>_Toc203997872</vt:lpwstr>
      </vt:variant>
      <vt:variant>
        <vt:i4>1966128</vt:i4>
      </vt:variant>
      <vt:variant>
        <vt:i4>1006</vt:i4>
      </vt:variant>
      <vt:variant>
        <vt:i4>0</vt:i4>
      </vt:variant>
      <vt:variant>
        <vt:i4>5</vt:i4>
      </vt:variant>
      <vt:variant>
        <vt:lpwstr/>
      </vt:variant>
      <vt:variant>
        <vt:lpwstr>_Toc203997871</vt:lpwstr>
      </vt:variant>
      <vt:variant>
        <vt:i4>1966128</vt:i4>
      </vt:variant>
      <vt:variant>
        <vt:i4>1000</vt:i4>
      </vt:variant>
      <vt:variant>
        <vt:i4>0</vt:i4>
      </vt:variant>
      <vt:variant>
        <vt:i4>5</vt:i4>
      </vt:variant>
      <vt:variant>
        <vt:lpwstr/>
      </vt:variant>
      <vt:variant>
        <vt:lpwstr>_Toc203997870</vt:lpwstr>
      </vt:variant>
      <vt:variant>
        <vt:i4>2031664</vt:i4>
      </vt:variant>
      <vt:variant>
        <vt:i4>994</vt:i4>
      </vt:variant>
      <vt:variant>
        <vt:i4>0</vt:i4>
      </vt:variant>
      <vt:variant>
        <vt:i4>5</vt:i4>
      </vt:variant>
      <vt:variant>
        <vt:lpwstr/>
      </vt:variant>
      <vt:variant>
        <vt:lpwstr>_Toc203997869</vt:lpwstr>
      </vt:variant>
      <vt:variant>
        <vt:i4>2031664</vt:i4>
      </vt:variant>
      <vt:variant>
        <vt:i4>988</vt:i4>
      </vt:variant>
      <vt:variant>
        <vt:i4>0</vt:i4>
      </vt:variant>
      <vt:variant>
        <vt:i4>5</vt:i4>
      </vt:variant>
      <vt:variant>
        <vt:lpwstr/>
      </vt:variant>
      <vt:variant>
        <vt:lpwstr>_Toc203997868</vt:lpwstr>
      </vt:variant>
      <vt:variant>
        <vt:i4>2031664</vt:i4>
      </vt:variant>
      <vt:variant>
        <vt:i4>982</vt:i4>
      </vt:variant>
      <vt:variant>
        <vt:i4>0</vt:i4>
      </vt:variant>
      <vt:variant>
        <vt:i4>5</vt:i4>
      </vt:variant>
      <vt:variant>
        <vt:lpwstr/>
      </vt:variant>
      <vt:variant>
        <vt:lpwstr>_Toc203997867</vt:lpwstr>
      </vt:variant>
      <vt:variant>
        <vt:i4>2031664</vt:i4>
      </vt:variant>
      <vt:variant>
        <vt:i4>976</vt:i4>
      </vt:variant>
      <vt:variant>
        <vt:i4>0</vt:i4>
      </vt:variant>
      <vt:variant>
        <vt:i4>5</vt:i4>
      </vt:variant>
      <vt:variant>
        <vt:lpwstr/>
      </vt:variant>
      <vt:variant>
        <vt:lpwstr>_Toc203997866</vt:lpwstr>
      </vt:variant>
      <vt:variant>
        <vt:i4>2031664</vt:i4>
      </vt:variant>
      <vt:variant>
        <vt:i4>970</vt:i4>
      </vt:variant>
      <vt:variant>
        <vt:i4>0</vt:i4>
      </vt:variant>
      <vt:variant>
        <vt:i4>5</vt:i4>
      </vt:variant>
      <vt:variant>
        <vt:lpwstr/>
      </vt:variant>
      <vt:variant>
        <vt:lpwstr>_Toc203997865</vt:lpwstr>
      </vt:variant>
      <vt:variant>
        <vt:i4>2031664</vt:i4>
      </vt:variant>
      <vt:variant>
        <vt:i4>964</vt:i4>
      </vt:variant>
      <vt:variant>
        <vt:i4>0</vt:i4>
      </vt:variant>
      <vt:variant>
        <vt:i4>5</vt:i4>
      </vt:variant>
      <vt:variant>
        <vt:lpwstr/>
      </vt:variant>
      <vt:variant>
        <vt:lpwstr>_Toc203997864</vt:lpwstr>
      </vt:variant>
      <vt:variant>
        <vt:i4>2031664</vt:i4>
      </vt:variant>
      <vt:variant>
        <vt:i4>958</vt:i4>
      </vt:variant>
      <vt:variant>
        <vt:i4>0</vt:i4>
      </vt:variant>
      <vt:variant>
        <vt:i4>5</vt:i4>
      </vt:variant>
      <vt:variant>
        <vt:lpwstr/>
      </vt:variant>
      <vt:variant>
        <vt:lpwstr>_Toc203997863</vt:lpwstr>
      </vt:variant>
      <vt:variant>
        <vt:i4>2031664</vt:i4>
      </vt:variant>
      <vt:variant>
        <vt:i4>952</vt:i4>
      </vt:variant>
      <vt:variant>
        <vt:i4>0</vt:i4>
      </vt:variant>
      <vt:variant>
        <vt:i4>5</vt:i4>
      </vt:variant>
      <vt:variant>
        <vt:lpwstr/>
      </vt:variant>
      <vt:variant>
        <vt:lpwstr>_Toc203997862</vt:lpwstr>
      </vt:variant>
      <vt:variant>
        <vt:i4>2031664</vt:i4>
      </vt:variant>
      <vt:variant>
        <vt:i4>946</vt:i4>
      </vt:variant>
      <vt:variant>
        <vt:i4>0</vt:i4>
      </vt:variant>
      <vt:variant>
        <vt:i4>5</vt:i4>
      </vt:variant>
      <vt:variant>
        <vt:lpwstr/>
      </vt:variant>
      <vt:variant>
        <vt:lpwstr>_Toc203997861</vt:lpwstr>
      </vt:variant>
      <vt:variant>
        <vt:i4>2031664</vt:i4>
      </vt:variant>
      <vt:variant>
        <vt:i4>940</vt:i4>
      </vt:variant>
      <vt:variant>
        <vt:i4>0</vt:i4>
      </vt:variant>
      <vt:variant>
        <vt:i4>5</vt:i4>
      </vt:variant>
      <vt:variant>
        <vt:lpwstr/>
      </vt:variant>
      <vt:variant>
        <vt:lpwstr>_Toc203997860</vt:lpwstr>
      </vt:variant>
      <vt:variant>
        <vt:i4>1835056</vt:i4>
      </vt:variant>
      <vt:variant>
        <vt:i4>934</vt:i4>
      </vt:variant>
      <vt:variant>
        <vt:i4>0</vt:i4>
      </vt:variant>
      <vt:variant>
        <vt:i4>5</vt:i4>
      </vt:variant>
      <vt:variant>
        <vt:lpwstr/>
      </vt:variant>
      <vt:variant>
        <vt:lpwstr>_Toc203997859</vt:lpwstr>
      </vt:variant>
      <vt:variant>
        <vt:i4>1835056</vt:i4>
      </vt:variant>
      <vt:variant>
        <vt:i4>928</vt:i4>
      </vt:variant>
      <vt:variant>
        <vt:i4>0</vt:i4>
      </vt:variant>
      <vt:variant>
        <vt:i4>5</vt:i4>
      </vt:variant>
      <vt:variant>
        <vt:lpwstr/>
      </vt:variant>
      <vt:variant>
        <vt:lpwstr>_Toc203997858</vt:lpwstr>
      </vt:variant>
      <vt:variant>
        <vt:i4>1835056</vt:i4>
      </vt:variant>
      <vt:variant>
        <vt:i4>922</vt:i4>
      </vt:variant>
      <vt:variant>
        <vt:i4>0</vt:i4>
      </vt:variant>
      <vt:variant>
        <vt:i4>5</vt:i4>
      </vt:variant>
      <vt:variant>
        <vt:lpwstr/>
      </vt:variant>
      <vt:variant>
        <vt:lpwstr>_Toc203997857</vt:lpwstr>
      </vt:variant>
      <vt:variant>
        <vt:i4>1835056</vt:i4>
      </vt:variant>
      <vt:variant>
        <vt:i4>916</vt:i4>
      </vt:variant>
      <vt:variant>
        <vt:i4>0</vt:i4>
      </vt:variant>
      <vt:variant>
        <vt:i4>5</vt:i4>
      </vt:variant>
      <vt:variant>
        <vt:lpwstr/>
      </vt:variant>
      <vt:variant>
        <vt:lpwstr>_Toc203997856</vt:lpwstr>
      </vt:variant>
      <vt:variant>
        <vt:i4>1835056</vt:i4>
      </vt:variant>
      <vt:variant>
        <vt:i4>910</vt:i4>
      </vt:variant>
      <vt:variant>
        <vt:i4>0</vt:i4>
      </vt:variant>
      <vt:variant>
        <vt:i4>5</vt:i4>
      </vt:variant>
      <vt:variant>
        <vt:lpwstr/>
      </vt:variant>
      <vt:variant>
        <vt:lpwstr>_Toc203997855</vt:lpwstr>
      </vt:variant>
      <vt:variant>
        <vt:i4>1835056</vt:i4>
      </vt:variant>
      <vt:variant>
        <vt:i4>904</vt:i4>
      </vt:variant>
      <vt:variant>
        <vt:i4>0</vt:i4>
      </vt:variant>
      <vt:variant>
        <vt:i4>5</vt:i4>
      </vt:variant>
      <vt:variant>
        <vt:lpwstr/>
      </vt:variant>
      <vt:variant>
        <vt:lpwstr>_Toc203997854</vt:lpwstr>
      </vt:variant>
      <vt:variant>
        <vt:i4>1835056</vt:i4>
      </vt:variant>
      <vt:variant>
        <vt:i4>898</vt:i4>
      </vt:variant>
      <vt:variant>
        <vt:i4>0</vt:i4>
      </vt:variant>
      <vt:variant>
        <vt:i4>5</vt:i4>
      </vt:variant>
      <vt:variant>
        <vt:lpwstr/>
      </vt:variant>
      <vt:variant>
        <vt:lpwstr>_Toc203997853</vt:lpwstr>
      </vt:variant>
      <vt:variant>
        <vt:i4>1835056</vt:i4>
      </vt:variant>
      <vt:variant>
        <vt:i4>892</vt:i4>
      </vt:variant>
      <vt:variant>
        <vt:i4>0</vt:i4>
      </vt:variant>
      <vt:variant>
        <vt:i4>5</vt:i4>
      </vt:variant>
      <vt:variant>
        <vt:lpwstr/>
      </vt:variant>
      <vt:variant>
        <vt:lpwstr>_Toc203997852</vt:lpwstr>
      </vt:variant>
      <vt:variant>
        <vt:i4>1835056</vt:i4>
      </vt:variant>
      <vt:variant>
        <vt:i4>886</vt:i4>
      </vt:variant>
      <vt:variant>
        <vt:i4>0</vt:i4>
      </vt:variant>
      <vt:variant>
        <vt:i4>5</vt:i4>
      </vt:variant>
      <vt:variant>
        <vt:lpwstr/>
      </vt:variant>
      <vt:variant>
        <vt:lpwstr>_Toc203997851</vt:lpwstr>
      </vt:variant>
      <vt:variant>
        <vt:i4>1835056</vt:i4>
      </vt:variant>
      <vt:variant>
        <vt:i4>880</vt:i4>
      </vt:variant>
      <vt:variant>
        <vt:i4>0</vt:i4>
      </vt:variant>
      <vt:variant>
        <vt:i4>5</vt:i4>
      </vt:variant>
      <vt:variant>
        <vt:lpwstr/>
      </vt:variant>
      <vt:variant>
        <vt:lpwstr>_Toc203997850</vt:lpwstr>
      </vt:variant>
      <vt:variant>
        <vt:i4>1900592</vt:i4>
      </vt:variant>
      <vt:variant>
        <vt:i4>874</vt:i4>
      </vt:variant>
      <vt:variant>
        <vt:i4>0</vt:i4>
      </vt:variant>
      <vt:variant>
        <vt:i4>5</vt:i4>
      </vt:variant>
      <vt:variant>
        <vt:lpwstr/>
      </vt:variant>
      <vt:variant>
        <vt:lpwstr>_Toc203997849</vt:lpwstr>
      </vt:variant>
      <vt:variant>
        <vt:i4>1900592</vt:i4>
      </vt:variant>
      <vt:variant>
        <vt:i4>868</vt:i4>
      </vt:variant>
      <vt:variant>
        <vt:i4>0</vt:i4>
      </vt:variant>
      <vt:variant>
        <vt:i4>5</vt:i4>
      </vt:variant>
      <vt:variant>
        <vt:lpwstr/>
      </vt:variant>
      <vt:variant>
        <vt:lpwstr>_Toc203997848</vt:lpwstr>
      </vt:variant>
      <vt:variant>
        <vt:i4>1900592</vt:i4>
      </vt:variant>
      <vt:variant>
        <vt:i4>862</vt:i4>
      </vt:variant>
      <vt:variant>
        <vt:i4>0</vt:i4>
      </vt:variant>
      <vt:variant>
        <vt:i4>5</vt:i4>
      </vt:variant>
      <vt:variant>
        <vt:lpwstr/>
      </vt:variant>
      <vt:variant>
        <vt:lpwstr>_Toc203997847</vt:lpwstr>
      </vt:variant>
      <vt:variant>
        <vt:i4>1900592</vt:i4>
      </vt:variant>
      <vt:variant>
        <vt:i4>856</vt:i4>
      </vt:variant>
      <vt:variant>
        <vt:i4>0</vt:i4>
      </vt:variant>
      <vt:variant>
        <vt:i4>5</vt:i4>
      </vt:variant>
      <vt:variant>
        <vt:lpwstr/>
      </vt:variant>
      <vt:variant>
        <vt:lpwstr>_Toc203997846</vt:lpwstr>
      </vt:variant>
      <vt:variant>
        <vt:i4>1900592</vt:i4>
      </vt:variant>
      <vt:variant>
        <vt:i4>850</vt:i4>
      </vt:variant>
      <vt:variant>
        <vt:i4>0</vt:i4>
      </vt:variant>
      <vt:variant>
        <vt:i4>5</vt:i4>
      </vt:variant>
      <vt:variant>
        <vt:lpwstr/>
      </vt:variant>
      <vt:variant>
        <vt:lpwstr>_Toc203997845</vt:lpwstr>
      </vt:variant>
      <vt:variant>
        <vt:i4>1900592</vt:i4>
      </vt:variant>
      <vt:variant>
        <vt:i4>844</vt:i4>
      </vt:variant>
      <vt:variant>
        <vt:i4>0</vt:i4>
      </vt:variant>
      <vt:variant>
        <vt:i4>5</vt:i4>
      </vt:variant>
      <vt:variant>
        <vt:lpwstr/>
      </vt:variant>
      <vt:variant>
        <vt:lpwstr>_Toc203997844</vt:lpwstr>
      </vt:variant>
      <vt:variant>
        <vt:i4>1900592</vt:i4>
      </vt:variant>
      <vt:variant>
        <vt:i4>838</vt:i4>
      </vt:variant>
      <vt:variant>
        <vt:i4>0</vt:i4>
      </vt:variant>
      <vt:variant>
        <vt:i4>5</vt:i4>
      </vt:variant>
      <vt:variant>
        <vt:lpwstr/>
      </vt:variant>
      <vt:variant>
        <vt:lpwstr>_Toc203997843</vt:lpwstr>
      </vt:variant>
      <vt:variant>
        <vt:i4>1900592</vt:i4>
      </vt:variant>
      <vt:variant>
        <vt:i4>832</vt:i4>
      </vt:variant>
      <vt:variant>
        <vt:i4>0</vt:i4>
      </vt:variant>
      <vt:variant>
        <vt:i4>5</vt:i4>
      </vt:variant>
      <vt:variant>
        <vt:lpwstr/>
      </vt:variant>
      <vt:variant>
        <vt:lpwstr>_Toc203997842</vt:lpwstr>
      </vt:variant>
      <vt:variant>
        <vt:i4>1900592</vt:i4>
      </vt:variant>
      <vt:variant>
        <vt:i4>826</vt:i4>
      </vt:variant>
      <vt:variant>
        <vt:i4>0</vt:i4>
      </vt:variant>
      <vt:variant>
        <vt:i4>5</vt:i4>
      </vt:variant>
      <vt:variant>
        <vt:lpwstr/>
      </vt:variant>
      <vt:variant>
        <vt:lpwstr>_Toc203997841</vt:lpwstr>
      </vt:variant>
      <vt:variant>
        <vt:i4>1900592</vt:i4>
      </vt:variant>
      <vt:variant>
        <vt:i4>820</vt:i4>
      </vt:variant>
      <vt:variant>
        <vt:i4>0</vt:i4>
      </vt:variant>
      <vt:variant>
        <vt:i4>5</vt:i4>
      </vt:variant>
      <vt:variant>
        <vt:lpwstr/>
      </vt:variant>
      <vt:variant>
        <vt:lpwstr>_Toc203997840</vt:lpwstr>
      </vt:variant>
      <vt:variant>
        <vt:i4>1703984</vt:i4>
      </vt:variant>
      <vt:variant>
        <vt:i4>814</vt:i4>
      </vt:variant>
      <vt:variant>
        <vt:i4>0</vt:i4>
      </vt:variant>
      <vt:variant>
        <vt:i4>5</vt:i4>
      </vt:variant>
      <vt:variant>
        <vt:lpwstr/>
      </vt:variant>
      <vt:variant>
        <vt:lpwstr>_Toc203997839</vt:lpwstr>
      </vt:variant>
      <vt:variant>
        <vt:i4>1703984</vt:i4>
      </vt:variant>
      <vt:variant>
        <vt:i4>808</vt:i4>
      </vt:variant>
      <vt:variant>
        <vt:i4>0</vt:i4>
      </vt:variant>
      <vt:variant>
        <vt:i4>5</vt:i4>
      </vt:variant>
      <vt:variant>
        <vt:lpwstr/>
      </vt:variant>
      <vt:variant>
        <vt:lpwstr>_Toc203997838</vt:lpwstr>
      </vt:variant>
      <vt:variant>
        <vt:i4>1703984</vt:i4>
      </vt:variant>
      <vt:variant>
        <vt:i4>802</vt:i4>
      </vt:variant>
      <vt:variant>
        <vt:i4>0</vt:i4>
      </vt:variant>
      <vt:variant>
        <vt:i4>5</vt:i4>
      </vt:variant>
      <vt:variant>
        <vt:lpwstr/>
      </vt:variant>
      <vt:variant>
        <vt:lpwstr>_Toc203997837</vt:lpwstr>
      </vt:variant>
      <vt:variant>
        <vt:i4>1703984</vt:i4>
      </vt:variant>
      <vt:variant>
        <vt:i4>796</vt:i4>
      </vt:variant>
      <vt:variant>
        <vt:i4>0</vt:i4>
      </vt:variant>
      <vt:variant>
        <vt:i4>5</vt:i4>
      </vt:variant>
      <vt:variant>
        <vt:lpwstr/>
      </vt:variant>
      <vt:variant>
        <vt:lpwstr>_Toc203997836</vt:lpwstr>
      </vt:variant>
      <vt:variant>
        <vt:i4>1703984</vt:i4>
      </vt:variant>
      <vt:variant>
        <vt:i4>790</vt:i4>
      </vt:variant>
      <vt:variant>
        <vt:i4>0</vt:i4>
      </vt:variant>
      <vt:variant>
        <vt:i4>5</vt:i4>
      </vt:variant>
      <vt:variant>
        <vt:lpwstr/>
      </vt:variant>
      <vt:variant>
        <vt:lpwstr>_Toc203997835</vt:lpwstr>
      </vt:variant>
      <vt:variant>
        <vt:i4>1703984</vt:i4>
      </vt:variant>
      <vt:variant>
        <vt:i4>784</vt:i4>
      </vt:variant>
      <vt:variant>
        <vt:i4>0</vt:i4>
      </vt:variant>
      <vt:variant>
        <vt:i4>5</vt:i4>
      </vt:variant>
      <vt:variant>
        <vt:lpwstr/>
      </vt:variant>
      <vt:variant>
        <vt:lpwstr>_Toc203997834</vt:lpwstr>
      </vt:variant>
      <vt:variant>
        <vt:i4>1703984</vt:i4>
      </vt:variant>
      <vt:variant>
        <vt:i4>778</vt:i4>
      </vt:variant>
      <vt:variant>
        <vt:i4>0</vt:i4>
      </vt:variant>
      <vt:variant>
        <vt:i4>5</vt:i4>
      </vt:variant>
      <vt:variant>
        <vt:lpwstr/>
      </vt:variant>
      <vt:variant>
        <vt:lpwstr>_Toc203997833</vt:lpwstr>
      </vt:variant>
      <vt:variant>
        <vt:i4>1703984</vt:i4>
      </vt:variant>
      <vt:variant>
        <vt:i4>772</vt:i4>
      </vt:variant>
      <vt:variant>
        <vt:i4>0</vt:i4>
      </vt:variant>
      <vt:variant>
        <vt:i4>5</vt:i4>
      </vt:variant>
      <vt:variant>
        <vt:lpwstr/>
      </vt:variant>
      <vt:variant>
        <vt:lpwstr>_Toc203997832</vt:lpwstr>
      </vt:variant>
      <vt:variant>
        <vt:i4>1703984</vt:i4>
      </vt:variant>
      <vt:variant>
        <vt:i4>766</vt:i4>
      </vt:variant>
      <vt:variant>
        <vt:i4>0</vt:i4>
      </vt:variant>
      <vt:variant>
        <vt:i4>5</vt:i4>
      </vt:variant>
      <vt:variant>
        <vt:lpwstr/>
      </vt:variant>
      <vt:variant>
        <vt:lpwstr>_Toc203997831</vt:lpwstr>
      </vt:variant>
      <vt:variant>
        <vt:i4>1703984</vt:i4>
      </vt:variant>
      <vt:variant>
        <vt:i4>760</vt:i4>
      </vt:variant>
      <vt:variant>
        <vt:i4>0</vt:i4>
      </vt:variant>
      <vt:variant>
        <vt:i4>5</vt:i4>
      </vt:variant>
      <vt:variant>
        <vt:lpwstr/>
      </vt:variant>
      <vt:variant>
        <vt:lpwstr>_Toc203997830</vt:lpwstr>
      </vt:variant>
      <vt:variant>
        <vt:i4>1769520</vt:i4>
      </vt:variant>
      <vt:variant>
        <vt:i4>754</vt:i4>
      </vt:variant>
      <vt:variant>
        <vt:i4>0</vt:i4>
      </vt:variant>
      <vt:variant>
        <vt:i4>5</vt:i4>
      </vt:variant>
      <vt:variant>
        <vt:lpwstr/>
      </vt:variant>
      <vt:variant>
        <vt:lpwstr>_Toc203997829</vt:lpwstr>
      </vt:variant>
      <vt:variant>
        <vt:i4>1769520</vt:i4>
      </vt:variant>
      <vt:variant>
        <vt:i4>748</vt:i4>
      </vt:variant>
      <vt:variant>
        <vt:i4>0</vt:i4>
      </vt:variant>
      <vt:variant>
        <vt:i4>5</vt:i4>
      </vt:variant>
      <vt:variant>
        <vt:lpwstr/>
      </vt:variant>
      <vt:variant>
        <vt:lpwstr>_Toc203997828</vt:lpwstr>
      </vt:variant>
      <vt:variant>
        <vt:i4>1769520</vt:i4>
      </vt:variant>
      <vt:variant>
        <vt:i4>742</vt:i4>
      </vt:variant>
      <vt:variant>
        <vt:i4>0</vt:i4>
      </vt:variant>
      <vt:variant>
        <vt:i4>5</vt:i4>
      </vt:variant>
      <vt:variant>
        <vt:lpwstr/>
      </vt:variant>
      <vt:variant>
        <vt:lpwstr>_Toc203997827</vt:lpwstr>
      </vt:variant>
      <vt:variant>
        <vt:i4>1769520</vt:i4>
      </vt:variant>
      <vt:variant>
        <vt:i4>736</vt:i4>
      </vt:variant>
      <vt:variant>
        <vt:i4>0</vt:i4>
      </vt:variant>
      <vt:variant>
        <vt:i4>5</vt:i4>
      </vt:variant>
      <vt:variant>
        <vt:lpwstr/>
      </vt:variant>
      <vt:variant>
        <vt:lpwstr>_Toc203997826</vt:lpwstr>
      </vt:variant>
      <vt:variant>
        <vt:i4>1769520</vt:i4>
      </vt:variant>
      <vt:variant>
        <vt:i4>730</vt:i4>
      </vt:variant>
      <vt:variant>
        <vt:i4>0</vt:i4>
      </vt:variant>
      <vt:variant>
        <vt:i4>5</vt:i4>
      </vt:variant>
      <vt:variant>
        <vt:lpwstr/>
      </vt:variant>
      <vt:variant>
        <vt:lpwstr>_Toc203997825</vt:lpwstr>
      </vt:variant>
      <vt:variant>
        <vt:i4>1769520</vt:i4>
      </vt:variant>
      <vt:variant>
        <vt:i4>724</vt:i4>
      </vt:variant>
      <vt:variant>
        <vt:i4>0</vt:i4>
      </vt:variant>
      <vt:variant>
        <vt:i4>5</vt:i4>
      </vt:variant>
      <vt:variant>
        <vt:lpwstr/>
      </vt:variant>
      <vt:variant>
        <vt:lpwstr>_Toc203997824</vt:lpwstr>
      </vt:variant>
      <vt:variant>
        <vt:i4>1769520</vt:i4>
      </vt:variant>
      <vt:variant>
        <vt:i4>718</vt:i4>
      </vt:variant>
      <vt:variant>
        <vt:i4>0</vt:i4>
      </vt:variant>
      <vt:variant>
        <vt:i4>5</vt:i4>
      </vt:variant>
      <vt:variant>
        <vt:lpwstr/>
      </vt:variant>
      <vt:variant>
        <vt:lpwstr>_Toc203997823</vt:lpwstr>
      </vt:variant>
      <vt:variant>
        <vt:i4>1769520</vt:i4>
      </vt:variant>
      <vt:variant>
        <vt:i4>712</vt:i4>
      </vt:variant>
      <vt:variant>
        <vt:i4>0</vt:i4>
      </vt:variant>
      <vt:variant>
        <vt:i4>5</vt:i4>
      </vt:variant>
      <vt:variant>
        <vt:lpwstr/>
      </vt:variant>
      <vt:variant>
        <vt:lpwstr>_Toc203997822</vt:lpwstr>
      </vt:variant>
      <vt:variant>
        <vt:i4>1769520</vt:i4>
      </vt:variant>
      <vt:variant>
        <vt:i4>706</vt:i4>
      </vt:variant>
      <vt:variant>
        <vt:i4>0</vt:i4>
      </vt:variant>
      <vt:variant>
        <vt:i4>5</vt:i4>
      </vt:variant>
      <vt:variant>
        <vt:lpwstr/>
      </vt:variant>
      <vt:variant>
        <vt:lpwstr>_Toc203997821</vt:lpwstr>
      </vt:variant>
      <vt:variant>
        <vt:i4>1769520</vt:i4>
      </vt:variant>
      <vt:variant>
        <vt:i4>700</vt:i4>
      </vt:variant>
      <vt:variant>
        <vt:i4>0</vt:i4>
      </vt:variant>
      <vt:variant>
        <vt:i4>5</vt:i4>
      </vt:variant>
      <vt:variant>
        <vt:lpwstr/>
      </vt:variant>
      <vt:variant>
        <vt:lpwstr>_Toc203997820</vt:lpwstr>
      </vt:variant>
      <vt:variant>
        <vt:i4>1572912</vt:i4>
      </vt:variant>
      <vt:variant>
        <vt:i4>694</vt:i4>
      </vt:variant>
      <vt:variant>
        <vt:i4>0</vt:i4>
      </vt:variant>
      <vt:variant>
        <vt:i4>5</vt:i4>
      </vt:variant>
      <vt:variant>
        <vt:lpwstr/>
      </vt:variant>
      <vt:variant>
        <vt:lpwstr>_Toc203997819</vt:lpwstr>
      </vt:variant>
      <vt:variant>
        <vt:i4>1572912</vt:i4>
      </vt:variant>
      <vt:variant>
        <vt:i4>688</vt:i4>
      </vt:variant>
      <vt:variant>
        <vt:i4>0</vt:i4>
      </vt:variant>
      <vt:variant>
        <vt:i4>5</vt:i4>
      </vt:variant>
      <vt:variant>
        <vt:lpwstr/>
      </vt:variant>
      <vt:variant>
        <vt:lpwstr>_Toc203997818</vt:lpwstr>
      </vt:variant>
      <vt:variant>
        <vt:i4>1572912</vt:i4>
      </vt:variant>
      <vt:variant>
        <vt:i4>682</vt:i4>
      </vt:variant>
      <vt:variant>
        <vt:i4>0</vt:i4>
      </vt:variant>
      <vt:variant>
        <vt:i4>5</vt:i4>
      </vt:variant>
      <vt:variant>
        <vt:lpwstr/>
      </vt:variant>
      <vt:variant>
        <vt:lpwstr>_Toc203997817</vt:lpwstr>
      </vt:variant>
      <vt:variant>
        <vt:i4>1572912</vt:i4>
      </vt:variant>
      <vt:variant>
        <vt:i4>676</vt:i4>
      </vt:variant>
      <vt:variant>
        <vt:i4>0</vt:i4>
      </vt:variant>
      <vt:variant>
        <vt:i4>5</vt:i4>
      </vt:variant>
      <vt:variant>
        <vt:lpwstr/>
      </vt:variant>
      <vt:variant>
        <vt:lpwstr>_Toc203997816</vt:lpwstr>
      </vt:variant>
      <vt:variant>
        <vt:i4>1572912</vt:i4>
      </vt:variant>
      <vt:variant>
        <vt:i4>670</vt:i4>
      </vt:variant>
      <vt:variant>
        <vt:i4>0</vt:i4>
      </vt:variant>
      <vt:variant>
        <vt:i4>5</vt:i4>
      </vt:variant>
      <vt:variant>
        <vt:lpwstr/>
      </vt:variant>
      <vt:variant>
        <vt:lpwstr>_Toc203997815</vt:lpwstr>
      </vt:variant>
      <vt:variant>
        <vt:i4>1572912</vt:i4>
      </vt:variant>
      <vt:variant>
        <vt:i4>664</vt:i4>
      </vt:variant>
      <vt:variant>
        <vt:i4>0</vt:i4>
      </vt:variant>
      <vt:variant>
        <vt:i4>5</vt:i4>
      </vt:variant>
      <vt:variant>
        <vt:lpwstr/>
      </vt:variant>
      <vt:variant>
        <vt:lpwstr>_Toc203997814</vt:lpwstr>
      </vt:variant>
      <vt:variant>
        <vt:i4>1572912</vt:i4>
      </vt:variant>
      <vt:variant>
        <vt:i4>658</vt:i4>
      </vt:variant>
      <vt:variant>
        <vt:i4>0</vt:i4>
      </vt:variant>
      <vt:variant>
        <vt:i4>5</vt:i4>
      </vt:variant>
      <vt:variant>
        <vt:lpwstr/>
      </vt:variant>
      <vt:variant>
        <vt:lpwstr>_Toc203997813</vt:lpwstr>
      </vt:variant>
      <vt:variant>
        <vt:i4>1572912</vt:i4>
      </vt:variant>
      <vt:variant>
        <vt:i4>652</vt:i4>
      </vt:variant>
      <vt:variant>
        <vt:i4>0</vt:i4>
      </vt:variant>
      <vt:variant>
        <vt:i4>5</vt:i4>
      </vt:variant>
      <vt:variant>
        <vt:lpwstr/>
      </vt:variant>
      <vt:variant>
        <vt:lpwstr>_Toc203997812</vt:lpwstr>
      </vt:variant>
      <vt:variant>
        <vt:i4>1572912</vt:i4>
      </vt:variant>
      <vt:variant>
        <vt:i4>646</vt:i4>
      </vt:variant>
      <vt:variant>
        <vt:i4>0</vt:i4>
      </vt:variant>
      <vt:variant>
        <vt:i4>5</vt:i4>
      </vt:variant>
      <vt:variant>
        <vt:lpwstr/>
      </vt:variant>
      <vt:variant>
        <vt:lpwstr>_Toc203997811</vt:lpwstr>
      </vt:variant>
      <vt:variant>
        <vt:i4>1572912</vt:i4>
      </vt:variant>
      <vt:variant>
        <vt:i4>640</vt:i4>
      </vt:variant>
      <vt:variant>
        <vt:i4>0</vt:i4>
      </vt:variant>
      <vt:variant>
        <vt:i4>5</vt:i4>
      </vt:variant>
      <vt:variant>
        <vt:lpwstr/>
      </vt:variant>
      <vt:variant>
        <vt:lpwstr>_Toc203997810</vt:lpwstr>
      </vt:variant>
      <vt:variant>
        <vt:i4>1638448</vt:i4>
      </vt:variant>
      <vt:variant>
        <vt:i4>634</vt:i4>
      </vt:variant>
      <vt:variant>
        <vt:i4>0</vt:i4>
      </vt:variant>
      <vt:variant>
        <vt:i4>5</vt:i4>
      </vt:variant>
      <vt:variant>
        <vt:lpwstr/>
      </vt:variant>
      <vt:variant>
        <vt:lpwstr>_Toc203997809</vt:lpwstr>
      </vt:variant>
      <vt:variant>
        <vt:i4>1638448</vt:i4>
      </vt:variant>
      <vt:variant>
        <vt:i4>628</vt:i4>
      </vt:variant>
      <vt:variant>
        <vt:i4>0</vt:i4>
      </vt:variant>
      <vt:variant>
        <vt:i4>5</vt:i4>
      </vt:variant>
      <vt:variant>
        <vt:lpwstr/>
      </vt:variant>
      <vt:variant>
        <vt:lpwstr>_Toc203997808</vt:lpwstr>
      </vt:variant>
      <vt:variant>
        <vt:i4>1638448</vt:i4>
      </vt:variant>
      <vt:variant>
        <vt:i4>622</vt:i4>
      </vt:variant>
      <vt:variant>
        <vt:i4>0</vt:i4>
      </vt:variant>
      <vt:variant>
        <vt:i4>5</vt:i4>
      </vt:variant>
      <vt:variant>
        <vt:lpwstr/>
      </vt:variant>
      <vt:variant>
        <vt:lpwstr>_Toc203997807</vt:lpwstr>
      </vt:variant>
      <vt:variant>
        <vt:i4>1638448</vt:i4>
      </vt:variant>
      <vt:variant>
        <vt:i4>616</vt:i4>
      </vt:variant>
      <vt:variant>
        <vt:i4>0</vt:i4>
      </vt:variant>
      <vt:variant>
        <vt:i4>5</vt:i4>
      </vt:variant>
      <vt:variant>
        <vt:lpwstr/>
      </vt:variant>
      <vt:variant>
        <vt:lpwstr>_Toc203997806</vt:lpwstr>
      </vt:variant>
      <vt:variant>
        <vt:i4>1638448</vt:i4>
      </vt:variant>
      <vt:variant>
        <vt:i4>610</vt:i4>
      </vt:variant>
      <vt:variant>
        <vt:i4>0</vt:i4>
      </vt:variant>
      <vt:variant>
        <vt:i4>5</vt:i4>
      </vt:variant>
      <vt:variant>
        <vt:lpwstr/>
      </vt:variant>
      <vt:variant>
        <vt:lpwstr>_Toc203997805</vt:lpwstr>
      </vt:variant>
      <vt:variant>
        <vt:i4>1638448</vt:i4>
      </vt:variant>
      <vt:variant>
        <vt:i4>604</vt:i4>
      </vt:variant>
      <vt:variant>
        <vt:i4>0</vt:i4>
      </vt:variant>
      <vt:variant>
        <vt:i4>5</vt:i4>
      </vt:variant>
      <vt:variant>
        <vt:lpwstr/>
      </vt:variant>
      <vt:variant>
        <vt:lpwstr>_Toc203997804</vt:lpwstr>
      </vt:variant>
      <vt:variant>
        <vt:i4>1638448</vt:i4>
      </vt:variant>
      <vt:variant>
        <vt:i4>598</vt:i4>
      </vt:variant>
      <vt:variant>
        <vt:i4>0</vt:i4>
      </vt:variant>
      <vt:variant>
        <vt:i4>5</vt:i4>
      </vt:variant>
      <vt:variant>
        <vt:lpwstr/>
      </vt:variant>
      <vt:variant>
        <vt:lpwstr>_Toc203997803</vt:lpwstr>
      </vt:variant>
      <vt:variant>
        <vt:i4>1638448</vt:i4>
      </vt:variant>
      <vt:variant>
        <vt:i4>592</vt:i4>
      </vt:variant>
      <vt:variant>
        <vt:i4>0</vt:i4>
      </vt:variant>
      <vt:variant>
        <vt:i4>5</vt:i4>
      </vt:variant>
      <vt:variant>
        <vt:lpwstr/>
      </vt:variant>
      <vt:variant>
        <vt:lpwstr>_Toc203997802</vt:lpwstr>
      </vt:variant>
      <vt:variant>
        <vt:i4>1638448</vt:i4>
      </vt:variant>
      <vt:variant>
        <vt:i4>586</vt:i4>
      </vt:variant>
      <vt:variant>
        <vt:i4>0</vt:i4>
      </vt:variant>
      <vt:variant>
        <vt:i4>5</vt:i4>
      </vt:variant>
      <vt:variant>
        <vt:lpwstr/>
      </vt:variant>
      <vt:variant>
        <vt:lpwstr>_Toc203997801</vt:lpwstr>
      </vt:variant>
      <vt:variant>
        <vt:i4>1638448</vt:i4>
      </vt:variant>
      <vt:variant>
        <vt:i4>580</vt:i4>
      </vt:variant>
      <vt:variant>
        <vt:i4>0</vt:i4>
      </vt:variant>
      <vt:variant>
        <vt:i4>5</vt:i4>
      </vt:variant>
      <vt:variant>
        <vt:lpwstr/>
      </vt:variant>
      <vt:variant>
        <vt:lpwstr>_Toc203997800</vt:lpwstr>
      </vt:variant>
      <vt:variant>
        <vt:i4>1048639</vt:i4>
      </vt:variant>
      <vt:variant>
        <vt:i4>574</vt:i4>
      </vt:variant>
      <vt:variant>
        <vt:i4>0</vt:i4>
      </vt:variant>
      <vt:variant>
        <vt:i4>5</vt:i4>
      </vt:variant>
      <vt:variant>
        <vt:lpwstr/>
      </vt:variant>
      <vt:variant>
        <vt:lpwstr>_Toc203997799</vt:lpwstr>
      </vt:variant>
      <vt:variant>
        <vt:i4>1048639</vt:i4>
      </vt:variant>
      <vt:variant>
        <vt:i4>568</vt:i4>
      </vt:variant>
      <vt:variant>
        <vt:i4>0</vt:i4>
      </vt:variant>
      <vt:variant>
        <vt:i4>5</vt:i4>
      </vt:variant>
      <vt:variant>
        <vt:lpwstr/>
      </vt:variant>
      <vt:variant>
        <vt:lpwstr>_Toc203997798</vt:lpwstr>
      </vt:variant>
      <vt:variant>
        <vt:i4>1048639</vt:i4>
      </vt:variant>
      <vt:variant>
        <vt:i4>562</vt:i4>
      </vt:variant>
      <vt:variant>
        <vt:i4>0</vt:i4>
      </vt:variant>
      <vt:variant>
        <vt:i4>5</vt:i4>
      </vt:variant>
      <vt:variant>
        <vt:lpwstr/>
      </vt:variant>
      <vt:variant>
        <vt:lpwstr>_Toc203997797</vt:lpwstr>
      </vt:variant>
      <vt:variant>
        <vt:i4>1048639</vt:i4>
      </vt:variant>
      <vt:variant>
        <vt:i4>556</vt:i4>
      </vt:variant>
      <vt:variant>
        <vt:i4>0</vt:i4>
      </vt:variant>
      <vt:variant>
        <vt:i4>5</vt:i4>
      </vt:variant>
      <vt:variant>
        <vt:lpwstr/>
      </vt:variant>
      <vt:variant>
        <vt:lpwstr>_Toc203997796</vt:lpwstr>
      </vt:variant>
      <vt:variant>
        <vt:i4>1048639</vt:i4>
      </vt:variant>
      <vt:variant>
        <vt:i4>550</vt:i4>
      </vt:variant>
      <vt:variant>
        <vt:i4>0</vt:i4>
      </vt:variant>
      <vt:variant>
        <vt:i4>5</vt:i4>
      </vt:variant>
      <vt:variant>
        <vt:lpwstr/>
      </vt:variant>
      <vt:variant>
        <vt:lpwstr>_Toc203997795</vt:lpwstr>
      </vt:variant>
      <vt:variant>
        <vt:i4>1048639</vt:i4>
      </vt:variant>
      <vt:variant>
        <vt:i4>544</vt:i4>
      </vt:variant>
      <vt:variant>
        <vt:i4>0</vt:i4>
      </vt:variant>
      <vt:variant>
        <vt:i4>5</vt:i4>
      </vt:variant>
      <vt:variant>
        <vt:lpwstr/>
      </vt:variant>
      <vt:variant>
        <vt:lpwstr>_Toc203997794</vt:lpwstr>
      </vt:variant>
      <vt:variant>
        <vt:i4>1048639</vt:i4>
      </vt:variant>
      <vt:variant>
        <vt:i4>538</vt:i4>
      </vt:variant>
      <vt:variant>
        <vt:i4>0</vt:i4>
      </vt:variant>
      <vt:variant>
        <vt:i4>5</vt:i4>
      </vt:variant>
      <vt:variant>
        <vt:lpwstr/>
      </vt:variant>
      <vt:variant>
        <vt:lpwstr>_Toc203997793</vt:lpwstr>
      </vt:variant>
      <vt:variant>
        <vt:i4>1048639</vt:i4>
      </vt:variant>
      <vt:variant>
        <vt:i4>532</vt:i4>
      </vt:variant>
      <vt:variant>
        <vt:i4>0</vt:i4>
      </vt:variant>
      <vt:variant>
        <vt:i4>5</vt:i4>
      </vt:variant>
      <vt:variant>
        <vt:lpwstr/>
      </vt:variant>
      <vt:variant>
        <vt:lpwstr>_Toc203997792</vt:lpwstr>
      </vt:variant>
      <vt:variant>
        <vt:i4>1114175</vt:i4>
      </vt:variant>
      <vt:variant>
        <vt:i4>526</vt:i4>
      </vt:variant>
      <vt:variant>
        <vt:i4>0</vt:i4>
      </vt:variant>
      <vt:variant>
        <vt:i4>5</vt:i4>
      </vt:variant>
      <vt:variant>
        <vt:lpwstr/>
      </vt:variant>
      <vt:variant>
        <vt:lpwstr>_Toc203997785</vt:lpwstr>
      </vt:variant>
      <vt:variant>
        <vt:i4>1114175</vt:i4>
      </vt:variant>
      <vt:variant>
        <vt:i4>520</vt:i4>
      </vt:variant>
      <vt:variant>
        <vt:i4>0</vt:i4>
      </vt:variant>
      <vt:variant>
        <vt:i4>5</vt:i4>
      </vt:variant>
      <vt:variant>
        <vt:lpwstr/>
      </vt:variant>
      <vt:variant>
        <vt:lpwstr>_Toc203997784</vt:lpwstr>
      </vt:variant>
      <vt:variant>
        <vt:i4>1114175</vt:i4>
      </vt:variant>
      <vt:variant>
        <vt:i4>514</vt:i4>
      </vt:variant>
      <vt:variant>
        <vt:i4>0</vt:i4>
      </vt:variant>
      <vt:variant>
        <vt:i4>5</vt:i4>
      </vt:variant>
      <vt:variant>
        <vt:lpwstr/>
      </vt:variant>
      <vt:variant>
        <vt:lpwstr>_Toc203997783</vt:lpwstr>
      </vt:variant>
      <vt:variant>
        <vt:i4>1114175</vt:i4>
      </vt:variant>
      <vt:variant>
        <vt:i4>508</vt:i4>
      </vt:variant>
      <vt:variant>
        <vt:i4>0</vt:i4>
      </vt:variant>
      <vt:variant>
        <vt:i4>5</vt:i4>
      </vt:variant>
      <vt:variant>
        <vt:lpwstr/>
      </vt:variant>
      <vt:variant>
        <vt:lpwstr>_Toc203997782</vt:lpwstr>
      </vt:variant>
      <vt:variant>
        <vt:i4>1114175</vt:i4>
      </vt:variant>
      <vt:variant>
        <vt:i4>502</vt:i4>
      </vt:variant>
      <vt:variant>
        <vt:i4>0</vt:i4>
      </vt:variant>
      <vt:variant>
        <vt:i4>5</vt:i4>
      </vt:variant>
      <vt:variant>
        <vt:lpwstr/>
      </vt:variant>
      <vt:variant>
        <vt:lpwstr>_Toc203997781</vt:lpwstr>
      </vt:variant>
      <vt:variant>
        <vt:i4>1114175</vt:i4>
      </vt:variant>
      <vt:variant>
        <vt:i4>496</vt:i4>
      </vt:variant>
      <vt:variant>
        <vt:i4>0</vt:i4>
      </vt:variant>
      <vt:variant>
        <vt:i4>5</vt:i4>
      </vt:variant>
      <vt:variant>
        <vt:lpwstr/>
      </vt:variant>
      <vt:variant>
        <vt:lpwstr>_Toc203997780</vt:lpwstr>
      </vt:variant>
      <vt:variant>
        <vt:i4>1966143</vt:i4>
      </vt:variant>
      <vt:variant>
        <vt:i4>490</vt:i4>
      </vt:variant>
      <vt:variant>
        <vt:i4>0</vt:i4>
      </vt:variant>
      <vt:variant>
        <vt:i4>5</vt:i4>
      </vt:variant>
      <vt:variant>
        <vt:lpwstr/>
      </vt:variant>
      <vt:variant>
        <vt:lpwstr>_Toc203997779</vt:lpwstr>
      </vt:variant>
      <vt:variant>
        <vt:i4>1966143</vt:i4>
      </vt:variant>
      <vt:variant>
        <vt:i4>484</vt:i4>
      </vt:variant>
      <vt:variant>
        <vt:i4>0</vt:i4>
      </vt:variant>
      <vt:variant>
        <vt:i4>5</vt:i4>
      </vt:variant>
      <vt:variant>
        <vt:lpwstr/>
      </vt:variant>
      <vt:variant>
        <vt:lpwstr>_Toc203997778</vt:lpwstr>
      </vt:variant>
      <vt:variant>
        <vt:i4>1966143</vt:i4>
      </vt:variant>
      <vt:variant>
        <vt:i4>478</vt:i4>
      </vt:variant>
      <vt:variant>
        <vt:i4>0</vt:i4>
      </vt:variant>
      <vt:variant>
        <vt:i4>5</vt:i4>
      </vt:variant>
      <vt:variant>
        <vt:lpwstr/>
      </vt:variant>
      <vt:variant>
        <vt:lpwstr>_Toc203997777</vt:lpwstr>
      </vt:variant>
      <vt:variant>
        <vt:i4>1966143</vt:i4>
      </vt:variant>
      <vt:variant>
        <vt:i4>472</vt:i4>
      </vt:variant>
      <vt:variant>
        <vt:i4>0</vt:i4>
      </vt:variant>
      <vt:variant>
        <vt:i4>5</vt:i4>
      </vt:variant>
      <vt:variant>
        <vt:lpwstr/>
      </vt:variant>
      <vt:variant>
        <vt:lpwstr>_Toc203997776</vt:lpwstr>
      </vt:variant>
      <vt:variant>
        <vt:i4>1966143</vt:i4>
      </vt:variant>
      <vt:variant>
        <vt:i4>466</vt:i4>
      </vt:variant>
      <vt:variant>
        <vt:i4>0</vt:i4>
      </vt:variant>
      <vt:variant>
        <vt:i4>5</vt:i4>
      </vt:variant>
      <vt:variant>
        <vt:lpwstr/>
      </vt:variant>
      <vt:variant>
        <vt:lpwstr>_Toc203997775</vt:lpwstr>
      </vt:variant>
      <vt:variant>
        <vt:i4>1966143</vt:i4>
      </vt:variant>
      <vt:variant>
        <vt:i4>460</vt:i4>
      </vt:variant>
      <vt:variant>
        <vt:i4>0</vt:i4>
      </vt:variant>
      <vt:variant>
        <vt:i4>5</vt:i4>
      </vt:variant>
      <vt:variant>
        <vt:lpwstr/>
      </vt:variant>
      <vt:variant>
        <vt:lpwstr>_Toc203997774</vt:lpwstr>
      </vt:variant>
      <vt:variant>
        <vt:i4>1966143</vt:i4>
      </vt:variant>
      <vt:variant>
        <vt:i4>454</vt:i4>
      </vt:variant>
      <vt:variant>
        <vt:i4>0</vt:i4>
      </vt:variant>
      <vt:variant>
        <vt:i4>5</vt:i4>
      </vt:variant>
      <vt:variant>
        <vt:lpwstr/>
      </vt:variant>
      <vt:variant>
        <vt:lpwstr>_Toc203997773</vt:lpwstr>
      </vt:variant>
      <vt:variant>
        <vt:i4>1966143</vt:i4>
      </vt:variant>
      <vt:variant>
        <vt:i4>448</vt:i4>
      </vt:variant>
      <vt:variant>
        <vt:i4>0</vt:i4>
      </vt:variant>
      <vt:variant>
        <vt:i4>5</vt:i4>
      </vt:variant>
      <vt:variant>
        <vt:lpwstr/>
      </vt:variant>
      <vt:variant>
        <vt:lpwstr>_Toc203997772</vt:lpwstr>
      </vt:variant>
      <vt:variant>
        <vt:i4>1966143</vt:i4>
      </vt:variant>
      <vt:variant>
        <vt:i4>442</vt:i4>
      </vt:variant>
      <vt:variant>
        <vt:i4>0</vt:i4>
      </vt:variant>
      <vt:variant>
        <vt:i4>5</vt:i4>
      </vt:variant>
      <vt:variant>
        <vt:lpwstr/>
      </vt:variant>
      <vt:variant>
        <vt:lpwstr>_Toc203997771</vt:lpwstr>
      </vt:variant>
      <vt:variant>
        <vt:i4>1966143</vt:i4>
      </vt:variant>
      <vt:variant>
        <vt:i4>436</vt:i4>
      </vt:variant>
      <vt:variant>
        <vt:i4>0</vt:i4>
      </vt:variant>
      <vt:variant>
        <vt:i4>5</vt:i4>
      </vt:variant>
      <vt:variant>
        <vt:lpwstr/>
      </vt:variant>
      <vt:variant>
        <vt:lpwstr>_Toc203997770</vt:lpwstr>
      </vt:variant>
      <vt:variant>
        <vt:i4>2031679</vt:i4>
      </vt:variant>
      <vt:variant>
        <vt:i4>430</vt:i4>
      </vt:variant>
      <vt:variant>
        <vt:i4>0</vt:i4>
      </vt:variant>
      <vt:variant>
        <vt:i4>5</vt:i4>
      </vt:variant>
      <vt:variant>
        <vt:lpwstr/>
      </vt:variant>
      <vt:variant>
        <vt:lpwstr>_Toc203997769</vt:lpwstr>
      </vt:variant>
      <vt:variant>
        <vt:i4>2031679</vt:i4>
      </vt:variant>
      <vt:variant>
        <vt:i4>424</vt:i4>
      </vt:variant>
      <vt:variant>
        <vt:i4>0</vt:i4>
      </vt:variant>
      <vt:variant>
        <vt:i4>5</vt:i4>
      </vt:variant>
      <vt:variant>
        <vt:lpwstr/>
      </vt:variant>
      <vt:variant>
        <vt:lpwstr>_Toc203997768</vt:lpwstr>
      </vt:variant>
      <vt:variant>
        <vt:i4>2031679</vt:i4>
      </vt:variant>
      <vt:variant>
        <vt:i4>418</vt:i4>
      </vt:variant>
      <vt:variant>
        <vt:i4>0</vt:i4>
      </vt:variant>
      <vt:variant>
        <vt:i4>5</vt:i4>
      </vt:variant>
      <vt:variant>
        <vt:lpwstr/>
      </vt:variant>
      <vt:variant>
        <vt:lpwstr>_Toc203997767</vt:lpwstr>
      </vt:variant>
      <vt:variant>
        <vt:i4>2031679</vt:i4>
      </vt:variant>
      <vt:variant>
        <vt:i4>412</vt:i4>
      </vt:variant>
      <vt:variant>
        <vt:i4>0</vt:i4>
      </vt:variant>
      <vt:variant>
        <vt:i4>5</vt:i4>
      </vt:variant>
      <vt:variant>
        <vt:lpwstr/>
      </vt:variant>
      <vt:variant>
        <vt:lpwstr>_Toc203997766</vt:lpwstr>
      </vt:variant>
      <vt:variant>
        <vt:i4>2031679</vt:i4>
      </vt:variant>
      <vt:variant>
        <vt:i4>406</vt:i4>
      </vt:variant>
      <vt:variant>
        <vt:i4>0</vt:i4>
      </vt:variant>
      <vt:variant>
        <vt:i4>5</vt:i4>
      </vt:variant>
      <vt:variant>
        <vt:lpwstr/>
      </vt:variant>
      <vt:variant>
        <vt:lpwstr>_Toc203997765</vt:lpwstr>
      </vt:variant>
      <vt:variant>
        <vt:i4>2031679</vt:i4>
      </vt:variant>
      <vt:variant>
        <vt:i4>400</vt:i4>
      </vt:variant>
      <vt:variant>
        <vt:i4>0</vt:i4>
      </vt:variant>
      <vt:variant>
        <vt:i4>5</vt:i4>
      </vt:variant>
      <vt:variant>
        <vt:lpwstr/>
      </vt:variant>
      <vt:variant>
        <vt:lpwstr>_Toc203997764</vt:lpwstr>
      </vt:variant>
      <vt:variant>
        <vt:i4>2031679</vt:i4>
      </vt:variant>
      <vt:variant>
        <vt:i4>394</vt:i4>
      </vt:variant>
      <vt:variant>
        <vt:i4>0</vt:i4>
      </vt:variant>
      <vt:variant>
        <vt:i4>5</vt:i4>
      </vt:variant>
      <vt:variant>
        <vt:lpwstr/>
      </vt:variant>
      <vt:variant>
        <vt:lpwstr>_Toc203997763</vt:lpwstr>
      </vt:variant>
      <vt:variant>
        <vt:i4>2031679</vt:i4>
      </vt:variant>
      <vt:variant>
        <vt:i4>388</vt:i4>
      </vt:variant>
      <vt:variant>
        <vt:i4>0</vt:i4>
      </vt:variant>
      <vt:variant>
        <vt:i4>5</vt:i4>
      </vt:variant>
      <vt:variant>
        <vt:lpwstr/>
      </vt:variant>
      <vt:variant>
        <vt:lpwstr>_Toc203997762</vt:lpwstr>
      </vt:variant>
      <vt:variant>
        <vt:i4>2031679</vt:i4>
      </vt:variant>
      <vt:variant>
        <vt:i4>382</vt:i4>
      </vt:variant>
      <vt:variant>
        <vt:i4>0</vt:i4>
      </vt:variant>
      <vt:variant>
        <vt:i4>5</vt:i4>
      </vt:variant>
      <vt:variant>
        <vt:lpwstr/>
      </vt:variant>
      <vt:variant>
        <vt:lpwstr>_Toc203997761</vt:lpwstr>
      </vt:variant>
      <vt:variant>
        <vt:i4>2031679</vt:i4>
      </vt:variant>
      <vt:variant>
        <vt:i4>376</vt:i4>
      </vt:variant>
      <vt:variant>
        <vt:i4>0</vt:i4>
      </vt:variant>
      <vt:variant>
        <vt:i4>5</vt:i4>
      </vt:variant>
      <vt:variant>
        <vt:lpwstr/>
      </vt:variant>
      <vt:variant>
        <vt:lpwstr>_Toc203997760</vt:lpwstr>
      </vt:variant>
      <vt:variant>
        <vt:i4>1835071</vt:i4>
      </vt:variant>
      <vt:variant>
        <vt:i4>370</vt:i4>
      </vt:variant>
      <vt:variant>
        <vt:i4>0</vt:i4>
      </vt:variant>
      <vt:variant>
        <vt:i4>5</vt:i4>
      </vt:variant>
      <vt:variant>
        <vt:lpwstr/>
      </vt:variant>
      <vt:variant>
        <vt:lpwstr>_Toc203997759</vt:lpwstr>
      </vt:variant>
      <vt:variant>
        <vt:i4>1835071</vt:i4>
      </vt:variant>
      <vt:variant>
        <vt:i4>364</vt:i4>
      </vt:variant>
      <vt:variant>
        <vt:i4>0</vt:i4>
      </vt:variant>
      <vt:variant>
        <vt:i4>5</vt:i4>
      </vt:variant>
      <vt:variant>
        <vt:lpwstr/>
      </vt:variant>
      <vt:variant>
        <vt:lpwstr>_Toc203997758</vt:lpwstr>
      </vt:variant>
      <vt:variant>
        <vt:i4>1835071</vt:i4>
      </vt:variant>
      <vt:variant>
        <vt:i4>358</vt:i4>
      </vt:variant>
      <vt:variant>
        <vt:i4>0</vt:i4>
      </vt:variant>
      <vt:variant>
        <vt:i4>5</vt:i4>
      </vt:variant>
      <vt:variant>
        <vt:lpwstr/>
      </vt:variant>
      <vt:variant>
        <vt:lpwstr>_Toc203997757</vt:lpwstr>
      </vt:variant>
      <vt:variant>
        <vt:i4>1835071</vt:i4>
      </vt:variant>
      <vt:variant>
        <vt:i4>352</vt:i4>
      </vt:variant>
      <vt:variant>
        <vt:i4>0</vt:i4>
      </vt:variant>
      <vt:variant>
        <vt:i4>5</vt:i4>
      </vt:variant>
      <vt:variant>
        <vt:lpwstr/>
      </vt:variant>
      <vt:variant>
        <vt:lpwstr>_Toc203997756</vt:lpwstr>
      </vt:variant>
      <vt:variant>
        <vt:i4>1835071</vt:i4>
      </vt:variant>
      <vt:variant>
        <vt:i4>346</vt:i4>
      </vt:variant>
      <vt:variant>
        <vt:i4>0</vt:i4>
      </vt:variant>
      <vt:variant>
        <vt:i4>5</vt:i4>
      </vt:variant>
      <vt:variant>
        <vt:lpwstr/>
      </vt:variant>
      <vt:variant>
        <vt:lpwstr>_Toc203997755</vt:lpwstr>
      </vt:variant>
      <vt:variant>
        <vt:i4>1835071</vt:i4>
      </vt:variant>
      <vt:variant>
        <vt:i4>340</vt:i4>
      </vt:variant>
      <vt:variant>
        <vt:i4>0</vt:i4>
      </vt:variant>
      <vt:variant>
        <vt:i4>5</vt:i4>
      </vt:variant>
      <vt:variant>
        <vt:lpwstr/>
      </vt:variant>
      <vt:variant>
        <vt:lpwstr>_Toc203997754</vt:lpwstr>
      </vt:variant>
      <vt:variant>
        <vt:i4>1835071</vt:i4>
      </vt:variant>
      <vt:variant>
        <vt:i4>334</vt:i4>
      </vt:variant>
      <vt:variant>
        <vt:i4>0</vt:i4>
      </vt:variant>
      <vt:variant>
        <vt:i4>5</vt:i4>
      </vt:variant>
      <vt:variant>
        <vt:lpwstr/>
      </vt:variant>
      <vt:variant>
        <vt:lpwstr>_Toc203997753</vt:lpwstr>
      </vt:variant>
      <vt:variant>
        <vt:i4>1835071</vt:i4>
      </vt:variant>
      <vt:variant>
        <vt:i4>328</vt:i4>
      </vt:variant>
      <vt:variant>
        <vt:i4>0</vt:i4>
      </vt:variant>
      <vt:variant>
        <vt:i4>5</vt:i4>
      </vt:variant>
      <vt:variant>
        <vt:lpwstr/>
      </vt:variant>
      <vt:variant>
        <vt:lpwstr>_Toc203997752</vt:lpwstr>
      </vt:variant>
      <vt:variant>
        <vt:i4>1835071</vt:i4>
      </vt:variant>
      <vt:variant>
        <vt:i4>322</vt:i4>
      </vt:variant>
      <vt:variant>
        <vt:i4>0</vt:i4>
      </vt:variant>
      <vt:variant>
        <vt:i4>5</vt:i4>
      </vt:variant>
      <vt:variant>
        <vt:lpwstr/>
      </vt:variant>
      <vt:variant>
        <vt:lpwstr>_Toc203997751</vt:lpwstr>
      </vt:variant>
      <vt:variant>
        <vt:i4>1835071</vt:i4>
      </vt:variant>
      <vt:variant>
        <vt:i4>316</vt:i4>
      </vt:variant>
      <vt:variant>
        <vt:i4>0</vt:i4>
      </vt:variant>
      <vt:variant>
        <vt:i4>5</vt:i4>
      </vt:variant>
      <vt:variant>
        <vt:lpwstr/>
      </vt:variant>
      <vt:variant>
        <vt:lpwstr>_Toc203997750</vt:lpwstr>
      </vt:variant>
      <vt:variant>
        <vt:i4>1900607</vt:i4>
      </vt:variant>
      <vt:variant>
        <vt:i4>310</vt:i4>
      </vt:variant>
      <vt:variant>
        <vt:i4>0</vt:i4>
      </vt:variant>
      <vt:variant>
        <vt:i4>5</vt:i4>
      </vt:variant>
      <vt:variant>
        <vt:lpwstr/>
      </vt:variant>
      <vt:variant>
        <vt:lpwstr>_Toc203997749</vt:lpwstr>
      </vt:variant>
      <vt:variant>
        <vt:i4>1900607</vt:i4>
      </vt:variant>
      <vt:variant>
        <vt:i4>304</vt:i4>
      </vt:variant>
      <vt:variant>
        <vt:i4>0</vt:i4>
      </vt:variant>
      <vt:variant>
        <vt:i4>5</vt:i4>
      </vt:variant>
      <vt:variant>
        <vt:lpwstr/>
      </vt:variant>
      <vt:variant>
        <vt:lpwstr>_Toc203997748</vt:lpwstr>
      </vt:variant>
      <vt:variant>
        <vt:i4>1900607</vt:i4>
      </vt:variant>
      <vt:variant>
        <vt:i4>298</vt:i4>
      </vt:variant>
      <vt:variant>
        <vt:i4>0</vt:i4>
      </vt:variant>
      <vt:variant>
        <vt:i4>5</vt:i4>
      </vt:variant>
      <vt:variant>
        <vt:lpwstr/>
      </vt:variant>
      <vt:variant>
        <vt:lpwstr>_Toc203997747</vt:lpwstr>
      </vt:variant>
      <vt:variant>
        <vt:i4>1900607</vt:i4>
      </vt:variant>
      <vt:variant>
        <vt:i4>292</vt:i4>
      </vt:variant>
      <vt:variant>
        <vt:i4>0</vt:i4>
      </vt:variant>
      <vt:variant>
        <vt:i4>5</vt:i4>
      </vt:variant>
      <vt:variant>
        <vt:lpwstr/>
      </vt:variant>
      <vt:variant>
        <vt:lpwstr>_Toc203997746</vt:lpwstr>
      </vt:variant>
      <vt:variant>
        <vt:i4>1900607</vt:i4>
      </vt:variant>
      <vt:variant>
        <vt:i4>286</vt:i4>
      </vt:variant>
      <vt:variant>
        <vt:i4>0</vt:i4>
      </vt:variant>
      <vt:variant>
        <vt:i4>5</vt:i4>
      </vt:variant>
      <vt:variant>
        <vt:lpwstr/>
      </vt:variant>
      <vt:variant>
        <vt:lpwstr>_Toc203997745</vt:lpwstr>
      </vt:variant>
      <vt:variant>
        <vt:i4>1900607</vt:i4>
      </vt:variant>
      <vt:variant>
        <vt:i4>280</vt:i4>
      </vt:variant>
      <vt:variant>
        <vt:i4>0</vt:i4>
      </vt:variant>
      <vt:variant>
        <vt:i4>5</vt:i4>
      </vt:variant>
      <vt:variant>
        <vt:lpwstr/>
      </vt:variant>
      <vt:variant>
        <vt:lpwstr>_Toc203997744</vt:lpwstr>
      </vt:variant>
      <vt:variant>
        <vt:i4>1900607</vt:i4>
      </vt:variant>
      <vt:variant>
        <vt:i4>274</vt:i4>
      </vt:variant>
      <vt:variant>
        <vt:i4>0</vt:i4>
      </vt:variant>
      <vt:variant>
        <vt:i4>5</vt:i4>
      </vt:variant>
      <vt:variant>
        <vt:lpwstr/>
      </vt:variant>
      <vt:variant>
        <vt:lpwstr>_Toc203997743</vt:lpwstr>
      </vt:variant>
      <vt:variant>
        <vt:i4>1900607</vt:i4>
      </vt:variant>
      <vt:variant>
        <vt:i4>268</vt:i4>
      </vt:variant>
      <vt:variant>
        <vt:i4>0</vt:i4>
      </vt:variant>
      <vt:variant>
        <vt:i4>5</vt:i4>
      </vt:variant>
      <vt:variant>
        <vt:lpwstr/>
      </vt:variant>
      <vt:variant>
        <vt:lpwstr>_Toc203997742</vt:lpwstr>
      </vt:variant>
      <vt:variant>
        <vt:i4>1900607</vt:i4>
      </vt:variant>
      <vt:variant>
        <vt:i4>262</vt:i4>
      </vt:variant>
      <vt:variant>
        <vt:i4>0</vt:i4>
      </vt:variant>
      <vt:variant>
        <vt:i4>5</vt:i4>
      </vt:variant>
      <vt:variant>
        <vt:lpwstr/>
      </vt:variant>
      <vt:variant>
        <vt:lpwstr>_Toc203997741</vt:lpwstr>
      </vt:variant>
      <vt:variant>
        <vt:i4>1900607</vt:i4>
      </vt:variant>
      <vt:variant>
        <vt:i4>256</vt:i4>
      </vt:variant>
      <vt:variant>
        <vt:i4>0</vt:i4>
      </vt:variant>
      <vt:variant>
        <vt:i4>5</vt:i4>
      </vt:variant>
      <vt:variant>
        <vt:lpwstr/>
      </vt:variant>
      <vt:variant>
        <vt:lpwstr>_Toc203997740</vt:lpwstr>
      </vt:variant>
      <vt:variant>
        <vt:i4>1703999</vt:i4>
      </vt:variant>
      <vt:variant>
        <vt:i4>250</vt:i4>
      </vt:variant>
      <vt:variant>
        <vt:i4>0</vt:i4>
      </vt:variant>
      <vt:variant>
        <vt:i4>5</vt:i4>
      </vt:variant>
      <vt:variant>
        <vt:lpwstr/>
      </vt:variant>
      <vt:variant>
        <vt:lpwstr>_Toc203997739</vt:lpwstr>
      </vt:variant>
      <vt:variant>
        <vt:i4>1703999</vt:i4>
      </vt:variant>
      <vt:variant>
        <vt:i4>244</vt:i4>
      </vt:variant>
      <vt:variant>
        <vt:i4>0</vt:i4>
      </vt:variant>
      <vt:variant>
        <vt:i4>5</vt:i4>
      </vt:variant>
      <vt:variant>
        <vt:lpwstr/>
      </vt:variant>
      <vt:variant>
        <vt:lpwstr>_Toc203997738</vt:lpwstr>
      </vt:variant>
      <vt:variant>
        <vt:i4>1703999</vt:i4>
      </vt:variant>
      <vt:variant>
        <vt:i4>238</vt:i4>
      </vt:variant>
      <vt:variant>
        <vt:i4>0</vt:i4>
      </vt:variant>
      <vt:variant>
        <vt:i4>5</vt:i4>
      </vt:variant>
      <vt:variant>
        <vt:lpwstr/>
      </vt:variant>
      <vt:variant>
        <vt:lpwstr>_Toc203997737</vt:lpwstr>
      </vt:variant>
      <vt:variant>
        <vt:i4>1703999</vt:i4>
      </vt:variant>
      <vt:variant>
        <vt:i4>232</vt:i4>
      </vt:variant>
      <vt:variant>
        <vt:i4>0</vt:i4>
      </vt:variant>
      <vt:variant>
        <vt:i4>5</vt:i4>
      </vt:variant>
      <vt:variant>
        <vt:lpwstr/>
      </vt:variant>
      <vt:variant>
        <vt:lpwstr>_Toc203997736</vt:lpwstr>
      </vt:variant>
      <vt:variant>
        <vt:i4>1703999</vt:i4>
      </vt:variant>
      <vt:variant>
        <vt:i4>226</vt:i4>
      </vt:variant>
      <vt:variant>
        <vt:i4>0</vt:i4>
      </vt:variant>
      <vt:variant>
        <vt:i4>5</vt:i4>
      </vt:variant>
      <vt:variant>
        <vt:lpwstr/>
      </vt:variant>
      <vt:variant>
        <vt:lpwstr>_Toc203997735</vt:lpwstr>
      </vt:variant>
      <vt:variant>
        <vt:i4>1703999</vt:i4>
      </vt:variant>
      <vt:variant>
        <vt:i4>220</vt:i4>
      </vt:variant>
      <vt:variant>
        <vt:i4>0</vt:i4>
      </vt:variant>
      <vt:variant>
        <vt:i4>5</vt:i4>
      </vt:variant>
      <vt:variant>
        <vt:lpwstr/>
      </vt:variant>
      <vt:variant>
        <vt:lpwstr>_Toc203997734</vt:lpwstr>
      </vt:variant>
      <vt:variant>
        <vt:i4>1703999</vt:i4>
      </vt:variant>
      <vt:variant>
        <vt:i4>214</vt:i4>
      </vt:variant>
      <vt:variant>
        <vt:i4>0</vt:i4>
      </vt:variant>
      <vt:variant>
        <vt:i4>5</vt:i4>
      </vt:variant>
      <vt:variant>
        <vt:lpwstr/>
      </vt:variant>
      <vt:variant>
        <vt:lpwstr>_Toc203997733</vt:lpwstr>
      </vt:variant>
      <vt:variant>
        <vt:i4>1703999</vt:i4>
      </vt:variant>
      <vt:variant>
        <vt:i4>208</vt:i4>
      </vt:variant>
      <vt:variant>
        <vt:i4>0</vt:i4>
      </vt:variant>
      <vt:variant>
        <vt:i4>5</vt:i4>
      </vt:variant>
      <vt:variant>
        <vt:lpwstr/>
      </vt:variant>
      <vt:variant>
        <vt:lpwstr>_Toc203997732</vt:lpwstr>
      </vt:variant>
      <vt:variant>
        <vt:i4>1703999</vt:i4>
      </vt:variant>
      <vt:variant>
        <vt:i4>202</vt:i4>
      </vt:variant>
      <vt:variant>
        <vt:i4>0</vt:i4>
      </vt:variant>
      <vt:variant>
        <vt:i4>5</vt:i4>
      </vt:variant>
      <vt:variant>
        <vt:lpwstr/>
      </vt:variant>
      <vt:variant>
        <vt:lpwstr>_Toc203997731</vt:lpwstr>
      </vt:variant>
      <vt:variant>
        <vt:i4>1703999</vt:i4>
      </vt:variant>
      <vt:variant>
        <vt:i4>196</vt:i4>
      </vt:variant>
      <vt:variant>
        <vt:i4>0</vt:i4>
      </vt:variant>
      <vt:variant>
        <vt:i4>5</vt:i4>
      </vt:variant>
      <vt:variant>
        <vt:lpwstr/>
      </vt:variant>
      <vt:variant>
        <vt:lpwstr>_Toc203997730</vt:lpwstr>
      </vt:variant>
      <vt:variant>
        <vt:i4>1769535</vt:i4>
      </vt:variant>
      <vt:variant>
        <vt:i4>190</vt:i4>
      </vt:variant>
      <vt:variant>
        <vt:i4>0</vt:i4>
      </vt:variant>
      <vt:variant>
        <vt:i4>5</vt:i4>
      </vt:variant>
      <vt:variant>
        <vt:lpwstr/>
      </vt:variant>
      <vt:variant>
        <vt:lpwstr>_Toc203997729</vt:lpwstr>
      </vt:variant>
      <vt:variant>
        <vt:i4>1769535</vt:i4>
      </vt:variant>
      <vt:variant>
        <vt:i4>184</vt:i4>
      </vt:variant>
      <vt:variant>
        <vt:i4>0</vt:i4>
      </vt:variant>
      <vt:variant>
        <vt:i4>5</vt:i4>
      </vt:variant>
      <vt:variant>
        <vt:lpwstr/>
      </vt:variant>
      <vt:variant>
        <vt:lpwstr>_Toc203997728</vt:lpwstr>
      </vt:variant>
      <vt:variant>
        <vt:i4>1769535</vt:i4>
      </vt:variant>
      <vt:variant>
        <vt:i4>178</vt:i4>
      </vt:variant>
      <vt:variant>
        <vt:i4>0</vt:i4>
      </vt:variant>
      <vt:variant>
        <vt:i4>5</vt:i4>
      </vt:variant>
      <vt:variant>
        <vt:lpwstr/>
      </vt:variant>
      <vt:variant>
        <vt:lpwstr>_Toc203997727</vt:lpwstr>
      </vt:variant>
      <vt:variant>
        <vt:i4>1769535</vt:i4>
      </vt:variant>
      <vt:variant>
        <vt:i4>172</vt:i4>
      </vt:variant>
      <vt:variant>
        <vt:i4>0</vt:i4>
      </vt:variant>
      <vt:variant>
        <vt:i4>5</vt:i4>
      </vt:variant>
      <vt:variant>
        <vt:lpwstr/>
      </vt:variant>
      <vt:variant>
        <vt:lpwstr>_Toc203997726</vt:lpwstr>
      </vt:variant>
      <vt:variant>
        <vt:i4>1769535</vt:i4>
      </vt:variant>
      <vt:variant>
        <vt:i4>166</vt:i4>
      </vt:variant>
      <vt:variant>
        <vt:i4>0</vt:i4>
      </vt:variant>
      <vt:variant>
        <vt:i4>5</vt:i4>
      </vt:variant>
      <vt:variant>
        <vt:lpwstr/>
      </vt:variant>
      <vt:variant>
        <vt:lpwstr>_Toc203997725</vt:lpwstr>
      </vt:variant>
      <vt:variant>
        <vt:i4>1769535</vt:i4>
      </vt:variant>
      <vt:variant>
        <vt:i4>160</vt:i4>
      </vt:variant>
      <vt:variant>
        <vt:i4>0</vt:i4>
      </vt:variant>
      <vt:variant>
        <vt:i4>5</vt:i4>
      </vt:variant>
      <vt:variant>
        <vt:lpwstr/>
      </vt:variant>
      <vt:variant>
        <vt:lpwstr>_Toc203997724</vt:lpwstr>
      </vt:variant>
      <vt:variant>
        <vt:i4>1769535</vt:i4>
      </vt:variant>
      <vt:variant>
        <vt:i4>154</vt:i4>
      </vt:variant>
      <vt:variant>
        <vt:i4>0</vt:i4>
      </vt:variant>
      <vt:variant>
        <vt:i4>5</vt:i4>
      </vt:variant>
      <vt:variant>
        <vt:lpwstr/>
      </vt:variant>
      <vt:variant>
        <vt:lpwstr>_Toc203997723</vt:lpwstr>
      </vt:variant>
      <vt:variant>
        <vt:i4>1769535</vt:i4>
      </vt:variant>
      <vt:variant>
        <vt:i4>148</vt:i4>
      </vt:variant>
      <vt:variant>
        <vt:i4>0</vt:i4>
      </vt:variant>
      <vt:variant>
        <vt:i4>5</vt:i4>
      </vt:variant>
      <vt:variant>
        <vt:lpwstr/>
      </vt:variant>
      <vt:variant>
        <vt:lpwstr>_Toc203997722</vt:lpwstr>
      </vt:variant>
      <vt:variant>
        <vt:i4>1769535</vt:i4>
      </vt:variant>
      <vt:variant>
        <vt:i4>142</vt:i4>
      </vt:variant>
      <vt:variant>
        <vt:i4>0</vt:i4>
      </vt:variant>
      <vt:variant>
        <vt:i4>5</vt:i4>
      </vt:variant>
      <vt:variant>
        <vt:lpwstr/>
      </vt:variant>
      <vt:variant>
        <vt:lpwstr>_Toc203997721</vt:lpwstr>
      </vt:variant>
      <vt:variant>
        <vt:i4>1769535</vt:i4>
      </vt:variant>
      <vt:variant>
        <vt:i4>136</vt:i4>
      </vt:variant>
      <vt:variant>
        <vt:i4>0</vt:i4>
      </vt:variant>
      <vt:variant>
        <vt:i4>5</vt:i4>
      </vt:variant>
      <vt:variant>
        <vt:lpwstr/>
      </vt:variant>
      <vt:variant>
        <vt:lpwstr>_Toc203997720</vt:lpwstr>
      </vt:variant>
      <vt:variant>
        <vt:i4>1572927</vt:i4>
      </vt:variant>
      <vt:variant>
        <vt:i4>130</vt:i4>
      </vt:variant>
      <vt:variant>
        <vt:i4>0</vt:i4>
      </vt:variant>
      <vt:variant>
        <vt:i4>5</vt:i4>
      </vt:variant>
      <vt:variant>
        <vt:lpwstr/>
      </vt:variant>
      <vt:variant>
        <vt:lpwstr>_Toc203997719</vt:lpwstr>
      </vt:variant>
      <vt:variant>
        <vt:i4>1572927</vt:i4>
      </vt:variant>
      <vt:variant>
        <vt:i4>124</vt:i4>
      </vt:variant>
      <vt:variant>
        <vt:i4>0</vt:i4>
      </vt:variant>
      <vt:variant>
        <vt:i4>5</vt:i4>
      </vt:variant>
      <vt:variant>
        <vt:lpwstr/>
      </vt:variant>
      <vt:variant>
        <vt:lpwstr>_Toc203997718</vt:lpwstr>
      </vt:variant>
      <vt:variant>
        <vt:i4>1572927</vt:i4>
      </vt:variant>
      <vt:variant>
        <vt:i4>118</vt:i4>
      </vt:variant>
      <vt:variant>
        <vt:i4>0</vt:i4>
      </vt:variant>
      <vt:variant>
        <vt:i4>5</vt:i4>
      </vt:variant>
      <vt:variant>
        <vt:lpwstr/>
      </vt:variant>
      <vt:variant>
        <vt:lpwstr>_Toc203997717</vt:lpwstr>
      </vt:variant>
      <vt:variant>
        <vt:i4>1572927</vt:i4>
      </vt:variant>
      <vt:variant>
        <vt:i4>112</vt:i4>
      </vt:variant>
      <vt:variant>
        <vt:i4>0</vt:i4>
      </vt:variant>
      <vt:variant>
        <vt:i4>5</vt:i4>
      </vt:variant>
      <vt:variant>
        <vt:lpwstr/>
      </vt:variant>
      <vt:variant>
        <vt:lpwstr>_Toc203997716</vt:lpwstr>
      </vt:variant>
      <vt:variant>
        <vt:i4>1572927</vt:i4>
      </vt:variant>
      <vt:variant>
        <vt:i4>106</vt:i4>
      </vt:variant>
      <vt:variant>
        <vt:i4>0</vt:i4>
      </vt:variant>
      <vt:variant>
        <vt:i4>5</vt:i4>
      </vt:variant>
      <vt:variant>
        <vt:lpwstr/>
      </vt:variant>
      <vt:variant>
        <vt:lpwstr>_Toc203997715</vt:lpwstr>
      </vt:variant>
      <vt:variant>
        <vt:i4>1572927</vt:i4>
      </vt:variant>
      <vt:variant>
        <vt:i4>100</vt:i4>
      </vt:variant>
      <vt:variant>
        <vt:i4>0</vt:i4>
      </vt:variant>
      <vt:variant>
        <vt:i4>5</vt:i4>
      </vt:variant>
      <vt:variant>
        <vt:lpwstr/>
      </vt:variant>
      <vt:variant>
        <vt:lpwstr>_Toc203997714</vt:lpwstr>
      </vt:variant>
      <vt:variant>
        <vt:i4>1572927</vt:i4>
      </vt:variant>
      <vt:variant>
        <vt:i4>94</vt:i4>
      </vt:variant>
      <vt:variant>
        <vt:i4>0</vt:i4>
      </vt:variant>
      <vt:variant>
        <vt:i4>5</vt:i4>
      </vt:variant>
      <vt:variant>
        <vt:lpwstr/>
      </vt:variant>
      <vt:variant>
        <vt:lpwstr>_Toc203997713</vt:lpwstr>
      </vt:variant>
      <vt:variant>
        <vt:i4>1572927</vt:i4>
      </vt:variant>
      <vt:variant>
        <vt:i4>88</vt:i4>
      </vt:variant>
      <vt:variant>
        <vt:i4>0</vt:i4>
      </vt:variant>
      <vt:variant>
        <vt:i4>5</vt:i4>
      </vt:variant>
      <vt:variant>
        <vt:lpwstr/>
      </vt:variant>
      <vt:variant>
        <vt:lpwstr>_Toc203997712</vt:lpwstr>
      </vt:variant>
      <vt:variant>
        <vt:i4>1572927</vt:i4>
      </vt:variant>
      <vt:variant>
        <vt:i4>82</vt:i4>
      </vt:variant>
      <vt:variant>
        <vt:i4>0</vt:i4>
      </vt:variant>
      <vt:variant>
        <vt:i4>5</vt:i4>
      </vt:variant>
      <vt:variant>
        <vt:lpwstr/>
      </vt:variant>
      <vt:variant>
        <vt:lpwstr>_Toc203997711</vt:lpwstr>
      </vt:variant>
      <vt:variant>
        <vt:i4>1572927</vt:i4>
      </vt:variant>
      <vt:variant>
        <vt:i4>76</vt:i4>
      </vt:variant>
      <vt:variant>
        <vt:i4>0</vt:i4>
      </vt:variant>
      <vt:variant>
        <vt:i4>5</vt:i4>
      </vt:variant>
      <vt:variant>
        <vt:lpwstr/>
      </vt:variant>
      <vt:variant>
        <vt:lpwstr>_Toc203997710</vt:lpwstr>
      </vt:variant>
      <vt:variant>
        <vt:i4>1638463</vt:i4>
      </vt:variant>
      <vt:variant>
        <vt:i4>70</vt:i4>
      </vt:variant>
      <vt:variant>
        <vt:i4>0</vt:i4>
      </vt:variant>
      <vt:variant>
        <vt:i4>5</vt:i4>
      </vt:variant>
      <vt:variant>
        <vt:lpwstr/>
      </vt:variant>
      <vt:variant>
        <vt:lpwstr>_Toc203997709</vt:lpwstr>
      </vt:variant>
      <vt:variant>
        <vt:i4>1638463</vt:i4>
      </vt:variant>
      <vt:variant>
        <vt:i4>64</vt:i4>
      </vt:variant>
      <vt:variant>
        <vt:i4>0</vt:i4>
      </vt:variant>
      <vt:variant>
        <vt:i4>5</vt:i4>
      </vt:variant>
      <vt:variant>
        <vt:lpwstr/>
      </vt:variant>
      <vt:variant>
        <vt:lpwstr>_Toc203997708</vt:lpwstr>
      </vt:variant>
      <vt:variant>
        <vt:i4>1638463</vt:i4>
      </vt:variant>
      <vt:variant>
        <vt:i4>58</vt:i4>
      </vt:variant>
      <vt:variant>
        <vt:i4>0</vt:i4>
      </vt:variant>
      <vt:variant>
        <vt:i4>5</vt:i4>
      </vt:variant>
      <vt:variant>
        <vt:lpwstr/>
      </vt:variant>
      <vt:variant>
        <vt:lpwstr>_Toc203997707</vt:lpwstr>
      </vt:variant>
      <vt:variant>
        <vt:i4>1638463</vt:i4>
      </vt:variant>
      <vt:variant>
        <vt:i4>52</vt:i4>
      </vt:variant>
      <vt:variant>
        <vt:i4>0</vt:i4>
      </vt:variant>
      <vt:variant>
        <vt:i4>5</vt:i4>
      </vt:variant>
      <vt:variant>
        <vt:lpwstr/>
      </vt:variant>
      <vt:variant>
        <vt:lpwstr>_Toc203997706</vt:lpwstr>
      </vt:variant>
      <vt:variant>
        <vt:i4>1638463</vt:i4>
      </vt:variant>
      <vt:variant>
        <vt:i4>46</vt:i4>
      </vt:variant>
      <vt:variant>
        <vt:i4>0</vt:i4>
      </vt:variant>
      <vt:variant>
        <vt:i4>5</vt:i4>
      </vt:variant>
      <vt:variant>
        <vt:lpwstr/>
      </vt:variant>
      <vt:variant>
        <vt:lpwstr>_Toc203997705</vt:lpwstr>
      </vt:variant>
      <vt:variant>
        <vt:i4>1638463</vt:i4>
      </vt:variant>
      <vt:variant>
        <vt:i4>40</vt:i4>
      </vt:variant>
      <vt:variant>
        <vt:i4>0</vt:i4>
      </vt:variant>
      <vt:variant>
        <vt:i4>5</vt:i4>
      </vt:variant>
      <vt:variant>
        <vt:lpwstr/>
      </vt:variant>
      <vt:variant>
        <vt:lpwstr>_Toc203997704</vt:lpwstr>
      </vt:variant>
      <vt:variant>
        <vt:i4>1638463</vt:i4>
      </vt:variant>
      <vt:variant>
        <vt:i4>34</vt:i4>
      </vt:variant>
      <vt:variant>
        <vt:i4>0</vt:i4>
      </vt:variant>
      <vt:variant>
        <vt:i4>5</vt:i4>
      </vt:variant>
      <vt:variant>
        <vt:lpwstr/>
      </vt:variant>
      <vt:variant>
        <vt:lpwstr>_Toc203997703</vt:lpwstr>
      </vt:variant>
      <vt:variant>
        <vt:i4>1638463</vt:i4>
      </vt:variant>
      <vt:variant>
        <vt:i4>28</vt:i4>
      </vt:variant>
      <vt:variant>
        <vt:i4>0</vt:i4>
      </vt:variant>
      <vt:variant>
        <vt:i4>5</vt:i4>
      </vt:variant>
      <vt:variant>
        <vt:lpwstr/>
      </vt:variant>
      <vt:variant>
        <vt:lpwstr>_Toc203997702</vt:lpwstr>
      </vt:variant>
      <vt:variant>
        <vt:i4>1638463</vt:i4>
      </vt:variant>
      <vt:variant>
        <vt:i4>22</vt:i4>
      </vt:variant>
      <vt:variant>
        <vt:i4>0</vt:i4>
      </vt:variant>
      <vt:variant>
        <vt:i4>5</vt:i4>
      </vt:variant>
      <vt:variant>
        <vt:lpwstr/>
      </vt:variant>
      <vt:variant>
        <vt:lpwstr>_Toc203997701</vt:lpwstr>
      </vt:variant>
      <vt:variant>
        <vt:i4>1638463</vt:i4>
      </vt:variant>
      <vt:variant>
        <vt:i4>16</vt:i4>
      </vt:variant>
      <vt:variant>
        <vt:i4>0</vt:i4>
      </vt:variant>
      <vt:variant>
        <vt:i4>5</vt:i4>
      </vt:variant>
      <vt:variant>
        <vt:lpwstr/>
      </vt:variant>
      <vt:variant>
        <vt:lpwstr>_Toc203997700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ECSS-E-ST-20-06C Rev.1</dc:title>
  <dc:subject>Spacecraft charging</dc:subject>
  <dc:creator>ECSS Executive Secretariat</dc:creator>
  <cp:keywords/>
  <dc:description/>
  <cp:lastModifiedBy>Klaus Ehrlich</cp:lastModifiedBy>
  <cp:revision>34</cp:revision>
  <cp:lastPrinted>2008-07-16T16:12:00Z</cp:lastPrinted>
  <dcterms:created xsi:type="dcterms:W3CDTF">2019-05-09T14:28:00Z</dcterms:created>
  <dcterms:modified xsi:type="dcterms:W3CDTF">2019-05-16T11:06:00Z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May 2019</vt:lpwstr>
  </property>
  <property fmtid="{D5CDD505-2E9C-101B-9397-08002B2CF9AE}" pid="3" name="ECSS Standard Number">
    <vt:lpwstr>ECSS-E-ST-20-06C Rev.1</vt:lpwstr>
  </property>
  <property fmtid="{D5CDD505-2E9C-101B-9397-08002B2CF9AE}" pid="4" name="ECSS Working Group">
    <vt:lpwstr>ECSS-E-ST-20-06C Rev.1</vt:lpwstr>
  </property>
  <property fmtid="{D5CDD505-2E9C-101B-9397-08002B2CF9AE}" pid="5" name="ECSS Discipline">
    <vt:lpwstr>Space engineering</vt:lpwstr>
  </property>
  <property fmtid="{D5CDD505-2E9C-101B-9397-08002B2CF9AE}" pid="6" name="EURefNum">
    <vt:lpwstr>prEN 16603-20-16:2014-update</vt:lpwstr>
  </property>
  <property fmtid="{D5CDD505-2E9C-101B-9397-08002B2CF9AE}" pid="7" name="EUTITL1">
    <vt:lpwstr>Space engineering - Spacecraft charging</vt:lpwstr>
  </property>
  <property fmtid="{D5CDD505-2E9C-101B-9397-08002B2CF9AE}" pid="8" name="EUTITL2">
    <vt:lpwstr>Raumfahrttechnik - Aufladung von Raumfahrzeugen</vt:lpwstr>
  </property>
  <property fmtid="{D5CDD505-2E9C-101B-9397-08002B2CF9AE}" pid="9" name="EUTITL3">
    <vt:lpwstr>Ingéniérie spatiale - Charges électrostatique des vehicules spatiales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2019</vt:lpwstr>
  </property>
  <property fmtid="{D5CDD505-2E9C-101B-9397-08002B2CF9AE}" pid="15" name="EUMONTH">
    <vt:lpwstr>5</vt:lpwstr>
  </property>
  <property fmtid="{D5CDD505-2E9C-101B-9397-08002B2CF9AE}" pid="16" name="LibICS">
    <vt:lpwstr> </vt:lpwstr>
  </property>
  <property fmtid="{D5CDD505-2E9C-101B-9397-08002B2CF9AE}" pid="17" name="LibDESC">
    <vt:lpwstr> </vt:lpwstr>
  </property>
  <property fmtid="{D5CDD505-2E9C-101B-9397-08002B2CF9AE}" pid="18" name="EN-Replaced">
    <vt:lpwstr>EN 16603-20-06</vt:lpwstr>
  </property>
</Properties>
</file>