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A45D4" w14:textId="42D101C6" w:rsidR="009B7B72" w:rsidRDefault="009B7B72" w:rsidP="00983DB0">
      <w:pPr>
        <w:pStyle w:val="graphic"/>
        <w:spacing w:before="360"/>
        <w:rPr>
          <w:lang w:val="en-GB"/>
        </w:rPr>
      </w:pPr>
      <w:r>
        <w:rPr>
          <w:lang w:val="en-GB"/>
        </w:rPr>
        <w:fldChar w:fldCharType="begin"/>
      </w:r>
      <w:r>
        <w:rPr>
          <w:lang w:val="en-GB"/>
        </w:rPr>
        <w:instrText xml:space="preserve">  </w:instrText>
      </w:r>
      <w:r>
        <w:rPr>
          <w:lang w:val="en-GB"/>
        </w:rPr>
        <w:fldChar w:fldCharType="end"/>
      </w:r>
      <w:r w:rsidR="0012510E">
        <w:rPr>
          <w:noProof/>
          <w:lang w:val="en-GB"/>
        </w:rPr>
        <w:pict w14:anchorId="4874C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ecss-logo-capture10July2008" style="width:338.7pt;height:204.75pt;visibility:visible;mso-wrap-style:square">
            <v:imagedata r:id="rId8" o:title="ecss-logo-capture10July2008"/>
          </v:shape>
        </w:pict>
      </w:r>
    </w:p>
    <w:p w14:paraId="24559F99" w14:textId="5FC7A15B" w:rsidR="009B7B72" w:rsidRDefault="0012510E">
      <w:pPr>
        <w:pStyle w:val="DocumentTitle"/>
        <w:pBdr>
          <w:bottom w:val="single" w:sz="48" w:space="1" w:color="0000FF"/>
        </w:pBdr>
      </w:pPr>
      <w:r>
        <w:rPr>
          <w:noProof/>
        </w:rPr>
        <w:pict w14:anchorId="0F80CB06">
          <v:shapetype id="_x0000_t202" coordsize="21600,21600" o:spt="202" path="m,l,21600r21600,l21600,xe">
            <v:stroke joinstyle="miter"/>
            <v:path gradientshapeok="t" o:connecttype="rect"/>
          </v:shapetype>
          <v:shape id="Text Box 19" o:spid="_x0000_s1041" type="#_x0000_t202" style="position:absolute;left:0;text-align:left;margin-left:311.85pt;margin-top:708.75pt;width:218.45pt;height:6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BstgIAALo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" filled="f" stroked="f">
            <v:textbox>
              <w:txbxContent>
                <w:p w14:paraId="583E1898" w14:textId="77777777" w:rsidR="009402B5" w:rsidRDefault="009402B5">
                  <w:pPr>
                    <w:pStyle w:val="ECSSsecretariat"/>
                    <w:spacing w:before="0"/>
                  </w:pPr>
                  <w:r>
                    <w:t>ECSS Secretariat</w:t>
                  </w:r>
                </w:p>
                <w:p w14:paraId="614273BB" w14:textId="77777777" w:rsidR="009402B5" w:rsidRDefault="009402B5">
                  <w:pPr>
                    <w:pStyle w:val="ECSSsecretariat"/>
                    <w:spacing w:before="0"/>
                  </w:pPr>
                  <w:r>
                    <w:t>ESA-ESTEC</w:t>
                  </w:r>
                </w:p>
                <w:p w14:paraId="4D5EB815" w14:textId="77777777" w:rsidR="009402B5" w:rsidRDefault="009402B5">
                  <w:pPr>
                    <w:pStyle w:val="ECSSsecretariat"/>
                    <w:spacing w:before="0"/>
                  </w:pPr>
                  <w:r>
                    <w:t>Requirements &amp; Standards Division</w:t>
                  </w:r>
                </w:p>
                <w:p w14:paraId="45C8CDBA" w14:textId="77777777" w:rsidR="009402B5" w:rsidRDefault="009402B5">
                  <w:pPr>
                    <w:pStyle w:val="ECSSsecretariat"/>
                  </w:pPr>
                  <w:r>
                    <w:t>Noordwijk, The Netherlands</w:t>
                  </w:r>
                </w:p>
              </w:txbxContent>
            </v:textbox>
            <w10:wrap type="square" anchorx="page" anchory="page"/>
            <w10:anchorlock/>
          </v:shape>
        </w:pict>
      </w:r>
      <w:fldSimple w:instr=" DOCPROPERTY  &quot;ECSS Discipline&quot;  \* MERGEFORMAT ">
        <w:r w:rsidR="009402B5">
          <w:t>Space product assurance</w:t>
        </w:r>
      </w:fldSimple>
    </w:p>
    <w:p w14:paraId="03D8724C" w14:textId="180A1022" w:rsidR="009B7B72" w:rsidRDefault="00C61374">
      <w:pPr>
        <w:pStyle w:val="Subtitle"/>
      </w:pPr>
      <w:fldSimple w:instr=" SUBJECT  \* FirstCap  \* MERGEFORMAT ">
        <w:r w:rsidR="009402B5">
          <w:t>Derating - EEE components</w:t>
        </w:r>
      </w:fldSimple>
    </w:p>
    <w:p w14:paraId="21A58C8D" w14:textId="72B626CE" w:rsidR="009B7B72" w:rsidRDefault="0012510E">
      <w:pPr>
        <w:pStyle w:val="paragraph"/>
      </w:pPr>
      <w:r>
        <w:rPr>
          <w:noProof/>
        </w:rPr>
        <w:pict w14:anchorId="53EE2960">
          <v:shape id="Text Box 36" o:spid="_x0000_s1040" type="#_x0000_t202" style="position:absolute;left:0;text-align:left;margin-left:0;margin-top:4.9pt;width:506.5pt;height:219.4pt;z-index:251658240;visibility:visible;mso-wrap-distance-left:9pt;mso-wrap-distance-top:0;mso-wrap-distance-right:9pt;mso-wrap-distance-bottom:0;mso-position-horizontal:left;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tVLgIAAFk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">
            <v:textbox>
              <w:txbxContent>
                <w:p w14:paraId="43A48D77" w14:textId="1D547A89" w:rsidR="009402B5" w:rsidRDefault="009402B5" w:rsidP="004527B1">
                  <w:r>
                    <w:t>This Draft is distributed to the ECSS community for Public Review.</w:t>
                  </w:r>
                </w:p>
                <w:p w14:paraId="4AE2FDCF" w14:textId="77777777" w:rsidR="009402B5" w:rsidRDefault="009402B5" w:rsidP="004527B1">
                  <w:r>
                    <w:t>(Duration: 8 weeks)</w:t>
                  </w:r>
                </w:p>
                <w:p w14:paraId="6AFBB681" w14:textId="77777777" w:rsidR="009402B5" w:rsidRDefault="009402B5" w:rsidP="004527B1">
                  <w:pPr>
                    <w:rPr>
                      <w:b/>
                      <w:highlight w:val="yellow"/>
                    </w:rPr>
                  </w:pPr>
                  <w:r w:rsidRPr="0035377C">
                    <w:rPr>
                      <w:b/>
                      <w:highlight w:val="yellow"/>
                    </w:rPr>
                    <w:t xml:space="preserve">Only the modified parts of the document are subject of the Public Review. </w:t>
                  </w:r>
                </w:p>
                <w:p w14:paraId="2AEAC788" w14:textId="03DDB1D4" w:rsidR="009402B5" w:rsidRPr="0035377C" w:rsidRDefault="009402B5" w:rsidP="004527B1">
                  <w:r w:rsidRPr="0035377C">
                    <w:rPr>
                      <w:b/>
                      <w:highlight w:val="yellow"/>
                    </w:rPr>
                    <w:t>Other comments will be treated as additional Change Requests.</w:t>
                  </w:r>
                </w:p>
                <w:p w14:paraId="5784DC94" w14:textId="3C66EBE2" w:rsidR="009402B5" w:rsidRPr="0035377C" w:rsidRDefault="009402B5" w:rsidP="004527B1">
                  <w:pPr>
                    <w:rPr>
                      <w:i/>
                      <w:sz w:val="22"/>
                    </w:rPr>
                  </w:pPr>
                  <w:r>
                    <w:rPr>
                      <w:i/>
                      <w:sz w:val="22"/>
                    </w:rPr>
                    <w:t xml:space="preserve">NOTE: </w:t>
                  </w:r>
                  <w:r w:rsidRPr="0035377C">
                    <w:rPr>
                      <w:i/>
                      <w:sz w:val="22"/>
                    </w:rPr>
                    <w:t>The Word-file identifies all deletions and additions marked with revision tracking and comments stating the implemented Change Request.</w:t>
                  </w:r>
                  <w:r>
                    <w:rPr>
                      <w:i/>
                      <w:sz w:val="22"/>
                    </w:rPr>
                    <w:t xml:space="preserve"> In the pdf-file all deletions were hidden.</w:t>
                  </w:r>
                </w:p>
                <w:p w14:paraId="042E70C1" w14:textId="480163F8" w:rsidR="009402B5" w:rsidRDefault="009402B5" w:rsidP="004527B1"/>
                <w:p w14:paraId="10FABCBB" w14:textId="46B1C019" w:rsidR="009402B5" w:rsidRPr="0035377C" w:rsidRDefault="009402B5" w:rsidP="004527B1">
                  <w:pPr>
                    <w:jc w:val="center"/>
                  </w:pPr>
                  <w:r w:rsidRPr="0035377C">
                    <w:t>Start of Public Review: 20 May 2020</w:t>
                  </w:r>
                </w:p>
                <w:p w14:paraId="1E29AC44" w14:textId="4E159F99" w:rsidR="009402B5" w:rsidRPr="0035377C" w:rsidRDefault="009402B5" w:rsidP="004527B1">
                  <w:pPr>
                    <w:jc w:val="center"/>
                    <w:rPr>
                      <w:b/>
                    </w:rPr>
                  </w:pPr>
                  <w:r w:rsidRPr="0035377C">
                    <w:rPr>
                      <w:b/>
                    </w:rPr>
                    <w:t>End of Public Review: 20 July 2020.</w:t>
                  </w:r>
                </w:p>
                <w:p w14:paraId="1918E0BB" w14:textId="77777777" w:rsidR="009402B5" w:rsidRDefault="009402B5" w:rsidP="000E27A1">
                  <w:pPr>
                    <w:rPr>
                      <w:b/>
                    </w:rPr>
                  </w:pPr>
                </w:p>
                <w:p w14:paraId="2265EE8D" w14:textId="64FEABFC" w:rsidR="009402B5" w:rsidRDefault="009402B5" w:rsidP="000E27A1">
                  <w:r w:rsidRPr="00F03286">
                    <w:rPr>
                      <w:b/>
                    </w:rPr>
                    <w:t xml:space="preserve">DISCLAIMER </w:t>
                  </w:r>
                  <w:r>
                    <w:t>(for drafts)</w:t>
                  </w:r>
                </w:p>
                <w:p w14:paraId="3B7D6D51" w14:textId="77777777" w:rsidR="009402B5" w:rsidRDefault="009402B5" w:rsidP="000E27A1">
                  <w:r>
                    <w:t>This document is an ECSS Draft Standard. It is subject to change without any notice and may not be referred to as an ECSS Standard until published as such.</w:t>
                  </w:r>
                </w:p>
              </w:txbxContent>
            </v:textbox>
            <w10:wrap anchorx="margin"/>
          </v:shape>
        </w:pict>
      </w:r>
    </w:p>
    <w:p w14:paraId="670DC6E0" w14:textId="77777777" w:rsidR="009B7B72" w:rsidRDefault="009B7B72" w:rsidP="00F32D6A">
      <w:pPr>
        <w:pStyle w:val="paragraph"/>
        <w:pageBreakBefore/>
        <w:tabs>
          <w:tab w:val="left" w:pos="2835"/>
        </w:tabs>
        <w:spacing w:before="1320"/>
        <w:ind w:left="0"/>
        <w:rPr>
          <w:rFonts w:ascii="Arial" w:hAnsi="Arial" w:cs="Arial"/>
          <w:b/>
        </w:rPr>
      </w:pPr>
      <w:r>
        <w:rPr>
          <w:rFonts w:ascii="Arial" w:hAnsi="Arial" w:cs="Arial"/>
          <w:b/>
        </w:rPr>
        <w:lastRenderedPageBreak/>
        <w:t>Foreword</w:t>
      </w:r>
    </w:p>
    <w:p w14:paraId="16936E6C" w14:textId="13A3924C" w:rsidR="009B7B72" w:rsidRDefault="009B7B72">
      <w:pPr>
        <w:pStyle w:val="paragraph"/>
        <w:ind w:left="0"/>
      </w:pPr>
      <w:r>
        <w:t>This Standard is one of the series of ECSS Standards intended to be applied together for the management, engineering</w:t>
      </w:r>
      <w:ins w:id="0" w:author="Klaus Ehrlich" w:date="2020-05-19T18:05:00Z">
        <w:r w:rsidR="004571D2">
          <w:t>,</w:t>
        </w:r>
      </w:ins>
      <w:del w:id="1" w:author="Klaus Ehrlich" w:date="2020-05-19T18:05:00Z">
        <w:r w:rsidDel="004571D2">
          <w:delText xml:space="preserve"> and</w:delText>
        </w:r>
      </w:del>
      <w:r>
        <w:t xml:space="preserve"> product assurance </w:t>
      </w:r>
      <w:ins w:id="2" w:author="Klaus Ehrlich" w:date="2020-05-19T18:05:00Z">
        <w:r w:rsidR="004571D2">
          <w:t xml:space="preserve">and sustainability </w:t>
        </w:r>
      </w:ins>
      <w:r>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30FFE00E" w14:textId="77777777" w:rsidR="009B7B72" w:rsidRDefault="009B7B72">
      <w:pPr>
        <w:pStyle w:val="paragraph"/>
        <w:ind w:left="0"/>
      </w:pPr>
      <w:r>
        <w:t xml:space="preserve">This Standard has been prepared and maintained under the authority of the Space Components Steering Board (SCSB) in partnership with the European Space Agency (ESA), national space agencies (NSAs) and the European space industry, reviewed by the ECSS Product Assurance Panel and approved by the ECSS Steering Board. </w:t>
      </w:r>
    </w:p>
    <w:p w14:paraId="6343431D" w14:textId="77777777" w:rsidR="009B7B72" w:rsidRDefault="009B7B72">
      <w:pPr>
        <w:pStyle w:val="paragraph"/>
        <w:ind w:left="0"/>
      </w:pPr>
      <w:r>
        <w:t>The end-of-life parameter drifts are not covered by this Standard.</w:t>
      </w:r>
    </w:p>
    <w:p w14:paraId="26729B0F" w14:textId="77777777" w:rsidR="009B7B72" w:rsidRDefault="009B7B72" w:rsidP="00F32D6A">
      <w:pPr>
        <w:pStyle w:val="paragraph"/>
        <w:spacing w:before="1320"/>
        <w:ind w:left="0"/>
        <w:rPr>
          <w:rFonts w:ascii="Arial" w:hAnsi="Arial" w:cs="Arial"/>
          <w:b/>
        </w:rPr>
      </w:pPr>
      <w:r>
        <w:rPr>
          <w:rFonts w:ascii="Arial" w:hAnsi="Arial" w:cs="Arial"/>
          <w:b/>
        </w:rPr>
        <w:t>Disclaimer</w:t>
      </w:r>
    </w:p>
    <w:p w14:paraId="15B35B07" w14:textId="77777777" w:rsidR="009B7B72" w:rsidRDefault="009B7B72">
      <w:pPr>
        <w:pStyle w:val="paragraph"/>
        <w:ind w:left="0"/>
      </w:pPr>
      <w:r>
        <w:t>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Standard, whether or not based upon warranty, business agreement, tort, or otherwise; whether or not injury was sustained by persons or property or otherwise; and whether or not loss was sustained from, or arose out of, the results of, the item, or any services that may be provided by ECSS.</w:t>
      </w:r>
    </w:p>
    <w:p w14:paraId="1CB7E773" w14:textId="399D7B5E" w:rsidR="009B7B72" w:rsidRPr="000E27A1" w:rsidRDefault="009B7B72">
      <w:pPr>
        <w:pStyle w:val="Published"/>
        <w:spacing w:before="2040"/>
        <w:rPr>
          <w:sz w:val="20"/>
          <w:szCs w:val="20"/>
        </w:rPr>
      </w:pPr>
      <w:r w:rsidRPr="000E27A1">
        <w:rPr>
          <w:sz w:val="20"/>
          <w:szCs w:val="20"/>
        </w:rPr>
        <w:t xml:space="preserve">Published by: </w:t>
      </w:r>
      <w:r w:rsidRPr="000E27A1">
        <w:rPr>
          <w:sz w:val="20"/>
          <w:szCs w:val="20"/>
        </w:rPr>
        <w:tab/>
        <w:t xml:space="preserve">ESA Requirements and Standards </w:t>
      </w:r>
      <w:ins w:id="3" w:author="Klaus Ehrlich" w:date="2020-05-19T18:06:00Z">
        <w:r w:rsidR="004571D2">
          <w:rPr>
            <w:sz w:val="20"/>
            <w:szCs w:val="20"/>
          </w:rPr>
          <w:t>Office</w:t>
        </w:r>
      </w:ins>
      <w:del w:id="4" w:author="Klaus Ehrlich" w:date="2020-05-19T18:06:00Z">
        <w:r w:rsidRPr="000E27A1" w:rsidDel="004571D2">
          <w:rPr>
            <w:sz w:val="20"/>
            <w:szCs w:val="20"/>
          </w:rPr>
          <w:delText>Division</w:delText>
        </w:r>
      </w:del>
    </w:p>
    <w:p w14:paraId="5636DA54" w14:textId="77777777" w:rsidR="009B7B72" w:rsidRPr="000E27A1" w:rsidRDefault="009B7B72">
      <w:pPr>
        <w:pStyle w:val="Published"/>
        <w:rPr>
          <w:sz w:val="20"/>
          <w:szCs w:val="20"/>
          <w:lang w:val="nl-NL"/>
        </w:rPr>
      </w:pPr>
      <w:r w:rsidRPr="000E27A1">
        <w:rPr>
          <w:sz w:val="20"/>
          <w:szCs w:val="20"/>
        </w:rPr>
        <w:tab/>
      </w:r>
      <w:r w:rsidRPr="000E27A1">
        <w:rPr>
          <w:sz w:val="20"/>
          <w:szCs w:val="20"/>
          <w:lang w:val="nl-NL"/>
        </w:rPr>
        <w:t>ESTEC, P.O. Box 299,</w:t>
      </w:r>
    </w:p>
    <w:p w14:paraId="1162A129" w14:textId="77777777" w:rsidR="009B7B72" w:rsidRPr="000E27A1" w:rsidRDefault="009B7B72">
      <w:pPr>
        <w:pStyle w:val="Published"/>
        <w:rPr>
          <w:sz w:val="20"/>
          <w:szCs w:val="20"/>
          <w:lang w:val="nl-NL"/>
        </w:rPr>
      </w:pPr>
      <w:r w:rsidRPr="000E27A1">
        <w:rPr>
          <w:sz w:val="20"/>
          <w:szCs w:val="20"/>
          <w:lang w:val="nl-NL"/>
        </w:rPr>
        <w:tab/>
        <w:t>2200 AG Noordwijk</w:t>
      </w:r>
    </w:p>
    <w:p w14:paraId="0FCD50CE" w14:textId="77777777" w:rsidR="009B7B72" w:rsidRPr="000E27A1" w:rsidRDefault="009B7B72">
      <w:pPr>
        <w:pStyle w:val="Published"/>
        <w:rPr>
          <w:sz w:val="20"/>
          <w:szCs w:val="20"/>
        </w:rPr>
      </w:pPr>
      <w:r w:rsidRPr="000E27A1">
        <w:rPr>
          <w:sz w:val="20"/>
          <w:szCs w:val="20"/>
          <w:lang w:val="nl-NL"/>
        </w:rPr>
        <w:tab/>
      </w:r>
      <w:r w:rsidRPr="000E27A1">
        <w:rPr>
          <w:sz w:val="20"/>
          <w:szCs w:val="20"/>
        </w:rPr>
        <w:t>The Netherlands</w:t>
      </w:r>
    </w:p>
    <w:p w14:paraId="52A19712" w14:textId="735BDD88" w:rsidR="009B7B72" w:rsidRPr="000E27A1" w:rsidRDefault="009B7B72">
      <w:pPr>
        <w:pStyle w:val="Published"/>
        <w:rPr>
          <w:sz w:val="20"/>
          <w:szCs w:val="20"/>
        </w:rPr>
      </w:pPr>
      <w:r w:rsidRPr="000E27A1">
        <w:rPr>
          <w:sz w:val="20"/>
          <w:szCs w:val="20"/>
        </w:rPr>
        <w:t xml:space="preserve">Copyright: </w:t>
      </w:r>
      <w:r w:rsidRPr="000E27A1">
        <w:rPr>
          <w:sz w:val="20"/>
          <w:szCs w:val="20"/>
        </w:rPr>
        <w:tab/>
      </w:r>
      <w:ins w:id="5" w:author="Klaus Ehrlich" w:date="2020-05-19T18:06:00Z">
        <w:r w:rsidR="004571D2">
          <w:rPr>
            <w:sz w:val="20"/>
            <w:szCs w:val="20"/>
          </w:rPr>
          <w:t>2020</w:t>
        </w:r>
      </w:ins>
      <w:del w:id="6" w:author="Klaus Ehrlich" w:date="2020-05-19T18:06:00Z">
        <w:r w:rsidRPr="000E27A1" w:rsidDel="004571D2">
          <w:rPr>
            <w:sz w:val="20"/>
            <w:szCs w:val="20"/>
          </w:rPr>
          <w:delText>20</w:delText>
        </w:r>
        <w:r w:rsidR="004571D2" w:rsidDel="004571D2">
          <w:rPr>
            <w:sz w:val="20"/>
            <w:szCs w:val="20"/>
          </w:rPr>
          <w:delText>11</w:delText>
        </w:r>
      </w:del>
      <w:r w:rsidRPr="000E27A1">
        <w:rPr>
          <w:sz w:val="20"/>
          <w:szCs w:val="20"/>
        </w:rPr>
        <w:t>© by the European Space Agency for the members of ECSS</w:t>
      </w:r>
    </w:p>
    <w:p w14:paraId="1C2D7C23" w14:textId="77777777" w:rsidR="009B7B72" w:rsidRDefault="009B7B72">
      <w:pPr>
        <w:pStyle w:val="Heading0"/>
        <w:rPr>
          <w:lang w:val="fr-FR"/>
        </w:rPr>
      </w:pPr>
      <w:bookmarkStart w:id="7" w:name="_Toc191723605"/>
      <w:bookmarkStart w:id="8" w:name="_Toc40804120"/>
      <w:r>
        <w:rPr>
          <w:lang w:val="fr-FR"/>
        </w:rPr>
        <w:lastRenderedPageBreak/>
        <w:t>Change log</w:t>
      </w:r>
      <w:bookmarkEnd w:id="7"/>
      <w:bookmarkEnd w:id="8"/>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6737"/>
      </w:tblGrid>
      <w:tr w:rsidR="0038004D" w14:paraId="46A6C51A" w14:textId="77777777" w:rsidTr="00B95BFD">
        <w:tc>
          <w:tcPr>
            <w:tcW w:w="2052" w:type="dxa"/>
            <w:vAlign w:val="bottom"/>
          </w:tcPr>
          <w:p w14:paraId="18000217" w14:textId="77777777" w:rsidR="009B7B72" w:rsidRDefault="009B7B72">
            <w:pPr>
              <w:pStyle w:val="TablecellLEFT"/>
              <w:rPr>
                <w:lang w:val="fr-FR"/>
              </w:rPr>
            </w:pPr>
            <w:r>
              <w:rPr>
                <w:lang w:val="fr-FR"/>
              </w:rPr>
              <w:t>ECSS-Q-60-11A</w:t>
            </w:r>
          </w:p>
          <w:p w14:paraId="535CE8BF" w14:textId="77777777" w:rsidR="009B7B72" w:rsidRDefault="009B7B72">
            <w:pPr>
              <w:pStyle w:val="TablecellLEFT"/>
            </w:pPr>
            <w:r>
              <w:t>7 September 2004</w:t>
            </w:r>
          </w:p>
        </w:tc>
        <w:tc>
          <w:tcPr>
            <w:tcW w:w="6737" w:type="dxa"/>
          </w:tcPr>
          <w:p w14:paraId="2E59D0AA" w14:textId="77777777" w:rsidR="009B7B72" w:rsidRDefault="009B7B72">
            <w:pPr>
              <w:pStyle w:val="TablecellLEFT"/>
            </w:pPr>
            <w:r>
              <w:t>First issue</w:t>
            </w:r>
          </w:p>
        </w:tc>
      </w:tr>
      <w:tr w:rsidR="0038004D" w14:paraId="02104681" w14:textId="77777777" w:rsidTr="00B95BFD">
        <w:tc>
          <w:tcPr>
            <w:tcW w:w="2052" w:type="dxa"/>
            <w:vAlign w:val="bottom"/>
          </w:tcPr>
          <w:p w14:paraId="06E44AE5" w14:textId="77777777" w:rsidR="009B7B72" w:rsidRDefault="009B7B72">
            <w:pPr>
              <w:pStyle w:val="TablecellLEFT"/>
            </w:pPr>
            <w:r>
              <w:t>ECSS-Q-30-11A</w:t>
            </w:r>
          </w:p>
          <w:p w14:paraId="7F19DB80" w14:textId="77777777" w:rsidR="009B7B72" w:rsidRDefault="009B7B72">
            <w:pPr>
              <w:pStyle w:val="TablecellLEFT"/>
            </w:pPr>
            <w:r>
              <w:t>24 April 2006</w:t>
            </w:r>
          </w:p>
        </w:tc>
        <w:tc>
          <w:tcPr>
            <w:tcW w:w="6737" w:type="dxa"/>
          </w:tcPr>
          <w:p w14:paraId="1E06B311" w14:textId="77777777" w:rsidR="009B7B72" w:rsidRDefault="009B7B72">
            <w:pPr>
              <w:pStyle w:val="TablecellLEFT"/>
            </w:pPr>
            <w:r>
              <w:t>Second issue</w:t>
            </w:r>
          </w:p>
        </w:tc>
      </w:tr>
      <w:tr w:rsidR="0038004D" w14:paraId="229BF799" w14:textId="77777777" w:rsidTr="00B95BFD">
        <w:tc>
          <w:tcPr>
            <w:tcW w:w="2052" w:type="dxa"/>
            <w:vAlign w:val="bottom"/>
          </w:tcPr>
          <w:p w14:paraId="456D8699" w14:textId="77777777" w:rsidR="009B7B72" w:rsidRDefault="009B7B72">
            <w:pPr>
              <w:pStyle w:val="TablecellLEFT"/>
            </w:pPr>
            <w:r>
              <w:t>ECSS-Q-30-11B</w:t>
            </w:r>
          </w:p>
          <w:p w14:paraId="15D17D38" w14:textId="77777777" w:rsidR="009B7B72" w:rsidRDefault="009B7B72">
            <w:pPr>
              <w:pStyle w:val="TablecellLEFT"/>
            </w:pPr>
          </w:p>
        </w:tc>
        <w:tc>
          <w:tcPr>
            <w:tcW w:w="6737" w:type="dxa"/>
          </w:tcPr>
          <w:p w14:paraId="20BD8B76" w14:textId="77777777" w:rsidR="009B7B72" w:rsidRDefault="009B7B72">
            <w:pPr>
              <w:pStyle w:val="TablecellLEFT"/>
            </w:pPr>
            <w:r>
              <w:t>Never issued</w:t>
            </w:r>
          </w:p>
        </w:tc>
      </w:tr>
      <w:tr w:rsidR="0038004D" w14:paraId="24736FCA" w14:textId="77777777" w:rsidTr="00B95BFD">
        <w:tc>
          <w:tcPr>
            <w:tcW w:w="2052" w:type="dxa"/>
          </w:tcPr>
          <w:p w14:paraId="5476783B" w14:textId="77777777" w:rsidR="009B7B72" w:rsidRDefault="009B7B72">
            <w:pPr>
              <w:pStyle w:val="TablecellLEFT"/>
            </w:pPr>
            <w:r>
              <w:t>ECSS-Q-ST-30-11C</w:t>
            </w:r>
          </w:p>
          <w:p w14:paraId="5FEF4C7E" w14:textId="77777777" w:rsidR="009B7B72" w:rsidRDefault="009B7B72">
            <w:pPr>
              <w:pStyle w:val="TablecellLEFT"/>
            </w:pPr>
            <w:r>
              <w:t>31 July 2008</w:t>
            </w:r>
          </w:p>
        </w:tc>
        <w:tc>
          <w:tcPr>
            <w:tcW w:w="6737" w:type="dxa"/>
          </w:tcPr>
          <w:p w14:paraId="7A566E8A" w14:textId="77777777" w:rsidR="009B7B72" w:rsidRDefault="009B7B72">
            <w:pPr>
              <w:pStyle w:val="TablecellLEFT"/>
            </w:pPr>
            <w:r>
              <w:t>Third issue</w:t>
            </w:r>
          </w:p>
          <w:p w14:paraId="60DB8C22" w14:textId="77777777" w:rsidR="009B7B72" w:rsidRDefault="009B7B72">
            <w:pPr>
              <w:pStyle w:val="TablecellLEFT"/>
            </w:pPr>
            <w:r>
              <w:t xml:space="preserve">Minor editorial changes: </w:t>
            </w:r>
          </w:p>
          <w:p w14:paraId="619BD2AF" w14:textId="77777777" w:rsidR="009B7B72" w:rsidRDefault="009B7B72">
            <w:pPr>
              <w:pStyle w:val="TablecellLEFT"/>
              <w:numPr>
                <w:ilvl w:val="0"/>
                <w:numId w:val="24"/>
              </w:numPr>
            </w:pPr>
            <w:r>
              <w:t>Document converted to new ECSS template,</w:t>
            </w:r>
          </w:p>
          <w:p w14:paraId="31EE77B7" w14:textId="77777777" w:rsidR="009B7B72" w:rsidRDefault="009B7B72">
            <w:pPr>
              <w:pStyle w:val="TablecellLEFT"/>
              <w:numPr>
                <w:ilvl w:val="0"/>
                <w:numId w:val="24"/>
              </w:numPr>
            </w:pPr>
            <w:r>
              <w:t>Bibliography updated (reference to ECSS-S-ST-00 was added and reference to ECSS-E-10-12 and ECSS-Q-30 were deleted because not called from the text)</w:t>
            </w:r>
          </w:p>
        </w:tc>
      </w:tr>
      <w:tr w:rsidR="0038004D" w14:paraId="4F7E0CA7" w14:textId="77777777" w:rsidTr="00B95BFD">
        <w:tc>
          <w:tcPr>
            <w:tcW w:w="2052" w:type="dxa"/>
          </w:tcPr>
          <w:p w14:paraId="7B9456B8" w14:textId="77777777" w:rsidR="00301002" w:rsidRDefault="00BE0C7B" w:rsidP="00301002">
            <w:pPr>
              <w:pStyle w:val="TablecellLEFT"/>
            </w:pPr>
            <w:r>
              <w:t>ECSS-Q-ST-30-11C Rev 1</w:t>
            </w:r>
            <w:r w:rsidR="00301002">
              <w:t xml:space="preserve"> </w:t>
            </w:r>
          </w:p>
          <w:p w14:paraId="04CFD5D8" w14:textId="77777777" w:rsidR="00AA1880" w:rsidRDefault="00BE0C7B">
            <w:pPr>
              <w:pStyle w:val="TablecellLEFT"/>
            </w:pPr>
            <w:r>
              <w:t>4 October 2011</w:t>
            </w:r>
          </w:p>
        </w:tc>
        <w:tc>
          <w:tcPr>
            <w:tcW w:w="6737" w:type="dxa"/>
          </w:tcPr>
          <w:p w14:paraId="344B82D5" w14:textId="77777777" w:rsidR="008D0685" w:rsidRDefault="008D0685" w:rsidP="008D0685">
            <w:pPr>
              <w:pStyle w:val="TablecellLEFT"/>
              <w:keepNext w:val="0"/>
              <w:keepLines w:val="0"/>
            </w:pPr>
            <w:r>
              <w:t>Third issue Revision 1</w:t>
            </w:r>
          </w:p>
          <w:p w14:paraId="4FE6E42B" w14:textId="77777777" w:rsidR="008D0685" w:rsidDel="00FC6558" w:rsidRDefault="008D0685" w:rsidP="008D0685">
            <w:pPr>
              <w:pStyle w:val="TablecellLEFT"/>
              <w:keepNext w:val="0"/>
              <w:keepLines w:val="0"/>
              <w:rPr>
                <w:del w:id="9" w:author="Klaus Ehrlich [2]" w:date="2019-07-23T16:17:00Z"/>
              </w:rPr>
            </w:pPr>
            <w:del w:id="10" w:author="Klaus Ehrlich [2]" w:date="2019-07-23T16:17:00Z">
              <w:r w:rsidDel="00FC6558">
                <w:delText>The major changes between ECSS-Q-ST-3</w:delText>
              </w:r>
              <w:r w:rsidR="00E5361C" w:rsidDel="00FC6558">
                <w:delText>0-11C and this version are:</w:delText>
              </w:r>
            </w:del>
          </w:p>
          <w:p w14:paraId="67CC27B3" w14:textId="77777777" w:rsidR="008D0685" w:rsidDel="00FC6558" w:rsidRDefault="008D0685" w:rsidP="008D0685">
            <w:pPr>
              <w:pStyle w:val="TablecellLEFT"/>
              <w:keepNext w:val="0"/>
              <w:keepLines w:val="0"/>
              <w:rPr>
                <w:del w:id="11" w:author="Klaus Ehrlich [2]" w:date="2019-07-23T16:17:00Z"/>
              </w:rPr>
            </w:pPr>
            <w:del w:id="12" w:author="Klaus Ehrlich [2]" w:date="2019-07-23T16:17:00Z">
              <w:r w:rsidDel="00FC6558">
                <w:delText xml:space="preserve">- Implementation of Change requests </w:delText>
              </w:r>
            </w:del>
          </w:p>
          <w:p w14:paraId="1E1BF551" w14:textId="77777777" w:rsidR="008D0685" w:rsidDel="00FC6558" w:rsidRDefault="008D0685" w:rsidP="008D0685">
            <w:pPr>
              <w:pStyle w:val="TablecellLEFT"/>
              <w:keepNext w:val="0"/>
              <w:keepLines w:val="0"/>
              <w:rPr>
                <w:del w:id="13" w:author="Klaus Ehrlich [2]" w:date="2019-07-23T16:17:00Z"/>
              </w:rPr>
            </w:pPr>
            <w:del w:id="14" w:author="Klaus Ehrlich [2]" w:date="2019-07-23T16:17:00Z">
              <w:r w:rsidDel="00FC6558">
                <w:delText xml:space="preserve">- Restructuring of document </w:delText>
              </w:r>
            </w:del>
          </w:p>
          <w:p w14:paraId="319EDE7F" w14:textId="77777777" w:rsidR="00451E61" w:rsidDel="00FC6558" w:rsidRDefault="00451E61" w:rsidP="008D0685">
            <w:pPr>
              <w:pStyle w:val="TablecellLEFT"/>
              <w:keepNext w:val="0"/>
              <w:keepLines w:val="0"/>
              <w:rPr>
                <w:del w:id="15" w:author="Klaus Ehrlich [2]" w:date="2019-07-23T16:17:00Z"/>
              </w:rPr>
            </w:pPr>
          </w:p>
          <w:p w14:paraId="36CA7F36" w14:textId="77777777" w:rsidR="008D0685" w:rsidRPr="00A71FAB" w:rsidDel="00FC6558" w:rsidRDefault="008D0685" w:rsidP="008D0685">
            <w:pPr>
              <w:pStyle w:val="TablecellLEFT"/>
              <w:keepNext w:val="0"/>
              <w:keepLines w:val="0"/>
              <w:rPr>
                <w:del w:id="16" w:author="Klaus Ehrlich [2]" w:date="2019-07-23T16:17:00Z"/>
              </w:rPr>
            </w:pPr>
            <w:del w:id="17" w:author="Klaus Ehrlich [2]" w:date="2019-07-23T16:17:00Z">
              <w:r w:rsidRPr="00A71FAB" w:rsidDel="00FC6558">
                <w:delText>Detailed Change Record:</w:delText>
              </w:r>
            </w:del>
          </w:p>
          <w:p w14:paraId="117F02A0" w14:textId="77777777" w:rsidR="008D0685" w:rsidRPr="00A71FAB" w:rsidDel="00FC6558" w:rsidRDefault="008D0685" w:rsidP="008D0685">
            <w:pPr>
              <w:pStyle w:val="TablecellLEFT"/>
              <w:keepNext w:val="0"/>
              <w:keepLines w:val="0"/>
              <w:rPr>
                <w:del w:id="18" w:author="Klaus Ehrlich [2]" w:date="2019-07-23T16:17:00Z"/>
              </w:rPr>
            </w:pPr>
            <w:del w:id="19" w:author="Klaus Ehrlich [2]" w:date="2019-07-23T16:17:00Z">
              <w:r w:rsidRPr="00A71FAB" w:rsidDel="00FC6558">
                <w:delText>Clause 3</w:delText>
              </w:r>
            </w:del>
          </w:p>
          <w:p w14:paraId="50947CF4" w14:textId="77777777" w:rsidR="008D0685" w:rsidDel="00FC6558" w:rsidRDefault="008D0685" w:rsidP="008D0685">
            <w:pPr>
              <w:pStyle w:val="TablecellLEFT"/>
              <w:keepNext w:val="0"/>
              <w:keepLines w:val="0"/>
              <w:numPr>
                <w:ilvl w:val="0"/>
                <w:numId w:val="24"/>
              </w:numPr>
              <w:rPr>
                <w:del w:id="20" w:author="Klaus Ehrlich [2]" w:date="2019-07-23T16:17:00Z"/>
              </w:rPr>
            </w:pPr>
            <w:del w:id="21" w:author="Klaus Ehrlich [2]" w:date="2019-07-23T16:17:00Z">
              <w:r w:rsidDel="00FC6558">
                <w:delText>Definition of term 3.2.3 "derating" modified</w:delText>
              </w:r>
            </w:del>
          </w:p>
          <w:p w14:paraId="6B8A8BC2" w14:textId="77777777" w:rsidR="008D0685" w:rsidDel="00FC6558" w:rsidRDefault="008D0685" w:rsidP="008D0685">
            <w:pPr>
              <w:pStyle w:val="TablecellLEFT"/>
              <w:keepNext w:val="0"/>
              <w:keepLines w:val="0"/>
              <w:numPr>
                <w:ilvl w:val="0"/>
                <w:numId w:val="24"/>
              </w:numPr>
              <w:rPr>
                <w:del w:id="22" w:author="Klaus Ehrlich [2]" w:date="2019-07-23T16:17:00Z"/>
              </w:rPr>
            </w:pPr>
            <w:del w:id="23" w:author="Klaus Ehrlich [2]" w:date="2019-07-23T16:17:00Z">
              <w:r w:rsidDel="00FC6558">
                <w:delText>Term 3.2.8 "performance" deleted</w:delText>
              </w:r>
            </w:del>
          </w:p>
          <w:p w14:paraId="3D2079A1" w14:textId="77777777" w:rsidR="008D0685" w:rsidDel="00FC6558" w:rsidRDefault="008D0685" w:rsidP="008D0685">
            <w:pPr>
              <w:pStyle w:val="TablecellLEFT"/>
              <w:keepNext w:val="0"/>
              <w:keepLines w:val="0"/>
              <w:numPr>
                <w:ilvl w:val="0"/>
                <w:numId w:val="24"/>
              </w:numPr>
              <w:rPr>
                <w:del w:id="24" w:author="Klaus Ehrlich [2]" w:date="2019-07-23T16:17:00Z"/>
              </w:rPr>
            </w:pPr>
            <w:del w:id="25" w:author="Klaus Ehrlich [2]" w:date="2019-07-23T16:17:00Z">
              <w:r w:rsidDel="00FC6558">
                <w:delText>Terms for "surge" and "transient" added</w:delText>
              </w:r>
            </w:del>
          </w:p>
          <w:p w14:paraId="21E6DB8C" w14:textId="77777777" w:rsidR="008D0685" w:rsidDel="00FC6558" w:rsidRDefault="008D0685" w:rsidP="008D0685">
            <w:pPr>
              <w:pStyle w:val="TablecellLEFT"/>
              <w:keepNext w:val="0"/>
              <w:keepLines w:val="0"/>
              <w:numPr>
                <w:ilvl w:val="0"/>
                <w:numId w:val="24"/>
              </w:numPr>
              <w:rPr>
                <w:del w:id="26" w:author="Klaus Ehrlich [2]" w:date="2019-07-23T16:17:00Z"/>
              </w:rPr>
            </w:pPr>
            <w:del w:id="27" w:author="Klaus Ehrlich [2]" w:date="2019-07-23T16:17:00Z">
              <w:r w:rsidDel="00FC6558">
                <w:delText>Several abbreviated terms in 3.3 added/removed</w:delText>
              </w:r>
            </w:del>
          </w:p>
          <w:p w14:paraId="30815D55" w14:textId="77777777" w:rsidR="008D0685" w:rsidRPr="00A71FAB" w:rsidDel="00FC6558" w:rsidRDefault="008D0685" w:rsidP="008D0685">
            <w:pPr>
              <w:pStyle w:val="TablecellLEFT"/>
              <w:keepNext w:val="0"/>
              <w:keepLines w:val="0"/>
              <w:rPr>
                <w:del w:id="28" w:author="Klaus Ehrlich [2]" w:date="2019-07-23T16:17:00Z"/>
              </w:rPr>
            </w:pPr>
            <w:del w:id="29" w:author="Klaus Ehrlich [2]" w:date="2019-07-23T16:17:00Z">
              <w:r w:rsidRPr="00A71FAB" w:rsidDel="00FC6558">
                <w:delText>Clause 5:</w:delText>
              </w:r>
            </w:del>
          </w:p>
          <w:p w14:paraId="6DE646B0" w14:textId="77777777" w:rsidR="008D0685" w:rsidDel="00FC6558" w:rsidRDefault="008D0685" w:rsidP="008D0685">
            <w:pPr>
              <w:pStyle w:val="TablecellLEFT"/>
              <w:keepNext w:val="0"/>
              <w:keepLines w:val="0"/>
              <w:numPr>
                <w:ilvl w:val="0"/>
                <w:numId w:val="25"/>
              </w:numPr>
              <w:rPr>
                <w:del w:id="30" w:author="Klaus Ehrlich [2]" w:date="2019-07-23T16:17:00Z"/>
              </w:rPr>
            </w:pPr>
            <w:del w:id="31" w:author="Klaus Ehrlich [2]" w:date="2019-07-23T16:17:00Z">
              <w:r w:rsidDel="00FC6558">
                <w:delText>Editorial modifications in descriptive text and headers.</w:delText>
              </w:r>
            </w:del>
          </w:p>
          <w:p w14:paraId="3632D2B6" w14:textId="77777777" w:rsidR="008D0685" w:rsidRPr="00A71FAB" w:rsidDel="00FC6558" w:rsidRDefault="008D0685" w:rsidP="008D0685">
            <w:pPr>
              <w:pStyle w:val="TablecellLEFT"/>
              <w:keepNext w:val="0"/>
              <w:keepLines w:val="0"/>
              <w:rPr>
                <w:del w:id="32" w:author="Klaus Ehrlich [2]" w:date="2019-07-23T16:17:00Z"/>
              </w:rPr>
            </w:pPr>
            <w:del w:id="33" w:author="Klaus Ehrlich [2]" w:date="2019-07-23T16:17:00Z">
              <w:r w:rsidRPr="00A71FAB" w:rsidDel="00FC6558">
                <w:delText>Clause 6:</w:delText>
              </w:r>
            </w:del>
          </w:p>
          <w:p w14:paraId="56CA64DC" w14:textId="77777777" w:rsidR="008D0685" w:rsidDel="00FC6558" w:rsidRDefault="008D0685" w:rsidP="008D0685">
            <w:pPr>
              <w:pStyle w:val="TablecellLEFT"/>
              <w:keepNext w:val="0"/>
              <w:keepLines w:val="0"/>
              <w:numPr>
                <w:ilvl w:val="0"/>
                <w:numId w:val="25"/>
              </w:numPr>
              <w:rPr>
                <w:del w:id="34" w:author="Klaus Ehrlich [2]" w:date="2019-07-23T16:17:00Z"/>
              </w:rPr>
            </w:pPr>
            <w:del w:id="35" w:author="Klaus Ehrlich [2]" w:date="2019-07-23T16:17:00Z">
              <w:r w:rsidDel="00FC6558">
                <w:delText>Editorial modifications in descriptive text and headers.</w:delText>
              </w:r>
            </w:del>
          </w:p>
          <w:p w14:paraId="2D8C3679" w14:textId="77777777" w:rsidR="008D0685" w:rsidDel="00FC6558" w:rsidRDefault="008D0685" w:rsidP="008D0685">
            <w:pPr>
              <w:pStyle w:val="TablecellLEFT"/>
              <w:keepNext w:val="0"/>
              <w:keepLines w:val="0"/>
              <w:numPr>
                <w:ilvl w:val="0"/>
                <w:numId w:val="25"/>
              </w:numPr>
              <w:rPr>
                <w:del w:id="36" w:author="Klaus Ehrlich [2]" w:date="2019-07-23T16:17:00Z"/>
              </w:rPr>
            </w:pPr>
            <w:del w:id="37" w:author="Klaus Ehrlich [2]" w:date="2019-07-23T16:17:00Z">
              <w:r w:rsidDel="00FC6558">
                <w:delText>Numbered all Derating tables of clauses 6.xx.2 and added a requirement calling the table.</w:delText>
              </w:r>
            </w:del>
          </w:p>
          <w:p w14:paraId="77127EAB" w14:textId="77777777" w:rsidR="008D0685" w:rsidDel="00FC6558" w:rsidRDefault="008D0685" w:rsidP="008D0685">
            <w:pPr>
              <w:pStyle w:val="TablecellLEFT"/>
              <w:keepNext w:val="0"/>
              <w:keepLines w:val="0"/>
              <w:numPr>
                <w:ilvl w:val="0"/>
                <w:numId w:val="25"/>
              </w:numPr>
              <w:rPr>
                <w:del w:id="38" w:author="Klaus Ehrlich [2]" w:date="2019-07-23T16:17:00Z"/>
              </w:rPr>
            </w:pPr>
            <w:del w:id="39" w:author="Klaus Ehrlich [2]" w:date="2019-07-23T16:17:00Z">
              <w:r w:rsidDel="00FC6558">
                <w:delText>6.15: Family group codes 04-11 to 04-13 added</w:delText>
              </w:r>
            </w:del>
          </w:p>
          <w:p w14:paraId="1B92679A" w14:textId="77777777" w:rsidR="008D0685" w:rsidDel="00FC6558" w:rsidRDefault="008D0685" w:rsidP="008D0685">
            <w:pPr>
              <w:pStyle w:val="TablecellLEFT"/>
              <w:keepNext w:val="0"/>
              <w:keepLines w:val="0"/>
              <w:numPr>
                <w:ilvl w:val="0"/>
                <w:numId w:val="25"/>
              </w:numPr>
              <w:rPr>
                <w:del w:id="40" w:author="Klaus Ehrlich [2]" w:date="2019-07-23T16:17:00Z"/>
              </w:rPr>
            </w:pPr>
            <w:del w:id="41" w:author="Klaus Ehrlich [2]" w:date="2019-07-23T16:17:00Z">
              <w:r w:rsidDel="00FC6558">
                <w:delText xml:space="preserve">6.18: Family group code 14-01 added in </w:delText>
              </w:r>
            </w:del>
          </w:p>
          <w:p w14:paraId="5A9D2DA0" w14:textId="77777777" w:rsidR="008D0685" w:rsidDel="00FC6558" w:rsidRDefault="008D0685" w:rsidP="008D0685">
            <w:pPr>
              <w:pStyle w:val="TablecellLEFT"/>
              <w:keepNext w:val="0"/>
              <w:keepLines w:val="0"/>
              <w:rPr>
                <w:del w:id="42" w:author="Klaus Ehrlich [2]" w:date="2019-07-23T16:17:00Z"/>
              </w:rPr>
            </w:pPr>
          </w:p>
          <w:p w14:paraId="5AEC332F" w14:textId="77777777" w:rsidR="008D0685" w:rsidRPr="00A71FAB" w:rsidDel="00FC6558" w:rsidRDefault="008D0685" w:rsidP="008D0685">
            <w:pPr>
              <w:pStyle w:val="TablecellLEFT"/>
              <w:keepNext w:val="0"/>
              <w:keepLines w:val="0"/>
              <w:rPr>
                <w:del w:id="43" w:author="Klaus Ehrlich [2]" w:date="2019-07-23T16:17:00Z"/>
              </w:rPr>
            </w:pPr>
            <w:del w:id="44" w:author="Klaus Ehrlich [2]" w:date="2019-07-23T16:17:00Z">
              <w:r w:rsidRPr="00A71FAB" w:rsidDel="00FC6558">
                <w:delText>Requirements deleted:</w:delText>
              </w:r>
            </w:del>
          </w:p>
          <w:p w14:paraId="327466AB" w14:textId="77777777" w:rsidR="008D0685" w:rsidDel="00FC6558" w:rsidRDefault="008D0685" w:rsidP="008D0685">
            <w:pPr>
              <w:pStyle w:val="TablecellLEFT"/>
              <w:keepNext w:val="0"/>
              <w:keepLines w:val="0"/>
              <w:rPr>
                <w:del w:id="45" w:author="Klaus Ehrlich [2]" w:date="2019-07-23T16:17:00Z"/>
              </w:rPr>
            </w:pPr>
            <w:del w:id="46" w:author="Klaus Ehrlich [2]" w:date="2019-07-23T16:17:00Z">
              <w:r w:rsidDel="00FC6558">
                <w:delText>5.4.2d; 6.2.1c; 6.3.1b; 6.5.1a; 6.5.1b; 6.11.1a to d; 6.11.2 req for "max mating and demating cycles"; 6.12.1a; 6.12.2 req for "max mating and demating cycles"; 6.14.1a; 6.14.2.2  req in table on "Zener surge current";  6.15.a; 6.17.1b; 6.17.1c; 6.18.1a; 6.19.1a; 6.20.1a;'6.21.1a and b;  6.22.1a; 6.23.1a; 6.24.1a and b; 6.25.1c and e to g; 6.26.1.1a; 6.26.1.8, 6.26.1.9a; 6.26.1.10a and b; 6.26.2a; 6.28.1a; 6.29.1a and b; 6.30.1a; 6.31.1a; 6.33.1a to c; 6.34.1a; 6.34.2 table; 6.35.1 table; 6.36a.</w:delText>
              </w:r>
            </w:del>
          </w:p>
          <w:p w14:paraId="36938ABC" w14:textId="77777777" w:rsidR="008D0685" w:rsidDel="00FC6558" w:rsidRDefault="008D0685" w:rsidP="008D0685">
            <w:pPr>
              <w:pStyle w:val="TablecellLEFT"/>
              <w:keepNext w:val="0"/>
              <w:keepLines w:val="0"/>
              <w:rPr>
                <w:del w:id="47" w:author="Klaus Ehrlich [2]" w:date="2019-07-23T16:17:00Z"/>
              </w:rPr>
            </w:pPr>
          </w:p>
          <w:p w14:paraId="553E1541" w14:textId="77777777" w:rsidR="008D0685" w:rsidRPr="00A71FAB" w:rsidDel="00FC6558" w:rsidRDefault="008D0685" w:rsidP="008D0685">
            <w:pPr>
              <w:pStyle w:val="TablecellLEFT"/>
              <w:keepNext w:val="0"/>
              <w:keepLines w:val="0"/>
              <w:rPr>
                <w:del w:id="48" w:author="Klaus Ehrlich [2]" w:date="2019-07-23T16:17:00Z"/>
              </w:rPr>
            </w:pPr>
            <w:del w:id="49" w:author="Klaus Ehrlich [2]" w:date="2019-07-23T16:17:00Z">
              <w:r w:rsidRPr="00A71FAB" w:rsidDel="00FC6558">
                <w:delText xml:space="preserve">Requirements added: </w:delText>
              </w:r>
            </w:del>
          </w:p>
          <w:p w14:paraId="49C238FA" w14:textId="77777777" w:rsidR="008D0685" w:rsidDel="00FC6558" w:rsidRDefault="008D0685" w:rsidP="008D0685">
            <w:pPr>
              <w:pStyle w:val="TablecellLEFT"/>
              <w:keepNext w:val="0"/>
              <w:keepLines w:val="0"/>
              <w:rPr>
                <w:del w:id="50" w:author="Klaus Ehrlich [2]" w:date="2019-07-23T16:17:00Z"/>
              </w:rPr>
            </w:pPr>
            <w:del w:id="51" w:author="Klaus Ehrlich [2]" w:date="2019-07-23T16:17:00Z">
              <w:r w:rsidDel="00FC6558">
                <w:delText xml:space="preserve">Added requirements with call of the Table with the "Derating of parameters in: 6.2.2a to 6.13.2a; 6.14.2.1a; 6.14.2.2a; 6.15.2a to 6.22.2a; </w:delText>
              </w:r>
              <w:r w:rsidRPr="00471EFA" w:rsidDel="00FC6558">
                <w:delText>6.25.2a; 6.26.2.1a to 6.26.2.7a; 6.26.2.8; 6.27.2a to 6.34.2a; 6.34.2.1a; 6.34.2.2a.</w:delText>
              </w:r>
            </w:del>
          </w:p>
          <w:p w14:paraId="3B10AAE8" w14:textId="77777777" w:rsidR="008D0685" w:rsidDel="00FC6558" w:rsidRDefault="008D0685" w:rsidP="008D0685">
            <w:pPr>
              <w:pStyle w:val="TablecellLEFT"/>
              <w:keepNext w:val="0"/>
              <w:keepLines w:val="0"/>
              <w:rPr>
                <w:del w:id="52" w:author="Klaus Ehrlich [2]" w:date="2019-07-23T16:17:00Z"/>
              </w:rPr>
            </w:pPr>
            <w:del w:id="53" w:author="Klaus Ehrlich [2]" w:date="2019-07-23T16:17:00Z">
              <w:r w:rsidDel="00FC6558">
                <w:delText xml:space="preserve">Added requirements (moved or new): </w:delText>
              </w:r>
              <w:r w:rsidRPr="006C27A5" w:rsidDel="00FC6558">
                <w:delText>5.</w:delText>
              </w:r>
              <w:r w:rsidDel="00FC6558">
                <w:delText>3.3a to c; 6.2.3a; 6.3.3a and b; 6.4.3a; 6.5.3a and b; 6.11.3a to e; 6.12.3a to c; 6.14.3a to c; 6.15.3a; 6.17.3a to c; 6.18.3a and b; 6.19.3a; 6.20.3a; 6.21.3a and b; 6.22.3a; 6.23.3a; 6.24.2a; 6.24.3a; 6.25.3a to d; 6.26.2.8a and b; 6.28.3a to c; 6.29.3a and b; 6.30.3a; 6.31.1a; 6.32.2b</w:delText>
              </w:r>
              <w:r w:rsidR="00AD735B" w:rsidDel="00FC6558">
                <w:delText xml:space="preserve"> and c</w:delText>
              </w:r>
              <w:r w:rsidDel="00FC6558">
                <w:delText>; 6.33.3a to c; 6.34.3a to c; 6.34.2.1a; 6.34.2.2a; 6.34.3a to c; 6.35.2; 6.35.3a; 6.36.2a.</w:delText>
              </w:r>
            </w:del>
          </w:p>
          <w:p w14:paraId="09796931" w14:textId="77777777" w:rsidR="008D0685" w:rsidDel="00FC6558" w:rsidRDefault="008D0685" w:rsidP="008D0685">
            <w:pPr>
              <w:pStyle w:val="TablecellLEFT"/>
              <w:keepNext w:val="0"/>
              <w:keepLines w:val="0"/>
              <w:rPr>
                <w:del w:id="54" w:author="Klaus Ehrlich [2]" w:date="2019-07-23T16:17:00Z"/>
              </w:rPr>
            </w:pPr>
          </w:p>
          <w:p w14:paraId="11C5274A" w14:textId="77777777" w:rsidR="008D0685" w:rsidRPr="00A71FAB" w:rsidDel="00FC6558" w:rsidRDefault="008D0685" w:rsidP="008D0685">
            <w:pPr>
              <w:pStyle w:val="TablecellLEFT"/>
              <w:keepNext w:val="0"/>
              <w:keepLines w:val="0"/>
              <w:rPr>
                <w:del w:id="55" w:author="Klaus Ehrlich [2]" w:date="2019-07-23T16:17:00Z"/>
              </w:rPr>
            </w:pPr>
            <w:del w:id="56" w:author="Klaus Ehrlich [2]" w:date="2019-07-23T16:17:00Z">
              <w:r w:rsidRPr="00A71FAB" w:rsidDel="00FC6558">
                <w:delText>Requirements modified:</w:delText>
              </w:r>
            </w:del>
          </w:p>
          <w:p w14:paraId="5380F4FC" w14:textId="77777777" w:rsidR="008D0685" w:rsidDel="00FC6558" w:rsidRDefault="00A55C2A" w:rsidP="008D0685">
            <w:pPr>
              <w:pStyle w:val="TablecellLEFT"/>
              <w:keepNext w:val="0"/>
              <w:keepLines w:val="0"/>
              <w:rPr>
                <w:del w:id="57" w:author="Klaus Ehrlich [2]" w:date="2019-07-23T16:17:00Z"/>
              </w:rPr>
            </w:pPr>
            <w:del w:id="58" w:author="Klaus Ehrlich [2]" w:date="2019-07-23T16:17:00Z">
              <w:r w:rsidRPr="006C27A5" w:rsidDel="00FC6558">
                <w:delText>5.3</w:delText>
              </w:r>
              <w:r w:rsidDel="00FC6558">
                <w:delText xml:space="preserve">.2.a, </w:delText>
              </w:r>
              <w:r w:rsidR="009A2D3A" w:rsidDel="00FC6558">
                <w:delText xml:space="preserve">5.4.2a to c; </w:delText>
              </w:r>
              <w:r w:rsidR="009247DE" w:rsidDel="00FC6558">
                <w:delText xml:space="preserve">5.5.2a; </w:delText>
              </w:r>
              <w:r w:rsidR="008D0685" w:rsidDel="00FC6558">
                <w:delText>f and g; 6.2.2 table; 6.14.2.1 table; 6.17.1a first sentence deleted; 6.18.2 table; 6.19.2 table; 6.20.2 table; 6.25.1a and b; 6.25.2 table; 6.26.1.2 to 6.26.1.7 table modified and moved; 6.29.2 table; 6.30.2 table; 6.31.2 table; 6.32.2 table split  and modified.</w:delText>
              </w:r>
            </w:del>
          </w:p>
          <w:p w14:paraId="15433CBE" w14:textId="77777777" w:rsidR="00AA1880" w:rsidRDefault="00AA1880" w:rsidP="00FC6558">
            <w:pPr>
              <w:pStyle w:val="TablecellLEFT"/>
              <w:keepNext w:val="0"/>
              <w:keepLines w:val="0"/>
            </w:pPr>
          </w:p>
        </w:tc>
      </w:tr>
      <w:tr w:rsidR="0038004D" w14:paraId="01E62AA4" w14:textId="77777777" w:rsidTr="00B95BFD">
        <w:trPr>
          <w:ins w:id="59" w:author="Klaus Ehrlich [2]" w:date="2019-07-23T16:16:00Z"/>
        </w:trPr>
        <w:tc>
          <w:tcPr>
            <w:tcW w:w="2052" w:type="dxa"/>
          </w:tcPr>
          <w:p w14:paraId="31B85562" w14:textId="5416F331" w:rsidR="005B30D2" w:rsidRDefault="005B30D2" w:rsidP="005B30D2">
            <w:pPr>
              <w:pStyle w:val="TablecellLEFT"/>
              <w:rPr>
                <w:ins w:id="60" w:author="Klaus Ehrlich [2]" w:date="2019-07-23T16:17:00Z"/>
              </w:rPr>
            </w:pPr>
            <w:ins w:id="61" w:author="Klaus Ehrlich [2]" w:date="2019-07-23T16:17:00Z">
              <w:r>
                <w:fldChar w:fldCharType="begin"/>
              </w:r>
              <w:r>
                <w:instrText xml:space="preserve"> DOCPROPERTY  "ECSS Standard Number"  \* MERGEFORMAT </w:instrText>
              </w:r>
              <w:r>
                <w:fldChar w:fldCharType="separate"/>
              </w:r>
            </w:ins>
            <w:r w:rsidR="009402B5">
              <w:t>ECSS-Q-ST-30-11C Rev.2 DIR1</w:t>
            </w:r>
            <w:ins w:id="62" w:author="Klaus Ehrlich [2]" w:date="2019-07-23T16:17:00Z">
              <w:r>
                <w:fldChar w:fldCharType="end"/>
              </w:r>
              <w:r>
                <w:t xml:space="preserve"> </w:t>
              </w:r>
            </w:ins>
          </w:p>
          <w:p w14:paraId="07B06DF7" w14:textId="38C7B3BD" w:rsidR="005B30D2" w:rsidRDefault="005B30D2" w:rsidP="005B30D2">
            <w:pPr>
              <w:pStyle w:val="TablecellLEFT"/>
              <w:rPr>
                <w:ins w:id="63" w:author="Klaus Ehrlich [2]" w:date="2019-07-23T16:16:00Z"/>
              </w:rPr>
            </w:pPr>
            <w:ins w:id="64" w:author="Klaus Ehrlich [2]" w:date="2019-07-23T16:17:00Z">
              <w:r>
                <w:fldChar w:fldCharType="begin"/>
              </w:r>
              <w:r>
                <w:instrText xml:space="preserve"> DOCPROPERTY  "ECSS Standard Issue Date"  \* MERGEFORMAT </w:instrText>
              </w:r>
              <w:r>
                <w:fldChar w:fldCharType="separate"/>
              </w:r>
            </w:ins>
            <w:r w:rsidR="009402B5">
              <w:t>19 May 2020</w:t>
            </w:r>
            <w:ins w:id="65" w:author="Klaus Ehrlich [2]" w:date="2019-07-23T16:17:00Z">
              <w:r>
                <w:fldChar w:fldCharType="end"/>
              </w:r>
            </w:ins>
          </w:p>
        </w:tc>
        <w:tc>
          <w:tcPr>
            <w:tcW w:w="6737" w:type="dxa"/>
          </w:tcPr>
          <w:p w14:paraId="16775CA6" w14:textId="77777777" w:rsidR="00FC6558" w:rsidRDefault="00FC6558" w:rsidP="00FC6558">
            <w:pPr>
              <w:pStyle w:val="TablecellLEFT"/>
              <w:keepNext w:val="0"/>
              <w:keepLines w:val="0"/>
              <w:rPr>
                <w:ins w:id="66" w:author="Klaus Ehrlich [2]" w:date="2019-07-23T16:18:00Z"/>
              </w:rPr>
            </w:pPr>
            <w:ins w:id="67" w:author="Klaus Ehrlich [2]" w:date="2019-07-23T16:18:00Z">
              <w:r>
                <w:t>Third issue Revision 2</w:t>
              </w:r>
            </w:ins>
          </w:p>
          <w:p w14:paraId="7C29FD74" w14:textId="77777777" w:rsidR="00FC6558" w:rsidRDefault="00FC6558" w:rsidP="00FC6558">
            <w:pPr>
              <w:pStyle w:val="TablecellLEFT"/>
              <w:keepNext w:val="0"/>
              <w:keepLines w:val="0"/>
              <w:rPr>
                <w:ins w:id="68" w:author="Klaus Ehrlich [2]" w:date="2019-07-23T16:18:00Z"/>
              </w:rPr>
            </w:pPr>
            <w:ins w:id="69" w:author="Klaus Ehrlich [2]" w:date="2019-07-23T16:18:00Z">
              <w:r>
                <w:t>The major changes between ECSS-Q-ST-30-11C Rev.1 (4 October 2011) and this version are:</w:t>
              </w:r>
            </w:ins>
          </w:p>
          <w:p w14:paraId="71ED5156" w14:textId="77777777" w:rsidR="00FC6558" w:rsidRDefault="00FC6558" w:rsidP="00FC6558">
            <w:pPr>
              <w:pStyle w:val="TablecellLEFT"/>
              <w:keepNext w:val="0"/>
              <w:keepLines w:val="0"/>
              <w:rPr>
                <w:ins w:id="70" w:author="Klaus Ehrlich [2]" w:date="2019-07-23T16:18:00Z"/>
              </w:rPr>
            </w:pPr>
            <w:ins w:id="71" w:author="Klaus Ehrlich [2]" w:date="2019-07-23T16:18:00Z">
              <w:r>
                <w:t xml:space="preserve">- xxxx </w:t>
              </w:r>
            </w:ins>
          </w:p>
          <w:p w14:paraId="3856365F" w14:textId="77777777" w:rsidR="00FC6558" w:rsidRDefault="00FC6558" w:rsidP="00FC6558">
            <w:pPr>
              <w:pStyle w:val="TablecellLEFT"/>
              <w:keepNext w:val="0"/>
              <w:keepLines w:val="0"/>
              <w:rPr>
                <w:ins w:id="72" w:author="Klaus Ehrlich [2]" w:date="2019-07-23T16:18:00Z"/>
              </w:rPr>
            </w:pPr>
            <w:ins w:id="73" w:author="Klaus Ehrlich [2]" w:date="2019-07-23T16:18:00Z">
              <w:r>
                <w:t xml:space="preserve">- yyyy </w:t>
              </w:r>
            </w:ins>
          </w:p>
          <w:p w14:paraId="5E70A42A" w14:textId="77777777" w:rsidR="00FC6558" w:rsidRDefault="00FC6558" w:rsidP="00FC6558">
            <w:pPr>
              <w:pStyle w:val="TablecellLEFT"/>
              <w:keepNext w:val="0"/>
              <w:keepLines w:val="0"/>
              <w:rPr>
                <w:ins w:id="74" w:author="Klaus Ehrlich [2]" w:date="2019-07-23T16:18:00Z"/>
              </w:rPr>
            </w:pPr>
          </w:p>
          <w:p w14:paraId="2256CE4E" w14:textId="77777777" w:rsidR="00FC6558" w:rsidRPr="00A71FAB" w:rsidRDefault="00FC6558" w:rsidP="00FC6558">
            <w:pPr>
              <w:pStyle w:val="TablecellLEFT"/>
              <w:keepNext w:val="0"/>
              <w:keepLines w:val="0"/>
              <w:rPr>
                <w:ins w:id="75" w:author="Klaus Ehrlich [2]" w:date="2019-07-23T16:18:00Z"/>
              </w:rPr>
            </w:pPr>
            <w:ins w:id="76" w:author="Klaus Ehrlich [2]" w:date="2019-07-23T16:18:00Z">
              <w:r w:rsidRPr="00A71FAB">
                <w:t>Detailed Change Record:</w:t>
              </w:r>
            </w:ins>
          </w:p>
          <w:p w14:paraId="77354127" w14:textId="77777777" w:rsidR="00FC6558" w:rsidRDefault="00FC6558" w:rsidP="00FC6558">
            <w:pPr>
              <w:pStyle w:val="TablecellLEFT"/>
              <w:keepNext w:val="0"/>
              <w:keepLines w:val="0"/>
              <w:numPr>
                <w:ilvl w:val="0"/>
                <w:numId w:val="24"/>
              </w:numPr>
              <w:rPr>
                <w:ins w:id="77" w:author="Klaus Ehrlich [2]" w:date="2019-07-23T16:18:00Z"/>
              </w:rPr>
            </w:pPr>
            <w:ins w:id="78" w:author="Klaus Ehrlich [2]" w:date="2019-07-23T16:18:00Z">
              <w:r>
                <w:t>xxxx</w:t>
              </w:r>
            </w:ins>
          </w:p>
          <w:p w14:paraId="5111658F" w14:textId="77777777" w:rsidR="00FC6558" w:rsidRDefault="00FC6558" w:rsidP="00FC6558">
            <w:pPr>
              <w:pStyle w:val="TablecellLEFT"/>
              <w:keepNext w:val="0"/>
              <w:keepLines w:val="0"/>
              <w:numPr>
                <w:ilvl w:val="0"/>
                <w:numId w:val="24"/>
              </w:numPr>
              <w:rPr>
                <w:ins w:id="79" w:author="Klaus Ehrlich [2]" w:date="2019-07-23T16:18:00Z"/>
              </w:rPr>
            </w:pPr>
            <w:ins w:id="80" w:author="Klaus Ehrlich [2]" w:date="2019-07-23T16:18:00Z">
              <w:r>
                <w:t>xxxx</w:t>
              </w:r>
            </w:ins>
          </w:p>
          <w:p w14:paraId="23720A79" w14:textId="77777777" w:rsidR="00FC6558" w:rsidRDefault="00FC6558" w:rsidP="00FC6558">
            <w:pPr>
              <w:pStyle w:val="TablecellLEFT"/>
              <w:keepNext w:val="0"/>
              <w:keepLines w:val="0"/>
              <w:rPr>
                <w:ins w:id="81" w:author="Klaus Ehrlich [2]" w:date="2019-07-23T16:18:00Z"/>
              </w:rPr>
            </w:pPr>
          </w:p>
          <w:p w14:paraId="69089088" w14:textId="77777777" w:rsidR="00FC6558" w:rsidRPr="00A71FAB" w:rsidRDefault="00FC6558" w:rsidP="00FC6558">
            <w:pPr>
              <w:pStyle w:val="TablecellLEFT"/>
              <w:keepNext w:val="0"/>
              <w:keepLines w:val="0"/>
              <w:rPr>
                <w:ins w:id="82" w:author="Klaus Ehrlich [2]" w:date="2019-07-23T16:18:00Z"/>
              </w:rPr>
            </w:pPr>
            <w:ins w:id="83" w:author="Klaus Ehrlich [2]" w:date="2019-07-23T16:18:00Z">
              <w:r>
                <w:t xml:space="preserve">Deleted requirements: </w:t>
              </w:r>
            </w:ins>
          </w:p>
          <w:p w14:paraId="089DA3AD" w14:textId="7020D282" w:rsidR="00FC6558" w:rsidRDefault="004571D2" w:rsidP="00FC6558">
            <w:pPr>
              <w:pStyle w:val="TablecellLEFT"/>
              <w:keepNext w:val="0"/>
              <w:keepLines w:val="0"/>
              <w:rPr>
                <w:ins w:id="84" w:author="Klaus Ehrlich [2]" w:date="2019-07-23T16:18:00Z"/>
              </w:rPr>
            </w:pPr>
            <w:ins w:id="85" w:author="Klaus Ehrlich" w:date="2020-05-19T18:07:00Z">
              <w:r>
                <w:t>…</w:t>
              </w:r>
            </w:ins>
          </w:p>
          <w:p w14:paraId="229CD767" w14:textId="77777777" w:rsidR="00FC6558" w:rsidRDefault="00FC6558" w:rsidP="00FC6558">
            <w:pPr>
              <w:pStyle w:val="TablecellLEFT"/>
              <w:keepNext w:val="0"/>
              <w:keepLines w:val="0"/>
              <w:rPr>
                <w:ins w:id="86" w:author="Klaus Ehrlich [2]" w:date="2019-07-23T16:18:00Z"/>
              </w:rPr>
            </w:pPr>
          </w:p>
          <w:p w14:paraId="76003CB1" w14:textId="77777777" w:rsidR="00FC6558" w:rsidRPr="00A71FAB" w:rsidRDefault="00FC6558" w:rsidP="00FC6558">
            <w:pPr>
              <w:pStyle w:val="TablecellLEFT"/>
              <w:keepNext w:val="0"/>
              <w:keepLines w:val="0"/>
              <w:rPr>
                <w:ins w:id="87" w:author="Klaus Ehrlich [2]" w:date="2019-07-23T16:18:00Z"/>
              </w:rPr>
            </w:pPr>
            <w:ins w:id="88" w:author="Klaus Ehrlich [2]" w:date="2019-07-23T16:18:00Z">
              <w:r>
                <w:t xml:space="preserve">Added requirements: </w:t>
              </w:r>
              <w:r w:rsidRPr="00A71FAB">
                <w:t xml:space="preserve"> </w:t>
              </w:r>
            </w:ins>
          </w:p>
          <w:p w14:paraId="6C2B9892" w14:textId="1F91939B" w:rsidR="00FC6558" w:rsidRDefault="004571D2" w:rsidP="00FC6558">
            <w:pPr>
              <w:pStyle w:val="TablecellLEFT"/>
              <w:keepNext w:val="0"/>
              <w:keepLines w:val="0"/>
            </w:pPr>
            <w:ins w:id="89" w:author="Klaus Ehrlich" w:date="2020-05-19T18:07:00Z">
              <w:r>
                <w:lastRenderedPageBreak/>
                <w:t>…</w:t>
              </w:r>
            </w:ins>
          </w:p>
          <w:p w14:paraId="2ED859CE" w14:textId="77777777" w:rsidR="004571D2" w:rsidRDefault="004571D2" w:rsidP="00FC6558">
            <w:pPr>
              <w:pStyle w:val="TablecellLEFT"/>
              <w:keepNext w:val="0"/>
              <w:keepLines w:val="0"/>
              <w:rPr>
                <w:ins w:id="90" w:author="Klaus Ehrlich [2]" w:date="2019-07-23T16:18:00Z"/>
              </w:rPr>
            </w:pPr>
          </w:p>
          <w:p w14:paraId="5F891592" w14:textId="77777777" w:rsidR="00FC6558" w:rsidRPr="00A71FAB" w:rsidRDefault="00FC6558" w:rsidP="00FC6558">
            <w:pPr>
              <w:pStyle w:val="TablecellLEFT"/>
              <w:keepNext w:val="0"/>
              <w:keepLines w:val="0"/>
              <w:rPr>
                <w:ins w:id="91" w:author="Klaus Ehrlich [2]" w:date="2019-07-23T16:18:00Z"/>
              </w:rPr>
            </w:pPr>
            <w:ins w:id="92" w:author="Klaus Ehrlich [2]" w:date="2019-07-23T16:18:00Z">
              <w:r>
                <w:t>Modified r</w:t>
              </w:r>
              <w:r w:rsidRPr="00A71FAB">
                <w:t>equirem</w:t>
              </w:r>
              <w:r>
                <w:t xml:space="preserve">ents: </w:t>
              </w:r>
            </w:ins>
          </w:p>
          <w:p w14:paraId="03593815" w14:textId="2B14850F" w:rsidR="00FC6558" w:rsidRDefault="004571D2" w:rsidP="00FC6558">
            <w:pPr>
              <w:pStyle w:val="TablecellLEFT"/>
              <w:keepNext w:val="0"/>
              <w:keepLines w:val="0"/>
            </w:pPr>
            <w:ins w:id="93" w:author="Klaus Ehrlich" w:date="2020-05-19T18:07:00Z">
              <w:r>
                <w:t>…</w:t>
              </w:r>
            </w:ins>
            <w:ins w:id="94" w:author="Olga Zhdanovich" w:date="2020-02-13T16:55:00Z">
              <w:r w:rsidR="004D47F7">
                <w:t>.</w:t>
              </w:r>
            </w:ins>
          </w:p>
          <w:p w14:paraId="3B00D72E" w14:textId="77777777" w:rsidR="004571D2" w:rsidRDefault="004571D2" w:rsidP="00FC6558">
            <w:pPr>
              <w:pStyle w:val="TablecellLEFT"/>
              <w:keepNext w:val="0"/>
              <w:keepLines w:val="0"/>
              <w:rPr>
                <w:ins w:id="95" w:author="Klaus Ehrlich [2]" w:date="2019-07-23T16:18:00Z"/>
              </w:rPr>
            </w:pPr>
          </w:p>
          <w:p w14:paraId="10C93634" w14:textId="77777777" w:rsidR="00FC6558" w:rsidRPr="00A71FAB" w:rsidRDefault="00FC6558" w:rsidP="00FC6558">
            <w:pPr>
              <w:pStyle w:val="TablecellLEFT"/>
              <w:keepNext w:val="0"/>
              <w:keepLines w:val="0"/>
              <w:rPr>
                <w:ins w:id="96" w:author="Klaus Ehrlich [2]" w:date="2019-07-23T16:18:00Z"/>
              </w:rPr>
            </w:pPr>
            <w:ins w:id="97" w:author="Klaus Ehrlich [2]" w:date="2019-07-23T16:18:00Z">
              <w:r>
                <w:t xml:space="preserve">Editorial changes: </w:t>
              </w:r>
            </w:ins>
          </w:p>
          <w:p w14:paraId="2BC7D0DE" w14:textId="73ED0EBB" w:rsidR="005B30D2" w:rsidRDefault="004571D2" w:rsidP="003F4E63">
            <w:pPr>
              <w:pStyle w:val="TablecellLEFT"/>
              <w:keepNext w:val="0"/>
              <w:keepLines w:val="0"/>
              <w:rPr>
                <w:ins w:id="98" w:author="Klaus Ehrlich" w:date="2020-03-03T15:31:00Z"/>
              </w:rPr>
            </w:pPr>
            <w:ins w:id="99" w:author="Klaus Ehrlich" w:date="2020-05-19T18:07:00Z">
              <w:r>
                <w:t>…</w:t>
              </w:r>
            </w:ins>
          </w:p>
          <w:p w14:paraId="0057C33C" w14:textId="77777777" w:rsidR="00D15E4B" w:rsidRDefault="00D15E4B" w:rsidP="003F4E63">
            <w:pPr>
              <w:pStyle w:val="TablecellLEFT"/>
              <w:keepNext w:val="0"/>
              <w:keepLines w:val="0"/>
              <w:rPr>
                <w:ins w:id="100" w:author="Klaus Ehrlich" w:date="2020-03-03T15:31:00Z"/>
              </w:rPr>
            </w:pPr>
          </w:p>
          <w:p w14:paraId="05C7D2F7" w14:textId="77777777" w:rsidR="00D15E4B" w:rsidRDefault="00D15E4B" w:rsidP="003F4E63">
            <w:pPr>
              <w:pStyle w:val="TablecellLEFT"/>
              <w:keepNext w:val="0"/>
              <w:keepLines w:val="0"/>
              <w:rPr>
                <w:ins w:id="101" w:author="Klaus Ehrlich" w:date="2020-03-03T15:31:00Z"/>
              </w:rPr>
            </w:pPr>
            <w:ins w:id="102" w:author="Klaus Ehrlich" w:date="2020-03-03T15:31:00Z">
              <w:r w:rsidRPr="004571D2">
                <w:rPr>
                  <w:highlight w:val="yellow"/>
                </w:rPr>
                <w:t>NOTE: CHANGE LOG WILL BE FINALIZED BEFORE PUBLICATION</w:t>
              </w:r>
            </w:ins>
          </w:p>
          <w:p w14:paraId="123121B0" w14:textId="623AD344" w:rsidR="00D15E4B" w:rsidRDefault="00D15E4B" w:rsidP="003F4E63">
            <w:pPr>
              <w:pStyle w:val="TablecellLEFT"/>
              <w:keepNext w:val="0"/>
              <w:keepLines w:val="0"/>
              <w:rPr>
                <w:ins w:id="103" w:author="Klaus Ehrlich [2]" w:date="2019-07-23T16:16:00Z"/>
              </w:rPr>
            </w:pPr>
          </w:p>
        </w:tc>
      </w:tr>
    </w:tbl>
    <w:p w14:paraId="75FE96EA" w14:textId="77777777" w:rsidR="009B7B72" w:rsidRDefault="009B7B72">
      <w:pPr>
        <w:pStyle w:val="Contents"/>
      </w:pPr>
      <w:bookmarkStart w:id="104" w:name="_Toc191723606"/>
      <w:r>
        <w:lastRenderedPageBreak/>
        <w:t>Table of contents</w:t>
      </w:r>
      <w:bookmarkEnd w:id="104"/>
    </w:p>
    <w:p w14:paraId="273CE1E7" w14:textId="41839DD1" w:rsidR="009402B5" w:rsidRDefault="009B7B72">
      <w:pPr>
        <w:pStyle w:val="TOC1"/>
        <w:rPr>
          <w:rFonts w:asciiTheme="minorHAnsi" w:eastAsiaTheme="minorEastAsia" w:hAnsiTheme="minorHAnsi" w:cstheme="minorBidi"/>
          <w:b w:val="0"/>
          <w:sz w:val="22"/>
          <w:szCs w:val="22"/>
        </w:rPr>
      </w:pPr>
      <w:r>
        <w:rPr>
          <w:b w:val="0"/>
        </w:rPr>
        <w:fldChar w:fldCharType="begin"/>
      </w:r>
      <w:r>
        <w:rPr>
          <w:b w:val="0"/>
        </w:rPr>
        <w:instrText xml:space="preserve"> TOC \h \z \t "Heading 1,1,Heading 2,2,Heading 0,1" </w:instrText>
      </w:r>
      <w:r>
        <w:rPr>
          <w:b w:val="0"/>
        </w:rPr>
        <w:fldChar w:fldCharType="separate"/>
      </w:r>
      <w:hyperlink w:anchor="_Toc40804120" w:history="1">
        <w:r w:rsidR="009402B5" w:rsidRPr="00A907E1">
          <w:rPr>
            <w:rStyle w:val="Hyperlink"/>
            <w:lang w:val="fr-FR"/>
          </w:rPr>
          <w:t>Change log</w:t>
        </w:r>
        <w:r w:rsidR="009402B5">
          <w:rPr>
            <w:webHidden/>
          </w:rPr>
          <w:tab/>
        </w:r>
        <w:r w:rsidR="009402B5">
          <w:rPr>
            <w:webHidden/>
          </w:rPr>
          <w:fldChar w:fldCharType="begin"/>
        </w:r>
        <w:r w:rsidR="009402B5">
          <w:rPr>
            <w:webHidden/>
          </w:rPr>
          <w:instrText xml:space="preserve"> PAGEREF _Toc40804120 \h </w:instrText>
        </w:r>
        <w:r w:rsidR="009402B5">
          <w:rPr>
            <w:webHidden/>
          </w:rPr>
        </w:r>
        <w:r w:rsidR="009402B5">
          <w:rPr>
            <w:webHidden/>
          </w:rPr>
          <w:fldChar w:fldCharType="separate"/>
        </w:r>
        <w:r w:rsidR="009402B5">
          <w:rPr>
            <w:webHidden/>
          </w:rPr>
          <w:t>3</w:t>
        </w:r>
        <w:r w:rsidR="009402B5">
          <w:rPr>
            <w:webHidden/>
          </w:rPr>
          <w:fldChar w:fldCharType="end"/>
        </w:r>
      </w:hyperlink>
    </w:p>
    <w:p w14:paraId="65B333DB" w14:textId="796729EF" w:rsidR="009402B5" w:rsidRDefault="0012510E">
      <w:pPr>
        <w:pStyle w:val="TOC1"/>
        <w:rPr>
          <w:rFonts w:asciiTheme="minorHAnsi" w:eastAsiaTheme="minorEastAsia" w:hAnsiTheme="minorHAnsi" w:cstheme="minorBidi"/>
          <w:b w:val="0"/>
          <w:sz w:val="22"/>
          <w:szCs w:val="22"/>
        </w:rPr>
      </w:pPr>
      <w:hyperlink w:anchor="_Toc40804121" w:history="1">
        <w:r w:rsidR="009402B5" w:rsidRPr="00A907E1">
          <w:rPr>
            <w:rStyle w:val="Hyperlink"/>
          </w:rPr>
          <w:t>Introduction</w:t>
        </w:r>
        <w:r w:rsidR="009402B5">
          <w:rPr>
            <w:webHidden/>
          </w:rPr>
          <w:tab/>
        </w:r>
        <w:r w:rsidR="009402B5">
          <w:rPr>
            <w:webHidden/>
          </w:rPr>
          <w:fldChar w:fldCharType="begin"/>
        </w:r>
        <w:r w:rsidR="009402B5">
          <w:rPr>
            <w:webHidden/>
          </w:rPr>
          <w:instrText xml:space="preserve"> PAGEREF _Toc40804121 \h </w:instrText>
        </w:r>
        <w:r w:rsidR="009402B5">
          <w:rPr>
            <w:webHidden/>
          </w:rPr>
        </w:r>
        <w:r w:rsidR="009402B5">
          <w:rPr>
            <w:webHidden/>
          </w:rPr>
          <w:fldChar w:fldCharType="separate"/>
        </w:r>
        <w:r w:rsidR="009402B5">
          <w:rPr>
            <w:webHidden/>
          </w:rPr>
          <w:t>9</w:t>
        </w:r>
        <w:r w:rsidR="009402B5">
          <w:rPr>
            <w:webHidden/>
          </w:rPr>
          <w:fldChar w:fldCharType="end"/>
        </w:r>
      </w:hyperlink>
    </w:p>
    <w:p w14:paraId="26D949B4" w14:textId="022A2021" w:rsidR="009402B5" w:rsidRDefault="0012510E">
      <w:pPr>
        <w:pStyle w:val="TOC1"/>
        <w:rPr>
          <w:rFonts w:asciiTheme="minorHAnsi" w:eastAsiaTheme="minorEastAsia" w:hAnsiTheme="minorHAnsi" w:cstheme="minorBidi"/>
          <w:b w:val="0"/>
          <w:sz w:val="22"/>
          <w:szCs w:val="22"/>
        </w:rPr>
      </w:pPr>
      <w:hyperlink w:anchor="_Toc40804122" w:history="1">
        <w:r w:rsidR="009402B5" w:rsidRPr="00A907E1">
          <w:rPr>
            <w:rStyle w:val="Hyperlink"/>
          </w:rPr>
          <w:t>1 Scope</w:t>
        </w:r>
        <w:r w:rsidR="009402B5">
          <w:rPr>
            <w:webHidden/>
          </w:rPr>
          <w:tab/>
        </w:r>
        <w:r w:rsidR="009402B5">
          <w:rPr>
            <w:webHidden/>
          </w:rPr>
          <w:fldChar w:fldCharType="begin"/>
        </w:r>
        <w:r w:rsidR="009402B5">
          <w:rPr>
            <w:webHidden/>
          </w:rPr>
          <w:instrText xml:space="preserve"> PAGEREF _Toc40804122 \h </w:instrText>
        </w:r>
        <w:r w:rsidR="009402B5">
          <w:rPr>
            <w:webHidden/>
          </w:rPr>
        </w:r>
        <w:r w:rsidR="009402B5">
          <w:rPr>
            <w:webHidden/>
          </w:rPr>
          <w:fldChar w:fldCharType="separate"/>
        </w:r>
        <w:r w:rsidR="009402B5">
          <w:rPr>
            <w:webHidden/>
          </w:rPr>
          <w:t>10</w:t>
        </w:r>
        <w:r w:rsidR="009402B5">
          <w:rPr>
            <w:webHidden/>
          </w:rPr>
          <w:fldChar w:fldCharType="end"/>
        </w:r>
      </w:hyperlink>
    </w:p>
    <w:p w14:paraId="78ED3C81" w14:textId="51D23C83" w:rsidR="009402B5" w:rsidRDefault="0012510E">
      <w:pPr>
        <w:pStyle w:val="TOC1"/>
        <w:rPr>
          <w:rFonts w:asciiTheme="minorHAnsi" w:eastAsiaTheme="minorEastAsia" w:hAnsiTheme="minorHAnsi" w:cstheme="minorBidi"/>
          <w:b w:val="0"/>
          <w:sz w:val="22"/>
          <w:szCs w:val="22"/>
        </w:rPr>
      </w:pPr>
      <w:hyperlink w:anchor="_Toc40804123" w:history="1">
        <w:r w:rsidR="009402B5" w:rsidRPr="00A907E1">
          <w:rPr>
            <w:rStyle w:val="Hyperlink"/>
          </w:rPr>
          <w:t>2 Normative references</w:t>
        </w:r>
        <w:r w:rsidR="009402B5">
          <w:rPr>
            <w:webHidden/>
          </w:rPr>
          <w:tab/>
        </w:r>
        <w:r w:rsidR="009402B5">
          <w:rPr>
            <w:webHidden/>
          </w:rPr>
          <w:fldChar w:fldCharType="begin"/>
        </w:r>
        <w:r w:rsidR="009402B5">
          <w:rPr>
            <w:webHidden/>
          </w:rPr>
          <w:instrText xml:space="preserve"> PAGEREF _Toc40804123 \h </w:instrText>
        </w:r>
        <w:r w:rsidR="009402B5">
          <w:rPr>
            <w:webHidden/>
          </w:rPr>
        </w:r>
        <w:r w:rsidR="009402B5">
          <w:rPr>
            <w:webHidden/>
          </w:rPr>
          <w:fldChar w:fldCharType="separate"/>
        </w:r>
        <w:r w:rsidR="009402B5">
          <w:rPr>
            <w:webHidden/>
          </w:rPr>
          <w:t>11</w:t>
        </w:r>
        <w:r w:rsidR="009402B5">
          <w:rPr>
            <w:webHidden/>
          </w:rPr>
          <w:fldChar w:fldCharType="end"/>
        </w:r>
      </w:hyperlink>
    </w:p>
    <w:p w14:paraId="403710F5" w14:textId="29D37BD5" w:rsidR="009402B5" w:rsidRDefault="0012510E">
      <w:pPr>
        <w:pStyle w:val="TOC1"/>
        <w:rPr>
          <w:rFonts w:asciiTheme="minorHAnsi" w:eastAsiaTheme="minorEastAsia" w:hAnsiTheme="minorHAnsi" w:cstheme="minorBidi"/>
          <w:b w:val="0"/>
          <w:sz w:val="22"/>
          <w:szCs w:val="22"/>
        </w:rPr>
      </w:pPr>
      <w:hyperlink w:anchor="_Toc40804124" w:history="1">
        <w:r w:rsidR="009402B5" w:rsidRPr="00A907E1">
          <w:rPr>
            <w:rStyle w:val="Hyperlink"/>
          </w:rPr>
          <w:t>3 Terms, definitions and abbreviated terms</w:t>
        </w:r>
        <w:r w:rsidR="009402B5">
          <w:rPr>
            <w:webHidden/>
          </w:rPr>
          <w:tab/>
        </w:r>
        <w:r w:rsidR="009402B5">
          <w:rPr>
            <w:webHidden/>
          </w:rPr>
          <w:fldChar w:fldCharType="begin"/>
        </w:r>
        <w:r w:rsidR="009402B5">
          <w:rPr>
            <w:webHidden/>
          </w:rPr>
          <w:instrText xml:space="preserve"> PAGEREF _Toc40804124 \h </w:instrText>
        </w:r>
        <w:r w:rsidR="009402B5">
          <w:rPr>
            <w:webHidden/>
          </w:rPr>
        </w:r>
        <w:r w:rsidR="009402B5">
          <w:rPr>
            <w:webHidden/>
          </w:rPr>
          <w:fldChar w:fldCharType="separate"/>
        </w:r>
        <w:r w:rsidR="009402B5">
          <w:rPr>
            <w:webHidden/>
          </w:rPr>
          <w:t>12</w:t>
        </w:r>
        <w:r w:rsidR="009402B5">
          <w:rPr>
            <w:webHidden/>
          </w:rPr>
          <w:fldChar w:fldCharType="end"/>
        </w:r>
      </w:hyperlink>
    </w:p>
    <w:p w14:paraId="1B9256A8" w14:textId="53B2B42E" w:rsidR="009402B5" w:rsidRDefault="0012510E">
      <w:pPr>
        <w:pStyle w:val="TOC2"/>
        <w:rPr>
          <w:rFonts w:asciiTheme="minorHAnsi" w:eastAsiaTheme="minorEastAsia" w:hAnsiTheme="minorHAnsi" w:cstheme="minorBidi"/>
        </w:rPr>
      </w:pPr>
      <w:hyperlink w:anchor="_Toc40804125" w:history="1">
        <w:r w:rsidR="009402B5" w:rsidRPr="00A907E1">
          <w:rPr>
            <w:rStyle w:val="Hyperlink"/>
          </w:rPr>
          <w:t>3.1</w:t>
        </w:r>
        <w:r w:rsidR="009402B5">
          <w:rPr>
            <w:rFonts w:asciiTheme="minorHAnsi" w:eastAsiaTheme="minorEastAsia" w:hAnsiTheme="minorHAnsi" w:cstheme="minorBidi"/>
          </w:rPr>
          <w:tab/>
        </w:r>
        <w:r w:rsidR="009402B5" w:rsidRPr="00A907E1">
          <w:rPr>
            <w:rStyle w:val="Hyperlink"/>
          </w:rPr>
          <w:t>Terms from other standards</w:t>
        </w:r>
        <w:r w:rsidR="009402B5">
          <w:rPr>
            <w:webHidden/>
          </w:rPr>
          <w:tab/>
        </w:r>
        <w:r w:rsidR="009402B5">
          <w:rPr>
            <w:webHidden/>
          </w:rPr>
          <w:fldChar w:fldCharType="begin"/>
        </w:r>
        <w:r w:rsidR="009402B5">
          <w:rPr>
            <w:webHidden/>
          </w:rPr>
          <w:instrText xml:space="preserve"> PAGEREF _Toc40804125 \h </w:instrText>
        </w:r>
        <w:r w:rsidR="009402B5">
          <w:rPr>
            <w:webHidden/>
          </w:rPr>
        </w:r>
        <w:r w:rsidR="009402B5">
          <w:rPr>
            <w:webHidden/>
          </w:rPr>
          <w:fldChar w:fldCharType="separate"/>
        </w:r>
        <w:r w:rsidR="009402B5">
          <w:rPr>
            <w:webHidden/>
          </w:rPr>
          <w:t>12</w:t>
        </w:r>
        <w:r w:rsidR="009402B5">
          <w:rPr>
            <w:webHidden/>
          </w:rPr>
          <w:fldChar w:fldCharType="end"/>
        </w:r>
      </w:hyperlink>
    </w:p>
    <w:p w14:paraId="581321BA" w14:textId="27332F1A" w:rsidR="009402B5" w:rsidRDefault="0012510E">
      <w:pPr>
        <w:pStyle w:val="TOC2"/>
        <w:rPr>
          <w:rFonts w:asciiTheme="minorHAnsi" w:eastAsiaTheme="minorEastAsia" w:hAnsiTheme="minorHAnsi" w:cstheme="minorBidi"/>
        </w:rPr>
      </w:pPr>
      <w:hyperlink w:anchor="_Toc40804126" w:history="1">
        <w:r w:rsidR="009402B5" w:rsidRPr="00A907E1">
          <w:rPr>
            <w:rStyle w:val="Hyperlink"/>
          </w:rPr>
          <w:t>3.2</w:t>
        </w:r>
        <w:r w:rsidR="009402B5">
          <w:rPr>
            <w:rFonts w:asciiTheme="minorHAnsi" w:eastAsiaTheme="minorEastAsia" w:hAnsiTheme="minorHAnsi" w:cstheme="minorBidi"/>
          </w:rPr>
          <w:tab/>
        </w:r>
        <w:r w:rsidR="009402B5" w:rsidRPr="00A907E1">
          <w:rPr>
            <w:rStyle w:val="Hyperlink"/>
          </w:rPr>
          <w:t>Terms specific to the present standard</w:t>
        </w:r>
        <w:r w:rsidR="009402B5">
          <w:rPr>
            <w:webHidden/>
          </w:rPr>
          <w:tab/>
        </w:r>
        <w:r w:rsidR="009402B5">
          <w:rPr>
            <w:webHidden/>
          </w:rPr>
          <w:fldChar w:fldCharType="begin"/>
        </w:r>
        <w:r w:rsidR="009402B5">
          <w:rPr>
            <w:webHidden/>
          </w:rPr>
          <w:instrText xml:space="preserve"> PAGEREF _Toc40804126 \h </w:instrText>
        </w:r>
        <w:r w:rsidR="009402B5">
          <w:rPr>
            <w:webHidden/>
          </w:rPr>
        </w:r>
        <w:r w:rsidR="009402B5">
          <w:rPr>
            <w:webHidden/>
          </w:rPr>
          <w:fldChar w:fldCharType="separate"/>
        </w:r>
        <w:r w:rsidR="009402B5">
          <w:rPr>
            <w:webHidden/>
          </w:rPr>
          <w:t>12</w:t>
        </w:r>
        <w:r w:rsidR="009402B5">
          <w:rPr>
            <w:webHidden/>
          </w:rPr>
          <w:fldChar w:fldCharType="end"/>
        </w:r>
      </w:hyperlink>
    </w:p>
    <w:p w14:paraId="7101CD56" w14:textId="56037420" w:rsidR="009402B5" w:rsidRDefault="0012510E">
      <w:pPr>
        <w:pStyle w:val="TOC2"/>
        <w:rPr>
          <w:rFonts w:asciiTheme="minorHAnsi" w:eastAsiaTheme="minorEastAsia" w:hAnsiTheme="minorHAnsi" w:cstheme="minorBidi"/>
        </w:rPr>
      </w:pPr>
      <w:hyperlink w:anchor="_Toc40804127" w:history="1">
        <w:r w:rsidR="009402B5" w:rsidRPr="00A907E1">
          <w:rPr>
            <w:rStyle w:val="Hyperlink"/>
          </w:rPr>
          <w:t>3.3</w:t>
        </w:r>
        <w:r w:rsidR="009402B5">
          <w:rPr>
            <w:rFonts w:asciiTheme="minorHAnsi" w:eastAsiaTheme="minorEastAsia" w:hAnsiTheme="minorHAnsi" w:cstheme="minorBidi"/>
          </w:rPr>
          <w:tab/>
        </w:r>
        <w:r w:rsidR="009402B5" w:rsidRPr="00A907E1">
          <w:rPr>
            <w:rStyle w:val="Hyperlink"/>
          </w:rPr>
          <w:t>Abbreviated terms</w:t>
        </w:r>
        <w:r w:rsidR="009402B5">
          <w:rPr>
            <w:webHidden/>
          </w:rPr>
          <w:tab/>
        </w:r>
        <w:r w:rsidR="009402B5">
          <w:rPr>
            <w:webHidden/>
          </w:rPr>
          <w:fldChar w:fldCharType="begin"/>
        </w:r>
        <w:r w:rsidR="009402B5">
          <w:rPr>
            <w:webHidden/>
          </w:rPr>
          <w:instrText xml:space="preserve"> PAGEREF _Toc40804127 \h </w:instrText>
        </w:r>
        <w:r w:rsidR="009402B5">
          <w:rPr>
            <w:webHidden/>
          </w:rPr>
        </w:r>
        <w:r w:rsidR="009402B5">
          <w:rPr>
            <w:webHidden/>
          </w:rPr>
          <w:fldChar w:fldCharType="separate"/>
        </w:r>
        <w:r w:rsidR="009402B5">
          <w:rPr>
            <w:webHidden/>
          </w:rPr>
          <w:t>13</w:t>
        </w:r>
        <w:r w:rsidR="009402B5">
          <w:rPr>
            <w:webHidden/>
          </w:rPr>
          <w:fldChar w:fldCharType="end"/>
        </w:r>
      </w:hyperlink>
    </w:p>
    <w:p w14:paraId="6D2F443D" w14:textId="4F9E5070" w:rsidR="009402B5" w:rsidRDefault="0012510E">
      <w:pPr>
        <w:pStyle w:val="TOC1"/>
        <w:rPr>
          <w:rFonts w:asciiTheme="minorHAnsi" w:eastAsiaTheme="minorEastAsia" w:hAnsiTheme="minorHAnsi" w:cstheme="minorBidi"/>
          <w:b w:val="0"/>
          <w:sz w:val="22"/>
          <w:szCs w:val="22"/>
        </w:rPr>
      </w:pPr>
      <w:hyperlink w:anchor="_Toc40804128" w:history="1">
        <w:r w:rsidR="009402B5" w:rsidRPr="00A907E1">
          <w:rPr>
            <w:rStyle w:val="Hyperlink"/>
          </w:rPr>
          <w:t>4 User responsibility</w:t>
        </w:r>
        <w:r w:rsidR="009402B5">
          <w:rPr>
            <w:webHidden/>
          </w:rPr>
          <w:tab/>
        </w:r>
        <w:r w:rsidR="009402B5">
          <w:rPr>
            <w:webHidden/>
          </w:rPr>
          <w:fldChar w:fldCharType="begin"/>
        </w:r>
        <w:r w:rsidR="009402B5">
          <w:rPr>
            <w:webHidden/>
          </w:rPr>
          <w:instrText xml:space="preserve"> PAGEREF _Toc40804128 \h </w:instrText>
        </w:r>
        <w:r w:rsidR="009402B5">
          <w:rPr>
            <w:webHidden/>
          </w:rPr>
        </w:r>
        <w:r w:rsidR="009402B5">
          <w:rPr>
            <w:webHidden/>
          </w:rPr>
          <w:fldChar w:fldCharType="separate"/>
        </w:r>
        <w:r w:rsidR="009402B5">
          <w:rPr>
            <w:webHidden/>
          </w:rPr>
          <w:t>15</w:t>
        </w:r>
        <w:r w:rsidR="009402B5">
          <w:rPr>
            <w:webHidden/>
          </w:rPr>
          <w:fldChar w:fldCharType="end"/>
        </w:r>
      </w:hyperlink>
    </w:p>
    <w:p w14:paraId="4959DCDC" w14:textId="1928F6FF" w:rsidR="009402B5" w:rsidRDefault="0012510E">
      <w:pPr>
        <w:pStyle w:val="TOC1"/>
        <w:rPr>
          <w:rFonts w:asciiTheme="minorHAnsi" w:eastAsiaTheme="minorEastAsia" w:hAnsiTheme="minorHAnsi" w:cstheme="minorBidi"/>
          <w:b w:val="0"/>
          <w:sz w:val="22"/>
          <w:szCs w:val="22"/>
        </w:rPr>
      </w:pPr>
      <w:hyperlink w:anchor="_Toc40804129" w:history="1">
        <w:r w:rsidR="009402B5" w:rsidRPr="00A907E1">
          <w:rPr>
            <w:rStyle w:val="Hyperlink"/>
          </w:rPr>
          <w:t>5 Derating</w:t>
        </w:r>
        <w:r w:rsidR="009402B5">
          <w:rPr>
            <w:webHidden/>
          </w:rPr>
          <w:tab/>
        </w:r>
        <w:r w:rsidR="009402B5">
          <w:rPr>
            <w:webHidden/>
          </w:rPr>
          <w:fldChar w:fldCharType="begin"/>
        </w:r>
        <w:r w:rsidR="009402B5">
          <w:rPr>
            <w:webHidden/>
          </w:rPr>
          <w:instrText xml:space="preserve"> PAGEREF _Toc40804129 \h </w:instrText>
        </w:r>
        <w:r w:rsidR="009402B5">
          <w:rPr>
            <w:webHidden/>
          </w:rPr>
        </w:r>
        <w:r w:rsidR="009402B5">
          <w:rPr>
            <w:webHidden/>
          </w:rPr>
          <w:fldChar w:fldCharType="separate"/>
        </w:r>
        <w:r w:rsidR="009402B5">
          <w:rPr>
            <w:webHidden/>
          </w:rPr>
          <w:t>16</w:t>
        </w:r>
        <w:r w:rsidR="009402B5">
          <w:rPr>
            <w:webHidden/>
          </w:rPr>
          <w:fldChar w:fldCharType="end"/>
        </w:r>
      </w:hyperlink>
    </w:p>
    <w:p w14:paraId="177AB1C6" w14:textId="785D4BAF" w:rsidR="009402B5" w:rsidRDefault="0012510E">
      <w:pPr>
        <w:pStyle w:val="TOC2"/>
        <w:rPr>
          <w:rFonts w:asciiTheme="minorHAnsi" w:eastAsiaTheme="minorEastAsia" w:hAnsiTheme="minorHAnsi" w:cstheme="minorBidi"/>
        </w:rPr>
      </w:pPr>
      <w:hyperlink w:anchor="_Toc40804130" w:history="1">
        <w:r w:rsidR="009402B5" w:rsidRPr="00A907E1">
          <w:rPr>
            <w:rStyle w:val="Hyperlink"/>
          </w:rPr>
          <w:t>5.1</w:t>
        </w:r>
        <w:r w:rsidR="009402B5">
          <w:rPr>
            <w:rFonts w:asciiTheme="minorHAnsi" w:eastAsiaTheme="minorEastAsia" w:hAnsiTheme="minorHAnsi" w:cstheme="minorBidi"/>
          </w:rPr>
          <w:tab/>
        </w:r>
        <w:r w:rsidR="009402B5" w:rsidRPr="00A907E1">
          <w:rPr>
            <w:rStyle w:val="Hyperlink"/>
          </w:rPr>
          <w:t>Overview</w:t>
        </w:r>
        <w:r w:rsidR="009402B5">
          <w:rPr>
            <w:webHidden/>
          </w:rPr>
          <w:tab/>
        </w:r>
        <w:r w:rsidR="009402B5">
          <w:rPr>
            <w:webHidden/>
          </w:rPr>
          <w:fldChar w:fldCharType="begin"/>
        </w:r>
        <w:r w:rsidR="009402B5">
          <w:rPr>
            <w:webHidden/>
          </w:rPr>
          <w:instrText xml:space="preserve"> PAGEREF _Toc40804130 \h </w:instrText>
        </w:r>
        <w:r w:rsidR="009402B5">
          <w:rPr>
            <w:webHidden/>
          </w:rPr>
        </w:r>
        <w:r w:rsidR="009402B5">
          <w:rPr>
            <w:webHidden/>
          </w:rPr>
          <w:fldChar w:fldCharType="separate"/>
        </w:r>
        <w:r w:rsidR="009402B5">
          <w:rPr>
            <w:webHidden/>
          </w:rPr>
          <w:t>16</w:t>
        </w:r>
        <w:r w:rsidR="009402B5">
          <w:rPr>
            <w:webHidden/>
          </w:rPr>
          <w:fldChar w:fldCharType="end"/>
        </w:r>
      </w:hyperlink>
    </w:p>
    <w:p w14:paraId="5902C834" w14:textId="6327B6CF" w:rsidR="009402B5" w:rsidRDefault="0012510E">
      <w:pPr>
        <w:pStyle w:val="TOC2"/>
        <w:rPr>
          <w:rFonts w:asciiTheme="minorHAnsi" w:eastAsiaTheme="minorEastAsia" w:hAnsiTheme="minorHAnsi" w:cstheme="minorBidi"/>
        </w:rPr>
      </w:pPr>
      <w:hyperlink w:anchor="_Toc40804131" w:history="1">
        <w:r w:rsidR="009402B5" w:rsidRPr="00A907E1">
          <w:rPr>
            <w:rStyle w:val="Hyperlink"/>
          </w:rPr>
          <w:t>5.2</w:t>
        </w:r>
        <w:r w:rsidR="009402B5">
          <w:rPr>
            <w:rFonts w:asciiTheme="minorHAnsi" w:eastAsiaTheme="minorEastAsia" w:hAnsiTheme="minorHAnsi" w:cstheme="minorBidi"/>
          </w:rPr>
          <w:tab/>
        </w:r>
        <w:r w:rsidR="009402B5" w:rsidRPr="00A907E1">
          <w:rPr>
            <w:rStyle w:val="Hyperlink"/>
          </w:rPr>
          <w:t>Principles of derating</w:t>
        </w:r>
        <w:r w:rsidR="009402B5">
          <w:rPr>
            <w:webHidden/>
          </w:rPr>
          <w:tab/>
        </w:r>
        <w:r w:rsidR="009402B5">
          <w:rPr>
            <w:webHidden/>
          </w:rPr>
          <w:fldChar w:fldCharType="begin"/>
        </w:r>
        <w:r w:rsidR="009402B5">
          <w:rPr>
            <w:webHidden/>
          </w:rPr>
          <w:instrText xml:space="preserve"> PAGEREF _Toc40804131 \h </w:instrText>
        </w:r>
        <w:r w:rsidR="009402B5">
          <w:rPr>
            <w:webHidden/>
          </w:rPr>
        </w:r>
        <w:r w:rsidR="009402B5">
          <w:rPr>
            <w:webHidden/>
          </w:rPr>
          <w:fldChar w:fldCharType="separate"/>
        </w:r>
        <w:r w:rsidR="009402B5">
          <w:rPr>
            <w:webHidden/>
          </w:rPr>
          <w:t>16</w:t>
        </w:r>
        <w:r w:rsidR="009402B5">
          <w:rPr>
            <w:webHidden/>
          </w:rPr>
          <w:fldChar w:fldCharType="end"/>
        </w:r>
      </w:hyperlink>
    </w:p>
    <w:p w14:paraId="5AC75379" w14:textId="0506717C" w:rsidR="009402B5" w:rsidRDefault="0012510E">
      <w:pPr>
        <w:pStyle w:val="TOC2"/>
        <w:rPr>
          <w:rFonts w:asciiTheme="minorHAnsi" w:eastAsiaTheme="minorEastAsia" w:hAnsiTheme="minorHAnsi" w:cstheme="minorBidi"/>
        </w:rPr>
      </w:pPr>
      <w:hyperlink w:anchor="_Toc40804132" w:history="1">
        <w:r w:rsidR="009402B5" w:rsidRPr="00A907E1">
          <w:rPr>
            <w:rStyle w:val="Hyperlink"/>
          </w:rPr>
          <w:t>5.3</w:t>
        </w:r>
        <w:r w:rsidR="009402B5">
          <w:rPr>
            <w:rFonts w:asciiTheme="minorHAnsi" w:eastAsiaTheme="minorEastAsia" w:hAnsiTheme="minorHAnsi" w:cstheme="minorBidi"/>
          </w:rPr>
          <w:tab/>
        </w:r>
        <w:r w:rsidR="009402B5" w:rsidRPr="00A907E1">
          <w:rPr>
            <w:rStyle w:val="Hyperlink"/>
          </w:rPr>
          <w:t>Applicability and component selection</w:t>
        </w:r>
        <w:r w:rsidR="009402B5">
          <w:rPr>
            <w:webHidden/>
          </w:rPr>
          <w:tab/>
        </w:r>
        <w:r w:rsidR="009402B5">
          <w:rPr>
            <w:webHidden/>
          </w:rPr>
          <w:fldChar w:fldCharType="begin"/>
        </w:r>
        <w:r w:rsidR="009402B5">
          <w:rPr>
            <w:webHidden/>
          </w:rPr>
          <w:instrText xml:space="preserve"> PAGEREF _Toc40804132 \h </w:instrText>
        </w:r>
        <w:r w:rsidR="009402B5">
          <w:rPr>
            <w:webHidden/>
          </w:rPr>
        </w:r>
        <w:r w:rsidR="009402B5">
          <w:rPr>
            <w:webHidden/>
          </w:rPr>
          <w:fldChar w:fldCharType="separate"/>
        </w:r>
        <w:r w:rsidR="009402B5">
          <w:rPr>
            <w:webHidden/>
          </w:rPr>
          <w:t>17</w:t>
        </w:r>
        <w:r w:rsidR="009402B5">
          <w:rPr>
            <w:webHidden/>
          </w:rPr>
          <w:fldChar w:fldCharType="end"/>
        </w:r>
      </w:hyperlink>
    </w:p>
    <w:p w14:paraId="2BDA27F8" w14:textId="64BBCD88" w:rsidR="009402B5" w:rsidRDefault="0012510E">
      <w:pPr>
        <w:pStyle w:val="TOC2"/>
        <w:rPr>
          <w:rFonts w:asciiTheme="minorHAnsi" w:eastAsiaTheme="minorEastAsia" w:hAnsiTheme="minorHAnsi" w:cstheme="minorBidi"/>
        </w:rPr>
      </w:pPr>
      <w:hyperlink w:anchor="_Toc40804133" w:history="1">
        <w:r w:rsidR="009402B5" w:rsidRPr="00A907E1">
          <w:rPr>
            <w:rStyle w:val="Hyperlink"/>
          </w:rPr>
          <w:t>5.4</w:t>
        </w:r>
        <w:r w:rsidR="009402B5">
          <w:rPr>
            <w:rFonts w:asciiTheme="minorHAnsi" w:eastAsiaTheme="minorEastAsia" w:hAnsiTheme="minorHAnsi" w:cstheme="minorBidi"/>
          </w:rPr>
          <w:tab/>
        </w:r>
        <w:r w:rsidR="009402B5" w:rsidRPr="00A907E1">
          <w:rPr>
            <w:rStyle w:val="Hyperlink"/>
          </w:rPr>
          <w:t>Derating parameters</w:t>
        </w:r>
        <w:r w:rsidR="009402B5">
          <w:rPr>
            <w:webHidden/>
          </w:rPr>
          <w:tab/>
        </w:r>
        <w:r w:rsidR="009402B5">
          <w:rPr>
            <w:webHidden/>
          </w:rPr>
          <w:fldChar w:fldCharType="begin"/>
        </w:r>
        <w:r w:rsidR="009402B5">
          <w:rPr>
            <w:webHidden/>
          </w:rPr>
          <w:instrText xml:space="preserve"> PAGEREF _Toc40804133 \h </w:instrText>
        </w:r>
        <w:r w:rsidR="009402B5">
          <w:rPr>
            <w:webHidden/>
          </w:rPr>
        </w:r>
        <w:r w:rsidR="009402B5">
          <w:rPr>
            <w:webHidden/>
          </w:rPr>
          <w:fldChar w:fldCharType="separate"/>
        </w:r>
        <w:r w:rsidR="009402B5">
          <w:rPr>
            <w:webHidden/>
          </w:rPr>
          <w:t>20</w:t>
        </w:r>
        <w:r w:rsidR="009402B5">
          <w:rPr>
            <w:webHidden/>
          </w:rPr>
          <w:fldChar w:fldCharType="end"/>
        </w:r>
      </w:hyperlink>
    </w:p>
    <w:p w14:paraId="6B3C14DB" w14:textId="42AD0CF1" w:rsidR="009402B5" w:rsidRDefault="0012510E">
      <w:pPr>
        <w:pStyle w:val="TOC2"/>
        <w:rPr>
          <w:rFonts w:asciiTheme="minorHAnsi" w:eastAsiaTheme="minorEastAsia" w:hAnsiTheme="minorHAnsi" w:cstheme="minorBidi"/>
        </w:rPr>
      </w:pPr>
      <w:hyperlink w:anchor="_Toc40804134" w:history="1">
        <w:r w:rsidR="009402B5" w:rsidRPr="00A907E1">
          <w:rPr>
            <w:rStyle w:val="Hyperlink"/>
          </w:rPr>
          <w:t>5.5</w:t>
        </w:r>
        <w:r w:rsidR="009402B5">
          <w:rPr>
            <w:rFonts w:asciiTheme="minorHAnsi" w:eastAsiaTheme="minorEastAsia" w:hAnsiTheme="minorHAnsi" w:cstheme="minorBidi"/>
          </w:rPr>
          <w:tab/>
        </w:r>
        <w:r w:rsidR="009402B5" w:rsidRPr="00A907E1">
          <w:rPr>
            <w:rStyle w:val="Hyperlink"/>
          </w:rPr>
          <w:t>Additional rules and recommendations</w:t>
        </w:r>
        <w:r w:rsidR="009402B5">
          <w:rPr>
            <w:webHidden/>
          </w:rPr>
          <w:tab/>
        </w:r>
        <w:r w:rsidR="009402B5">
          <w:rPr>
            <w:webHidden/>
          </w:rPr>
          <w:fldChar w:fldCharType="begin"/>
        </w:r>
        <w:r w:rsidR="009402B5">
          <w:rPr>
            <w:webHidden/>
          </w:rPr>
          <w:instrText xml:space="preserve"> PAGEREF _Toc40804134 \h </w:instrText>
        </w:r>
        <w:r w:rsidR="009402B5">
          <w:rPr>
            <w:webHidden/>
          </w:rPr>
        </w:r>
        <w:r w:rsidR="009402B5">
          <w:rPr>
            <w:webHidden/>
          </w:rPr>
          <w:fldChar w:fldCharType="separate"/>
        </w:r>
        <w:r w:rsidR="009402B5">
          <w:rPr>
            <w:webHidden/>
          </w:rPr>
          <w:t>21</w:t>
        </w:r>
        <w:r w:rsidR="009402B5">
          <w:rPr>
            <w:webHidden/>
          </w:rPr>
          <w:fldChar w:fldCharType="end"/>
        </w:r>
      </w:hyperlink>
    </w:p>
    <w:p w14:paraId="7AF90580" w14:textId="2420AB8E" w:rsidR="009402B5" w:rsidRDefault="0012510E">
      <w:pPr>
        <w:pStyle w:val="TOC1"/>
        <w:rPr>
          <w:rFonts w:asciiTheme="minorHAnsi" w:eastAsiaTheme="minorEastAsia" w:hAnsiTheme="minorHAnsi" w:cstheme="minorBidi"/>
          <w:b w:val="0"/>
          <w:sz w:val="22"/>
          <w:szCs w:val="22"/>
        </w:rPr>
      </w:pPr>
      <w:hyperlink w:anchor="_Toc40804135" w:history="1">
        <w:r w:rsidR="009402B5" w:rsidRPr="00A907E1">
          <w:rPr>
            <w:rStyle w:val="Hyperlink"/>
          </w:rPr>
          <w:t>6 Tables for load ratios or limits</w:t>
        </w:r>
        <w:r w:rsidR="009402B5">
          <w:rPr>
            <w:webHidden/>
          </w:rPr>
          <w:tab/>
        </w:r>
        <w:r w:rsidR="009402B5">
          <w:rPr>
            <w:webHidden/>
          </w:rPr>
          <w:fldChar w:fldCharType="begin"/>
        </w:r>
        <w:r w:rsidR="009402B5">
          <w:rPr>
            <w:webHidden/>
          </w:rPr>
          <w:instrText xml:space="preserve"> PAGEREF _Toc40804135 \h </w:instrText>
        </w:r>
        <w:r w:rsidR="009402B5">
          <w:rPr>
            <w:webHidden/>
          </w:rPr>
        </w:r>
        <w:r w:rsidR="009402B5">
          <w:rPr>
            <w:webHidden/>
          </w:rPr>
          <w:fldChar w:fldCharType="separate"/>
        </w:r>
        <w:r w:rsidR="009402B5">
          <w:rPr>
            <w:webHidden/>
          </w:rPr>
          <w:t>22</w:t>
        </w:r>
        <w:r w:rsidR="009402B5">
          <w:rPr>
            <w:webHidden/>
          </w:rPr>
          <w:fldChar w:fldCharType="end"/>
        </w:r>
      </w:hyperlink>
    </w:p>
    <w:p w14:paraId="3E54E7BA" w14:textId="0ABB375C" w:rsidR="009402B5" w:rsidRDefault="0012510E">
      <w:pPr>
        <w:pStyle w:val="TOC2"/>
        <w:rPr>
          <w:rFonts w:asciiTheme="minorHAnsi" w:eastAsiaTheme="minorEastAsia" w:hAnsiTheme="minorHAnsi" w:cstheme="minorBidi"/>
        </w:rPr>
      </w:pPr>
      <w:hyperlink w:anchor="_Toc40804136" w:history="1">
        <w:r w:rsidR="009402B5" w:rsidRPr="00A907E1">
          <w:rPr>
            <w:rStyle w:val="Hyperlink"/>
          </w:rPr>
          <w:t>6.1</w:t>
        </w:r>
        <w:r w:rsidR="009402B5">
          <w:rPr>
            <w:rFonts w:asciiTheme="minorHAnsi" w:eastAsiaTheme="minorEastAsia" w:hAnsiTheme="minorHAnsi" w:cstheme="minorBidi"/>
          </w:rPr>
          <w:tab/>
        </w:r>
        <w:r w:rsidR="009402B5" w:rsidRPr="00A907E1">
          <w:rPr>
            <w:rStyle w:val="Hyperlink"/>
          </w:rPr>
          <w:t>Overview</w:t>
        </w:r>
        <w:r w:rsidR="009402B5">
          <w:rPr>
            <w:webHidden/>
          </w:rPr>
          <w:tab/>
        </w:r>
        <w:r w:rsidR="009402B5">
          <w:rPr>
            <w:webHidden/>
          </w:rPr>
          <w:fldChar w:fldCharType="begin"/>
        </w:r>
        <w:r w:rsidR="009402B5">
          <w:rPr>
            <w:webHidden/>
          </w:rPr>
          <w:instrText xml:space="preserve"> PAGEREF _Toc40804136 \h </w:instrText>
        </w:r>
        <w:r w:rsidR="009402B5">
          <w:rPr>
            <w:webHidden/>
          </w:rPr>
        </w:r>
        <w:r w:rsidR="009402B5">
          <w:rPr>
            <w:webHidden/>
          </w:rPr>
          <w:fldChar w:fldCharType="separate"/>
        </w:r>
        <w:r w:rsidR="009402B5">
          <w:rPr>
            <w:webHidden/>
          </w:rPr>
          <w:t>22</w:t>
        </w:r>
        <w:r w:rsidR="009402B5">
          <w:rPr>
            <w:webHidden/>
          </w:rPr>
          <w:fldChar w:fldCharType="end"/>
        </w:r>
      </w:hyperlink>
    </w:p>
    <w:p w14:paraId="5A4A9785" w14:textId="720FAFBF" w:rsidR="009402B5" w:rsidRDefault="0012510E">
      <w:pPr>
        <w:pStyle w:val="TOC2"/>
        <w:rPr>
          <w:rFonts w:asciiTheme="minorHAnsi" w:eastAsiaTheme="minorEastAsia" w:hAnsiTheme="minorHAnsi" w:cstheme="minorBidi"/>
        </w:rPr>
      </w:pPr>
      <w:hyperlink w:anchor="_Toc40804137" w:history="1">
        <w:r w:rsidR="009402B5" w:rsidRPr="00A907E1">
          <w:rPr>
            <w:rStyle w:val="Hyperlink"/>
          </w:rPr>
          <w:t>6.2</w:t>
        </w:r>
        <w:r w:rsidR="009402B5">
          <w:rPr>
            <w:rFonts w:asciiTheme="minorHAnsi" w:eastAsiaTheme="minorEastAsia" w:hAnsiTheme="minorHAnsi" w:cstheme="minorBidi"/>
          </w:rPr>
          <w:tab/>
        </w:r>
        <w:r w:rsidR="009402B5" w:rsidRPr="00A907E1">
          <w:rPr>
            <w:rStyle w:val="Hyperlink"/>
          </w:rPr>
          <w:t>Capacitors: ceramic - family-group code: 01-01 and 01-02</w:t>
        </w:r>
        <w:r w:rsidR="009402B5">
          <w:rPr>
            <w:webHidden/>
          </w:rPr>
          <w:tab/>
        </w:r>
        <w:r w:rsidR="009402B5">
          <w:rPr>
            <w:webHidden/>
          </w:rPr>
          <w:fldChar w:fldCharType="begin"/>
        </w:r>
        <w:r w:rsidR="009402B5">
          <w:rPr>
            <w:webHidden/>
          </w:rPr>
          <w:instrText xml:space="preserve"> PAGEREF _Toc40804137 \h </w:instrText>
        </w:r>
        <w:r w:rsidR="009402B5">
          <w:rPr>
            <w:webHidden/>
          </w:rPr>
        </w:r>
        <w:r w:rsidR="009402B5">
          <w:rPr>
            <w:webHidden/>
          </w:rPr>
          <w:fldChar w:fldCharType="separate"/>
        </w:r>
        <w:r w:rsidR="009402B5">
          <w:rPr>
            <w:webHidden/>
          </w:rPr>
          <w:t>23</w:t>
        </w:r>
        <w:r w:rsidR="009402B5">
          <w:rPr>
            <w:webHidden/>
          </w:rPr>
          <w:fldChar w:fldCharType="end"/>
        </w:r>
      </w:hyperlink>
    </w:p>
    <w:p w14:paraId="7AA3B80F" w14:textId="7E36E96F" w:rsidR="009402B5" w:rsidRDefault="0012510E">
      <w:pPr>
        <w:pStyle w:val="TOC2"/>
        <w:rPr>
          <w:rFonts w:asciiTheme="minorHAnsi" w:eastAsiaTheme="minorEastAsia" w:hAnsiTheme="minorHAnsi" w:cstheme="minorBidi"/>
        </w:rPr>
      </w:pPr>
      <w:hyperlink w:anchor="_Toc40804138" w:history="1">
        <w:r w:rsidR="009402B5" w:rsidRPr="00A907E1">
          <w:rPr>
            <w:rStyle w:val="Hyperlink"/>
          </w:rPr>
          <w:t>6.3</w:t>
        </w:r>
        <w:r w:rsidR="009402B5">
          <w:rPr>
            <w:rFonts w:asciiTheme="minorHAnsi" w:eastAsiaTheme="minorEastAsia" w:hAnsiTheme="minorHAnsi" w:cstheme="minorBidi"/>
          </w:rPr>
          <w:tab/>
        </w:r>
        <w:r w:rsidR="009402B5" w:rsidRPr="00A907E1">
          <w:rPr>
            <w:rStyle w:val="Hyperlink"/>
          </w:rPr>
          <w:t>Capacitors: solid tantalum - family-group code: 01-03</w:t>
        </w:r>
        <w:r w:rsidR="009402B5">
          <w:rPr>
            <w:webHidden/>
          </w:rPr>
          <w:tab/>
        </w:r>
        <w:r w:rsidR="009402B5">
          <w:rPr>
            <w:webHidden/>
          </w:rPr>
          <w:fldChar w:fldCharType="begin"/>
        </w:r>
        <w:r w:rsidR="009402B5">
          <w:rPr>
            <w:webHidden/>
          </w:rPr>
          <w:instrText xml:space="preserve"> PAGEREF _Toc40804138 \h </w:instrText>
        </w:r>
        <w:r w:rsidR="009402B5">
          <w:rPr>
            <w:webHidden/>
          </w:rPr>
        </w:r>
        <w:r w:rsidR="009402B5">
          <w:rPr>
            <w:webHidden/>
          </w:rPr>
          <w:fldChar w:fldCharType="separate"/>
        </w:r>
        <w:r w:rsidR="009402B5">
          <w:rPr>
            <w:webHidden/>
          </w:rPr>
          <w:t>25</w:t>
        </w:r>
        <w:r w:rsidR="009402B5">
          <w:rPr>
            <w:webHidden/>
          </w:rPr>
          <w:fldChar w:fldCharType="end"/>
        </w:r>
      </w:hyperlink>
    </w:p>
    <w:p w14:paraId="75D9031E" w14:textId="6A12AD5E" w:rsidR="009402B5" w:rsidRDefault="0012510E">
      <w:pPr>
        <w:pStyle w:val="TOC2"/>
        <w:rPr>
          <w:rFonts w:asciiTheme="minorHAnsi" w:eastAsiaTheme="minorEastAsia" w:hAnsiTheme="minorHAnsi" w:cstheme="minorBidi"/>
        </w:rPr>
      </w:pPr>
      <w:hyperlink w:anchor="_Toc40804139" w:history="1">
        <w:r w:rsidR="009402B5" w:rsidRPr="00A907E1">
          <w:rPr>
            <w:rStyle w:val="Hyperlink"/>
          </w:rPr>
          <w:t>6.4</w:t>
        </w:r>
        <w:r w:rsidR="009402B5">
          <w:rPr>
            <w:rFonts w:asciiTheme="minorHAnsi" w:eastAsiaTheme="minorEastAsia" w:hAnsiTheme="minorHAnsi" w:cstheme="minorBidi"/>
          </w:rPr>
          <w:tab/>
        </w:r>
        <w:r w:rsidR="009402B5" w:rsidRPr="00A907E1">
          <w:rPr>
            <w:rStyle w:val="Hyperlink"/>
          </w:rPr>
          <w:t>Capacitors: non-solid tantalum - family-group code: 01-04</w:t>
        </w:r>
        <w:r w:rsidR="009402B5">
          <w:rPr>
            <w:webHidden/>
          </w:rPr>
          <w:tab/>
        </w:r>
        <w:r w:rsidR="009402B5">
          <w:rPr>
            <w:webHidden/>
          </w:rPr>
          <w:fldChar w:fldCharType="begin"/>
        </w:r>
        <w:r w:rsidR="009402B5">
          <w:rPr>
            <w:webHidden/>
          </w:rPr>
          <w:instrText xml:space="preserve"> PAGEREF _Toc40804139 \h </w:instrText>
        </w:r>
        <w:r w:rsidR="009402B5">
          <w:rPr>
            <w:webHidden/>
          </w:rPr>
        </w:r>
        <w:r w:rsidR="009402B5">
          <w:rPr>
            <w:webHidden/>
          </w:rPr>
          <w:fldChar w:fldCharType="separate"/>
        </w:r>
        <w:r w:rsidR="009402B5">
          <w:rPr>
            <w:webHidden/>
          </w:rPr>
          <w:t>27</w:t>
        </w:r>
        <w:r w:rsidR="009402B5">
          <w:rPr>
            <w:webHidden/>
          </w:rPr>
          <w:fldChar w:fldCharType="end"/>
        </w:r>
      </w:hyperlink>
    </w:p>
    <w:p w14:paraId="215996DA" w14:textId="617C1492" w:rsidR="009402B5" w:rsidRDefault="0012510E">
      <w:pPr>
        <w:pStyle w:val="TOC2"/>
        <w:rPr>
          <w:rFonts w:asciiTheme="minorHAnsi" w:eastAsiaTheme="minorEastAsia" w:hAnsiTheme="minorHAnsi" w:cstheme="minorBidi"/>
        </w:rPr>
      </w:pPr>
      <w:hyperlink w:anchor="_Toc40804140" w:history="1">
        <w:r w:rsidR="009402B5" w:rsidRPr="00A907E1">
          <w:rPr>
            <w:rStyle w:val="Hyperlink"/>
          </w:rPr>
          <w:t>6.5</w:t>
        </w:r>
        <w:r w:rsidR="009402B5">
          <w:rPr>
            <w:rFonts w:asciiTheme="minorHAnsi" w:eastAsiaTheme="minorEastAsia" w:hAnsiTheme="minorHAnsi" w:cstheme="minorBidi"/>
          </w:rPr>
          <w:tab/>
        </w:r>
        <w:r w:rsidR="009402B5" w:rsidRPr="00A907E1">
          <w:rPr>
            <w:rStyle w:val="Hyperlink"/>
          </w:rPr>
          <w:t>Capacitors: Plastic metallized - family-group code: 01-05</w:t>
        </w:r>
        <w:r w:rsidR="009402B5">
          <w:rPr>
            <w:webHidden/>
          </w:rPr>
          <w:tab/>
        </w:r>
        <w:r w:rsidR="009402B5">
          <w:rPr>
            <w:webHidden/>
          </w:rPr>
          <w:fldChar w:fldCharType="begin"/>
        </w:r>
        <w:r w:rsidR="009402B5">
          <w:rPr>
            <w:webHidden/>
          </w:rPr>
          <w:instrText xml:space="preserve"> PAGEREF _Toc40804140 \h </w:instrText>
        </w:r>
        <w:r w:rsidR="009402B5">
          <w:rPr>
            <w:webHidden/>
          </w:rPr>
        </w:r>
        <w:r w:rsidR="009402B5">
          <w:rPr>
            <w:webHidden/>
          </w:rPr>
          <w:fldChar w:fldCharType="separate"/>
        </w:r>
        <w:r w:rsidR="009402B5">
          <w:rPr>
            <w:webHidden/>
          </w:rPr>
          <w:t>29</w:t>
        </w:r>
        <w:r w:rsidR="009402B5">
          <w:rPr>
            <w:webHidden/>
          </w:rPr>
          <w:fldChar w:fldCharType="end"/>
        </w:r>
      </w:hyperlink>
    </w:p>
    <w:p w14:paraId="04FCF3E7" w14:textId="61D1A748" w:rsidR="009402B5" w:rsidRDefault="0012510E">
      <w:pPr>
        <w:pStyle w:val="TOC2"/>
        <w:rPr>
          <w:rFonts w:asciiTheme="minorHAnsi" w:eastAsiaTheme="minorEastAsia" w:hAnsiTheme="minorHAnsi" w:cstheme="minorBidi"/>
        </w:rPr>
      </w:pPr>
      <w:hyperlink w:anchor="_Toc40804141" w:history="1">
        <w:r w:rsidR="009402B5" w:rsidRPr="00A907E1">
          <w:rPr>
            <w:rStyle w:val="Hyperlink"/>
          </w:rPr>
          <w:t>6.6</w:t>
        </w:r>
        <w:r w:rsidR="009402B5">
          <w:rPr>
            <w:rFonts w:asciiTheme="minorHAnsi" w:eastAsiaTheme="minorEastAsia" w:hAnsiTheme="minorHAnsi" w:cstheme="minorBidi"/>
          </w:rPr>
          <w:tab/>
        </w:r>
        <w:r w:rsidR="009402B5" w:rsidRPr="00A907E1">
          <w:rPr>
            <w:rStyle w:val="Hyperlink"/>
          </w:rPr>
          <w:t>Capacitors: glass and porcelain - family-group code: 01-06</w:t>
        </w:r>
        <w:r w:rsidR="009402B5">
          <w:rPr>
            <w:webHidden/>
          </w:rPr>
          <w:tab/>
        </w:r>
        <w:r w:rsidR="009402B5">
          <w:rPr>
            <w:webHidden/>
          </w:rPr>
          <w:fldChar w:fldCharType="begin"/>
        </w:r>
        <w:r w:rsidR="009402B5">
          <w:rPr>
            <w:webHidden/>
          </w:rPr>
          <w:instrText xml:space="preserve"> PAGEREF _Toc40804141 \h </w:instrText>
        </w:r>
        <w:r w:rsidR="009402B5">
          <w:rPr>
            <w:webHidden/>
          </w:rPr>
        </w:r>
        <w:r w:rsidR="009402B5">
          <w:rPr>
            <w:webHidden/>
          </w:rPr>
          <w:fldChar w:fldCharType="separate"/>
        </w:r>
        <w:r w:rsidR="009402B5">
          <w:rPr>
            <w:webHidden/>
          </w:rPr>
          <w:t>31</w:t>
        </w:r>
        <w:r w:rsidR="009402B5">
          <w:rPr>
            <w:webHidden/>
          </w:rPr>
          <w:fldChar w:fldCharType="end"/>
        </w:r>
      </w:hyperlink>
    </w:p>
    <w:p w14:paraId="77259C10" w14:textId="7C9341BB" w:rsidR="009402B5" w:rsidRDefault="0012510E">
      <w:pPr>
        <w:pStyle w:val="TOC2"/>
        <w:rPr>
          <w:rFonts w:asciiTheme="minorHAnsi" w:eastAsiaTheme="minorEastAsia" w:hAnsiTheme="minorHAnsi" w:cstheme="minorBidi"/>
        </w:rPr>
      </w:pPr>
      <w:hyperlink w:anchor="_Toc40804142" w:history="1">
        <w:r w:rsidR="009402B5" w:rsidRPr="00A907E1">
          <w:rPr>
            <w:rStyle w:val="Hyperlink"/>
          </w:rPr>
          <w:t>6.7</w:t>
        </w:r>
        <w:r w:rsidR="009402B5">
          <w:rPr>
            <w:rFonts w:asciiTheme="minorHAnsi" w:eastAsiaTheme="minorEastAsia" w:hAnsiTheme="minorHAnsi" w:cstheme="minorBidi"/>
          </w:rPr>
          <w:tab/>
        </w:r>
        <w:r w:rsidR="009402B5" w:rsidRPr="00A907E1">
          <w:rPr>
            <w:rStyle w:val="Hyperlink"/>
          </w:rPr>
          <w:t>Capacitors: mica and reconstituted mica - family-group code: 01-07</w:t>
        </w:r>
        <w:r w:rsidR="009402B5">
          <w:rPr>
            <w:webHidden/>
          </w:rPr>
          <w:tab/>
        </w:r>
        <w:r w:rsidR="009402B5">
          <w:rPr>
            <w:webHidden/>
          </w:rPr>
          <w:fldChar w:fldCharType="begin"/>
        </w:r>
        <w:r w:rsidR="009402B5">
          <w:rPr>
            <w:webHidden/>
          </w:rPr>
          <w:instrText xml:space="preserve"> PAGEREF _Toc40804142 \h </w:instrText>
        </w:r>
        <w:r w:rsidR="009402B5">
          <w:rPr>
            <w:webHidden/>
          </w:rPr>
        </w:r>
        <w:r w:rsidR="009402B5">
          <w:rPr>
            <w:webHidden/>
          </w:rPr>
          <w:fldChar w:fldCharType="separate"/>
        </w:r>
        <w:r w:rsidR="009402B5">
          <w:rPr>
            <w:webHidden/>
          </w:rPr>
          <w:t>32</w:t>
        </w:r>
        <w:r w:rsidR="009402B5">
          <w:rPr>
            <w:webHidden/>
          </w:rPr>
          <w:fldChar w:fldCharType="end"/>
        </w:r>
      </w:hyperlink>
    </w:p>
    <w:p w14:paraId="78E10606" w14:textId="3767BA1B" w:rsidR="009402B5" w:rsidRDefault="0012510E">
      <w:pPr>
        <w:pStyle w:val="TOC2"/>
        <w:rPr>
          <w:rFonts w:asciiTheme="minorHAnsi" w:eastAsiaTheme="minorEastAsia" w:hAnsiTheme="minorHAnsi" w:cstheme="minorBidi"/>
        </w:rPr>
      </w:pPr>
      <w:hyperlink w:anchor="_Toc40804143" w:history="1">
        <w:r w:rsidR="009402B5" w:rsidRPr="00A907E1">
          <w:rPr>
            <w:rStyle w:val="Hyperlink"/>
          </w:rPr>
          <w:t>6.8</w:t>
        </w:r>
        <w:r w:rsidR="009402B5">
          <w:rPr>
            <w:rFonts w:asciiTheme="minorHAnsi" w:eastAsiaTheme="minorEastAsia" w:hAnsiTheme="minorHAnsi" w:cstheme="minorBidi"/>
          </w:rPr>
          <w:tab/>
        </w:r>
        <w:r w:rsidR="009402B5" w:rsidRPr="00A907E1">
          <w:rPr>
            <w:rStyle w:val="Hyperlink"/>
          </w:rPr>
          <w:t>Capacitors: feedthrough - family-group code: 01-10</w:t>
        </w:r>
        <w:r w:rsidR="009402B5">
          <w:rPr>
            <w:webHidden/>
          </w:rPr>
          <w:tab/>
        </w:r>
        <w:r w:rsidR="009402B5">
          <w:rPr>
            <w:webHidden/>
          </w:rPr>
          <w:fldChar w:fldCharType="begin"/>
        </w:r>
        <w:r w:rsidR="009402B5">
          <w:rPr>
            <w:webHidden/>
          </w:rPr>
          <w:instrText xml:space="preserve"> PAGEREF _Toc40804143 \h </w:instrText>
        </w:r>
        <w:r w:rsidR="009402B5">
          <w:rPr>
            <w:webHidden/>
          </w:rPr>
        </w:r>
        <w:r w:rsidR="009402B5">
          <w:rPr>
            <w:webHidden/>
          </w:rPr>
          <w:fldChar w:fldCharType="separate"/>
        </w:r>
        <w:r w:rsidR="009402B5">
          <w:rPr>
            <w:webHidden/>
          </w:rPr>
          <w:t>33</w:t>
        </w:r>
        <w:r w:rsidR="009402B5">
          <w:rPr>
            <w:webHidden/>
          </w:rPr>
          <w:fldChar w:fldCharType="end"/>
        </w:r>
      </w:hyperlink>
    </w:p>
    <w:p w14:paraId="6BB109E4" w14:textId="2F978130" w:rsidR="009402B5" w:rsidRDefault="0012510E">
      <w:pPr>
        <w:pStyle w:val="TOC2"/>
        <w:rPr>
          <w:rFonts w:asciiTheme="minorHAnsi" w:eastAsiaTheme="minorEastAsia" w:hAnsiTheme="minorHAnsi" w:cstheme="minorBidi"/>
        </w:rPr>
      </w:pPr>
      <w:hyperlink w:anchor="_Toc40804144" w:history="1">
        <w:r w:rsidR="009402B5" w:rsidRPr="00A907E1">
          <w:rPr>
            <w:rStyle w:val="Hyperlink"/>
          </w:rPr>
          <w:t>6.9</w:t>
        </w:r>
        <w:r w:rsidR="009402B5">
          <w:rPr>
            <w:rFonts w:asciiTheme="minorHAnsi" w:eastAsiaTheme="minorEastAsia" w:hAnsiTheme="minorHAnsi" w:cstheme="minorBidi"/>
          </w:rPr>
          <w:tab/>
        </w:r>
        <w:r w:rsidR="009402B5" w:rsidRPr="00A907E1">
          <w:rPr>
            <w:rStyle w:val="Hyperlink"/>
          </w:rPr>
          <w:t>Capacitors: semiconductor technology (MOS type) - family-group code: 01-11</w:t>
        </w:r>
        <w:r w:rsidR="009402B5">
          <w:rPr>
            <w:webHidden/>
          </w:rPr>
          <w:tab/>
        </w:r>
        <w:r w:rsidR="009402B5">
          <w:rPr>
            <w:webHidden/>
          </w:rPr>
          <w:fldChar w:fldCharType="begin"/>
        </w:r>
        <w:r w:rsidR="009402B5">
          <w:rPr>
            <w:webHidden/>
          </w:rPr>
          <w:instrText xml:space="preserve"> PAGEREF _Toc40804144 \h </w:instrText>
        </w:r>
        <w:r w:rsidR="009402B5">
          <w:rPr>
            <w:webHidden/>
          </w:rPr>
        </w:r>
        <w:r w:rsidR="009402B5">
          <w:rPr>
            <w:webHidden/>
          </w:rPr>
          <w:fldChar w:fldCharType="separate"/>
        </w:r>
        <w:r w:rsidR="009402B5">
          <w:rPr>
            <w:webHidden/>
          </w:rPr>
          <w:t>34</w:t>
        </w:r>
        <w:r w:rsidR="009402B5">
          <w:rPr>
            <w:webHidden/>
          </w:rPr>
          <w:fldChar w:fldCharType="end"/>
        </w:r>
      </w:hyperlink>
    </w:p>
    <w:p w14:paraId="01D55775" w14:textId="6FF56CBA" w:rsidR="009402B5" w:rsidRDefault="0012510E">
      <w:pPr>
        <w:pStyle w:val="TOC2"/>
        <w:rPr>
          <w:rFonts w:asciiTheme="minorHAnsi" w:eastAsiaTheme="minorEastAsia" w:hAnsiTheme="minorHAnsi" w:cstheme="minorBidi"/>
        </w:rPr>
      </w:pPr>
      <w:hyperlink w:anchor="_Toc40804145" w:history="1">
        <w:r w:rsidR="009402B5" w:rsidRPr="00A907E1">
          <w:rPr>
            <w:rStyle w:val="Hyperlink"/>
          </w:rPr>
          <w:t>6.10</w:t>
        </w:r>
        <w:r w:rsidR="009402B5">
          <w:rPr>
            <w:rFonts w:asciiTheme="minorHAnsi" w:eastAsiaTheme="minorEastAsia" w:hAnsiTheme="minorHAnsi" w:cstheme="minorBidi"/>
          </w:rPr>
          <w:tab/>
        </w:r>
        <w:r w:rsidR="009402B5" w:rsidRPr="00A907E1">
          <w:rPr>
            <w:rStyle w:val="Hyperlink"/>
          </w:rPr>
          <w:t>Capacitors: miscellaneous (variable capacitors) - family-group code: 01-99</w:t>
        </w:r>
        <w:r w:rsidR="009402B5">
          <w:rPr>
            <w:webHidden/>
          </w:rPr>
          <w:tab/>
        </w:r>
        <w:r w:rsidR="009402B5">
          <w:rPr>
            <w:webHidden/>
          </w:rPr>
          <w:fldChar w:fldCharType="begin"/>
        </w:r>
        <w:r w:rsidR="009402B5">
          <w:rPr>
            <w:webHidden/>
          </w:rPr>
          <w:instrText xml:space="preserve"> PAGEREF _Toc40804145 \h </w:instrText>
        </w:r>
        <w:r w:rsidR="009402B5">
          <w:rPr>
            <w:webHidden/>
          </w:rPr>
        </w:r>
        <w:r w:rsidR="009402B5">
          <w:rPr>
            <w:webHidden/>
          </w:rPr>
          <w:fldChar w:fldCharType="separate"/>
        </w:r>
        <w:r w:rsidR="009402B5">
          <w:rPr>
            <w:webHidden/>
          </w:rPr>
          <w:t>35</w:t>
        </w:r>
        <w:r w:rsidR="009402B5">
          <w:rPr>
            <w:webHidden/>
          </w:rPr>
          <w:fldChar w:fldCharType="end"/>
        </w:r>
      </w:hyperlink>
    </w:p>
    <w:p w14:paraId="7088DF12" w14:textId="7FFDD0E7" w:rsidR="009402B5" w:rsidRDefault="0012510E">
      <w:pPr>
        <w:pStyle w:val="TOC2"/>
        <w:rPr>
          <w:rFonts w:asciiTheme="minorHAnsi" w:eastAsiaTheme="minorEastAsia" w:hAnsiTheme="minorHAnsi" w:cstheme="minorBidi"/>
        </w:rPr>
      </w:pPr>
      <w:hyperlink w:anchor="_Toc40804146" w:history="1">
        <w:r w:rsidR="009402B5" w:rsidRPr="00A907E1">
          <w:rPr>
            <w:rStyle w:val="Hyperlink"/>
          </w:rPr>
          <w:t>6.11</w:t>
        </w:r>
        <w:r w:rsidR="009402B5">
          <w:rPr>
            <w:rFonts w:asciiTheme="minorHAnsi" w:eastAsiaTheme="minorEastAsia" w:hAnsiTheme="minorHAnsi" w:cstheme="minorBidi"/>
          </w:rPr>
          <w:tab/>
        </w:r>
        <w:r w:rsidR="009402B5" w:rsidRPr="00A907E1">
          <w:rPr>
            <w:rStyle w:val="Hyperlink"/>
          </w:rPr>
          <w:t>Connectors - family-group code: 02-01, 02-02, 02-03, 02-07 and 02-09</w:t>
        </w:r>
        <w:r w:rsidR="009402B5">
          <w:rPr>
            <w:webHidden/>
          </w:rPr>
          <w:tab/>
        </w:r>
        <w:r w:rsidR="009402B5">
          <w:rPr>
            <w:webHidden/>
          </w:rPr>
          <w:fldChar w:fldCharType="begin"/>
        </w:r>
        <w:r w:rsidR="009402B5">
          <w:rPr>
            <w:webHidden/>
          </w:rPr>
          <w:instrText xml:space="preserve"> PAGEREF _Toc40804146 \h </w:instrText>
        </w:r>
        <w:r w:rsidR="009402B5">
          <w:rPr>
            <w:webHidden/>
          </w:rPr>
        </w:r>
        <w:r w:rsidR="009402B5">
          <w:rPr>
            <w:webHidden/>
          </w:rPr>
          <w:fldChar w:fldCharType="separate"/>
        </w:r>
        <w:r w:rsidR="009402B5">
          <w:rPr>
            <w:webHidden/>
          </w:rPr>
          <w:t>36</w:t>
        </w:r>
        <w:r w:rsidR="009402B5">
          <w:rPr>
            <w:webHidden/>
          </w:rPr>
          <w:fldChar w:fldCharType="end"/>
        </w:r>
      </w:hyperlink>
    </w:p>
    <w:p w14:paraId="4DE29EE4" w14:textId="555549CC" w:rsidR="009402B5" w:rsidRDefault="0012510E">
      <w:pPr>
        <w:pStyle w:val="TOC2"/>
        <w:rPr>
          <w:rFonts w:asciiTheme="minorHAnsi" w:eastAsiaTheme="minorEastAsia" w:hAnsiTheme="minorHAnsi" w:cstheme="minorBidi"/>
        </w:rPr>
      </w:pPr>
      <w:hyperlink w:anchor="_Toc40804147" w:history="1">
        <w:r w:rsidR="009402B5" w:rsidRPr="00A907E1">
          <w:rPr>
            <w:rStyle w:val="Hyperlink"/>
          </w:rPr>
          <w:t>6.12</w:t>
        </w:r>
        <w:r w:rsidR="009402B5">
          <w:rPr>
            <w:rFonts w:asciiTheme="minorHAnsi" w:eastAsiaTheme="minorEastAsia" w:hAnsiTheme="minorHAnsi" w:cstheme="minorBidi"/>
          </w:rPr>
          <w:tab/>
        </w:r>
        <w:r w:rsidR="009402B5" w:rsidRPr="00A907E1">
          <w:rPr>
            <w:rStyle w:val="Hyperlink"/>
          </w:rPr>
          <w:t>Connectors RF - family-group code: 02-05</w:t>
        </w:r>
        <w:r w:rsidR="009402B5">
          <w:rPr>
            <w:webHidden/>
          </w:rPr>
          <w:tab/>
        </w:r>
        <w:r w:rsidR="009402B5">
          <w:rPr>
            <w:webHidden/>
          </w:rPr>
          <w:fldChar w:fldCharType="begin"/>
        </w:r>
        <w:r w:rsidR="009402B5">
          <w:rPr>
            <w:webHidden/>
          </w:rPr>
          <w:instrText xml:space="preserve"> PAGEREF _Toc40804147 \h </w:instrText>
        </w:r>
        <w:r w:rsidR="009402B5">
          <w:rPr>
            <w:webHidden/>
          </w:rPr>
        </w:r>
        <w:r w:rsidR="009402B5">
          <w:rPr>
            <w:webHidden/>
          </w:rPr>
          <w:fldChar w:fldCharType="separate"/>
        </w:r>
        <w:r w:rsidR="009402B5">
          <w:rPr>
            <w:webHidden/>
          </w:rPr>
          <w:t>38</w:t>
        </w:r>
        <w:r w:rsidR="009402B5">
          <w:rPr>
            <w:webHidden/>
          </w:rPr>
          <w:fldChar w:fldCharType="end"/>
        </w:r>
      </w:hyperlink>
    </w:p>
    <w:p w14:paraId="09F66A39" w14:textId="702F040E" w:rsidR="009402B5" w:rsidRDefault="0012510E">
      <w:pPr>
        <w:pStyle w:val="TOC2"/>
        <w:rPr>
          <w:rFonts w:asciiTheme="minorHAnsi" w:eastAsiaTheme="minorEastAsia" w:hAnsiTheme="minorHAnsi" w:cstheme="minorBidi"/>
        </w:rPr>
      </w:pPr>
      <w:hyperlink w:anchor="_Toc40804148" w:history="1">
        <w:r w:rsidR="009402B5" w:rsidRPr="00A907E1">
          <w:rPr>
            <w:rStyle w:val="Hyperlink"/>
          </w:rPr>
          <w:t>6.13</w:t>
        </w:r>
        <w:r w:rsidR="009402B5">
          <w:rPr>
            <w:rFonts w:asciiTheme="minorHAnsi" w:eastAsiaTheme="minorEastAsia" w:hAnsiTheme="minorHAnsi" w:cstheme="minorBidi"/>
          </w:rPr>
          <w:tab/>
        </w:r>
        <w:r w:rsidR="009402B5" w:rsidRPr="00A907E1">
          <w:rPr>
            <w:rStyle w:val="Hyperlink"/>
          </w:rPr>
          <w:t>Piezo-electric devices: crystal resonator - family-group code: 03-01</w:t>
        </w:r>
        <w:r w:rsidR="009402B5">
          <w:rPr>
            <w:webHidden/>
          </w:rPr>
          <w:tab/>
        </w:r>
        <w:r w:rsidR="009402B5">
          <w:rPr>
            <w:webHidden/>
          </w:rPr>
          <w:fldChar w:fldCharType="begin"/>
        </w:r>
        <w:r w:rsidR="009402B5">
          <w:rPr>
            <w:webHidden/>
          </w:rPr>
          <w:instrText xml:space="preserve"> PAGEREF _Toc40804148 \h </w:instrText>
        </w:r>
        <w:r w:rsidR="009402B5">
          <w:rPr>
            <w:webHidden/>
          </w:rPr>
        </w:r>
        <w:r w:rsidR="009402B5">
          <w:rPr>
            <w:webHidden/>
          </w:rPr>
          <w:fldChar w:fldCharType="separate"/>
        </w:r>
        <w:r w:rsidR="009402B5">
          <w:rPr>
            <w:webHidden/>
          </w:rPr>
          <w:t>40</w:t>
        </w:r>
        <w:r w:rsidR="009402B5">
          <w:rPr>
            <w:webHidden/>
          </w:rPr>
          <w:fldChar w:fldCharType="end"/>
        </w:r>
      </w:hyperlink>
    </w:p>
    <w:p w14:paraId="4D55B492" w14:textId="29244270" w:rsidR="009402B5" w:rsidRDefault="0012510E">
      <w:pPr>
        <w:pStyle w:val="TOC2"/>
        <w:rPr>
          <w:rFonts w:asciiTheme="minorHAnsi" w:eastAsiaTheme="minorEastAsia" w:hAnsiTheme="minorHAnsi" w:cstheme="minorBidi"/>
        </w:rPr>
      </w:pPr>
      <w:hyperlink w:anchor="_Toc40804149" w:history="1">
        <w:r w:rsidR="009402B5" w:rsidRPr="00A907E1">
          <w:rPr>
            <w:rStyle w:val="Hyperlink"/>
          </w:rPr>
          <w:t>6.14</w:t>
        </w:r>
        <w:r w:rsidR="009402B5">
          <w:rPr>
            <w:rFonts w:asciiTheme="minorHAnsi" w:eastAsiaTheme="minorEastAsia" w:hAnsiTheme="minorHAnsi" w:cstheme="minorBidi"/>
          </w:rPr>
          <w:tab/>
        </w:r>
        <w:r w:rsidR="009402B5" w:rsidRPr="00A907E1">
          <w:rPr>
            <w:rStyle w:val="Hyperlink"/>
          </w:rPr>
          <w:t>Diodes - family-group code: 04-01, 04-02, 04-03, 04-04, 04-06, 04-08, 04-10 and 04-14</w:t>
        </w:r>
        <w:r w:rsidR="009402B5">
          <w:rPr>
            <w:webHidden/>
          </w:rPr>
          <w:tab/>
        </w:r>
        <w:r w:rsidR="009402B5">
          <w:rPr>
            <w:webHidden/>
          </w:rPr>
          <w:fldChar w:fldCharType="begin"/>
        </w:r>
        <w:r w:rsidR="009402B5">
          <w:rPr>
            <w:webHidden/>
          </w:rPr>
          <w:instrText xml:space="preserve"> PAGEREF _Toc40804149 \h </w:instrText>
        </w:r>
        <w:r w:rsidR="009402B5">
          <w:rPr>
            <w:webHidden/>
          </w:rPr>
        </w:r>
        <w:r w:rsidR="009402B5">
          <w:rPr>
            <w:webHidden/>
          </w:rPr>
          <w:fldChar w:fldCharType="separate"/>
        </w:r>
        <w:r w:rsidR="009402B5">
          <w:rPr>
            <w:webHidden/>
          </w:rPr>
          <w:t>41</w:t>
        </w:r>
        <w:r w:rsidR="009402B5">
          <w:rPr>
            <w:webHidden/>
          </w:rPr>
          <w:fldChar w:fldCharType="end"/>
        </w:r>
      </w:hyperlink>
    </w:p>
    <w:p w14:paraId="6BFD10CA" w14:textId="064117AB" w:rsidR="009402B5" w:rsidRDefault="0012510E">
      <w:pPr>
        <w:pStyle w:val="TOC2"/>
        <w:rPr>
          <w:rFonts w:asciiTheme="minorHAnsi" w:eastAsiaTheme="minorEastAsia" w:hAnsiTheme="minorHAnsi" w:cstheme="minorBidi"/>
        </w:rPr>
      </w:pPr>
      <w:hyperlink w:anchor="_Toc40804150" w:history="1">
        <w:r w:rsidR="009402B5" w:rsidRPr="00A907E1">
          <w:rPr>
            <w:rStyle w:val="Hyperlink"/>
          </w:rPr>
          <w:t>6.15</w:t>
        </w:r>
        <w:r w:rsidR="009402B5">
          <w:rPr>
            <w:rFonts w:asciiTheme="minorHAnsi" w:eastAsiaTheme="minorEastAsia" w:hAnsiTheme="minorHAnsi" w:cstheme="minorBidi"/>
          </w:rPr>
          <w:tab/>
        </w:r>
        <w:r w:rsidR="009402B5" w:rsidRPr="00A907E1">
          <w:rPr>
            <w:rStyle w:val="Hyperlink"/>
          </w:rPr>
          <w:t>Diodes: RF/microwave - family-group code: 04-05, 04-11 to 04-13, 04-15, 04-16 and 04</w:t>
        </w:r>
        <w:r w:rsidR="009402B5" w:rsidRPr="00A907E1">
          <w:rPr>
            <w:rStyle w:val="Hyperlink"/>
          </w:rPr>
          <w:noBreakHyphen/>
          <w:t>17</w:t>
        </w:r>
        <w:r w:rsidR="009402B5">
          <w:rPr>
            <w:webHidden/>
          </w:rPr>
          <w:tab/>
        </w:r>
        <w:r w:rsidR="009402B5">
          <w:rPr>
            <w:webHidden/>
          </w:rPr>
          <w:fldChar w:fldCharType="begin"/>
        </w:r>
        <w:r w:rsidR="009402B5">
          <w:rPr>
            <w:webHidden/>
          </w:rPr>
          <w:instrText xml:space="preserve"> PAGEREF _Toc40804150 \h </w:instrText>
        </w:r>
        <w:r w:rsidR="009402B5">
          <w:rPr>
            <w:webHidden/>
          </w:rPr>
        </w:r>
        <w:r w:rsidR="009402B5">
          <w:rPr>
            <w:webHidden/>
          </w:rPr>
          <w:fldChar w:fldCharType="separate"/>
        </w:r>
        <w:r w:rsidR="009402B5">
          <w:rPr>
            <w:webHidden/>
          </w:rPr>
          <w:t>44</w:t>
        </w:r>
        <w:r w:rsidR="009402B5">
          <w:rPr>
            <w:webHidden/>
          </w:rPr>
          <w:fldChar w:fldCharType="end"/>
        </w:r>
      </w:hyperlink>
    </w:p>
    <w:p w14:paraId="667A07B9" w14:textId="0E1E3BF4" w:rsidR="009402B5" w:rsidRDefault="0012510E">
      <w:pPr>
        <w:pStyle w:val="TOC2"/>
        <w:rPr>
          <w:rFonts w:asciiTheme="minorHAnsi" w:eastAsiaTheme="minorEastAsia" w:hAnsiTheme="minorHAnsi" w:cstheme="minorBidi"/>
        </w:rPr>
      </w:pPr>
      <w:hyperlink w:anchor="_Toc40804151" w:history="1">
        <w:r w:rsidR="009402B5" w:rsidRPr="00A907E1">
          <w:rPr>
            <w:rStyle w:val="Hyperlink"/>
          </w:rPr>
          <w:t>6.16</w:t>
        </w:r>
        <w:r w:rsidR="009402B5">
          <w:rPr>
            <w:rFonts w:asciiTheme="minorHAnsi" w:eastAsiaTheme="minorEastAsia" w:hAnsiTheme="minorHAnsi" w:cstheme="minorBidi"/>
          </w:rPr>
          <w:tab/>
        </w:r>
        <w:r w:rsidR="009402B5" w:rsidRPr="00A907E1">
          <w:rPr>
            <w:rStyle w:val="Hyperlink"/>
          </w:rPr>
          <w:t>Feedthrough filters - family-group code: 05-01</w:t>
        </w:r>
        <w:r w:rsidR="009402B5">
          <w:rPr>
            <w:webHidden/>
          </w:rPr>
          <w:tab/>
        </w:r>
        <w:r w:rsidR="009402B5">
          <w:rPr>
            <w:webHidden/>
          </w:rPr>
          <w:fldChar w:fldCharType="begin"/>
        </w:r>
        <w:r w:rsidR="009402B5">
          <w:rPr>
            <w:webHidden/>
          </w:rPr>
          <w:instrText xml:space="preserve"> PAGEREF _Toc40804151 \h </w:instrText>
        </w:r>
        <w:r w:rsidR="009402B5">
          <w:rPr>
            <w:webHidden/>
          </w:rPr>
        </w:r>
        <w:r w:rsidR="009402B5">
          <w:rPr>
            <w:webHidden/>
          </w:rPr>
          <w:fldChar w:fldCharType="separate"/>
        </w:r>
        <w:r w:rsidR="009402B5">
          <w:rPr>
            <w:webHidden/>
          </w:rPr>
          <w:t>46</w:t>
        </w:r>
        <w:r w:rsidR="009402B5">
          <w:rPr>
            <w:webHidden/>
          </w:rPr>
          <w:fldChar w:fldCharType="end"/>
        </w:r>
      </w:hyperlink>
    </w:p>
    <w:p w14:paraId="7287253D" w14:textId="6C25A42A" w:rsidR="009402B5" w:rsidRDefault="0012510E">
      <w:pPr>
        <w:pStyle w:val="TOC2"/>
        <w:rPr>
          <w:rFonts w:asciiTheme="minorHAnsi" w:eastAsiaTheme="minorEastAsia" w:hAnsiTheme="minorHAnsi" w:cstheme="minorBidi"/>
        </w:rPr>
      </w:pPr>
      <w:hyperlink w:anchor="_Toc40804152" w:history="1">
        <w:r w:rsidR="009402B5" w:rsidRPr="00A907E1">
          <w:rPr>
            <w:rStyle w:val="Hyperlink"/>
          </w:rPr>
          <w:t>6.17</w:t>
        </w:r>
        <w:r w:rsidR="009402B5">
          <w:rPr>
            <w:rFonts w:asciiTheme="minorHAnsi" w:eastAsiaTheme="minorEastAsia" w:hAnsiTheme="minorHAnsi" w:cstheme="minorBidi"/>
          </w:rPr>
          <w:tab/>
        </w:r>
        <w:r w:rsidR="009402B5" w:rsidRPr="00A907E1">
          <w:rPr>
            <w:rStyle w:val="Hyperlink"/>
          </w:rPr>
          <w:t>Fuses: Cermet (metal film on ceramic) - family-group code: 06-01</w:t>
        </w:r>
        <w:r w:rsidR="009402B5">
          <w:rPr>
            <w:webHidden/>
          </w:rPr>
          <w:tab/>
        </w:r>
        <w:r w:rsidR="009402B5">
          <w:rPr>
            <w:webHidden/>
          </w:rPr>
          <w:fldChar w:fldCharType="begin"/>
        </w:r>
        <w:r w:rsidR="009402B5">
          <w:rPr>
            <w:webHidden/>
          </w:rPr>
          <w:instrText xml:space="preserve"> PAGEREF _Toc40804152 \h </w:instrText>
        </w:r>
        <w:r w:rsidR="009402B5">
          <w:rPr>
            <w:webHidden/>
          </w:rPr>
        </w:r>
        <w:r w:rsidR="009402B5">
          <w:rPr>
            <w:webHidden/>
          </w:rPr>
          <w:fldChar w:fldCharType="separate"/>
        </w:r>
        <w:r w:rsidR="009402B5">
          <w:rPr>
            <w:webHidden/>
          </w:rPr>
          <w:t>47</w:t>
        </w:r>
        <w:r w:rsidR="009402B5">
          <w:rPr>
            <w:webHidden/>
          </w:rPr>
          <w:fldChar w:fldCharType="end"/>
        </w:r>
      </w:hyperlink>
    </w:p>
    <w:p w14:paraId="45AC779E" w14:textId="1162D1B9" w:rsidR="009402B5" w:rsidRDefault="0012510E">
      <w:pPr>
        <w:pStyle w:val="TOC2"/>
        <w:rPr>
          <w:rFonts w:asciiTheme="minorHAnsi" w:eastAsiaTheme="minorEastAsia" w:hAnsiTheme="minorHAnsi" w:cstheme="minorBidi"/>
        </w:rPr>
      </w:pPr>
      <w:hyperlink w:anchor="_Toc40804153" w:history="1">
        <w:r w:rsidR="009402B5" w:rsidRPr="00A907E1">
          <w:rPr>
            <w:rStyle w:val="Hyperlink"/>
          </w:rPr>
          <w:t>6.18</w:t>
        </w:r>
        <w:r w:rsidR="009402B5">
          <w:rPr>
            <w:rFonts w:asciiTheme="minorHAnsi" w:eastAsiaTheme="minorEastAsia" w:hAnsiTheme="minorHAnsi" w:cstheme="minorBidi"/>
          </w:rPr>
          <w:tab/>
        </w:r>
        <w:r w:rsidR="009402B5" w:rsidRPr="00A907E1">
          <w:rPr>
            <w:rStyle w:val="Hyperlink"/>
          </w:rPr>
          <w:t>Inductors and transformers - family-group code: 07-01 to 07-03 and 14-01</w:t>
        </w:r>
        <w:r w:rsidR="009402B5">
          <w:rPr>
            <w:webHidden/>
          </w:rPr>
          <w:tab/>
        </w:r>
        <w:r w:rsidR="009402B5">
          <w:rPr>
            <w:webHidden/>
          </w:rPr>
          <w:fldChar w:fldCharType="begin"/>
        </w:r>
        <w:r w:rsidR="009402B5">
          <w:rPr>
            <w:webHidden/>
          </w:rPr>
          <w:instrText xml:space="preserve"> PAGEREF _Toc40804153 \h </w:instrText>
        </w:r>
        <w:r w:rsidR="009402B5">
          <w:rPr>
            <w:webHidden/>
          </w:rPr>
        </w:r>
        <w:r w:rsidR="009402B5">
          <w:rPr>
            <w:webHidden/>
          </w:rPr>
          <w:fldChar w:fldCharType="separate"/>
        </w:r>
        <w:r w:rsidR="009402B5">
          <w:rPr>
            <w:webHidden/>
          </w:rPr>
          <w:t>49</w:t>
        </w:r>
        <w:r w:rsidR="009402B5">
          <w:rPr>
            <w:webHidden/>
          </w:rPr>
          <w:fldChar w:fldCharType="end"/>
        </w:r>
      </w:hyperlink>
    </w:p>
    <w:p w14:paraId="0475B5F4" w14:textId="75C5D85F" w:rsidR="009402B5" w:rsidRDefault="0012510E">
      <w:pPr>
        <w:pStyle w:val="TOC2"/>
        <w:rPr>
          <w:rFonts w:asciiTheme="minorHAnsi" w:eastAsiaTheme="minorEastAsia" w:hAnsiTheme="minorHAnsi" w:cstheme="minorBidi"/>
        </w:rPr>
      </w:pPr>
      <w:hyperlink w:anchor="_Toc40804154" w:history="1">
        <w:r w:rsidR="009402B5" w:rsidRPr="00A907E1">
          <w:rPr>
            <w:rStyle w:val="Hyperlink"/>
          </w:rPr>
          <w:t>6.19</w:t>
        </w:r>
        <w:r w:rsidR="009402B5">
          <w:rPr>
            <w:rFonts w:asciiTheme="minorHAnsi" w:eastAsiaTheme="minorEastAsia" w:hAnsiTheme="minorHAnsi" w:cstheme="minorBidi"/>
          </w:rPr>
          <w:tab/>
        </w:r>
        <w:r w:rsidR="009402B5" w:rsidRPr="00A907E1">
          <w:rPr>
            <w:rStyle w:val="Hyperlink"/>
          </w:rPr>
          <w:t>Integrated circuits: logic - family-group code: 08-10, 08-20, 08-21, 08-29 to 08-42, and 08-80</w:t>
        </w:r>
        <w:r w:rsidR="009402B5">
          <w:rPr>
            <w:webHidden/>
          </w:rPr>
          <w:tab/>
        </w:r>
        <w:r w:rsidR="009402B5">
          <w:rPr>
            <w:webHidden/>
          </w:rPr>
          <w:fldChar w:fldCharType="begin"/>
        </w:r>
        <w:r w:rsidR="009402B5">
          <w:rPr>
            <w:webHidden/>
          </w:rPr>
          <w:instrText xml:space="preserve"> PAGEREF _Toc40804154 \h </w:instrText>
        </w:r>
        <w:r w:rsidR="009402B5">
          <w:rPr>
            <w:webHidden/>
          </w:rPr>
        </w:r>
        <w:r w:rsidR="009402B5">
          <w:rPr>
            <w:webHidden/>
          </w:rPr>
          <w:fldChar w:fldCharType="separate"/>
        </w:r>
        <w:r w:rsidR="009402B5">
          <w:rPr>
            <w:webHidden/>
          </w:rPr>
          <w:t>51</w:t>
        </w:r>
        <w:r w:rsidR="009402B5">
          <w:rPr>
            <w:webHidden/>
          </w:rPr>
          <w:fldChar w:fldCharType="end"/>
        </w:r>
      </w:hyperlink>
    </w:p>
    <w:p w14:paraId="32D2050B" w14:textId="11865B61" w:rsidR="009402B5" w:rsidRDefault="0012510E">
      <w:pPr>
        <w:pStyle w:val="TOC2"/>
        <w:rPr>
          <w:rFonts w:asciiTheme="minorHAnsi" w:eastAsiaTheme="minorEastAsia" w:hAnsiTheme="minorHAnsi" w:cstheme="minorBidi"/>
        </w:rPr>
      </w:pPr>
      <w:hyperlink w:anchor="_Toc40804155" w:history="1">
        <w:r w:rsidR="009402B5" w:rsidRPr="00A907E1">
          <w:rPr>
            <w:rStyle w:val="Hyperlink"/>
          </w:rPr>
          <w:t>6.20</w:t>
        </w:r>
        <w:r w:rsidR="009402B5">
          <w:rPr>
            <w:rFonts w:asciiTheme="minorHAnsi" w:eastAsiaTheme="minorEastAsia" w:hAnsiTheme="minorHAnsi" w:cstheme="minorBidi"/>
          </w:rPr>
          <w:tab/>
        </w:r>
        <w:r w:rsidR="009402B5" w:rsidRPr="00A907E1">
          <w:rPr>
            <w:rStyle w:val="Hyperlink"/>
          </w:rPr>
          <w:t>Integrated circuits: non-volatile memories - family-group code: 08-22, 08-23 and 08-24</w:t>
        </w:r>
        <w:r w:rsidR="009402B5">
          <w:rPr>
            <w:webHidden/>
          </w:rPr>
          <w:tab/>
        </w:r>
        <w:r w:rsidR="009402B5">
          <w:rPr>
            <w:webHidden/>
          </w:rPr>
          <w:fldChar w:fldCharType="begin"/>
        </w:r>
        <w:r w:rsidR="009402B5">
          <w:rPr>
            <w:webHidden/>
          </w:rPr>
          <w:instrText xml:space="preserve"> PAGEREF _Toc40804155 \h </w:instrText>
        </w:r>
        <w:r w:rsidR="009402B5">
          <w:rPr>
            <w:webHidden/>
          </w:rPr>
        </w:r>
        <w:r w:rsidR="009402B5">
          <w:rPr>
            <w:webHidden/>
          </w:rPr>
          <w:fldChar w:fldCharType="separate"/>
        </w:r>
        <w:r w:rsidR="009402B5">
          <w:rPr>
            <w:webHidden/>
          </w:rPr>
          <w:t>53</w:t>
        </w:r>
        <w:r w:rsidR="009402B5">
          <w:rPr>
            <w:webHidden/>
          </w:rPr>
          <w:fldChar w:fldCharType="end"/>
        </w:r>
      </w:hyperlink>
    </w:p>
    <w:p w14:paraId="3E1841B3" w14:textId="5CC1FE28" w:rsidR="009402B5" w:rsidRDefault="0012510E">
      <w:pPr>
        <w:pStyle w:val="TOC2"/>
        <w:rPr>
          <w:rFonts w:asciiTheme="minorHAnsi" w:eastAsiaTheme="minorEastAsia" w:hAnsiTheme="minorHAnsi" w:cstheme="minorBidi"/>
        </w:rPr>
      </w:pPr>
      <w:hyperlink w:anchor="_Toc40804156" w:history="1">
        <w:r w:rsidR="009402B5" w:rsidRPr="00A907E1">
          <w:rPr>
            <w:rStyle w:val="Hyperlink"/>
          </w:rPr>
          <w:t>6.21</w:t>
        </w:r>
        <w:r w:rsidR="009402B5">
          <w:rPr>
            <w:rFonts w:asciiTheme="minorHAnsi" w:eastAsiaTheme="minorEastAsia" w:hAnsiTheme="minorHAnsi" w:cstheme="minorBidi"/>
          </w:rPr>
          <w:tab/>
        </w:r>
        <w:r w:rsidR="009402B5" w:rsidRPr="00A907E1">
          <w:rPr>
            <w:rStyle w:val="Hyperlink"/>
          </w:rPr>
          <w:t>Integrated circuits: linear - family-group code: 08-50 to 08-60 and 08-69</w:t>
        </w:r>
        <w:r w:rsidR="009402B5">
          <w:rPr>
            <w:webHidden/>
          </w:rPr>
          <w:tab/>
        </w:r>
        <w:r w:rsidR="009402B5">
          <w:rPr>
            <w:webHidden/>
          </w:rPr>
          <w:fldChar w:fldCharType="begin"/>
        </w:r>
        <w:r w:rsidR="009402B5">
          <w:rPr>
            <w:webHidden/>
          </w:rPr>
          <w:instrText xml:space="preserve"> PAGEREF _Toc40804156 \h </w:instrText>
        </w:r>
        <w:r w:rsidR="009402B5">
          <w:rPr>
            <w:webHidden/>
          </w:rPr>
        </w:r>
        <w:r w:rsidR="009402B5">
          <w:rPr>
            <w:webHidden/>
          </w:rPr>
          <w:fldChar w:fldCharType="separate"/>
        </w:r>
        <w:r w:rsidR="009402B5">
          <w:rPr>
            <w:webHidden/>
          </w:rPr>
          <w:t>55</w:t>
        </w:r>
        <w:r w:rsidR="009402B5">
          <w:rPr>
            <w:webHidden/>
          </w:rPr>
          <w:fldChar w:fldCharType="end"/>
        </w:r>
      </w:hyperlink>
    </w:p>
    <w:p w14:paraId="439D4D8A" w14:textId="3B303319" w:rsidR="009402B5" w:rsidRDefault="0012510E">
      <w:pPr>
        <w:pStyle w:val="TOC2"/>
        <w:rPr>
          <w:rFonts w:asciiTheme="minorHAnsi" w:eastAsiaTheme="minorEastAsia" w:hAnsiTheme="minorHAnsi" w:cstheme="minorBidi"/>
        </w:rPr>
      </w:pPr>
      <w:hyperlink w:anchor="_Toc40804157" w:history="1">
        <w:r w:rsidR="009402B5" w:rsidRPr="00A907E1">
          <w:rPr>
            <w:rStyle w:val="Hyperlink"/>
          </w:rPr>
          <w:t>6.22</w:t>
        </w:r>
        <w:r w:rsidR="009402B5">
          <w:rPr>
            <w:rFonts w:asciiTheme="minorHAnsi" w:eastAsiaTheme="minorEastAsia" w:hAnsiTheme="minorHAnsi" w:cstheme="minorBidi"/>
          </w:rPr>
          <w:tab/>
        </w:r>
        <w:r w:rsidR="009402B5" w:rsidRPr="00A907E1">
          <w:rPr>
            <w:rStyle w:val="Hyperlink"/>
          </w:rPr>
          <w:t>Integrated circuits: linear converters - family-group code: 08-61 and 08-62</w:t>
        </w:r>
        <w:r w:rsidR="009402B5">
          <w:rPr>
            <w:webHidden/>
          </w:rPr>
          <w:tab/>
        </w:r>
        <w:r w:rsidR="009402B5">
          <w:rPr>
            <w:webHidden/>
          </w:rPr>
          <w:fldChar w:fldCharType="begin"/>
        </w:r>
        <w:r w:rsidR="009402B5">
          <w:rPr>
            <w:webHidden/>
          </w:rPr>
          <w:instrText xml:space="preserve"> PAGEREF _Toc40804157 \h </w:instrText>
        </w:r>
        <w:r w:rsidR="009402B5">
          <w:rPr>
            <w:webHidden/>
          </w:rPr>
        </w:r>
        <w:r w:rsidR="009402B5">
          <w:rPr>
            <w:webHidden/>
          </w:rPr>
          <w:fldChar w:fldCharType="separate"/>
        </w:r>
        <w:r w:rsidR="009402B5">
          <w:rPr>
            <w:webHidden/>
          </w:rPr>
          <w:t>58</w:t>
        </w:r>
        <w:r w:rsidR="009402B5">
          <w:rPr>
            <w:webHidden/>
          </w:rPr>
          <w:fldChar w:fldCharType="end"/>
        </w:r>
      </w:hyperlink>
    </w:p>
    <w:p w14:paraId="04B474FD" w14:textId="4834B2E0" w:rsidR="009402B5" w:rsidRDefault="0012510E">
      <w:pPr>
        <w:pStyle w:val="TOC2"/>
        <w:rPr>
          <w:rFonts w:asciiTheme="minorHAnsi" w:eastAsiaTheme="minorEastAsia" w:hAnsiTheme="minorHAnsi" w:cstheme="minorBidi"/>
        </w:rPr>
      </w:pPr>
      <w:hyperlink w:anchor="_Toc40804158" w:history="1">
        <w:r w:rsidR="009402B5" w:rsidRPr="00A907E1">
          <w:rPr>
            <w:rStyle w:val="Hyperlink"/>
          </w:rPr>
          <w:t>6.23</w:t>
        </w:r>
        <w:r w:rsidR="009402B5">
          <w:rPr>
            <w:rFonts w:asciiTheme="minorHAnsi" w:eastAsiaTheme="minorEastAsia" w:hAnsiTheme="minorHAnsi" w:cstheme="minorBidi"/>
          </w:rPr>
          <w:tab/>
        </w:r>
        <w:r w:rsidR="009402B5" w:rsidRPr="00A907E1">
          <w:rPr>
            <w:rStyle w:val="Hyperlink"/>
          </w:rPr>
          <w:t>Integrated circuits: MMICs - family-group code: 08-95</w:t>
        </w:r>
        <w:r w:rsidR="009402B5">
          <w:rPr>
            <w:webHidden/>
          </w:rPr>
          <w:tab/>
        </w:r>
        <w:r w:rsidR="009402B5">
          <w:rPr>
            <w:webHidden/>
          </w:rPr>
          <w:fldChar w:fldCharType="begin"/>
        </w:r>
        <w:r w:rsidR="009402B5">
          <w:rPr>
            <w:webHidden/>
          </w:rPr>
          <w:instrText xml:space="preserve"> PAGEREF _Toc40804158 \h </w:instrText>
        </w:r>
        <w:r w:rsidR="009402B5">
          <w:rPr>
            <w:webHidden/>
          </w:rPr>
        </w:r>
        <w:r w:rsidR="009402B5">
          <w:rPr>
            <w:webHidden/>
          </w:rPr>
          <w:fldChar w:fldCharType="separate"/>
        </w:r>
        <w:r w:rsidR="009402B5">
          <w:rPr>
            <w:webHidden/>
          </w:rPr>
          <w:t>60</w:t>
        </w:r>
        <w:r w:rsidR="009402B5">
          <w:rPr>
            <w:webHidden/>
          </w:rPr>
          <w:fldChar w:fldCharType="end"/>
        </w:r>
      </w:hyperlink>
    </w:p>
    <w:p w14:paraId="19F8B6D3" w14:textId="0D7A542C" w:rsidR="009402B5" w:rsidRDefault="0012510E">
      <w:pPr>
        <w:pStyle w:val="TOC2"/>
        <w:rPr>
          <w:rFonts w:asciiTheme="minorHAnsi" w:eastAsiaTheme="minorEastAsia" w:hAnsiTheme="minorHAnsi" w:cstheme="minorBidi"/>
        </w:rPr>
      </w:pPr>
      <w:hyperlink w:anchor="_Toc40804159" w:history="1">
        <w:r w:rsidR="009402B5" w:rsidRPr="00A907E1">
          <w:rPr>
            <w:rStyle w:val="Hyperlink"/>
          </w:rPr>
          <w:t>6.24</w:t>
        </w:r>
        <w:r w:rsidR="009402B5">
          <w:rPr>
            <w:rFonts w:asciiTheme="minorHAnsi" w:eastAsiaTheme="minorEastAsia" w:hAnsiTheme="minorHAnsi" w:cstheme="minorBidi"/>
          </w:rPr>
          <w:tab/>
        </w:r>
        <w:r w:rsidR="009402B5" w:rsidRPr="00A907E1">
          <w:rPr>
            <w:rStyle w:val="Hyperlink"/>
          </w:rPr>
          <w:t>Integrated circuits: miscellaneous - family-group code: 08-99</w:t>
        </w:r>
        <w:r w:rsidR="009402B5">
          <w:rPr>
            <w:webHidden/>
          </w:rPr>
          <w:tab/>
        </w:r>
        <w:r w:rsidR="009402B5">
          <w:rPr>
            <w:webHidden/>
          </w:rPr>
          <w:fldChar w:fldCharType="begin"/>
        </w:r>
        <w:r w:rsidR="009402B5">
          <w:rPr>
            <w:webHidden/>
          </w:rPr>
          <w:instrText xml:space="preserve"> PAGEREF _Toc40804159 \h </w:instrText>
        </w:r>
        <w:r w:rsidR="009402B5">
          <w:rPr>
            <w:webHidden/>
          </w:rPr>
        </w:r>
        <w:r w:rsidR="009402B5">
          <w:rPr>
            <w:webHidden/>
          </w:rPr>
          <w:fldChar w:fldCharType="separate"/>
        </w:r>
        <w:r w:rsidR="009402B5">
          <w:rPr>
            <w:webHidden/>
          </w:rPr>
          <w:t>62</w:t>
        </w:r>
        <w:r w:rsidR="009402B5">
          <w:rPr>
            <w:webHidden/>
          </w:rPr>
          <w:fldChar w:fldCharType="end"/>
        </w:r>
      </w:hyperlink>
    </w:p>
    <w:p w14:paraId="758A76DE" w14:textId="2F72DAC3" w:rsidR="009402B5" w:rsidRDefault="0012510E">
      <w:pPr>
        <w:pStyle w:val="TOC2"/>
        <w:rPr>
          <w:rFonts w:asciiTheme="minorHAnsi" w:eastAsiaTheme="minorEastAsia" w:hAnsiTheme="minorHAnsi" w:cstheme="minorBidi"/>
        </w:rPr>
      </w:pPr>
      <w:hyperlink w:anchor="_Toc40804160" w:history="1">
        <w:r w:rsidR="009402B5" w:rsidRPr="00A907E1">
          <w:rPr>
            <w:rStyle w:val="Hyperlink"/>
          </w:rPr>
          <w:t>6.25</w:t>
        </w:r>
        <w:r w:rsidR="009402B5">
          <w:rPr>
            <w:rFonts w:asciiTheme="minorHAnsi" w:eastAsiaTheme="minorEastAsia" w:hAnsiTheme="minorHAnsi" w:cstheme="minorBidi"/>
          </w:rPr>
          <w:tab/>
        </w:r>
        <w:r w:rsidR="009402B5" w:rsidRPr="00A907E1">
          <w:rPr>
            <w:rStyle w:val="Hyperlink"/>
          </w:rPr>
          <w:t>Relays and switches - family-group code: 09-01, 09</w:t>
        </w:r>
        <w:r w:rsidR="009402B5" w:rsidRPr="00A907E1">
          <w:rPr>
            <w:rStyle w:val="Hyperlink"/>
          </w:rPr>
          <w:noBreakHyphen/>
          <w:t>02 and 16-01</w:t>
        </w:r>
        <w:r w:rsidR="009402B5">
          <w:rPr>
            <w:webHidden/>
          </w:rPr>
          <w:tab/>
        </w:r>
        <w:r w:rsidR="009402B5">
          <w:rPr>
            <w:webHidden/>
          </w:rPr>
          <w:fldChar w:fldCharType="begin"/>
        </w:r>
        <w:r w:rsidR="009402B5">
          <w:rPr>
            <w:webHidden/>
          </w:rPr>
          <w:instrText xml:space="preserve"> PAGEREF _Toc40804160 \h </w:instrText>
        </w:r>
        <w:r w:rsidR="009402B5">
          <w:rPr>
            <w:webHidden/>
          </w:rPr>
        </w:r>
        <w:r w:rsidR="009402B5">
          <w:rPr>
            <w:webHidden/>
          </w:rPr>
          <w:fldChar w:fldCharType="separate"/>
        </w:r>
        <w:r w:rsidR="009402B5">
          <w:rPr>
            <w:webHidden/>
          </w:rPr>
          <w:t>63</w:t>
        </w:r>
        <w:r w:rsidR="009402B5">
          <w:rPr>
            <w:webHidden/>
          </w:rPr>
          <w:fldChar w:fldCharType="end"/>
        </w:r>
      </w:hyperlink>
    </w:p>
    <w:p w14:paraId="5BFF2805" w14:textId="1B3A1D37" w:rsidR="009402B5" w:rsidRDefault="0012510E">
      <w:pPr>
        <w:pStyle w:val="TOC2"/>
        <w:rPr>
          <w:rFonts w:asciiTheme="minorHAnsi" w:eastAsiaTheme="minorEastAsia" w:hAnsiTheme="minorHAnsi" w:cstheme="minorBidi"/>
        </w:rPr>
      </w:pPr>
      <w:hyperlink w:anchor="_Toc40804161" w:history="1">
        <w:r w:rsidR="009402B5" w:rsidRPr="00A907E1">
          <w:rPr>
            <w:rStyle w:val="Hyperlink"/>
          </w:rPr>
          <w:t>6.26</w:t>
        </w:r>
        <w:r w:rsidR="009402B5">
          <w:rPr>
            <w:rFonts w:asciiTheme="minorHAnsi" w:eastAsiaTheme="minorEastAsia" w:hAnsiTheme="minorHAnsi" w:cstheme="minorBidi"/>
          </w:rPr>
          <w:tab/>
        </w:r>
        <w:r w:rsidR="009402B5" w:rsidRPr="00A907E1">
          <w:rPr>
            <w:rStyle w:val="Hyperlink"/>
          </w:rPr>
          <w:t>Resistors - family-group code: 10-01 to 10-11</w:t>
        </w:r>
        <w:r w:rsidR="009402B5">
          <w:rPr>
            <w:webHidden/>
          </w:rPr>
          <w:tab/>
        </w:r>
        <w:r w:rsidR="009402B5">
          <w:rPr>
            <w:webHidden/>
          </w:rPr>
          <w:fldChar w:fldCharType="begin"/>
        </w:r>
        <w:r w:rsidR="009402B5">
          <w:rPr>
            <w:webHidden/>
          </w:rPr>
          <w:instrText xml:space="preserve"> PAGEREF _Toc40804161 \h </w:instrText>
        </w:r>
        <w:r w:rsidR="009402B5">
          <w:rPr>
            <w:webHidden/>
          </w:rPr>
        </w:r>
        <w:r w:rsidR="009402B5">
          <w:rPr>
            <w:webHidden/>
          </w:rPr>
          <w:fldChar w:fldCharType="separate"/>
        </w:r>
        <w:r w:rsidR="009402B5">
          <w:rPr>
            <w:webHidden/>
          </w:rPr>
          <w:t>66</w:t>
        </w:r>
        <w:r w:rsidR="009402B5">
          <w:rPr>
            <w:webHidden/>
          </w:rPr>
          <w:fldChar w:fldCharType="end"/>
        </w:r>
      </w:hyperlink>
    </w:p>
    <w:p w14:paraId="66AF2DF1" w14:textId="6517A4C7" w:rsidR="009402B5" w:rsidRDefault="0012510E">
      <w:pPr>
        <w:pStyle w:val="TOC2"/>
        <w:rPr>
          <w:rFonts w:asciiTheme="minorHAnsi" w:eastAsiaTheme="minorEastAsia" w:hAnsiTheme="minorHAnsi" w:cstheme="minorBidi"/>
        </w:rPr>
      </w:pPr>
      <w:hyperlink w:anchor="_Toc40804162" w:history="1">
        <w:r w:rsidR="009402B5" w:rsidRPr="00A907E1">
          <w:rPr>
            <w:rStyle w:val="Hyperlink"/>
          </w:rPr>
          <w:t>6.27</w:t>
        </w:r>
        <w:r w:rsidR="009402B5">
          <w:rPr>
            <w:rFonts w:asciiTheme="minorHAnsi" w:eastAsiaTheme="minorEastAsia" w:hAnsiTheme="minorHAnsi" w:cstheme="minorBidi"/>
          </w:rPr>
          <w:tab/>
        </w:r>
        <w:r w:rsidR="009402B5" w:rsidRPr="00A907E1">
          <w:rPr>
            <w:rStyle w:val="Hyperlink"/>
          </w:rPr>
          <w:t>Thermistors - family-group code: 11-01 to 11-03</w:t>
        </w:r>
        <w:r w:rsidR="009402B5">
          <w:rPr>
            <w:webHidden/>
          </w:rPr>
          <w:tab/>
        </w:r>
        <w:r w:rsidR="009402B5">
          <w:rPr>
            <w:webHidden/>
          </w:rPr>
          <w:fldChar w:fldCharType="begin"/>
        </w:r>
        <w:r w:rsidR="009402B5">
          <w:rPr>
            <w:webHidden/>
          </w:rPr>
          <w:instrText xml:space="preserve"> PAGEREF _Toc40804162 \h </w:instrText>
        </w:r>
        <w:r w:rsidR="009402B5">
          <w:rPr>
            <w:webHidden/>
          </w:rPr>
        </w:r>
        <w:r w:rsidR="009402B5">
          <w:rPr>
            <w:webHidden/>
          </w:rPr>
          <w:fldChar w:fldCharType="separate"/>
        </w:r>
        <w:r w:rsidR="009402B5">
          <w:rPr>
            <w:webHidden/>
          </w:rPr>
          <w:t>71</w:t>
        </w:r>
        <w:r w:rsidR="009402B5">
          <w:rPr>
            <w:webHidden/>
          </w:rPr>
          <w:fldChar w:fldCharType="end"/>
        </w:r>
      </w:hyperlink>
    </w:p>
    <w:p w14:paraId="6982667E" w14:textId="49873495" w:rsidR="009402B5" w:rsidRDefault="0012510E">
      <w:pPr>
        <w:pStyle w:val="TOC2"/>
        <w:rPr>
          <w:rFonts w:asciiTheme="minorHAnsi" w:eastAsiaTheme="minorEastAsia" w:hAnsiTheme="minorHAnsi" w:cstheme="minorBidi"/>
        </w:rPr>
      </w:pPr>
      <w:hyperlink w:anchor="_Toc40804163" w:history="1">
        <w:r w:rsidR="009402B5" w:rsidRPr="00A907E1">
          <w:rPr>
            <w:rStyle w:val="Hyperlink"/>
          </w:rPr>
          <w:t>6.28</w:t>
        </w:r>
        <w:r w:rsidR="009402B5">
          <w:rPr>
            <w:rFonts w:asciiTheme="minorHAnsi" w:eastAsiaTheme="minorEastAsia" w:hAnsiTheme="minorHAnsi" w:cstheme="minorBidi"/>
          </w:rPr>
          <w:tab/>
        </w:r>
        <w:r w:rsidR="009402B5" w:rsidRPr="00A907E1">
          <w:rPr>
            <w:rStyle w:val="Hyperlink"/>
          </w:rPr>
          <w:t>Transistors: bipolar - family-group code: 12-01 to 12-04 and 12-09</w:t>
        </w:r>
        <w:r w:rsidR="009402B5">
          <w:rPr>
            <w:webHidden/>
          </w:rPr>
          <w:tab/>
        </w:r>
        <w:r w:rsidR="009402B5">
          <w:rPr>
            <w:webHidden/>
          </w:rPr>
          <w:fldChar w:fldCharType="begin"/>
        </w:r>
        <w:r w:rsidR="009402B5">
          <w:rPr>
            <w:webHidden/>
          </w:rPr>
          <w:instrText xml:space="preserve"> PAGEREF _Toc40804163 \h </w:instrText>
        </w:r>
        <w:r w:rsidR="009402B5">
          <w:rPr>
            <w:webHidden/>
          </w:rPr>
        </w:r>
        <w:r w:rsidR="009402B5">
          <w:rPr>
            <w:webHidden/>
          </w:rPr>
          <w:fldChar w:fldCharType="separate"/>
        </w:r>
        <w:r w:rsidR="009402B5">
          <w:rPr>
            <w:webHidden/>
          </w:rPr>
          <w:t>72</w:t>
        </w:r>
        <w:r w:rsidR="009402B5">
          <w:rPr>
            <w:webHidden/>
          </w:rPr>
          <w:fldChar w:fldCharType="end"/>
        </w:r>
      </w:hyperlink>
    </w:p>
    <w:p w14:paraId="4AA2D7D9" w14:textId="17F9146B" w:rsidR="009402B5" w:rsidRDefault="0012510E">
      <w:pPr>
        <w:pStyle w:val="TOC2"/>
        <w:rPr>
          <w:rFonts w:asciiTheme="minorHAnsi" w:eastAsiaTheme="minorEastAsia" w:hAnsiTheme="minorHAnsi" w:cstheme="minorBidi"/>
        </w:rPr>
      </w:pPr>
      <w:hyperlink w:anchor="_Toc40804164" w:history="1">
        <w:r w:rsidR="009402B5" w:rsidRPr="00A907E1">
          <w:rPr>
            <w:rStyle w:val="Hyperlink"/>
          </w:rPr>
          <w:t>6.29</w:t>
        </w:r>
        <w:r w:rsidR="009402B5">
          <w:rPr>
            <w:rFonts w:asciiTheme="minorHAnsi" w:eastAsiaTheme="minorEastAsia" w:hAnsiTheme="minorHAnsi" w:cstheme="minorBidi"/>
          </w:rPr>
          <w:tab/>
        </w:r>
        <w:r w:rsidR="009402B5" w:rsidRPr="00A907E1">
          <w:rPr>
            <w:rStyle w:val="Hyperlink"/>
          </w:rPr>
          <w:t>Transistors: FET - family-group code: 12-05 and 12-06</w:t>
        </w:r>
        <w:r w:rsidR="009402B5">
          <w:rPr>
            <w:webHidden/>
          </w:rPr>
          <w:tab/>
        </w:r>
        <w:r w:rsidR="009402B5">
          <w:rPr>
            <w:webHidden/>
          </w:rPr>
          <w:fldChar w:fldCharType="begin"/>
        </w:r>
        <w:r w:rsidR="009402B5">
          <w:rPr>
            <w:webHidden/>
          </w:rPr>
          <w:instrText xml:space="preserve"> PAGEREF _Toc40804164 \h </w:instrText>
        </w:r>
        <w:r w:rsidR="009402B5">
          <w:rPr>
            <w:webHidden/>
          </w:rPr>
        </w:r>
        <w:r w:rsidR="009402B5">
          <w:rPr>
            <w:webHidden/>
          </w:rPr>
          <w:fldChar w:fldCharType="separate"/>
        </w:r>
        <w:r w:rsidR="009402B5">
          <w:rPr>
            <w:webHidden/>
          </w:rPr>
          <w:t>74</w:t>
        </w:r>
        <w:r w:rsidR="009402B5">
          <w:rPr>
            <w:webHidden/>
          </w:rPr>
          <w:fldChar w:fldCharType="end"/>
        </w:r>
      </w:hyperlink>
    </w:p>
    <w:p w14:paraId="643F8522" w14:textId="553937DF" w:rsidR="009402B5" w:rsidRDefault="0012510E">
      <w:pPr>
        <w:pStyle w:val="TOC2"/>
        <w:rPr>
          <w:rFonts w:asciiTheme="minorHAnsi" w:eastAsiaTheme="minorEastAsia" w:hAnsiTheme="minorHAnsi" w:cstheme="minorBidi"/>
        </w:rPr>
      </w:pPr>
      <w:hyperlink w:anchor="_Toc40804165" w:history="1">
        <w:r w:rsidR="009402B5" w:rsidRPr="00A907E1">
          <w:rPr>
            <w:rStyle w:val="Hyperlink"/>
          </w:rPr>
          <w:t>6.30</w:t>
        </w:r>
        <w:r w:rsidR="009402B5">
          <w:rPr>
            <w:rFonts w:asciiTheme="minorHAnsi" w:eastAsiaTheme="minorEastAsia" w:hAnsiTheme="minorHAnsi" w:cstheme="minorBidi"/>
          </w:rPr>
          <w:tab/>
        </w:r>
        <w:r w:rsidR="009402B5" w:rsidRPr="00A907E1">
          <w:rPr>
            <w:rStyle w:val="Hyperlink"/>
          </w:rPr>
          <w:t>Transistors: RF: bipolar - family-group code: 12-10 and 12-13</w:t>
        </w:r>
        <w:r w:rsidR="009402B5">
          <w:rPr>
            <w:webHidden/>
          </w:rPr>
          <w:tab/>
        </w:r>
        <w:r w:rsidR="009402B5">
          <w:rPr>
            <w:webHidden/>
          </w:rPr>
          <w:fldChar w:fldCharType="begin"/>
        </w:r>
        <w:r w:rsidR="009402B5">
          <w:rPr>
            <w:webHidden/>
          </w:rPr>
          <w:instrText xml:space="preserve"> PAGEREF _Toc40804165 \h </w:instrText>
        </w:r>
        <w:r w:rsidR="009402B5">
          <w:rPr>
            <w:webHidden/>
          </w:rPr>
        </w:r>
        <w:r w:rsidR="009402B5">
          <w:rPr>
            <w:webHidden/>
          </w:rPr>
          <w:fldChar w:fldCharType="separate"/>
        </w:r>
        <w:r w:rsidR="009402B5">
          <w:rPr>
            <w:webHidden/>
          </w:rPr>
          <w:t>76</w:t>
        </w:r>
        <w:r w:rsidR="009402B5">
          <w:rPr>
            <w:webHidden/>
          </w:rPr>
          <w:fldChar w:fldCharType="end"/>
        </w:r>
      </w:hyperlink>
    </w:p>
    <w:p w14:paraId="73E3595E" w14:textId="6AF1B004" w:rsidR="009402B5" w:rsidRDefault="0012510E">
      <w:pPr>
        <w:pStyle w:val="TOC2"/>
        <w:rPr>
          <w:rFonts w:asciiTheme="minorHAnsi" w:eastAsiaTheme="minorEastAsia" w:hAnsiTheme="minorHAnsi" w:cstheme="minorBidi"/>
        </w:rPr>
      </w:pPr>
      <w:hyperlink w:anchor="_Toc40804166" w:history="1">
        <w:r w:rsidR="009402B5" w:rsidRPr="00A907E1">
          <w:rPr>
            <w:rStyle w:val="Hyperlink"/>
          </w:rPr>
          <w:t>6.31</w:t>
        </w:r>
        <w:r w:rsidR="009402B5">
          <w:rPr>
            <w:rFonts w:asciiTheme="minorHAnsi" w:eastAsiaTheme="minorEastAsia" w:hAnsiTheme="minorHAnsi" w:cstheme="minorBidi"/>
          </w:rPr>
          <w:tab/>
        </w:r>
        <w:r w:rsidR="009402B5" w:rsidRPr="00A907E1">
          <w:rPr>
            <w:rStyle w:val="Hyperlink"/>
          </w:rPr>
          <w:t>Transistors: RF: FET - family-group code: 12-12, 12-14, 12-15(FET) and 12-16(FET)</w:t>
        </w:r>
        <w:r w:rsidR="009402B5">
          <w:rPr>
            <w:webHidden/>
          </w:rPr>
          <w:tab/>
        </w:r>
        <w:r w:rsidR="009402B5">
          <w:rPr>
            <w:webHidden/>
          </w:rPr>
          <w:fldChar w:fldCharType="begin"/>
        </w:r>
        <w:r w:rsidR="009402B5">
          <w:rPr>
            <w:webHidden/>
          </w:rPr>
          <w:instrText xml:space="preserve"> PAGEREF _Toc40804166 \h </w:instrText>
        </w:r>
        <w:r w:rsidR="009402B5">
          <w:rPr>
            <w:webHidden/>
          </w:rPr>
        </w:r>
        <w:r w:rsidR="009402B5">
          <w:rPr>
            <w:webHidden/>
          </w:rPr>
          <w:fldChar w:fldCharType="separate"/>
        </w:r>
        <w:r w:rsidR="009402B5">
          <w:rPr>
            <w:webHidden/>
          </w:rPr>
          <w:t>79</w:t>
        </w:r>
        <w:r w:rsidR="009402B5">
          <w:rPr>
            <w:webHidden/>
          </w:rPr>
          <w:fldChar w:fldCharType="end"/>
        </w:r>
      </w:hyperlink>
    </w:p>
    <w:p w14:paraId="73E85A30" w14:textId="13C8CCBF" w:rsidR="009402B5" w:rsidRDefault="0012510E">
      <w:pPr>
        <w:pStyle w:val="TOC2"/>
        <w:rPr>
          <w:rFonts w:asciiTheme="minorHAnsi" w:eastAsiaTheme="minorEastAsia" w:hAnsiTheme="minorHAnsi" w:cstheme="minorBidi"/>
        </w:rPr>
      </w:pPr>
      <w:hyperlink w:anchor="_Toc40804167" w:history="1">
        <w:r w:rsidR="009402B5" w:rsidRPr="00A907E1">
          <w:rPr>
            <w:rStyle w:val="Hyperlink"/>
          </w:rPr>
          <w:t>6.32</w:t>
        </w:r>
        <w:r w:rsidR="009402B5">
          <w:rPr>
            <w:rFonts w:asciiTheme="minorHAnsi" w:eastAsiaTheme="minorEastAsia" w:hAnsiTheme="minorHAnsi" w:cstheme="minorBidi"/>
          </w:rPr>
          <w:tab/>
        </w:r>
        <w:r w:rsidR="009402B5" w:rsidRPr="00A907E1">
          <w:rPr>
            <w:rStyle w:val="Hyperlink"/>
          </w:rPr>
          <w:t>Wires and cables - family-group code: 13-01 to 13-03</w:t>
        </w:r>
        <w:r w:rsidR="009402B5">
          <w:rPr>
            <w:webHidden/>
          </w:rPr>
          <w:tab/>
        </w:r>
        <w:r w:rsidR="009402B5">
          <w:rPr>
            <w:webHidden/>
          </w:rPr>
          <w:fldChar w:fldCharType="begin"/>
        </w:r>
        <w:r w:rsidR="009402B5">
          <w:rPr>
            <w:webHidden/>
          </w:rPr>
          <w:instrText xml:space="preserve"> PAGEREF _Toc40804167 \h </w:instrText>
        </w:r>
        <w:r w:rsidR="009402B5">
          <w:rPr>
            <w:webHidden/>
          </w:rPr>
        </w:r>
        <w:r w:rsidR="009402B5">
          <w:rPr>
            <w:webHidden/>
          </w:rPr>
          <w:fldChar w:fldCharType="separate"/>
        </w:r>
        <w:r w:rsidR="009402B5">
          <w:rPr>
            <w:webHidden/>
          </w:rPr>
          <w:t>82</w:t>
        </w:r>
        <w:r w:rsidR="009402B5">
          <w:rPr>
            <w:webHidden/>
          </w:rPr>
          <w:fldChar w:fldCharType="end"/>
        </w:r>
      </w:hyperlink>
    </w:p>
    <w:p w14:paraId="33D8EB22" w14:textId="79A1B066" w:rsidR="009402B5" w:rsidRDefault="0012510E">
      <w:pPr>
        <w:pStyle w:val="TOC2"/>
        <w:rPr>
          <w:rFonts w:asciiTheme="minorHAnsi" w:eastAsiaTheme="minorEastAsia" w:hAnsiTheme="minorHAnsi" w:cstheme="minorBidi"/>
        </w:rPr>
      </w:pPr>
      <w:hyperlink w:anchor="_Toc40804168" w:history="1">
        <w:r w:rsidR="009402B5" w:rsidRPr="00A907E1">
          <w:rPr>
            <w:rStyle w:val="Hyperlink"/>
          </w:rPr>
          <w:t>6.33</w:t>
        </w:r>
        <w:r w:rsidR="009402B5">
          <w:rPr>
            <w:rFonts w:asciiTheme="minorHAnsi" w:eastAsiaTheme="minorEastAsia" w:hAnsiTheme="minorHAnsi" w:cstheme="minorBidi"/>
          </w:rPr>
          <w:tab/>
        </w:r>
        <w:r w:rsidR="009402B5" w:rsidRPr="00A907E1">
          <w:rPr>
            <w:rStyle w:val="Hyperlink"/>
          </w:rPr>
          <w:t>Opto-electronics - family-group code: 18-01 to 18-05</w:t>
        </w:r>
        <w:r w:rsidR="009402B5">
          <w:rPr>
            <w:webHidden/>
          </w:rPr>
          <w:tab/>
        </w:r>
        <w:r w:rsidR="009402B5">
          <w:rPr>
            <w:webHidden/>
          </w:rPr>
          <w:fldChar w:fldCharType="begin"/>
        </w:r>
        <w:r w:rsidR="009402B5">
          <w:rPr>
            <w:webHidden/>
          </w:rPr>
          <w:instrText xml:space="preserve"> PAGEREF _Toc40804168 \h </w:instrText>
        </w:r>
        <w:r w:rsidR="009402B5">
          <w:rPr>
            <w:webHidden/>
          </w:rPr>
        </w:r>
        <w:r w:rsidR="009402B5">
          <w:rPr>
            <w:webHidden/>
          </w:rPr>
          <w:fldChar w:fldCharType="separate"/>
        </w:r>
        <w:r w:rsidR="009402B5">
          <w:rPr>
            <w:webHidden/>
          </w:rPr>
          <w:t>86</w:t>
        </w:r>
        <w:r w:rsidR="009402B5">
          <w:rPr>
            <w:webHidden/>
          </w:rPr>
          <w:fldChar w:fldCharType="end"/>
        </w:r>
      </w:hyperlink>
    </w:p>
    <w:p w14:paraId="23C14F65" w14:textId="115E280B" w:rsidR="009402B5" w:rsidRDefault="0012510E">
      <w:pPr>
        <w:pStyle w:val="TOC2"/>
        <w:rPr>
          <w:rFonts w:asciiTheme="minorHAnsi" w:eastAsiaTheme="minorEastAsia" w:hAnsiTheme="minorHAnsi" w:cstheme="minorBidi"/>
        </w:rPr>
      </w:pPr>
      <w:hyperlink w:anchor="_Toc40804169" w:history="1">
        <w:r w:rsidR="009402B5" w:rsidRPr="00A907E1">
          <w:rPr>
            <w:rStyle w:val="Hyperlink"/>
          </w:rPr>
          <w:t>6.34</w:t>
        </w:r>
        <w:r w:rsidR="009402B5">
          <w:rPr>
            <w:rFonts w:asciiTheme="minorHAnsi" w:eastAsiaTheme="minorEastAsia" w:hAnsiTheme="minorHAnsi" w:cstheme="minorBidi"/>
          </w:rPr>
          <w:tab/>
        </w:r>
        <w:r w:rsidR="009402B5" w:rsidRPr="00A907E1">
          <w:rPr>
            <w:rStyle w:val="Hyperlink"/>
          </w:rPr>
          <w:t>RF passive components: family-group code: 30-01, 30-07, 30-09, 30-10 and 30-99</w:t>
        </w:r>
        <w:r w:rsidR="009402B5">
          <w:rPr>
            <w:webHidden/>
          </w:rPr>
          <w:tab/>
        </w:r>
        <w:r w:rsidR="009402B5">
          <w:rPr>
            <w:webHidden/>
          </w:rPr>
          <w:fldChar w:fldCharType="begin"/>
        </w:r>
        <w:r w:rsidR="009402B5">
          <w:rPr>
            <w:webHidden/>
          </w:rPr>
          <w:instrText xml:space="preserve"> PAGEREF _Toc40804169 \h </w:instrText>
        </w:r>
        <w:r w:rsidR="009402B5">
          <w:rPr>
            <w:webHidden/>
          </w:rPr>
        </w:r>
        <w:r w:rsidR="009402B5">
          <w:rPr>
            <w:webHidden/>
          </w:rPr>
          <w:fldChar w:fldCharType="separate"/>
        </w:r>
        <w:r w:rsidR="009402B5">
          <w:rPr>
            <w:webHidden/>
          </w:rPr>
          <w:t>88</w:t>
        </w:r>
        <w:r w:rsidR="009402B5">
          <w:rPr>
            <w:webHidden/>
          </w:rPr>
          <w:fldChar w:fldCharType="end"/>
        </w:r>
      </w:hyperlink>
    </w:p>
    <w:p w14:paraId="4A0F9993" w14:textId="5C6F26A9" w:rsidR="009402B5" w:rsidRDefault="0012510E">
      <w:pPr>
        <w:pStyle w:val="TOC2"/>
        <w:rPr>
          <w:rFonts w:asciiTheme="minorHAnsi" w:eastAsiaTheme="minorEastAsia" w:hAnsiTheme="minorHAnsi" w:cstheme="minorBidi"/>
        </w:rPr>
      </w:pPr>
      <w:hyperlink w:anchor="_Toc40804170" w:history="1">
        <w:r w:rsidR="009402B5" w:rsidRPr="00A907E1">
          <w:rPr>
            <w:rStyle w:val="Hyperlink"/>
          </w:rPr>
          <w:t>6.35</w:t>
        </w:r>
        <w:r w:rsidR="009402B5">
          <w:rPr>
            <w:rFonts w:asciiTheme="minorHAnsi" w:eastAsiaTheme="minorEastAsia" w:hAnsiTheme="minorHAnsi" w:cstheme="minorBidi"/>
          </w:rPr>
          <w:tab/>
        </w:r>
        <w:r w:rsidR="009402B5" w:rsidRPr="00A907E1">
          <w:rPr>
            <w:rStyle w:val="Hyperlink"/>
          </w:rPr>
          <w:t>Fibre optic components: fibre and cable: family-group-code: 27-01</w:t>
        </w:r>
        <w:r w:rsidR="009402B5">
          <w:rPr>
            <w:webHidden/>
          </w:rPr>
          <w:tab/>
        </w:r>
        <w:r w:rsidR="009402B5">
          <w:rPr>
            <w:webHidden/>
          </w:rPr>
          <w:fldChar w:fldCharType="begin"/>
        </w:r>
        <w:r w:rsidR="009402B5">
          <w:rPr>
            <w:webHidden/>
          </w:rPr>
          <w:instrText xml:space="preserve"> PAGEREF _Toc40804170 \h </w:instrText>
        </w:r>
        <w:r w:rsidR="009402B5">
          <w:rPr>
            <w:webHidden/>
          </w:rPr>
        </w:r>
        <w:r w:rsidR="009402B5">
          <w:rPr>
            <w:webHidden/>
          </w:rPr>
          <w:fldChar w:fldCharType="separate"/>
        </w:r>
        <w:r w:rsidR="009402B5">
          <w:rPr>
            <w:webHidden/>
          </w:rPr>
          <w:t>90</w:t>
        </w:r>
        <w:r w:rsidR="009402B5">
          <w:rPr>
            <w:webHidden/>
          </w:rPr>
          <w:fldChar w:fldCharType="end"/>
        </w:r>
      </w:hyperlink>
    </w:p>
    <w:p w14:paraId="53838BF8" w14:textId="5DACFD59" w:rsidR="009402B5" w:rsidRDefault="0012510E">
      <w:pPr>
        <w:pStyle w:val="TOC2"/>
        <w:rPr>
          <w:rFonts w:asciiTheme="minorHAnsi" w:eastAsiaTheme="minorEastAsia" w:hAnsiTheme="minorHAnsi" w:cstheme="minorBidi"/>
        </w:rPr>
      </w:pPr>
      <w:hyperlink w:anchor="_Toc40804171" w:history="1">
        <w:r w:rsidR="009402B5" w:rsidRPr="00A907E1">
          <w:rPr>
            <w:rStyle w:val="Hyperlink"/>
          </w:rPr>
          <w:t>6.36</w:t>
        </w:r>
        <w:r w:rsidR="009402B5">
          <w:rPr>
            <w:rFonts w:asciiTheme="minorHAnsi" w:eastAsiaTheme="minorEastAsia" w:hAnsiTheme="minorHAnsi" w:cstheme="minorBidi"/>
          </w:rPr>
          <w:tab/>
        </w:r>
        <w:r w:rsidR="009402B5" w:rsidRPr="00A907E1">
          <w:rPr>
            <w:rStyle w:val="Hyperlink"/>
          </w:rPr>
          <w:t>Hybrids</w:t>
        </w:r>
        <w:r w:rsidR="009402B5">
          <w:rPr>
            <w:webHidden/>
          </w:rPr>
          <w:tab/>
        </w:r>
        <w:r w:rsidR="009402B5">
          <w:rPr>
            <w:webHidden/>
          </w:rPr>
          <w:fldChar w:fldCharType="begin"/>
        </w:r>
        <w:r w:rsidR="009402B5">
          <w:rPr>
            <w:webHidden/>
          </w:rPr>
          <w:instrText xml:space="preserve"> PAGEREF _Toc40804171 \h </w:instrText>
        </w:r>
        <w:r w:rsidR="009402B5">
          <w:rPr>
            <w:webHidden/>
          </w:rPr>
        </w:r>
        <w:r w:rsidR="009402B5">
          <w:rPr>
            <w:webHidden/>
          </w:rPr>
          <w:fldChar w:fldCharType="separate"/>
        </w:r>
        <w:r w:rsidR="009402B5">
          <w:rPr>
            <w:webHidden/>
          </w:rPr>
          <w:t>91</w:t>
        </w:r>
        <w:r w:rsidR="009402B5">
          <w:rPr>
            <w:webHidden/>
          </w:rPr>
          <w:fldChar w:fldCharType="end"/>
        </w:r>
      </w:hyperlink>
    </w:p>
    <w:p w14:paraId="789D94B0" w14:textId="597DB8A5" w:rsidR="009402B5" w:rsidRDefault="0012510E">
      <w:pPr>
        <w:pStyle w:val="TOC1"/>
        <w:rPr>
          <w:rFonts w:asciiTheme="minorHAnsi" w:eastAsiaTheme="minorEastAsia" w:hAnsiTheme="minorHAnsi" w:cstheme="minorBidi"/>
          <w:b w:val="0"/>
          <w:sz w:val="22"/>
          <w:szCs w:val="22"/>
        </w:rPr>
      </w:pPr>
      <w:hyperlink w:anchor="_Toc40804172" w:history="1">
        <w:r w:rsidR="009402B5" w:rsidRPr="00A907E1">
          <w:rPr>
            <w:rStyle w:val="Hyperlink"/>
          </w:rPr>
          <w:t>Bibliography</w:t>
        </w:r>
        <w:r w:rsidR="009402B5">
          <w:rPr>
            <w:webHidden/>
          </w:rPr>
          <w:tab/>
        </w:r>
        <w:r w:rsidR="009402B5">
          <w:rPr>
            <w:webHidden/>
          </w:rPr>
          <w:fldChar w:fldCharType="begin"/>
        </w:r>
        <w:r w:rsidR="009402B5">
          <w:rPr>
            <w:webHidden/>
          </w:rPr>
          <w:instrText xml:space="preserve"> PAGEREF _Toc40804172 \h </w:instrText>
        </w:r>
        <w:r w:rsidR="009402B5">
          <w:rPr>
            <w:webHidden/>
          </w:rPr>
        </w:r>
        <w:r w:rsidR="009402B5">
          <w:rPr>
            <w:webHidden/>
          </w:rPr>
          <w:fldChar w:fldCharType="separate"/>
        </w:r>
        <w:r w:rsidR="009402B5">
          <w:rPr>
            <w:webHidden/>
          </w:rPr>
          <w:t>102</w:t>
        </w:r>
        <w:r w:rsidR="009402B5">
          <w:rPr>
            <w:webHidden/>
          </w:rPr>
          <w:fldChar w:fldCharType="end"/>
        </w:r>
      </w:hyperlink>
    </w:p>
    <w:p w14:paraId="0541DEFF" w14:textId="39E1D1DD" w:rsidR="009B7B72" w:rsidRDefault="009B7B72">
      <w:pPr>
        <w:pStyle w:val="paragraph"/>
        <w:ind w:left="0"/>
        <w:rPr>
          <w:rFonts w:ascii="Arial" w:hAnsi="Arial"/>
          <w:noProof/>
          <w:sz w:val="24"/>
        </w:rPr>
      </w:pPr>
      <w:r>
        <w:rPr>
          <w:rFonts w:ascii="Arial" w:hAnsi="Arial"/>
          <w:b/>
          <w:noProof/>
          <w:sz w:val="24"/>
          <w:szCs w:val="24"/>
        </w:rPr>
        <w:lastRenderedPageBreak/>
        <w:fldChar w:fldCharType="end"/>
      </w:r>
    </w:p>
    <w:p w14:paraId="4B149C66" w14:textId="77777777" w:rsidR="009B7B72" w:rsidRDefault="009B7B72">
      <w:pPr>
        <w:pStyle w:val="paragraph"/>
        <w:ind w:left="0"/>
        <w:rPr>
          <w:rFonts w:ascii="Arial" w:hAnsi="Arial"/>
          <w:b/>
          <w:noProof/>
          <w:sz w:val="24"/>
        </w:rPr>
      </w:pPr>
      <w:r>
        <w:rPr>
          <w:rFonts w:ascii="Arial" w:hAnsi="Arial"/>
          <w:b/>
          <w:noProof/>
          <w:sz w:val="24"/>
        </w:rPr>
        <w:t>Figures</w:t>
      </w:r>
    </w:p>
    <w:p w14:paraId="75B5CFDA" w14:textId="492277CC" w:rsidR="009402B5" w:rsidRDefault="009B7B72">
      <w:pPr>
        <w:pStyle w:val="TableofFigures"/>
        <w:rPr>
          <w:rFonts w:asciiTheme="minorHAnsi" w:eastAsiaTheme="minorEastAsia" w:hAnsiTheme="minorHAnsi" w:cstheme="minorBidi"/>
          <w:noProof/>
        </w:rPr>
      </w:pPr>
      <w:r>
        <w:rPr>
          <w:noProof/>
          <w:sz w:val="24"/>
        </w:rPr>
        <w:fldChar w:fldCharType="begin"/>
      </w:r>
      <w:r>
        <w:rPr>
          <w:noProof/>
          <w:sz w:val="24"/>
        </w:rPr>
        <w:instrText xml:space="preserve"> TOC \h \z \c "Figure" </w:instrText>
      </w:r>
      <w:r>
        <w:rPr>
          <w:noProof/>
          <w:sz w:val="24"/>
        </w:rPr>
        <w:fldChar w:fldCharType="separate"/>
      </w:r>
      <w:hyperlink w:anchor="_Toc40804173" w:history="1">
        <w:r w:rsidR="009402B5" w:rsidRPr="009A2BE4">
          <w:rPr>
            <w:rStyle w:val="Hyperlink"/>
            <w:noProof/>
          </w:rPr>
          <w:t>Figure 5</w:t>
        </w:r>
        <w:r w:rsidR="009402B5" w:rsidRPr="009A2BE4">
          <w:rPr>
            <w:rStyle w:val="Hyperlink"/>
            <w:noProof/>
          </w:rPr>
          <w:noBreakHyphen/>
          <w:t>1: Parameter stress versus strength relationship</w:t>
        </w:r>
        <w:r w:rsidR="009402B5">
          <w:rPr>
            <w:noProof/>
            <w:webHidden/>
          </w:rPr>
          <w:tab/>
        </w:r>
        <w:r w:rsidR="009402B5">
          <w:rPr>
            <w:noProof/>
            <w:webHidden/>
          </w:rPr>
          <w:fldChar w:fldCharType="begin"/>
        </w:r>
        <w:r w:rsidR="009402B5">
          <w:rPr>
            <w:noProof/>
            <w:webHidden/>
          </w:rPr>
          <w:instrText xml:space="preserve"> PAGEREF _Toc40804173 \h </w:instrText>
        </w:r>
        <w:r w:rsidR="009402B5">
          <w:rPr>
            <w:noProof/>
            <w:webHidden/>
          </w:rPr>
        </w:r>
        <w:r w:rsidR="009402B5">
          <w:rPr>
            <w:noProof/>
            <w:webHidden/>
          </w:rPr>
          <w:fldChar w:fldCharType="separate"/>
        </w:r>
        <w:r w:rsidR="009402B5">
          <w:rPr>
            <w:noProof/>
            <w:webHidden/>
          </w:rPr>
          <w:t>17</w:t>
        </w:r>
        <w:r w:rsidR="009402B5">
          <w:rPr>
            <w:noProof/>
            <w:webHidden/>
          </w:rPr>
          <w:fldChar w:fldCharType="end"/>
        </w:r>
      </w:hyperlink>
    </w:p>
    <w:p w14:paraId="331DF2B7" w14:textId="66521328" w:rsidR="009B7B72" w:rsidRDefault="009B7B72">
      <w:pPr>
        <w:pStyle w:val="paragraph"/>
        <w:rPr>
          <w:rFonts w:ascii="Arial" w:hAnsi="Arial"/>
          <w:noProof/>
          <w:sz w:val="24"/>
        </w:rPr>
      </w:pPr>
      <w:r>
        <w:rPr>
          <w:noProof/>
          <w:sz w:val="24"/>
        </w:rPr>
        <w:fldChar w:fldCharType="end"/>
      </w:r>
    </w:p>
    <w:p w14:paraId="1EF5157F" w14:textId="097D79EE" w:rsidR="00E27AA9" w:rsidRDefault="00C61374" w:rsidP="00E27AA9">
      <w:pPr>
        <w:pStyle w:val="paragraph"/>
        <w:ind w:left="0"/>
        <w:rPr>
          <w:rFonts w:ascii="Arial" w:hAnsi="Arial"/>
          <w:b/>
          <w:noProof/>
          <w:sz w:val="24"/>
        </w:rPr>
      </w:pPr>
      <w:r>
        <w:rPr>
          <w:rFonts w:ascii="Arial" w:hAnsi="Arial"/>
          <w:b/>
          <w:noProof/>
          <w:sz w:val="24"/>
        </w:rPr>
        <w:t>Tables</w:t>
      </w:r>
    </w:p>
    <w:p w14:paraId="43C6E8E7" w14:textId="15D6282B" w:rsidR="009402B5" w:rsidRDefault="00E27AA9">
      <w:pPr>
        <w:pStyle w:val="TableofFigures"/>
        <w:rPr>
          <w:rFonts w:asciiTheme="minorHAnsi" w:eastAsiaTheme="minorEastAsia" w:hAnsiTheme="minorHAnsi" w:cstheme="minorBidi"/>
          <w:noProof/>
        </w:rPr>
      </w:pPr>
      <w:r>
        <w:fldChar w:fldCharType="begin"/>
      </w:r>
      <w:r>
        <w:instrText xml:space="preserve"> TOC \h \z \c "Table" </w:instrText>
      </w:r>
      <w:r>
        <w:fldChar w:fldCharType="separate"/>
      </w:r>
      <w:hyperlink w:anchor="_Toc40804174" w:history="1">
        <w:r w:rsidR="009402B5" w:rsidRPr="00DF4EF8">
          <w:rPr>
            <w:rStyle w:val="Hyperlink"/>
            <w:noProof/>
          </w:rPr>
          <w:t>Table 6</w:t>
        </w:r>
        <w:r w:rsidR="009402B5" w:rsidRPr="00DF4EF8">
          <w:rPr>
            <w:rStyle w:val="Hyperlink"/>
            <w:noProof/>
          </w:rPr>
          <w:noBreakHyphen/>
          <w:t>1: Derating of parameters for capacitors family-group code 01-01 and 01-02</w:t>
        </w:r>
        <w:r w:rsidR="009402B5">
          <w:rPr>
            <w:noProof/>
            <w:webHidden/>
          </w:rPr>
          <w:tab/>
        </w:r>
        <w:r w:rsidR="009402B5">
          <w:rPr>
            <w:noProof/>
            <w:webHidden/>
          </w:rPr>
          <w:fldChar w:fldCharType="begin"/>
        </w:r>
        <w:r w:rsidR="009402B5">
          <w:rPr>
            <w:noProof/>
            <w:webHidden/>
          </w:rPr>
          <w:instrText xml:space="preserve"> PAGEREF _Toc40804174 \h </w:instrText>
        </w:r>
        <w:r w:rsidR="009402B5">
          <w:rPr>
            <w:noProof/>
            <w:webHidden/>
          </w:rPr>
        </w:r>
        <w:r w:rsidR="009402B5">
          <w:rPr>
            <w:noProof/>
            <w:webHidden/>
          </w:rPr>
          <w:fldChar w:fldCharType="separate"/>
        </w:r>
        <w:r w:rsidR="009402B5">
          <w:rPr>
            <w:noProof/>
            <w:webHidden/>
          </w:rPr>
          <w:t>24</w:t>
        </w:r>
        <w:r w:rsidR="009402B5">
          <w:rPr>
            <w:noProof/>
            <w:webHidden/>
          </w:rPr>
          <w:fldChar w:fldCharType="end"/>
        </w:r>
      </w:hyperlink>
    </w:p>
    <w:p w14:paraId="40E1B711" w14:textId="2898194B" w:rsidR="009402B5" w:rsidRDefault="0012510E">
      <w:pPr>
        <w:pStyle w:val="TableofFigures"/>
        <w:rPr>
          <w:rFonts w:asciiTheme="minorHAnsi" w:eastAsiaTheme="minorEastAsia" w:hAnsiTheme="minorHAnsi" w:cstheme="minorBidi"/>
          <w:noProof/>
        </w:rPr>
      </w:pPr>
      <w:hyperlink w:anchor="_Toc40804175" w:history="1">
        <w:r w:rsidR="009402B5" w:rsidRPr="00DF4EF8">
          <w:rPr>
            <w:rStyle w:val="Hyperlink"/>
            <w:noProof/>
          </w:rPr>
          <w:t>Table 6</w:t>
        </w:r>
        <w:r w:rsidR="009402B5" w:rsidRPr="00DF4EF8">
          <w:rPr>
            <w:rStyle w:val="Hyperlink"/>
            <w:noProof/>
          </w:rPr>
          <w:noBreakHyphen/>
          <w:t>2: Derating of parameters for capacitors family-group code 01-03</w:t>
        </w:r>
        <w:r w:rsidR="009402B5">
          <w:rPr>
            <w:noProof/>
            <w:webHidden/>
          </w:rPr>
          <w:tab/>
        </w:r>
        <w:r w:rsidR="009402B5">
          <w:rPr>
            <w:noProof/>
            <w:webHidden/>
          </w:rPr>
          <w:fldChar w:fldCharType="begin"/>
        </w:r>
        <w:r w:rsidR="009402B5">
          <w:rPr>
            <w:noProof/>
            <w:webHidden/>
          </w:rPr>
          <w:instrText xml:space="preserve"> PAGEREF _Toc40804175 \h </w:instrText>
        </w:r>
        <w:r w:rsidR="009402B5">
          <w:rPr>
            <w:noProof/>
            <w:webHidden/>
          </w:rPr>
        </w:r>
        <w:r w:rsidR="009402B5">
          <w:rPr>
            <w:noProof/>
            <w:webHidden/>
          </w:rPr>
          <w:fldChar w:fldCharType="separate"/>
        </w:r>
        <w:r w:rsidR="009402B5">
          <w:rPr>
            <w:noProof/>
            <w:webHidden/>
          </w:rPr>
          <w:t>26</w:t>
        </w:r>
        <w:r w:rsidR="009402B5">
          <w:rPr>
            <w:noProof/>
            <w:webHidden/>
          </w:rPr>
          <w:fldChar w:fldCharType="end"/>
        </w:r>
      </w:hyperlink>
    </w:p>
    <w:p w14:paraId="2E38D627" w14:textId="382ABC6E" w:rsidR="009402B5" w:rsidRDefault="0012510E">
      <w:pPr>
        <w:pStyle w:val="TableofFigures"/>
        <w:rPr>
          <w:rFonts w:asciiTheme="minorHAnsi" w:eastAsiaTheme="minorEastAsia" w:hAnsiTheme="minorHAnsi" w:cstheme="minorBidi"/>
          <w:noProof/>
        </w:rPr>
      </w:pPr>
      <w:hyperlink w:anchor="_Toc40804176" w:history="1">
        <w:r w:rsidR="009402B5" w:rsidRPr="00DF4EF8">
          <w:rPr>
            <w:rStyle w:val="Hyperlink"/>
            <w:noProof/>
          </w:rPr>
          <w:t>Table 6</w:t>
        </w:r>
        <w:r w:rsidR="009402B5" w:rsidRPr="00DF4EF8">
          <w:rPr>
            <w:rStyle w:val="Hyperlink"/>
            <w:noProof/>
          </w:rPr>
          <w:noBreakHyphen/>
          <w:t>3: Derating of parameters for capacitors family-group code</w:t>
        </w:r>
        <w:r w:rsidR="009402B5">
          <w:rPr>
            <w:noProof/>
            <w:webHidden/>
          </w:rPr>
          <w:tab/>
        </w:r>
        <w:r w:rsidR="009402B5">
          <w:rPr>
            <w:noProof/>
            <w:webHidden/>
          </w:rPr>
          <w:fldChar w:fldCharType="begin"/>
        </w:r>
        <w:r w:rsidR="009402B5">
          <w:rPr>
            <w:noProof/>
            <w:webHidden/>
          </w:rPr>
          <w:instrText xml:space="preserve"> PAGEREF _Toc40804176 \h </w:instrText>
        </w:r>
        <w:r w:rsidR="009402B5">
          <w:rPr>
            <w:noProof/>
            <w:webHidden/>
          </w:rPr>
        </w:r>
        <w:r w:rsidR="009402B5">
          <w:rPr>
            <w:noProof/>
            <w:webHidden/>
          </w:rPr>
          <w:fldChar w:fldCharType="separate"/>
        </w:r>
        <w:r w:rsidR="009402B5">
          <w:rPr>
            <w:noProof/>
            <w:webHidden/>
          </w:rPr>
          <w:t>28</w:t>
        </w:r>
        <w:r w:rsidR="009402B5">
          <w:rPr>
            <w:noProof/>
            <w:webHidden/>
          </w:rPr>
          <w:fldChar w:fldCharType="end"/>
        </w:r>
      </w:hyperlink>
    </w:p>
    <w:p w14:paraId="557C5AE0" w14:textId="4DC3A8FB" w:rsidR="009402B5" w:rsidRDefault="0012510E">
      <w:pPr>
        <w:pStyle w:val="TableofFigures"/>
        <w:rPr>
          <w:rFonts w:asciiTheme="minorHAnsi" w:eastAsiaTheme="minorEastAsia" w:hAnsiTheme="minorHAnsi" w:cstheme="minorBidi"/>
          <w:noProof/>
        </w:rPr>
      </w:pPr>
      <w:hyperlink w:anchor="_Toc40804177" w:history="1">
        <w:r w:rsidR="009402B5" w:rsidRPr="00DF4EF8">
          <w:rPr>
            <w:rStyle w:val="Hyperlink"/>
            <w:noProof/>
          </w:rPr>
          <w:t>Table 6</w:t>
        </w:r>
        <w:r w:rsidR="009402B5" w:rsidRPr="00DF4EF8">
          <w:rPr>
            <w:rStyle w:val="Hyperlink"/>
            <w:noProof/>
          </w:rPr>
          <w:noBreakHyphen/>
          <w:t>4: Derating of parameters for capacitors family-group code 01-05</w:t>
        </w:r>
        <w:r w:rsidR="009402B5">
          <w:rPr>
            <w:noProof/>
            <w:webHidden/>
          </w:rPr>
          <w:tab/>
        </w:r>
        <w:r w:rsidR="009402B5">
          <w:rPr>
            <w:noProof/>
            <w:webHidden/>
          </w:rPr>
          <w:fldChar w:fldCharType="begin"/>
        </w:r>
        <w:r w:rsidR="009402B5">
          <w:rPr>
            <w:noProof/>
            <w:webHidden/>
          </w:rPr>
          <w:instrText xml:space="preserve"> PAGEREF _Toc40804177 \h </w:instrText>
        </w:r>
        <w:r w:rsidR="009402B5">
          <w:rPr>
            <w:noProof/>
            <w:webHidden/>
          </w:rPr>
        </w:r>
        <w:r w:rsidR="009402B5">
          <w:rPr>
            <w:noProof/>
            <w:webHidden/>
          </w:rPr>
          <w:fldChar w:fldCharType="separate"/>
        </w:r>
        <w:r w:rsidR="009402B5">
          <w:rPr>
            <w:noProof/>
            <w:webHidden/>
          </w:rPr>
          <w:t>30</w:t>
        </w:r>
        <w:r w:rsidR="009402B5">
          <w:rPr>
            <w:noProof/>
            <w:webHidden/>
          </w:rPr>
          <w:fldChar w:fldCharType="end"/>
        </w:r>
      </w:hyperlink>
    </w:p>
    <w:p w14:paraId="1EB732DF" w14:textId="61DAEA7A" w:rsidR="009402B5" w:rsidRDefault="0012510E">
      <w:pPr>
        <w:pStyle w:val="TableofFigures"/>
        <w:rPr>
          <w:rFonts w:asciiTheme="minorHAnsi" w:eastAsiaTheme="minorEastAsia" w:hAnsiTheme="minorHAnsi" w:cstheme="minorBidi"/>
          <w:noProof/>
        </w:rPr>
      </w:pPr>
      <w:hyperlink w:anchor="_Toc40804178" w:history="1">
        <w:r w:rsidR="009402B5" w:rsidRPr="00DF4EF8">
          <w:rPr>
            <w:rStyle w:val="Hyperlink"/>
            <w:noProof/>
          </w:rPr>
          <w:t>Table 6</w:t>
        </w:r>
        <w:r w:rsidR="009402B5" w:rsidRPr="00DF4EF8">
          <w:rPr>
            <w:rStyle w:val="Hyperlink"/>
            <w:noProof/>
          </w:rPr>
          <w:noBreakHyphen/>
          <w:t>5: Derating of parameters for capacitors family-group code 01-06</w:t>
        </w:r>
        <w:r w:rsidR="009402B5">
          <w:rPr>
            <w:noProof/>
            <w:webHidden/>
          </w:rPr>
          <w:tab/>
        </w:r>
        <w:r w:rsidR="009402B5">
          <w:rPr>
            <w:noProof/>
            <w:webHidden/>
          </w:rPr>
          <w:fldChar w:fldCharType="begin"/>
        </w:r>
        <w:r w:rsidR="009402B5">
          <w:rPr>
            <w:noProof/>
            <w:webHidden/>
          </w:rPr>
          <w:instrText xml:space="preserve"> PAGEREF _Toc40804178 \h </w:instrText>
        </w:r>
        <w:r w:rsidR="009402B5">
          <w:rPr>
            <w:noProof/>
            <w:webHidden/>
          </w:rPr>
        </w:r>
        <w:r w:rsidR="009402B5">
          <w:rPr>
            <w:noProof/>
            <w:webHidden/>
          </w:rPr>
          <w:fldChar w:fldCharType="separate"/>
        </w:r>
        <w:r w:rsidR="009402B5">
          <w:rPr>
            <w:noProof/>
            <w:webHidden/>
          </w:rPr>
          <w:t>31</w:t>
        </w:r>
        <w:r w:rsidR="009402B5">
          <w:rPr>
            <w:noProof/>
            <w:webHidden/>
          </w:rPr>
          <w:fldChar w:fldCharType="end"/>
        </w:r>
      </w:hyperlink>
    </w:p>
    <w:p w14:paraId="75275346" w14:textId="6D045825" w:rsidR="009402B5" w:rsidRDefault="0012510E">
      <w:pPr>
        <w:pStyle w:val="TableofFigures"/>
        <w:rPr>
          <w:rFonts w:asciiTheme="minorHAnsi" w:eastAsiaTheme="minorEastAsia" w:hAnsiTheme="minorHAnsi" w:cstheme="minorBidi"/>
          <w:noProof/>
        </w:rPr>
      </w:pPr>
      <w:hyperlink w:anchor="_Toc40804179" w:history="1">
        <w:r w:rsidR="009402B5" w:rsidRPr="00DF4EF8">
          <w:rPr>
            <w:rStyle w:val="Hyperlink"/>
            <w:noProof/>
          </w:rPr>
          <w:t>Table 6</w:t>
        </w:r>
        <w:r w:rsidR="009402B5" w:rsidRPr="00DF4EF8">
          <w:rPr>
            <w:rStyle w:val="Hyperlink"/>
            <w:noProof/>
          </w:rPr>
          <w:noBreakHyphen/>
          <w:t>6: Derating of parameters for capacitors family-group code 01-07</w:t>
        </w:r>
        <w:r w:rsidR="009402B5">
          <w:rPr>
            <w:noProof/>
            <w:webHidden/>
          </w:rPr>
          <w:tab/>
        </w:r>
        <w:r w:rsidR="009402B5">
          <w:rPr>
            <w:noProof/>
            <w:webHidden/>
          </w:rPr>
          <w:fldChar w:fldCharType="begin"/>
        </w:r>
        <w:r w:rsidR="009402B5">
          <w:rPr>
            <w:noProof/>
            <w:webHidden/>
          </w:rPr>
          <w:instrText xml:space="preserve"> PAGEREF _Toc40804179 \h </w:instrText>
        </w:r>
        <w:r w:rsidR="009402B5">
          <w:rPr>
            <w:noProof/>
            <w:webHidden/>
          </w:rPr>
        </w:r>
        <w:r w:rsidR="009402B5">
          <w:rPr>
            <w:noProof/>
            <w:webHidden/>
          </w:rPr>
          <w:fldChar w:fldCharType="separate"/>
        </w:r>
        <w:r w:rsidR="009402B5">
          <w:rPr>
            <w:noProof/>
            <w:webHidden/>
          </w:rPr>
          <w:t>32</w:t>
        </w:r>
        <w:r w:rsidR="009402B5">
          <w:rPr>
            <w:noProof/>
            <w:webHidden/>
          </w:rPr>
          <w:fldChar w:fldCharType="end"/>
        </w:r>
      </w:hyperlink>
    </w:p>
    <w:p w14:paraId="00B2A277" w14:textId="255EBFAC" w:rsidR="009402B5" w:rsidRDefault="0012510E">
      <w:pPr>
        <w:pStyle w:val="TableofFigures"/>
        <w:rPr>
          <w:rFonts w:asciiTheme="minorHAnsi" w:eastAsiaTheme="minorEastAsia" w:hAnsiTheme="minorHAnsi" w:cstheme="minorBidi"/>
          <w:noProof/>
        </w:rPr>
      </w:pPr>
      <w:hyperlink w:anchor="_Toc40804180" w:history="1">
        <w:r w:rsidR="009402B5" w:rsidRPr="00DF4EF8">
          <w:rPr>
            <w:rStyle w:val="Hyperlink"/>
            <w:noProof/>
          </w:rPr>
          <w:t>Table 6</w:t>
        </w:r>
        <w:r w:rsidR="009402B5" w:rsidRPr="00DF4EF8">
          <w:rPr>
            <w:rStyle w:val="Hyperlink"/>
            <w:noProof/>
          </w:rPr>
          <w:noBreakHyphen/>
          <w:t>7: Derating of parameters for capacitors family-group code 01-10</w:t>
        </w:r>
        <w:r w:rsidR="009402B5">
          <w:rPr>
            <w:noProof/>
            <w:webHidden/>
          </w:rPr>
          <w:tab/>
        </w:r>
        <w:r w:rsidR="009402B5">
          <w:rPr>
            <w:noProof/>
            <w:webHidden/>
          </w:rPr>
          <w:fldChar w:fldCharType="begin"/>
        </w:r>
        <w:r w:rsidR="009402B5">
          <w:rPr>
            <w:noProof/>
            <w:webHidden/>
          </w:rPr>
          <w:instrText xml:space="preserve"> PAGEREF _Toc40804180 \h </w:instrText>
        </w:r>
        <w:r w:rsidR="009402B5">
          <w:rPr>
            <w:noProof/>
            <w:webHidden/>
          </w:rPr>
        </w:r>
        <w:r w:rsidR="009402B5">
          <w:rPr>
            <w:noProof/>
            <w:webHidden/>
          </w:rPr>
          <w:fldChar w:fldCharType="separate"/>
        </w:r>
        <w:r w:rsidR="009402B5">
          <w:rPr>
            <w:noProof/>
            <w:webHidden/>
          </w:rPr>
          <w:t>33</w:t>
        </w:r>
        <w:r w:rsidR="009402B5">
          <w:rPr>
            <w:noProof/>
            <w:webHidden/>
          </w:rPr>
          <w:fldChar w:fldCharType="end"/>
        </w:r>
      </w:hyperlink>
    </w:p>
    <w:p w14:paraId="600F506C" w14:textId="2561AE4E" w:rsidR="009402B5" w:rsidRDefault="0012510E">
      <w:pPr>
        <w:pStyle w:val="TableofFigures"/>
        <w:rPr>
          <w:rFonts w:asciiTheme="minorHAnsi" w:eastAsiaTheme="minorEastAsia" w:hAnsiTheme="minorHAnsi" w:cstheme="minorBidi"/>
          <w:noProof/>
        </w:rPr>
      </w:pPr>
      <w:hyperlink w:anchor="_Toc40804181" w:history="1">
        <w:r w:rsidR="009402B5" w:rsidRPr="00DF4EF8">
          <w:rPr>
            <w:rStyle w:val="Hyperlink"/>
            <w:noProof/>
          </w:rPr>
          <w:t>Table 6</w:t>
        </w:r>
        <w:r w:rsidR="009402B5" w:rsidRPr="00DF4EF8">
          <w:rPr>
            <w:rStyle w:val="Hyperlink"/>
            <w:noProof/>
          </w:rPr>
          <w:noBreakHyphen/>
          <w:t>8: Derating of parameters for capacitors family-group code 01-11</w:t>
        </w:r>
        <w:r w:rsidR="009402B5">
          <w:rPr>
            <w:noProof/>
            <w:webHidden/>
          </w:rPr>
          <w:tab/>
        </w:r>
        <w:r w:rsidR="009402B5">
          <w:rPr>
            <w:noProof/>
            <w:webHidden/>
          </w:rPr>
          <w:fldChar w:fldCharType="begin"/>
        </w:r>
        <w:r w:rsidR="009402B5">
          <w:rPr>
            <w:noProof/>
            <w:webHidden/>
          </w:rPr>
          <w:instrText xml:space="preserve"> PAGEREF _Toc40804181 \h </w:instrText>
        </w:r>
        <w:r w:rsidR="009402B5">
          <w:rPr>
            <w:noProof/>
            <w:webHidden/>
          </w:rPr>
        </w:r>
        <w:r w:rsidR="009402B5">
          <w:rPr>
            <w:noProof/>
            <w:webHidden/>
          </w:rPr>
          <w:fldChar w:fldCharType="separate"/>
        </w:r>
        <w:r w:rsidR="009402B5">
          <w:rPr>
            <w:noProof/>
            <w:webHidden/>
          </w:rPr>
          <w:t>34</w:t>
        </w:r>
        <w:r w:rsidR="009402B5">
          <w:rPr>
            <w:noProof/>
            <w:webHidden/>
          </w:rPr>
          <w:fldChar w:fldCharType="end"/>
        </w:r>
      </w:hyperlink>
    </w:p>
    <w:p w14:paraId="468D2AFB" w14:textId="6C7DE87C" w:rsidR="009402B5" w:rsidRDefault="0012510E">
      <w:pPr>
        <w:pStyle w:val="TableofFigures"/>
        <w:rPr>
          <w:rFonts w:asciiTheme="minorHAnsi" w:eastAsiaTheme="minorEastAsia" w:hAnsiTheme="minorHAnsi" w:cstheme="minorBidi"/>
          <w:noProof/>
        </w:rPr>
      </w:pPr>
      <w:hyperlink w:anchor="_Toc40804182" w:history="1">
        <w:r w:rsidR="009402B5" w:rsidRPr="00DF4EF8">
          <w:rPr>
            <w:rStyle w:val="Hyperlink"/>
            <w:noProof/>
          </w:rPr>
          <w:t>Table 6</w:t>
        </w:r>
        <w:r w:rsidR="009402B5" w:rsidRPr="00DF4EF8">
          <w:rPr>
            <w:rStyle w:val="Hyperlink"/>
            <w:noProof/>
          </w:rPr>
          <w:noBreakHyphen/>
          <w:t>9: Derating of parameters for capacitors family-group code 01-99</w:t>
        </w:r>
        <w:r w:rsidR="009402B5">
          <w:rPr>
            <w:noProof/>
            <w:webHidden/>
          </w:rPr>
          <w:tab/>
        </w:r>
        <w:r w:rsidR="009402B5">
          <w:rPr>
            <w:noProof/>
            <w:webHidden/>
          </w:rPr>
          <w:fldChar w:fldCharType="begin"/>
        </w:r>
        <w:r w:rsidR="009402B5">
          <w:rPr>
            <w:noProof/>
            <w:webHidden/>
          </w:rPr>
          <w:instrText xml:space="preserve"> PAGEREF _Toc40804182 \h </w:instrText>
        </w:r>
        <w:r w:rsidR="009402B5">
          <w:rPr>
            <w:noProof/>
            <w:webHidden/>
          </w:rPr>
        </w:r>
        <w:r w:rsidR="009402B5">
          <w:rPr>
            <w:noProof/>
            <w:webHidden/>
          </w:rPr>
          <w:fldChar w:fldCharType="separate"/>
        </w:r>
        <w:r w:rsidR="009402B5">
          <w:rPr>
            <w:noProof/>
            <w:webHidden/>
          </w:rPr>
          <w:t>35</w:t>
        </w:r>
        <w:r w:rsidR="009402B5">
          <w:rPr>
            <w:noProof/>
            <w:webHidden/>
          </w:rPr>
          <w:fldChar w:fldCharType="end"/>
        </w:r>
      </w:hyperlink>
    </w:p>
    <w:p w14:paraId="30B6CC21" w14:textId="15FD8E7C" w:rsidR="009402B5" w:rsidRDefault="0012510E">
      <w:pPr>
        <w:pStyle w:val="TableofFigures"/>
        <w:rPr>
          <w:rFonts w:asciiTheme="minorHAnsi" w:eastAsiaTheme="minorEastAsia" w:hAnsiTheme="minorHAnsi" w:cstheme="minorBidi"/>
          <w:noProof/>
        </w:rPr>
      </w:pPr>
      <w:hyperlink w:anchor="_Toc40804183" w:history="1">
        <w:r w:rsidR="009402B5" w:rsidRPr="00DF4EF8">
          <w:rPr>
            <w:rStyle w:val="Hyperlink"/>
            <w:noProof/>
          </w:rPr>
          <w:t>Table 6</w:t>
        </w:r>
        <w:r w:rsidR="009402B5" w:rsidRPr="00DF4EF8">
          <w:rPr>
            <w:rStyle w:val="Hyperlink"/>
            <w:noProof/>
          </w:rPr>
          <w:noBreakHyphen/>
          <w:t>10: Derating of parameters for connectors family-group code 02-01, 02-02, 02-03, 02-07 and 02-09</w:t>
        </w:r>
        <w:r w:rsidR="009402B5">
          <w:rPr>
            <w:noProof/>
            <w:webHidden/>
          </w:rPr>
          <w:tab/>
        </w:r>
        <w:r w:rsidR="009402B5">
          <w:rPr>
            <w:noProof/>
            <w:webHidden/>
          </w:rPr>
          <w:fldChar w:fldCharType="begin"/>
        </w:r>
        <w:r w:rsidR="009402B5">
          <w:rPr>
            <w:noProof/>
            <w:webHidden/>
          </w:rPr>
          <w:instrText xml:space="preserve"> PAGEREF _Toc40804183 \h </w:instrText>
        </w:r>
        <w:r w:rsidR="009402B5">
          <w:rPr>
            <w:noProof/>
            <w:webHidden/>
          </w:rPr>
        </w:r>
        <w:r w:rsidR="009402B5">
          <w:rPr>
            <w:noProof/>
            <w:webHidden/>
          </w:rPr>
          <w:fldChar w:fldCharType="separate"/>
        </w:r>
        <w:r w:rsidR="009402B5">
          <w:rPr>
            <w:noProof/>
            <w:webHidden/>
          </w:rPr>
          <w:t>36</w:t>
        </w:r>
        <w:r w:rsidR="009402B5">
          <w:rPr>
            <w:noProof/>
            <w:webHidden/>
          </w:rPr>
          <w:fldChar w:fldCharType="end"/>
        </w:r>
      </w:hyperlink>
    </w:p>
    <w:p w14:paraId="6FC1EBDF" w14:textId="0E2BA00A" w:rsidR="009402B5" w:rsidRDefault="0012510E">
      <w:pPr>
        <w:pStyle w:val="TableofFigures"/>
        <w:rPr>
          <w:rFonts w:asciiTheme="minorHAnsi" w:eastAsiaTheme="minorEastAsia" w:hAnsiTheme="minorHAnsi" w:cstheme="minorBidi"/>
          <w:noProof/>
        </w:rPr>
      </w:pPr>
      <w:hyperlink w:anchor="_Toc40804184" w:history="1">
        <w:r w:rsidR="009402B5" w:rsidRPr="00DF4EF8">
          <w:rPr>
            <w:rStyle w:val="Hyperlink"/>
            <w:noProof/>
          </w:rPr>
          <w:t>Table 6</w:t>
        </w:r>
        <w:r w:rsidR="009402B5" w:rsidRPr="00DF4EF8">
          <w:rPr>
            <w:rStyle w:val="Hyperlink"/>
            <w:noProof/>
          </w:rPr>
          <w:noBreakHyphen/>
          <w:t>11: Derating of parameters for connectors RF family-group code 02-05</w:t>
        </w:r>
        <w:r w:rsidR="009402B5">
          <w:rPr>
            <w:noProof/>
            <w:webHidden/>
          </w:rPr>
          <w:tab/>
        </w:r>
        <w:r w:rsidR="009402B5">
          <w:rPr>
            <w:noProof/>
            <w:webHidden/>
          </w:rPr>
          <w:fldChar w:fldCharType="begin"/>
        </w:r>
        <w:r w:rsidR="009402B5">
          <w:rPr>
            <w:noProof/>
            <w:webHidden/>
          </w:rPr>
          <w:instrText xml:space="preserve"> PAGEREF _Toc40804184 \h </w:instrText>
        </w:r>
        <w:r w:rsidR="009402B5">
          <w:rPr>
            <w:noProof/>
            <w:webHidden/>
          </w:rPr>
        </w:r>
        <w:r w:rsidR="009402B5">
          <w:rPr>
            <w:noProof/>
            <w:webHidden/>
          </w:rPr>
          <w:fldChar w:fldCharType="separate"/>
        </w:r>
        <w:r w:rsidR="009402B5">
          <w:rPr>
            <w:noProof/>
            <w:webHidden/>
          </w:rPr>
          <w:t>38</w:t>
        </w:r>
        <w:r w:rsidR="009402B5">
          <w:rPr>
            <w:noProof/>
            <w:webHidden/>
          </w:rPr>
          <w:fldChar w:fldCharType="end"/>
        </w:r>
      </w:hyperlink>
    </w:p>
    <w:p w14:paraId="7D82BAB3" w14:textId="389D7DFF" w:rsidR="009402B5" w:rsidRDefault="0012510E">
      <w:pPr>
        <w:pStyle w:val="TableofFigures"/>
        <w:rPr>
          <w:rFonts w:asciiTheme="minorHAnsi" w:eastAsiaTheme="minorEastAsia" w:hAnsiTheme="minorHAnsi" w:cstheme="minorBidi"/>
          <w:noProof/>
        </w:rPr>
      </w:pPr>
      <w:hyperlink w:anchor="_Toc40804185" w:history="1">
        <w:r w:rsidR="009402B5" w:rsidRPr="00DF4EF8">
          <w:rPr>
            <w:rStyle w:val="Hyperlink"/>
            <w:noProof/>
          </w:rPr>
          <w:t>Table 6</w:t>
        </w:r>
        <w:r w:rsidR="009402B5" w:rsidRPr="00DF4EF8">
          <w:rPr>
            <w:rStyle w:val="Hyperlink"/>
            <w:noProof/>
          </w:rPr>
          <w:noBreakHyphen/>
          <w:t>12: Derating of parameters for piezo-electric devices family-group code 03-01</w:t>
        </w:r>
        <w:r w:rsidR="009402B5">
          <w:rPr>
            <w:noProof/>
            <w:webHidden/>
          </w:rPr>
          <w:tab/>
        </w:r>
        <w:r w:rsidR="009402B5">
          <w:rPr>
            <w:noProof/>
            <w:webHidden/>
          </w:rPr>
          <w:fldChar w:fldCharType="begin"/>
        </w:r>
        <w:r w:rsidR="009402B5">
          <w:rPr>
            <w:noProof/>
            <w:webHidden/>
          </w:rPr>
          <w:instrText xml:space="preserve"> PAGEREF _Toc40804185 \h </w:instrText>
        </w:r>
        <w:r w:rsidR="009402B5">
          <w:rPr>
            <w:noProof/>
            <w:webHidden/>
          </w:rPr>
        </w:r>
        <w:r w:rsidR="009402B5">
          <w:rPr>
            <w:noProof/>
            <w:webHidden/>
          </w:rPr>
          <w:fldChar w:fldCharType="separate"/>
        </w:r>
        <w:r w:rsidR="009402B5">
          <w:rPr>
            <w:noProof/>
            <w:webHidden/>
          </w:rPr>
          <w:t>40</w:t>
        </w:r>
        <w:r w:rsidR="009402B5">
          <w:rPr>
            <w:noProof/>
            <w:webHidden/>
          </w:rPr>
          <w:fldChar w:fldCharType="end"/>
        </w:r>
      </w:hyperlink>
    </w:p>
    <w:p w14:paraId="1B416C6D" w14:textId="1BA9C0ED" w:rsidR="009402B5" w:rsidRDefault="0012510E">
      <w:pPr>
        <w:pStyle w:val="TableofFigures"/>
        <w:rPr>
          <w:rFonts w:asciiTheme="minorHAnsi" w:eastAsiaTheme="minorEastAsia" w:hAnsiTheme="minorHAnsi" w:cstheme="minorBidi"/>
          <w:noProof/>
        </w:rPr>
      </w:pPr>
      <w:hyperlink w:anchor="_Toc40804186" w:history="1">
        <w:r w:rsidR="009402B5" w:rsidRPr="00DF4EF8">
          <w:rPr>
            <w:rStyle w:val="Hyperlink"/>
            <w:noProof/>
          </w:rPr>
          <w:t>Table 6</w:t>
        </w:r>
        <w:r w:rsidR="009402B5" w:rsidRPr="00DF4EF8">
          <w:rPr>
            <w:rStyle w:val="Hyperlink"/>
            <w:noProof/>
          </w:rPr>
          <w:noBreakHyphen/>
          <w:t>13: Derating of parameters for Diode (signal/switching, rectifier including Schottky, pin)</w:t>
        </w:r>
        <w:r w:rsidR="009402B5">
          <w:rPr>
            <w:noProof/>
            <w:webHidden/>
          </w:rPr>
          <w:tab/>
        </w:r>
        <w:r w:rsidR="009402B5">
          <w:rPr>
            <w:noProof/>
            <w:webHidden/>
          </w:rPr>
          <w:fldChar w:fldCharType="begin"/>
        </w:r>
        <w:r w:rsidR="009402B5">
          <w:rPr>
            <w:noProof/>
            <w:webHidden/>
          </w:rPr>
          <w:instrText xml:space="preserve"> PAGEREF _Toc40804186 \h </w:instrText>
        </w:r>
        <w:r w:rsidR="009402B5">
          <w:rPr>
            <w:noProof/>
            <w:webHidden/>
          </w:rPr>
        </w:r>
        <w:r w:rsidR="009402B5">
          <w:rPr>
            <w:noProof/>
            <w:webHidden/>
          </w:rPr>
          <w:fldChar w:fldCharType="separate"/>
        </w:r>
        <w:r w:rsidR="009402B5">
          <w:rPr>
            <w:noProof/>
            <w:webHidden/>
          </w:rPr>
          <w:t>41</w:t>
        </w:r>
        <w:r w:rsidR="009402B5">
          <w:rPr>
            <w:noProof/>
            <w:webHidden/>
          </w:rPr>
          <w:fldChar w:fldCharType="end"/>
        </w:r>
      </w:hyperlink>
    </w:p>
    <w:p w14:paraId="37E94DC4" w14:textId="2DFC86C6" w:rsidR="009402B5" w:rsidRDefault="0012510E">
      <w:pPr>
        <w:pStyle w:val="TableofFigures"/>
        <w:rPr>
          <w:rFonts w:asciiTheme="minorHAnsi" w:eastAsiaTheme="minorEastAsia" w:hAnsiTheme="minorHAnsi" w:cstheme="minorBidi"/>
          <w:noProof/>
        </w:rPr>
      </w:pPr>
      <w:hyperlink w:anchor="_Toc40804187" w:history="1">
        <w:r w:rsidR="009402B5" w:rsidRPr="00DF4EF8">
          <w:rPr>
            <w:rStyle w:val="Hyperlink"/>
            <w:noProof/>
          </w:rPr>
          <w:t>Table 6</w:t>
        </w:r>
        <w:r w:rsidR="009402B5" w:rsidRPr="00DF4EF8">
          <w:rPr>
            <w:rStyle w:val="Hyperlink"/>
            <w:noProof/>
          </w:rPr>
          <w:noBreakHyphen/>
          <w:t>14: Derating of parameters for Diode (Zener, reference, transient suppression)</w:t>
        </w:r>
        <w:r w:rsidR="009402B5">
          <w:rPr>
            <w:noProof/>
            <w:webHidden/>
          </w:rPr>
          <w:tab/>
        </w:r>
        <w:r w:rsidR="009402B5">
          <w:rPr>
            <w:noProof/>
            <w:webHidden/>
          </w:rPr>
          <w:fldChar w:fldCharType="begin"/>
        </w:r>
        <w:r w:rsidR="009402B5">
          <w:rPr>
            <w:noProof/>
            <w:webHidden/>
          </w:rPr>
          <w:instrText xml:space="preserve"> PAGEREF _Toc40804187 \h </w:instrText>
        </w:r>
        <w:r w:rsidR="009402B5">
          <w:rPr>
            <w:noProof/>
            <w:webHidden/>
          </w:rPr>
        </w:r>
        <w:r w:rsidR="009402B5">
          <w:rPr>
            <w:noProof/>
            <w:webHidden/>
          </w:rPr>
          <w:fldChar w:fldCharType="separate"/>
        </w:r>
        <w:r w:rsidR="009402B5">
          <w:rPr>
            <w:noProof/>
            <w:webHidden/>
          </w:rPr>
          <w:t>42</w:t>
        </w:r>
        <w:r w:rsidR="009402B5">
          <w:rPr>
            <w:noProof/>
            <w:webHidden/>
          </w:rPr>
          <w:fldChar w:fldCharType="end"/>
        </w:r>
      </w:hyperlink>
    </w:p>
    <w:p w14:paraId="0C592C93" w14:textId="5BB4B065" w:rsidR="009402B5" w:rsidRDefault="0012510E">
      <w:pPr>
        <w:pStyle w:val="TableofFigures"/>
        <w:rPr>
          <w:rFonts w:asciiTheme="minorHAnsi" w:eastAsiaTheme="minorEastAsia" w:hAnsiTheme="minorHAnsi" w:cstheme="minorBidi"/>
          <w:noProof/>
        </w:rPr>
      </w:pPr>
      <w:hyperlink w:anchor="_Toc40804188" w:history="1">
        <w:r w:rsidR="009402B5" w:rsidRPr="00DF4EF8">
          <w:rPr>
            <w:rStyle w:val="Hyperlink"/>
            <w:noProof/>
          </w:rPr>
          <w:t>Table 6</w:t>
        </w:r>
        <w:r w:rsidR="009402B5" w:rsidRPr="00DF4EF8">
          <w:rPr>
            <w:rStyle w:val="Hyperlink"/>
            <w:noProof/>
          </w:rPr>
          <w:noBreakHyphen/>
          <w:t>15: Derating of parameters for Diodes family-group code 04-05, 04-11 to 04-13, 04-15, 04-16 and 04</w:t>
        </w:r>
        <w:r w:rsidR="009402B5" w:rsidRPr="00DF4EF8">
          <w:rPr>
            <w:rStyle w:val="Hyperlink"/>
            <w:noProof/>
          </w:rPr>
          <w:noBreakHyphen/>
          <w:t>17</w:t>
        </w:r>
        <w:r w:rsidR="009402B5">
          <w:rPr>
            <w:noProof/>
            <w:webHidden/>
          </w:rPr>
          <w:tab/>
        </w:r>
        <w:r w:rsidR="009402B5">
          <w:rPr>
            <w:noProof/>
            <w:webHidden/>
          </w:rPr>
          <w:fldChar w:fldCharType="begin"/>
        </w:r>
        <w:r w:rsidR="009402B5">
          <w:rPr>
            <w:noProof/>
            <w:webHidden/>
          </w:rPr>
          <w:instrText xml:space="preserve"> PAGEREF _Toc40804188 \h </w:instrText>
        </w:r>
        <w:r w:rsidR="009402B5">
          <w:rPr>
            <w:noProof/>
            <w:webHidden/>
          </w:rPr>
        </w:r>
        <w:r w:rsidR="009402B5">
          <w:rPr>
            <w:noProof/>
            <w:webHidden/>
          </w:rPr>
          <w:fldChar w:fldCharType="separate"/>
        </w:r>
        <w:r w:rsidR="009402B5">
          <w:rPr>
            <w:noProof/>
            <w:webHidden/>
          </w:rPr>
          <w:t>44</w:t>
        </w:r>
        <w:r w:rsidR="009402B5">
          <w:rPr>
            <w:noProof/>
            <w:webHidden/>
          </w:rPr>
          <w:fldChar w:fldCharType="end"/>
        </w:r>
      </w:hyperlink>
    </w:p>
    <w:p w14:paraId="540FCB1C" w14:textId="15A78F7C" w:rsidR="009402B5" w:rsidRDefault="0012510E">
      <w:pPr>
        <w:pStyle w:val="TableofFigures"/>
        <w:rPr>
          <w:rFonts w:asciiTheme="minorHAnsi" w:eastAsiaTheme="minorEastAsia" w:hAnsiTheme="minorHAnsi" w:cstheme="minorBidi"/>
          <w:noProof/>
        </w:rPr>
      </w:pPr>
      <w:hyperlink w:anchor="_Toc40804189" w:history="1">
        <w:r w:rsidR="009402B5" w:rsidRPr="00DF4EF8">
          <w:rPr>
            <w:rStyle w:val="Hyperlink"/>
            <w:noProof/>
          </w:rPr>
          <w:t>Table 6</w:t>
        </w:r>
        <w:r w:rsidR="009402B5" w:rsidRPr="00DF4EF8">
          <w:rPr>
            <w:rStyle w:val="Hyperlink"/>
            <w:noProof/>
          </w:rPr>
          <w:noBreakHyphen/>
          <w:t>16: Derating of parameters for Feedthrough filters family-group code 05-01</w:t>
        </w:r>
        <w:r w:rsidR="009402B5">
          <w:rPr>
            <w:noProof/>
            <w:webHidden/>
          </w:rPr>
          <w:tab/>
        </w:r>
        <w:r w:rsidR="009402B5">
          <w:rPr>
            <w:noProof/>
            <w:webHidden/>
          </w:rPr>
          <w:fldChar w:fldCharType="begin"/>
        </w:r>
        <w:r w:rsidR="009402B5">
          <w:rPr>
            <w:noProof/>
            <w:webHidden/>
          </w:rPr>
          <w:instrText xml:space="preserve"> PAGEREF _Toc40804189 \h </w:instrText>
        </w:r>
        <w:r w:rsidR="009402B5">
          <w:rPr>
            <w:noProof/>
            <w:webHidden/>
          </w:rPr>
        </w:r>
        <w:r w:rsidR="009402B5">
          <w:rPr>
            <w:noProof/>
            <w:webHidden/>
          </w:rPr>
          <w:fldChar w:fldCharType="separate"/>
        </w:r>
        <w:r w:rsidR="009402B5">
          <w:rPr>
            <w:noProof/>
            <w:webHidden/>
          </w:rPr>
          <w:t>46</w:t>
        </w:r>
        <w:r w:rsidR="009402B5">
          <w:rPr>
            <w:noProof/>
            <w:webHidden/>
          </w:rPr>
          <w:fldChar w:fldCharType="end"/>
        </w:r>
      </w:hyperlink>
    </w:p>
    <w:p w14:paraId="7CEFC47D" w14:textId="3669A5C9" w:rsidR="009402B5" w:rsidRDefault="0012510E">
      <w:pPr>
        <w:pStyle w:val="TableofFigures"/>
        <w:rPr>
          <w:rFonts w:asciiTheme="minorHAnsi" w:eastAsiaTheme="minorEastAsia" w:hAnsiTheme="minorHAnsi" w:cstheme="minorBidi"/>
          <w:noProof/>
        </w:rPr>
      </w:pPr>
      <w:hyperlink w:anchor="_Toc40804190" w:history="1">
        <w:r w:rsidR="009402B5" w:rsidRPr="00DF4EF8">
          <w:rPr>
            <w:rStyle w:val="Hyperlink"/>
            <w:noProof/>
          </w:rPr>
          <w:t>Table 6</w:t>
        </w:r>
        <w:r w:rsidR="009402B5" w:rsidRPr="00DF4EF8">
          <w:rPr>
            <w:rStyle w:val="Hyperlink"/>
            <w:noProof/>
          </w:rPr>
          <w:noBreakHyphen/>
          <w:t>17: Derating of parameters for Fuses family-group code 06-01</w:t>
        </w:r>
        <w:r w:rsidR="009402B5">
          <w:rPr>
            <w:noProof/>
            <w:webHidden/>
          </w:rPr>
          <w:tab/>
        </w:r>
        <w:r w:rsidR="009402B5">
          <w:rPr>
            <w:noProof/>
            <w:webHidden/>
          </w:rPr>
          <w:fldChar w:fldCharType="begin"/>
        </w:r>
        <w:r w:rsidR="009402B5">
          <w:rPr>
            <w:noProof/>
            <w:webHidden/>
          </w:rPr>
          <w:instrText xml:space="preserve"> PAGEREF _Toc40804190 \h </w:instrText>
        </w:r>
        <w:r w:rsidR="009402B5">
          <w:rPr>
            <w:noProof/>
            <w:webHidden/>
          </w:rPr>
        </w:r>
        <w:r w:rsidR="009402B5">
          <w:rPr>
            <w:noProof/>
            <w:webHidden/>
          </w:rPr>
          <w:fldChar w:fldCharType="separate"/>
        </w:r>
        <w:r w:rsidR="009402B5">
          <w:rPr>
            <w:noProof/>
            <w:webHidden/>
          </w:rPr>
          <w:t>48</w:t>
        </w:r>
        <w:r w:rsidR="009402B5">
          <w:rPr>
            <w:noProof/>
            <w:webHidden/>
          </w:rPr>
          <w:fldChar w:fldCharType="end"/>
        </w:r>
      </w:hyperlink>
    </w:p>
    <w:p w14:paraId="1551EF04" w14:textId="6333CB46" w:rsidR="009402B5" w:rsidRDefault="0012510E">
      <w:pPr>
        <w:pStyle w:val="TableofFigures"/>
        <w:rPr>
          <w:rFonts w:asciiTheme="minorHAnsi" w:eastAsiaTheme="minorEastAsia" w:hAnsiTheme="minorHAnsi" w:cstheme="minorBidi"/>
          <w:noProof/>
        </w:rPr>
      </w:pPr>
      <w:hyperlink w:anchor="_Toc40804191" w:history="1">
        <w:r w:rsidR="009402B5" w:rsidRPr="00DF4EF8">
          <w:rPr>
            <w:rStyle w:val="Hyperlink"/>
            <w:noProof/>
          </w:rPr>
          <w:t>Table 6</w:t>
        </w:r>
        <w:r w:rsidR="009402B5" w:rsidRPr="00DF4EF8">
          <w:rPr>
            <w:rStyle w:val="Hyperlink"/>
            <w:noProof/>
          </w:rPr>
          <w:noBreakHyphen/>
          <w:t>18: Derating of parameters for Inductors and transformers family-group code 07-01 to 07-03 and 14-01</w:t>
        </w:r>
        <w:r w:rsidR="009402B5">
          <w:rPr>
            <w:noProof/>
            <w:webHidden/>
          </w:rPr>
          <w:tab/>
        </w:r>
        <w:r w:rsidR="009402B5">
          <w:rPr>
            <w:noProof/>
            <w:webHidden/>
          </w:rPr>
          <w:fldChar w:fldCharType="begin"/>
        </w:r>
        <w:r w:rsidR="009402B5">
          <w:rPr>
            <w:noProof/>
            <w:webHidden/>
          </w:rPr>
          <w:instrText xml:space="preserve"> PAGEREF _Toc40804191 \h </w:instrText>
        </w:r>
        <w:r w:rsidR="009402B5">
          <w:rPr>
            <w:noProof/>
            <w:webHidden/>
          </w:rPr>
        </w:r>
        <w:r w:rsidR="009402B5">
          <w:rPr>
            <w:noProof/>
            <w:webHidden/>
          </w:rPr>
          <w:fldChar w:fldCharType="separate"/>
        </w:r>
        <w:r w:rsidR="009402B5">
          <w:rPr>
            <w:noProof/>
            <w:webHidden/>
          </w:rPr>
          <w:t>49</w:t>
        </w:r>
        <w:r w:rsidR="009402B5">
          <w:rPr>
            <w:noProof/>
            <w:webHidden/>
          </w:rPr>
          <w:fldChar w:fldCharType="end"/>
        </w:r>
      </w:hyperlink>
    </w:p>
    <w:p w14:paraId="034B2CD2" w14:textId="5D53A97F" w:rsidR="009402B5" w:rsidRDefault="0012510E">
      <w:pPr>
        <w:pStyle w:val="TableofFigures"/>
        <w:rPr>
          <w:rFonts w:asciiTheme="minorHAnsi" w:eastAsiaTheme="minorEastAsia" w:hAnsiTheme="minorHAnsi" w:cstheme="minorBidi"/>
          <w:noProof/>
        </w:rPr>
      </w:pPr>
      <w:hyperlink w:anchor="_Toc40804192" w:history="1">
        <w:r w:rsidR="009402B5" w:rsidRPr="00DF4EF8">
          <w:rPr>
            <w:rStyle w:val="Hyperlink"/>
            <w:noProof/>
          </w:rPr>
          <w:t>Table 6</w:t>
        </w:r>
        <w:r w:rsidR="009402B5" w:rsidRPr="00DF4EF8">
          <w:rPr>
            <w:rStyle w:val="Hyperlink"/>
            <w:noProof/>
          </w:rPr>
          <w:noBreakHyphen/>
          <w:t>19: Derating of parameters for Integrated circuits family-group code: 08-10, 08-20, 08-21, 08-29 to 08-42, and 08-80</w:t>
        </w:r>
        <w:r w:rsidR="009402B5">
          <w:rPr>
            <w:noProof/>
            <w:webHidden/>
          </w:rPr>
          <w:tab/>
        </w:r>
        <w:r w:rsidR="009402B5">
          <w:rPr>
            <w:noProof/>
            <w:webHidden/>
          </w:rPr>
          <w:fldChar w:fldCharType="begin"/>
        </w:r>
        <w:r w:rsidR="009402B5">
          <w:rPr>
            <w:noProof/>
            <w:webHidden/>
          </w:rPr>
          <w:instrText xml:space="preserve"> PAGEREF _Toc40804192 \h </w:instrText>
        </w:r>
        <w:r w:rsidR="009402B5">
          <w:rPr>
            <w:noProof/>
            <w:webHidden/>
          </w:rPr>
        </w:r>
        <w:r w:rsidR="009402B5">
          <w:rPr>
            <w:noProof/>
            <w:webHidden/>
          </w:rPr>
          <w:fldChar w:fldCharType="separate"/>
        </w:r>
        <w:r w:rsidR="009402B5">
          <w:rPr>
            <w:noProof/>
            <w:webHidden/>
          </w:rPr>
          <w:t>51</w:t>
        </w:r>
        <w:r w:rsidR="009402B5">
          <w:rPr>
            <w:noProof/>
            <w:webHidden/>
          </w:rPr>
          <w:fldChar w:fldCharType="end"/>
        </w:r>
      </w:hyperlink>
    </w:p>
    <w:p w14:paraId="760328E3" w14:textId="0B0C3F94" w:rsidR="009402B5" w:rsidRDefault="0012510E">
      <w:pPr>
        <w:pStyle w:val="TableofFigures"/>
        <w:rPr>
          <w:rFonts w:asciiTheme="minorHAnsi" w:eastAsiaTheme="minorEastAsia" w:hAnsiTheme="minorHAnsi" w:cstheme="minorBidi"/>
          <w:noProof/>
        </w:rPr>
      </w:pPr>
      <w:hyperlink w:anchor="_Toc40804193" w:history="1">
        <w:r w:rsidR="009402B5" w:rsidRPr="00DF4EF8">
          <w:rPr>
            <w:rStyle w:val="Hyperlink"/>
            <w:noProof/>
          </w:rPr>
          <w:t>Table 6</w:t>
        </w:r>
        <w:r w:rsidR="009402B5" w:rsidRPr="00DF4EF8">
          <w:rPr>
            <w:rStyle w:val="Hyperlink"/>
            <w:noProof/>
          </w:rPr>
          <w:noBreakHyphen/>
          <w:t>20: Derating of parameters for Integrated circuits family-group code: 08-22, 08-23 and 08-24</w:t>
        </w:r>
        <w:r w:rsidR="009402B5">
          <w:rPr>
            <w:noProof/>
            <w:webHidden/>
          </w:rPr>
          <w:tab/>
        </w:r>
        <w:r w:rsidR="009402B5">
          <w:rPr>
            <w:noProof/>
            <w:webHidden/>
          </w:rPr>
          <w:fldChar w:fldCharType="begin"/>
        </w:r>
        <w:r w:rsidR="009402B5">
          <w:rPr>
            <w:noProof/>
            <w:webHidden/>
          </w:rPr>
          <w:instrText xml:space="preserve"> PAGEREF _Toc40804193 \h </w:instrText>
        </w:r>
        <w:r w:rsidR="009402B5">
          <w:rPr>
            <w:noProof/>
            <w:webHidden/>
          </w:rPr>
        </w:r>
        <w:r w:rsidR="009402B5">
          <w:rPr>
            <w:noProof/>
            <w:webHidden/>
          </w:rPr>
          <w:fldChar w:fldCharType="separate"/>
        </w:r>
        <w:r w:rsidR="009402B5">
          <w:rPr>
            <w:noProof/>
            <w:webHidden/>
          </w:rPr>
          <w:t>54</w:t>
        </w:r>
        <w:r w:rsidR="009402B5">
          <w:rPr>
            <w:noProof/>
            <w:webHidden/>
          </w:rPr>
          <w:fldChar w:fldCharType="end"/>
        </w:r>
      </w:hyperlink>
    </w:p>
    <w:p w14:paraId="724479EF" w14:textId="520F90AF" w:rsidR="009402B5" w:rsidRDefault="0012510E">
      <w:pPr>
        <w:pStyle w:val="TableofFigures"/>
        <w:rPr>
          <w:rFonts w:asciiTheme="minorHAnsi" w:eastAsiaTheme="minorEastAsia" w:hAnsiTheme="minorHAnsi" w:cstheme="minorBidi"/>
          <w:noProof/>
        </w:rPr>
      </w:pPr>
      <w:hyperlink w:anchor="_Toc40804194" w:history="1">
        <w:r w:rsidR="009402B5" w:rsidRPr="00DF4EF8">
          <w:rPr>
            <w:rStyle w:val="Hyperlink"/>
            <w:noProof/>
          </w:rPr>
          <w:t>Table 6</w:t>
        </w:r>
        <w:r w:rsidR="009402B5" w:rsidRPr="00DF4EF8">
          <w:rPr>
            <w:rStyle w:val="Hyperlink"/>
            <w:noProof/>
          </w:rPr>
          <w:noBreakHyphen/>
          <w:t>21: Derating of parameters for Integrated circuits family-group code 08-50 to 08-60 and 08-69</w:t>
        </w:r>
        <w:r w:rsidR="009402B5">
          <w:rPr>
            <w:noProof/>
            <w:webHidden/>
          </w:rPr>
          <w:tab/>
        </w:r>
        <w:r w:rsidR="009402B5">
          <w:rPr>
            <w:noProof/>
            <w:webHidden/>
          </w:rPr>
          <w:fldChar w:fldCharType="begin"/>
        </w:r>
        <w:r w:rsidR="009402B5">
          <w:rPr>
            <w:noProof/>
            <w:webHidden/>
          </w:rPr>
          <w:instrText xml:space="preserve"> PAGEREF _Toc40804194 \h </w:instrText>
        </w:r>
        <w:r w:rsidR="009402B5">
          <w:rPr>
            <w:noProof/>
            <w:webHidden/>
          </w:rPr>
        </w:r>
        <w:r w:rsidR="009402B5">
          <w:rPr>
            <w:noProof/>
            <w:webHidden/>
          </w:rPr>
          <w:fldChar w:fldCharType="separate"/>
        </w:r>
        <w:r w:rsidR="009402B5">
          <w:rPr>
            <w:noProof/>
            <w:webHidden/>
          </w:rPr>
          <w:t>56</w:t>
        </w:r>
        <w:r w:rsidR="009402B5">
          <w:rPr>
            <w:noProof/>
            <w:webHidden/>
          </w:rPr>
          <w:fldChar w:fldCharType="end"/>
        </w:r>
      </w:hyperlink>
    </w:p>
    <w:p w14:paraId="4806C521" w14:textId="308E0A0C" w:rsidR="009402B5" w:rsidRDefault="0012510E">
      <w:pPr>
        <w:pStyle w:val="TableofFigures"/>
        <w:rPr>
          <w:rFonts w:asciiTheme="minorHAnsi" w:eastAsiaTheme="minorEastAsia" w:hAnsiTheme="minorHAnsi" w:cstheme="minorBidi"/>
          <w:noProof/>
        </w:rPr>
      </w:pPr>
      <w:hyperlink w:anchor="_Toc40804195" w:history="1">
        <w:r w:rsidR="009402B5" w:rsidRPr="00DF4EF8">
          <w:rPr>
            <w:rStyle w:val="Hyperlink"/>
            <w:noProof/>
          </w:rPr>
          <w:t>Table 6</w:t>
        </w:r>
        <w:r w:rsidR="009402B5" w:rsidRPr="00DF4EF8">
          <w:rPr>
            <w:rStyle w:val="Hyperlink"/>
            <w:noProof/>
          </w:rPr>
          <w:noBreakHyphen/>
          <w:t>22: Derating of parameters for Integrated circuits family-group code 08-61 and 08-62</w:t>
        </w:r>
        <w:r w:rsidR="009402B5">
          <w:rPr>
            <w:noProof/>
            <w:webHidden/>
          </w:rPr>
          <w:tab/>
        </w:r>
        <w:r w:rsidR="009402B5">
          <w:rPr>
            <w:noProof/>
            <w:webHidden/>
          </w:rPr>
          <w:fldChar w:fldCharType="begin"/>
        </w:r>
        <w:r w:rsidR="009402B5">
          <w:rPr>
            <w:noProof/>
            <w:webHidden/>
          </w:rPr>
          <w:instrText xml:space="preserve"> PAGEREF _Toc40804195 \h </w:instrText>
        </w:r>
        <w:r w:rsidR="009402B5">
          <w:rPr>
            <w:noProof/>
            <w:webHidden/>
          </w:rPr>
        </w:r>
        <w:r w:rsidR="009402B5">
          <w:rPr>
            <w:noProof/>
            <w:webHidden/>
          </w:rPr>
          <w:fldChar w:fldCharType="separate"/>
        </w:r>
        <w:r w:rsidR="009402B5">
          <w:rPr>
            <w:noProof/>
            <w:webHidden/>
          </w:rPr>
          <w:t>58</w:t>
        </w:r>
        <w:r w:rsidR="009402B5">
          <w:rPr>
            <w:noProof/>
            <w:webHidden/>
          </w:rPr>
          <w:fldChar w:fldCharType="end"/>
        </w:r>
      </w:hyperlink>
    </w:p>
    <w:p w14:paraId="46C54DD7" w14:textId="0C535EA7" w:rsidR="009402B5" w:rsidRDefault="0012510E">
      <w:pPr>
        <w:pStyle w:val="TableofFigures"/>
        <w:rPr>
          <w:rFonts w:asciiTheme="minorHAnsi" w:eastAsiaTheme="minorEastAsia" w:hAnsiTheme="minorHAnsi" w:cstheme="minorBidi"/>
          <w:noProof/>
        </w:rPr>
      </w:pPr>
      <w:hyperlink w:anchor="_Toc40804196" w:history="1">
        <w:r w:rsidR="009402B5" w:rsidRPr="00DF4EF8">
          <w:rPr>
            <w:rStyle w:val="Hyperlink"/>
            <w:noProof/>
          </w:rPr>
          <w:t>Table 6</w:t>
        </w:r>
        <w:r w:rsidR="009402B5" w:rsidRPr="00DF4EF8">
          <w:rPr>
            <w:rStyle w:val="Hyperlink"/>
            <w:noProof/>
          </w:rPr>
          <w:noBreakHyphen/>
          <w:t>23:Derating of parameters for non-custom MMICs</w:t>
        </w:r>
        <w:r w:rsidR="009402B5">
          <w:rPr>
            <w:noProof/>
            <w:webHidden/>
          </w:rPr>
          <w:tab/>
        </w:r>
        <w:r w:rsidR="009402B5">
          <w:rPr>
            <w:noProof/>
            <w:webHidden/>
          </w:rPr>
          <w:fldChar w:fldCharType="begin"/>
        </w:r>
        <w:r w:rsidR="009402B5">
          <w:rPr>
            <w:noProof/>
            <w:webHidden/>
          </w:rPr>
          <w:instrText xml:space="preserve"> PAGEREF _Toc40804196 \h </w:instrText>
        </w:r>
        <w:r w:rsidR="009402B5">
          <w:rPr>
            <w:noProof/>
            <w:webHidden/>
          </w:rPr>
        </w:r>
        <w:r w:rsidR="009402B5">
          <w:rPr>
            <w:noProof/>
            <w:webHidden/>
          </w:rPr>
          <w:fldChar w:fldCharType="separate"/>
        </w:r>
        <w:r w:rsidR="009402B5">
          <w:rPr>
            <w:noProof/>
            <w:webHidden/>
          </w:rPr>
          <w:t>61</w:t>
        </w:r>
        <w:r w:rsidR="009402B5">
          <w:rPr>
            <w:noProof/>
            <w:webHidden/>
          </w:rPr>
          <w:fldChar w:fldCharType="end"/>
        </w:r>
      </w:hyperlink>
    </w:p>
    <w:p w14:paraId="1A481C8E" w14:textId="3E78A405" w:rsidR="009402B5" w:rsidRDefault="0012510E">
      <w:pPr>
        <w:pStyle w:val="TableofFigures"/>
        <w:rPr>
          <w:rFonts w:asciiTheme="minorHAnsi" w:eastAsiaTheme="minorEastAsia" w:hAnsiTheme="minorHAnsi" w:cstheme="minorBidi"/>
          <w:noProof/>
        </w:rPr>
      </w:pPr>
      <w:hyperlink w:anchor="_Toc40804197" w:history="1">
        <w:r w:rsidR="009402B5" w:rsidRPr="00DF4EF8">
          <w:rPr>
            <w:rStyle w:val="Hyperlink"/>
            <w:noProof/>
          </w:rPr>
          <w:t>Table 6</w:t>
        </w:r>
        <w:r w:rsidR="009402B5" w:rsidRPr="00DF4EF8">
          <w:rPr>
            <w:rStyle w:val="Hyperlink"/>
            <w:noProof/>
          </w:rPr>
          <w:noBreakHyphen/>
          <w:t>24: Derating of parameters for Relays and switches family-group code 09-01, 09</w:t>
        </w:r>
        <w:r w:rsidR="009402B5" w:rsidRPr="00DF4EF8">
          <w:rPr>
            <w:rStyle w:val="Hyperlink"/>
            <w:noProof/>
          </w:rPr>
          <w:noBreakHyphen/>
          <w:t>02 and 16-01</w:t>
        </w:r>
        <w:r w:rsidR="009402B5">
          <w:rPr>
            <w:noProof/>
            <w:webHidden/>
          </w:rPr>
          <w:tab/>
        </w:r>
        <w:r w:rsidR="009402B5">
          <w:rPr>
            <w:noProof/>
            <w:webHidden/>
          </w:rPr>
          <w:fldChar w:fldCharType="begin"/>
        </w:r>
        <w:r w:rsidR="009402B5">
          <w:rPr>
            <w:noProof/>
            <w:webHidden/>
          </w:rPr>
          <w:instrText xml:space="preserve"> PAGEREF _Toc40804197 \h </w:instrText>
        </w:r>
        <w:r w:rsidR="009402B5">
          <w:rPr>
            <w:noProof/>
            <w:webHidden/>
          </w:rPr>
        </w:r>
        <w:r w:rsidR="009402B5">
          <w:rPr>
            <w:noProof/>
            <w:webHidden/>
          </w:rPr>
          <w:fldChar w:fldCharType="separate"/>
        </w:r>
        <w:r w:rsidR="009402B5">
          <w:rPr>
            <w:noProof/>
            <w:webHidden/>
          </w:rPr>
          <w:t>64</w:t>
        </w:r>
        <w:r w:rsidR="009402B5">
          <w:rPr>
            <w:noProof/>
            <w:webHidden/>
          </w:rPr>
          <w:fldChar w:fldCharType="end"/>
        </w:r>
      </w:hyperlink>
    </w:p>
    <w:p w14:paraId="5B7C3931" w14:textId="7F8B2170" w:rsidR="009402B5" w:rsidRDefault="0012510E">
      <w:pPr>
        <w:pStyle w:val="TableofFigures"/>
        <w:rPr>
          <w:rFonts w:asciiTheme="minorHAnsi" w:eastAsiaTheme="minorEastAsia" w:hAnsiTheme="minorHAnsi" w:cstheme="minorBidi"/>
          <w:noProof/>
        </w:rPr>
      </w:pPr>
      <w:hyperlink w:anchor="_Toc40804198" w:history="1">
        <w:r w:rsidR="009402B5" w:rsidRPr="00DF4EF8">
          <w:rPr>
            <w:rStyle w:val="Hyperlink"/>
            <w:noProof/>
          </w:rPr>
          <w:t>Table 6</w:t>
        </w:r>
        <w:r w:rsidR="009402B5" w:rsidRPr="00DF4EF8">
          <w:rPr>
            <w:rStyle w:val="Hyperlink"/>
            <w:noProof/>
          </w:rPr>
          <w:noBreakHyphen/>
          <w:t>25: Derating of parameters for Metal film precision resistor (type RNC, except RNC 90)</w:t>
        </w:r>
        <w:r w:rsidR="009402B5">
          <w:rPr>
            <w:noProof/>
            <w:webHidden/>
          </w:rPr>
          <w:tab/>
        </w:r>
        <w:r w:rsidR="009402B5">
          <w:rPr>
            <w:noProof/>
            <w:webHidden/>
          </w:rPr>
          <w:fldChar w:fldCharType="begin"/>
        </w:r>
        <w:r w:rsidR="009402B5">
          <w:rPr>
            <w:noProof/>
            <w:webHidden/>
          </w:rPr>
          <w:instrText xml:space="preserve"> PAGEREF _Toc40804198 \h </w:instrText>
        </w:r>
        <w:r w:rsidR="009402B5">
          <w:rPr>
            <w:noProof/>
            <w:webHidden/>
          </w:rPr>
        </w:r>
        <w:r w:rsidR="009402B5">
          <w:rPr>
            <w:noProof/>
            <w:webHidden/>
          </w:rPr>
          <w:fldChar w:fldCharType="separate"/>
        </w:r>
        <w:r w:rsidR="009402B5">
          <w:rPr>
            <w:noProof/>
            <w:webHidden/>
          </w:rPr>
          <w:t>66</w:t>
        </w:r>
        <w:r w:rsidR="009402B5">
          <w:rPr>
            <w:noProof/>
            <w:webHidden/>
          </w:rPr>
          <w:fldChar w:fldCharType="end"/>
        </w:r>
      </w:hyperlink>
    </w:p>
    <w:p w14:paraId="47AB0330" w14:textId="671E2E98" w:rsidR="009402B5" w:rsidRDefault="0012510E">
      <w:pPr>
        <w:pStyle w:val="TableofFigures"/>
        <w:rPr>
          <w:rFonts w:asciiTheme="minorHAnsi" w:eastAsiaTheme="minorEastAsia" w:hAnsiTheme="minorHAnsi" w:cstheme="minorBidi"/>
          <w:noProof/>
        </w:rPr>
      </w:pPr>
      <w:hyperlink w:anchor="_Toc40804199" w:history="1">
        <w:r w:rsidR="009402B5" w:rsidRPr="00DF4EF8">
          <w:rPr>
            <w:rStyle w:val="Hyperlink"/>
            <w:noProof/>
          </w:rPr>
          <w:t>Table 6</w:t>
        </w:r>
        <w:r w:rsidR="009402B5" w:rsidRPr="00DF4EF8">
          <w:rPr>
            <w:rStyle w:val="Hyperlink"/>
            <w:noProof/>
          </w:rPr>
          <w:noBreakHyphen/>
          <w:t>26: Derating of parameters for Metal film semi-precision resistor (type RLR)</w:t>
        </w:r>
        <w:r w:rsidR="009402B5">
          <w:rPr>
            <w:noProof/>
            <w:webHidden/>
          </w:rPr>
          <w:tab/>
        </w:r>
        <w:r w:rsidR="009402B5">
          <w:rPr>
            <w:noProof/>
            <w:webHidden/>
          </w:rPr>
          <w:fldChar w:fldCharType="begin"/>
        </w:r>
        <w:r w:rsidR="009402B5">
          <w:rPr>
            <w:noProof/>
            <w:webHidden/>
          </w:rPr>
          <w:instrText xml:space="preserve"> PAGEREF _Toc40804199 \h </w:instrText>
        </w:r>
        <w:r w:rsidR="009402B5">
          <w:rPr>
            <w:noProof/>
            <w:webHidden/>
          </w:rPr>
        </w:r>
        <w:r w:rsidR="009402B5">
          <w:rPr>
            <w:noProof/>
            <w:webHidden/>
          </w:rPr>
          <w:fldChar w:fldCharType="separate"/>
        </w:r>
        <w:r w:rsidR="009402B5">
          <w:rPr>
            <w:noProof/>
            <w:webHidden/>
          </w:rPr>
          <w:t>67</w:t>
        </w:r>
        <w:r w:rsidR="009402B5">
          <w:rPr>
            <w:noProof/>
            <w:webHidden/>
          </w:rPr>
          <w:fldChar w:fldCharType="end"/>
        </w:r>
      </w:hyperlink>
    </w:p>
    <w:p w14:paraId="06A621FB" w14:textId="7770333E" w:rsidR="009402B5" w:rsidRDefault="0012510E">
      <w:pPr>
        <w:pStyle w:val="TableofFigures"/>
        <w:rPr>
          <w:rFonts w:asciiTheme="minorHAnsi" w:eastAsiaTheme="minorEastAsia" w:hAnsiTheme="minorHAnsi" w:cstheme="minorBidi"/>
          <w:noProof/>
        </w:rPr>
      </w:pPr>
      <w:hyperlink w:anchor="_Toc40804200" w:history="1">
        <w:r w:rsidR="009402B5" w:rsidRPr="00DF4EF8">
          <w:rPr>
            <w:rStyle w:val="Hyperlink"/>
            <w:noProof/>
          </w:rPr>
          <w:t>Table 6</w:t>
        </w:r>
        <w:r w:rsidR="009402B5" w:rsidRPr="00DF4EF8">
          <w:rPr>
            <w:rStyle w:val="Hyperlink"/>
            <w:noProof/>
          </w:rPr>
          <w:noBreakHyphen/>
          <w:t>27: Derating of parameters for Foil resistor (type RNC 90)</w:t>
        </w:r>
        <w:r w:rsidR="009402B5">
          <w:rPr>
            <w:noProof/>
            <w:webHidden/>
          </w:rPr>
          <w:tab/>
        </w:r>
        <w:r w:rsidR="009402B5">
          <w:rPr>
            <w:noProof/>
            <w:webHidden/>
          </w:rPr>
          <w:fldChar w:fldCharType="begin"/>
        </w:r>
        <w:r w:rsidR="009402B5">
          <w:rPr>
            <w:noProof/>
            <w:webHidden/>
          </w:rPr>
          <w:instrText xml:space="preserve"> PAGEREF _Toc40804200 \h </w:instrText>
        </w:r>
        <w:r w:rsidR="009402B5">
          <w:rPr>
            <w:noProof/>
            <w:webHidden/>
          </w:rPr>
        </w:r>
        <w:r w:rsidR="009402B5">
          <w:rPr>
            <w:noProof/>
            <w:webHidden/>
          </w:rPr>
          <w:fldChar w:fldCharType="separate"/>
        </w:r>
        <w:r w:rsidR="009402B5">
          <w:rPr>
            <w:noProof/>
            <w:webHidden/>
          </w:rPr>
          <w:t>67</w:t>
        </w:r>
        <w:r w:rsidR="009402B5">
          <w:rPr>
            <w:noProof/>
            <w:webHidden/>
          </w:rPr>
          <w:fldChar w:fldCharType="end"/>
        </w:r>
      </w:hyperlink>
    </w:p>
    <w:p w14:paraId="2E724FFC" w14:textId="3EE21B6B" w:rsidR="009402B5" w:rsidRDefault="0012510E">
      <w:pPr>
        <w:pStyle w:val="TableofFigures"/>
        <w:rPr>
          <w:rFonts w:asciiTheme="minorHAnsi" w:eastAsiaTheme="minorEastAsia" w:hAnsiTheme="minorHAnsi" w:cstheme="minorBidi"/>
          <w:noProof/>
        </w:rPr>
      </w:pPr>
      <w:hyperlink w:anchor="_Toc40804201" w:history="1">
        <w:r w:rsidR="009402B5" w:rsidRPr="00DF4EF8">
          <w:rPr>
            <w:rStyle w:val="Hyperlink"/>
            <w:noProof/>
          </w:rPr>
          <w:t>Table 6</w:t>
        </w:r>
        <w:r w:rsidR="009402B5" w:rsidRPr="00DF4EF8">
          <w:rPr>
            <w:rStyle w:val="Hyperlink"/>
            <w:noProof/>
          </w:rPr>
          <w:noBreakHyphen/>
          <w:t>28: Derating of parameters Wire-wound high precision resistor (type RBR 56)</w:t>
        </w:r>
        <w:r w:rsidR="009402B5">
          <w:rPr>
            <w:noProof/>
            <w:webHidden/>
          </w:rPr>
          <w:tab/>
        </w:r>
        <w:r w:rsidR="009402B5">
          <w:rPr>
            <w:noProof/>
            <w:webHidden/>
          </w:rPr>
          <w:fldChar w:fldCharType="begin"/>
        </w:r>
        <w:r w:rsidR="009402B5">
          <w:rPr>
            <w:noProof/>
            <w:webHidden/>
          </w:rPr>
          <w:instrText xml:space="preserve"> PAGEREF _Toc40804201 \h </w:instrText>
        </w:r>
        <w:r w:rsidR="009402B5">
          <w:rPr>
            <w:noProof/>
            <w:webHidden/>
          </w:rPr>
        </w:r>
        <w:r w:rsidR="009402B5">
          <w:rPr>
            <w:noProof/>
            <w:webHidden/>
          </w:rPr>
          <w:fldChar w:fldCharType="separate"/>
        </w:r>
        <w:r w:rsidR="009402B5">
          <w:rPr>
            <w:noProof/>
            <w:webHidden/>
          </w:rPr>
          <w:t>68</w:t>
        </w:r>
        <w:r w:rsidR="009402B5">
          <w:rPr>
            <w:noProof/>
            <w:webHidden/>
          </w:rPr>
          <w:fldChar w:fldCharType="end"/>
        </w:r>
      </w:hyperlink>
    </w:p>
    <w:p w14:paraId="72733A0E" w14:textId="2227748D" w:rsidR="009402B5" w:rsidRDefault="0012510E">
      <w:pPr>
        <w:pStyle w:val="TableofFigures"/>
        <w:rPr>
          <w:rFonts w:asciiTheme="minorHAnsi" w:eastAsiaTheme="minorEastAsia" w:hAnsiTheme="minorHAnsi" w:cstheme="minorBidi"/>
          <w:noProof/>
        </w:rPr>
      </w:pPr>
      <w:hyperlink w:anchor="_Toc40804202" w:history="1">
        <w:r w:rsidR="009402B5" w:rsidRPr="00DF4EF8">
          <w:rPr>
            <w:rStyle w:val="Hyperlink"/>
            <w:noProof/>
          </w:rPr>
          <w:t>Table 6</w:t>
        </w:r>
        <w:r w:rsidR="009402B5" w:rsidRPr="00DF4EF8">
          <w:rPr>
            <w:rStyle w:val="Hyperlink"/>
            <w:noProof/>
          </w:rPr>
          <w:noBreakHyphen/>
          <w:t>29: Derating of parameters for Wire-wound power resistor (type RWR, RER)</w:t>
        </w:r>
        <w:r w:rsidR="009402B5">
          <w:rPr>
            <w:noProof/>
            <w:webHidden/>
          </w:rPr>
          <w:tab/>
        </w:r>
        <w:r w:rsidR="009402B5">
          <w:rPr>
            <w:noProof/>
            <w:webHidden/>
          </w:rPr>
          <w:fldChar w:fldCharType="begin"/>
        </w:r>
        <w:r w:rsidR="009402B5">
          <w:rPr>
            <w:noProof/>
            <w:webHidden/>
          </w:rPr>
          <w:instrText xml:space="preserve"> PAGEREF _Toc40804202 \h </w:instrText>
        </w:r>
        <w:r w:rsidR="009402B5">
          <w:rPr>
            <w:noProof/>
            <w:webHidden/>
          </w:rPr>
        </w:r>
        <w:r w:rsidR="009402B5">
          <w:rPr>
            <w:noProof/>
            <w:webHidden/>
          </w:rPr>
          <w:fldChar w:fldCharType="separate"/>
        </w:r>
        <w:r w:rsidR="009402B5">
          <w:rPr>
            <w:noProof/>
            <w:webHidden/>
          </w:rPr>
          <w:t>68</w:t>
        </w:r>
        <w:r w:rsidR="009402B5">
          <w:rPr>
            <w:noProof/>
            <w:webHidden/>
          </w:rPr>
          <w:fldChar w:fldCharType="end"/>
        </w:r>
      </w:hyperlink>
    </w:p>
    <w:p w14:paraId="49871E2D" w14:textId="20084FA3" w:rsidR="009402B5" w:rsidRDefault="0012510E">
      <w:pPr>
        <w:pStyle w:val="TableofFigures"/>
        <w:rPr>
          <w:rFonts w:asciiTheme="minorHAnsi" w:eastAsiaTheme="minorEastAsia" w:hAnsiTheme="minorHAnsi" w:cstheme="minorBidi"/>
          <w:noProof/>
        </w:rPr>
      </w:pPr>
      <w:hyperlink w:anchor="_Toc40804203" w:history="1">
        <w:r w:rsidR="009402B5" w:rsidRPr="00DF4EF8">
          <w:rPr>
            <w:rStyle w:val="Hyperlink"/>
            <w:noProof/>
          </w:rPr>
          <w:t>Table 6</w:t>
        </w:r>
        <w:r w:rsidR="009402B5" w:rsidRPr="00DF4EF8">
          <w:rPr>
            <w:rStyle w:val="Hyperlink"/>
            <w:noProof/>
          </w:rPr>
          <w:noBreakHyphen/>
          <w:t>30: Derating of parameters for Chip resistor (RM), network resistor</w:t>
        </w:r>
        <w:r w:rsidR="009402B5">
          <w:rPr>
            <w:noProof/>
            <w:webHidden/>
          </w:rPr>
          <w:tab/>
        </w:r>
        <w:r w:rsidR="009402B5">
          <w:rPr>
            <w:noProof/>
            <w:webHidden/>
          </w:rPr>
          <w:fldChar w:fldCharType="begin"/>
        </w:r>
        <w:r w:rsidR="009402B5">
          <w:rPr>
            <w:noProof/>
            <w:webHidden/>
          </w:rPr>
          <w:instrText xml:space="preserve"> PAGEREF _Toc40804203 \h </w:instrText>
        </w:r>
        <w:r w:rsidR="009402B5">
          <w:rPr>
            <w:noProof/>
            <w:webHidden/>
          </w:rPr>
        </w:r>
        <w:r w:rsidR="009402B5">
          <w:rPr>
            <w:noProof/>
            <w:webHidden/>
          </w:rPr>
          <w:fldChar w:fldCharType="separate"/>
        </w:r>
        <w:r w:rsidR="009402B5">
          <w:rPr>
            <w:noProof/>
            <w:webHidden/>
          </w:rPr>
          <w:t>69</w:t>
        </w:r>
        <w:r w:rsidR="009402B5">
          <w:rPr>
            <w:noProof/>
            <w:webHidden/>
          </w:rPr>
          <w:fldChar w:fldCharType="end"/>
        </w:r>
      </w:hyperlink>
    </w:p>
    <w:p w14:paraId="5F9D7E2F" w14:textId="29447B7E" w:rsidR="009402B5" w:rsidRDefault="0012510E">
      <w:pPr>
        <w:pStyle w:val="TableofFigures"/>
        <w:rPr>
          <w:rFonts w:asciiTheme="minorHAnsi" w:eastAsiaTheme="minorEastAsia" w:hAnsiTheme="minorHAnsi" w:cstheme="minorBidi"/>
          <w:noProof/>
        </w:rPr>
      </w:pPr>
      <w:hyperlink w:anchor="_Toc40804204" w:history="1">
        <w:r w:rsidR="009402B5" w:rsidRPr="00DF4EF8">
          <w:rPr>
            <w:rStyle w:val="Hyperlink"/>
            <w:noProof/>
          </w:rPr>
          <w:t>Table 6</w:t>
        </w:r>
        <w:r w:rsidR="009402B5" w:rsidRPr="00DF4EF8">
          <w:rPr>
            <w:rStyle w:val="Hyperlink"/>
            <w:noProof/>
          </w:rPr>
          <w:noBreakHyphen/>
          <w:t>31: Derating of parameters for Carbon composition resistor</w:t>
        </w:r>
        <w:r w:rsidR="009402B5">
          <w:rPr>
            <w:noProof/>
            <w:webHidden/>
          </w:rPr>
          <w:tab/>
        </w:r>
        <w:r w:rsidR="009402B5">
          <w:rPr>
            <w:noProof/>
            <w:webHidden/>
          </w:rPr>
          <w:fldChar w:fldCharType="begin"/>
        </w:r>
        <w:r w:rsidR="009402B5">
          <w:rPr>
            <w:noProof/>
            <w:webHidden/>
          </w:rPr>
          <w:instrText xml:space="preserve"> PAGEREF _Toc40804204 \h </w:instrText>
        </w:r>
        <w:r w:rsidR="009402B5">
          <w:rPr>
            <w:noProof/>
            <w:webHidden/>
          </w:rPr>
        </w:r>
        <w:r w:rsidR="009402B5">
          <w:rPr>
            <w:noProof/>
            <w:webHidden/>
          </w:rPr>
          <w:fldChar w:fldCharType="separate"/>
        </w:r>
        <w:r w:rsidR="009402B5">
          <w:rPr>
            <w:noProof/>
            <w:webHidden/>
          </w:rPr>
          <w:t>69</w:t>
        </w:r>
        <w:r w:rsidR="009402B5">
          <w:rPr>
            <w:noProof/>
            <w:webHidden/>
          </w:rPr>
          <w:fldChar w:fldCharType="end"/>
        </w:r>
      </w:hyperlink>
    </w:p>
    <w:p w14:paraId="37FEC91C" w14:textId="559551C8" w:rsidR="009402B5" w:rsidRDefault="0012510E">
      <w:pPr>
        <w:pStyle w:val="TableofFigures"/>
        <w:rPr>
          <w:rFonts w:asciiTheme="minorHAnsi" w:eastAsiaTheme="minorEastAsia" w:hAnsiTheme="minorHAnsi" w:cstheme="minorBidi"/>
          <w:noProof/>
        </w:rPr>
      </w:pPr>
      <w:hyperlink w:anchor="_Toc40804205" w:history="1">
        <w:r w:rsidR="009402B5" w:rsidRPr="00DF4EF8">
          <w:rPr>
            <w:rStyle w:val="Hyperlink"/>
            <w:noProof/>
          </w:rPr>
          <w:t>Table 6</w:t>
        </w:r>
        <w:r w:rsidR="009402B5" w:rsidRPr="00DF4EF8">
          <w:rPr>
            <w:rStyle w:val="Hyperlink"/>
            <w:noProof/>
          </w:rPr>
          <w:noBreakHyphen/>
          <w:t>32: Derating of parameters for Heaters</w:t>
        </w:r>
        <w:r w:rsidR="009402B5">
          <w:rPr>
            <w:noProof/>
            <w:webHidden/>
          </w:rPr>
          <w:tab/>
        </w:r>
        <w:r w:rsidR="009402B5">
          <w:rPr>
            <w:noProof/>
            <w:webHidden/>
          </w:rPr>
          <w:fldChar w:fldCharType="begin"/>
        </w:r>
        <w:r w:rsidR="009402B5">
          <w:rPr>
            <w:noProof/>
            <w:webHidden/>
          </w:rPr>
          <w:instrText xml:space="preserve"> PAGEREF _Toc40804205 \h </w:instrText>
        </w:r>
        <w:r w:rsidR="009402B5">
          <w:rPr>
            <w:noProof/>
            <w:webHidden/>
          </w:rPr>
        </w:r>
        <w:r w:rsidR="009402B5">
          <w:rPr>
            <w:noProof/>
            <w:webHidden/>
          </w:rPr>
          <w:fldChar w:fldCharType="separate"/>
        </w:r>
        <w:r w:rsidR="009402B5">
          <w:rPr>
            <w:noProof/>
            <w:webHidden/>
          </w:rPr>
          <w:t>70</w:t>
        </w:r>
        <w:r w:rsidR="009402B5">
          <w:rPr>
            <w:noProof/>
            <w:webHidden/>
          </w:rPr>
          <w:fldChar w:fldCharType="end"/>
        </w:r>
      </w:hyperlink>
    </w:p>
    <w:p w14:paraId="44761090" w14:textId="7848D62B" w:rsidR="009402B5" w:rsidRDefault="0012510E">
      <w:pPr>
        <w:pStyle w:val="TableofFigures"/>
        <w:rPr>
          <w:rFonts w:asciiTheme="minorHAnsi" w:eastAsiaTheme="minorEastAsia" w:hAnsiTheme="minorHAnsi" w:cstheme="minorBidi"/>
          <w:noProof/>
        </w:rPr>
      </w:pPr>
      <w:hyperlink w:anchor="_Toc40804206" w:history="1">
        <w:r w:rsidR="009402B5" w:rsidRPr="00DF4EF8">
          <w:rPr>
            <w:rStyle w:val="Hyperlink"/>
            <w:noProof/>
          </w:rPr>
          <w:t>Table 6</w:t>
        </w:r>
        <w:r w:rsidR="009402B5" w:rsidRPr="00DF4EF8">
          <w:rPr>
            <w:rStyle w:val="Hyperlink"/>
            <w:noProof/>
          </w:rPr>
          <w:noBreakHyphen/>
          <w:t>33: Derating of parameters for Thick Film Power</w:t>
        </w:r>
        <w:r w:rsidR="009402B5">
          <w:rPr>
            <w:noProof/>
            <w:webHidden/>
          </w:rPr>
          <w:tab/>
        </w:r>
        <w:r w:rsidR="009402B5">
          <w:rPr>
            <w:noProof/>
            <w:webHidden/>
          </w:rPr>
          <w:fldChar w:fldCharType="begin"/>
        </w:r>
        <w:r w:rsidR="009402B5">
          <w:rPr>
            <w:noProof/>
            <w:webHidden/>
          </w:rPr>
          <w:instrText xml:space="preserve"> PAGEREF _Toc40804206 \h </w:instrText>
        </w:r>
        <w:r w:rsidR="009402B5">
          <w:rPr>
            <w:noProof/>
            <w:webHidden/>
          </w:rPr>
        </w:r>
        <w:r w:rsidR="009402B5">
          <w:rPr>
            <w:noProof/>
            <w:webHidden/>
          </w:rPr>
          <w:fldChar w:fldCharType="separate"/>
        </w:r>
        <w:r w:rsidR="009402B5">
          <w:rPr>
            <w:noProof/>
            <w:webHidden/>
          </w:rPr>
          <w:t>70</w:t>
        </w:r>
        <w:r w:rsidR="009402B5">
          <w:rPr>
            <w:noProof/>
            <w:webHidden/>
          </w:rPr>
          <w:fldChar w:fldCharType="end"/>
        </w:r>
      </w:hyperlink>
    </w:p>
    <w:p w14:paraId="0066328B" w14:textId="11674D0C" w:rsidR="009402B5" w:rsidRDefault="0012510E">
      <w:pPr>
        <w:pStyle w:val="TableofFigures"/>
        <w:rPr>
          <w:rFonts w:asciiTheme="minorHAnsi" w:eastAsiaTheme="minorEastAsia" w:hAnsiTheme="minorHAnsi" w:cstheme="minorBidi"/>
          <w:noProof/>
        </w:rPr>
      </w:pPr>
      <w:hyperlink w:anchor="_Toc40804207" w:history="1">
        <w:r w:rsidR="009402B5" w:rsidRPr="00DF4EF8">
          <w:rPr>
            <w:rStyle w:val="Hyperlink"/>
            <w:noProof/>
          </w:rPr>
          <w:t>Table 6</w:t>
        </w:r>
        <w:r w:rsidR="009402B5" w:rsidRPr="00DF4EF8">
          <w:rPr>
            <w:rStyle w:val="Hyperlink"/>
            <w:noProof/>
          </w:rPr>
          <w:noBreakHyphen/>
          <w:t>34: Derating of parameters for Thermistors family-group code 11-01 to 11-03</w:t>
        </w:r>
        <w:r w:rsidR="009402B5">
          <w:rPr>
            <w:noProof/>
            <w:webHidden/>
          </w:rPr>
          <w:tab/>
        </w:r>
        <w:r w:rsidR="009402B5">
          <w:rPr>
            <w:noProof/>
            <w:webHidden/>
          </w:rPr>
          <w:fldChar w:fldCharType="begin"/>
        </w:r>
        <w:r w:rsidR="009402B5">
          <w:rPr>
            <w:noProof/>
            <w:webHidden/>
          </w:rPr>
          <w:instrText xml:space="preserve"> PAGEREF _Toc40804207 \h </w:instrText>
        </w:r>
        <w:r w:rsidR="009402B5">
          <w:rPr>
            <w:noProof/>
            <w:webHidden/>
          </w:rPr>
        </w:r>
        <w:r w:rsidR="009402B5">
          <w:rPr>
            <w:noProof/>
            <w:webHidden/>
          </w:rPr>
          <w:fldChar w:fldCharType="separate"/>
        </w:r>
        <w:r w:rsidR="009402B5">
          <w:rPr>
            <w:noProof/>
            <w:webHidden/>
          </w:rPr>
          <w:t>71</w:t>
        </w:r>
        <w:r w:rsidR="009402B5">
          <w:rPr>
            <w:noProof/>
            <w:webHidden/>
          </w:rPr>
          <w:fldChar w:fldCharType="end"/>
        </w:r>
      </w:hyperlink>
    </w:p>
    <w:p w14:paraId="6BADA3E2" w14:textId="268771E5" w:rsidR="009402B5" w:rsidRDefault="0012510E">
      <w:pPr>
        <w:pStyle w:val="TableofFigures"/>
        <w:rPr>
          <w:rFonts w:asciiTheme="minorHAnsi" w:eastAsiaTheme="minorEastAsia" w:hAnsiTheme="minorHAnsi" w:cstheme="minorBidi"/>
          <w:noProof/>
        </w:rPr>
      </w:pPr>
      <w:hyperlink w:anchor="_Toc40804208" w:history="1">
        <w:r w:rsidR="009402B5" w:rsidRPr="00DF4EF8">
          <w:rPr>
            <w:rStyle w:val="Hyperlink"/>
            <w:noProof/>
          </w:rPr>
          <w:t>Table 6</w:t>
        </w:r>
        <w:r w:rsidR="009402B5" w:rsidRPr="00DF4EF8">
          <w:rPr>
            <w:rStyle w:val="Hyperlink"/>
            <w:noProof/>
          </w:rPr>
          <w:noBreakHyphen/>
          <w:t>35: Derating of parameters for Transistors family-group code 12-01 to 12-04 and 12-09</w:t>
        </w:r>
        <w:r w:rsidR="009402B5">
          <w:rPr>
            <w:noProof/>
            <w:webHidden/>
          </w:rPr>
          <w:tab/>
        </w:r>
        <w:r w:rsidR="009402B5">
          <w:rPr>
            <w:noProof/>
            <w:webHidden/>
          </w:rPr>
          <w:fldChar w:fldCharType="begin"/>
        </w:r>
        <w:r w:rsidR="009402B5">
          <w:rPr>
            <w:noProof/>
            <w:webHidden/>
          </w:rPr>
          <w:instrText xml:space="preserve"> PAGEREF _Toc40804208 \h </w:instrText>
        </w:r>
        <w:r w:rsidR="009402B5">
          <w:rPr>
            <w:noProof/>
            <w:webHidden/>
          </w:rPr>
        </w:r>
        <w:r w:rsidR="009402B5">
          <w:rPr>
            <w:noProof/>
            <w:webHidden/>
          </w:rPr>
          <w:fldChar w:fldCharType="separate"/>
        </w:r>
        <w:r w:rsidR="009402B5">
          <w:rPr>
            <w:noProof/>
            <w:webHidden/>
          </w:rPr>
          <w:t>72</w:t>
        </w:r>
        <w:r w:rsidR="009402B5">
          <w:rPr>
            <w:noProof/>
            <w:webHidden/>
          </w:rPr>
          <w:fldChar w:fldCharType="end"/>
        </w:r>
      </w:hyperlink>
    </w:p>
    <w:p w14:paraId="7F750771" w14:textId="24685BAF" w:rsidR="009402B5" w:rsidRDefault="0012510E">
      <w:pPr>
        <w:pStyle w:val="TableofFigures"/>
        <w:rPr>
          <w:rFonts w:asciiTheme="minorHAnsi" w:eastAsiaTheme="minorEastAsia" w:hAnsiTheme="minorHAnsi" w:cstheme="minorBidi"/>
          <w:noProof/>
        </w:rPr>
      </w:pPr>
      <w:hyperlink w:anchor="_Toc40804209" w:history="1">
        <w:r w:rsidR="009402B5" w:rsidRPr="00DF4EF8">
          <w:rPr>
            <w:rStyle w:val="Hyperlink"/>
            <w:noProof/>
          </w:rPr>
          <w:t>Table 6</w:t>
        </w:r>
        <w:r w:rsidR="009402B5" w:rsidRPr="00DF4EF8">
          <w:rPr>
            <w:rStyle w:val="Hyperlink"/>
            <w:noProof/>
          </w:rPr>
          <w:noBreakHyphen/>
          <w:t>36: Derating of parameters for Transistors family-group code 12-05 and 12-06</w:t>
        </w:r>
        <w:r w:rsidR="009402B5">
          <w:rPr>
            <w:noProof/>
            <w:webHidden/>
          </w:rPr>
          <w:tab/>
        </w:r>
        <w:r w:rsidR="009402B5">
          <w:rPr>
            <w:noProof/>
            <w:webHidden/>
          </w:rPr>
          <w:fldChar w:fldCharType="begin"/>
        </w:r>
        <w:r w:rsidR="009402B5">
          <w:rPr>
            <w:noProof/>
            <w:webHidden/>
          </w:rPr>
          <w:instrText xml:space="preserve"> PAGEREF _Toc40804209 \h </w:instrText>
        </w:r>
        <w:r w:rsidR="009402B5">
          <w:rPr>
            <w:noProof/>
            <w:webHidden/>
          </w:rPr>
        </w:r>
        <w:r w:rsidR="009402B5">
          <w:rPr>
            <w:noProof/>
            <w:webHidden/>
          </w:rPr>
          <w:fldChar w:fldCharType="separate"/>
        </w:r>
        <w:r w:rsidR="009402B5">
          <w:rPr>
            <w:noProof/>
            <w:webHidden/>
          </w:rPr>
          <w:t>74</w:t>
        </w:r>
        <w:r w:rsidR="009402B5">
          <w:rPr>
            <w:noProof/>
            <w:webHidden/>
          </w:rPr>
          <w:fldChar w:fldCharType="end"/>
        </w:r>
      </w:hyperlink>
    </w:p>
    <w:p w14:paraId="47AB6952" w14:textId="686E76C1" w:rsidR="009402B5" w:rsidRDefault="0012510E">
      <w:pPr>
        <w:pStyle w:val="TableofFigures"/>
        <w:rPr>
          <w:rFonts w:asciiTheme="minorHAnsi" w:eastAsiaTheme="minorEastAsia" w:hAnsiTheme="minorHAnsi" w:cstheme="minorBidi"/>
          <w:noProof/>
        </w:rPr>
      </w:pPr>
      <w:hyperlink w:anchor="_Toc40804210" w:history="1">
        <w:r w:rsidR="009402B5" w:rsidRPr="00DF4EF8">
          <w:rPr>
            <w:rStyle w:val="Hyperlink"/>
            <w:noProof/>
          </w:rPr>
          <w:t>Table 6</w:t>
        </w:r>
        <w:r w:rsidR="009402B5" w:rsidRPr="00DF4EF8">
          <w:rPr>
            <w:rStyle w:val="Hyperlink"/>
            <w:noProof/>
          </w:rPr>
          <w:noBreakHyphen/>
          <w:t>37: Derating of parameters for Transistors family-group code 12-10 and 12-13</w:t>
        </w:r>
        <w:r w:rsidR="009402B5">
          <w:rPr>
            <w:noProof/>
            <w:webHidden/>
          </w:rPr>
          <w:tab/>
        </w:r>
        <w:r w:rsidR="009402B5">
          <w:rPr>
            <w:noProof/>
            <w:webHidden/>
          </w:rPr>
          <w:fldChar w:fldCharType="begin"/>
        </w:r>
        <w:r w:rsidR="009402B5">
          <w:rPr>
            <w:noProof/>
            <w:webHidden/>
          </w:rPr>
          <w:instrText xml:space="preserve"> PAGEREF _Toc40804210 \h </w:instrText>
        </w:r>
        <w:r w:rsidR="009402B5">
          <w:rPr>
            <w:noProof/>
            <w:webHidden/>
          </w:rPr>
        </w:r>
        <w:r w:rsidR="009402B5">
          <w:rPr>
            <w:noProof/>
            <w:webHidden/>
          </w:rPr>
          <w:fldChar w:fldCharType="separate"/>
        </w:r>
        <w:r w:rsidR="009402B5">
          <w:rPr>
            <w:noProof/>
            <w:webHidden/>
          </w:rPr>
          <w:t>77</w:t>
        </w:r>
        <w:r w:rsidR="009402B5">
          <w:rPr>
            <w:noProof/>
            <w:webHidden/>
          </w:rPr>
          <w:fldChar w:fldCharType="end"/>
        </w:r>
      </w:hyperlink>
    </w:p>
    <w:p w14:paraId="15F43E97" w14:textId="72216A08" w:rsidR="009402B5" w:rsidRDefault="0012510E">
      <w:pPr>
        <w:pStyle w:val="TableofFigures"/>
        <w:rPr>
          <w:rFonts w:asciiTheme="minorHAnsi" w:eastAsiaTheme="minorEastAsia" w:hAnsiTheme="minorHAnsi" w:cstheme="minorBidi"/>
          <w:noProof/>
        </w:rPr>
      </w:pPr>
      <w:hyperlink w:anchor="_Toc40804211" w:history="1">
        <w:r w:rsidR="009402B5" w:rsidRPr="00DF4EF8">
          <w:rPr>
            <w:rStyle w:val="Hyperlink"/>
            <w:noProof/>
          </w:rPr>
          <w:t>Table 6</w:t>
        </w:r>
        <w:r w:rsidR="009402B5" w:rsidRPr="00DF4EF8">
          <w:rPr>
            <w:rStyle w:val="Hyperlink"/>
            <w:noProof/>
          </w:rPr>
          <w:noBreakHyphen/>
          <w:t>38: Derating of parameters for Transistors family-group code 12-12, 12-14, 12-15(FET) and 12-16(FET)</w:t>
        </w:r>
        <w:r w:rsidR="009402B5">
          <w:rPr>
            <w:noProof/>
            <w:webHidden/>
          </w:rPr>
          <w:tab/>
        </w:r>
        <w:r w:rsidR="009402B5">
          <w:rPr>
            <w:noProof/>
            <w:webHidden/>
          </w:rPr>
          <w:fldChar w:fldCharType="begin"/>
        </w:r>
        <w:r w:rsidR="009402B5">
          <w:rPr>
            <w:noProof/>
            <w:webHidden/>
          </w:rPr>
          <w:instrText xml:space="preserve"> PAGEREF _Toc40804211 \h </w:instrText>
        </w:r>
        <w:r w:rsidR="009402B5">
          <w:rPr>
            <w:noProof/>
            <w:webHidden/>
          </w:rPr>
        </w:r>
        <w:r w:rsidR="009402B5">
          <w:rPr>
            <w:noProof/>
            <w:webHidden/>
          </w:rPr>
          <w:fldChar w:fldCharType="separate"/>
        </w:r>
        <w:r w:rsidR="009402B5">
          <w:rPr>
            <w:noProof/>
            <w:webHidden/>
          </w:rPr>
          <w:t>80</w:t>
        </w:r>
        <w:r w:rsidR="009402B5">
          <w:rPr>
            <w:noProof/>
            <w:webHidden/>
          </w:rPr>
          <w:fldChar w:fldCharType="end"/>
        </w:r>
      </w:hyperlink>
    </w:p>
    <w:p w14:paraId="5611EB7D" w14:textId="370C8133" w:rsidR="009402B5" w:rsidRDefault="0012510E">
      <w:pPr>
        <w:pStyle w:val="TableofFigures"/>
        <w:rPr>
          <w:rFonts w:asciiTheme="minorHAnsi" w:eastAsiaTheme="minorEastAsia" w:hAnsiTheme="minorHAnsi" w:cstheme="minorBidi"/>
          <w:noProof/>
        </w:rPr>
      </w:pPr>
      <w:hyperlink w:anchor="_Toc40804212" w:history="1">
        <w:r w:rsidR="009402B5" w:rsidRPr="00DF4EF8">
          <w:rPr>
            <w:rStyle w:val="Hyperlink"/>
            <w:noProof/>
          </w:rPr>
          <w:t>Table 6</w:t>
        </w:r>
        <w:r w:rsidR="009402B5" w:rsidRPr="00DF4EF8">
          <w:rPr>
            <w:rStyle w:val="Hyperlink"/>
            <w:noProof/>
          </w:rPr>
          <w:noBreakHyphen/>
          <w:t>39: &lt;&lt;deleted&gt;&gt;</w:t>
        </w:r>
        <w:r w:rsidR="009402B5">
          <w:rPr>
            <w:noProof/>
            <w:webHidden/>
          </w:rPr>
          <w:tab/>
        </w:r>
        <w:r w:rsidR="009402B5">
          <w:rPr>
            <w:noProof/>
            <w:webHidden/>
          </w:rPr>
          <w:fldChar w:fldCharType="begin"/>
        </w:r>
        <w:r w:rsidR="009402B5">
          <w:rPr>
            <w:noProof/>
            <w:webHidden/>
          </w:rPr>
          <w:instrText xml:space="preserve"> PAGEREF _Toc40804212 \h </w:instrText>
        </w:r>
        <w:r w:rsidR="009402B5">
          <w:rPr>
            <w:noProof/>
            <w:webHidden/>
          </w:rPr>
        </w:r>
        <w:r w:rsidR="009402B5">
          <w:rPr>
            <w:noProof/>
            <w:webHidden/>
          </w:rPr>
          <w:fldChar w:fldCharType="separate"/>
        </w:r>
        <w:r w:rsidR="009402B5">
          <w:rPr>
            <w:noProof/>
            <w:webHidden/>
          </w:rPr>
          <w:t>82</w:t>
        </w:r>
        <w:r w:rsidR="009402B5">
          <w:rPr>
            <w:noProof/>
            <w:webHidden/>
          </w:rPr>
          <w:fldChar w:fldCharType="end"/>
        </w:r>
      </w:hyperlink>
    </w:p>
    <w:p w14:paraId="088402F0" w14:textId="27E582C4" w:rsidR="009402B5" w:rsidRDefault="0012510E">
      <w:pPr>
        <w:pStyle w:val="TableofFigures"/>
        <w:rPr>
          <w:rFonts w:asciiTheme="minorHAnsi" w:eastAsiaTheme="minorEastAsia" w:hAnsiTheme="minorHAnsi" w:cstheme="minorBidi"/>
          <w:noProof/>
        </w:rPr>
      </w:pPr>
      <w:hyperlink w:anchor="_Toc40804213" w:history="1">
        <w:r w:rsidR="009402B5" w:rsidRPr="00DF4EF8">
          <w:rPr>
            <w:rStyle w:val="Hyperlink"/>
            <w:noProof/>
          </w:rPr>
          <w:t>Table 6</w:t>
        </w:r>
        <w:r w:rsidR="009402B5" w:rsidRPr="00DF4EF8">
          <w:rPr>
            <w:rStyle w:val="Hyperlink"/>
            <w:noProof/>
          </w:rPr>
          <w:noBreakHyphen/>
          <w:t>40: &lt;&lt;deleted&gt;&gt;</w:t>
        </w:r>
        <w:r w:rsidR="009402B5">
          <w:rPr>
            <w:noProof/>
            <w:webHidden/>
          </w:rPr>
          <w:tab/>
        </w:r>
        <w:r w:rsidR="009402B5">
          <w:rPr>
            <w:noProof/>
            <w:webHidden/>
          </w:rPr>
          <w:fldChar w:fldCharType="begin"/>
        </w:r>
        <w:r w:rsidR="009402B5">
          <w:rPr>
            <w:noProof/>
            <w:webHidden/>
          </w:rPr>
          <w:instrText xml:space="preserve"> PAGEREF _Toc40804213 \h </w:instrText>
        </w:r>
        <w:r w:rsidR="009402B5">
          <w:rPr>
            <w:noProof/>
            <w:webHidden/>
          </w:rPr>
        </w:r>
        <w:r w:rsidR="009402B5">
          <w:rPr>
            <w:noProof/>
            <w:webHidden/>
          </w:rPr>
          <w:fldChar w:fldCharType="separate"/>
        </w:r>
        <w:r w:rsidR="009402B5">
          <w:rPr>
            <w:noProof/>
            <w:webHidden/>
          </w:rPr>
          <w:t>82</w:t>
        </w:r>
        <w:r w:rsidR="009402B5">
          <w:rPr>
            <w:noProof/>
            <w:webHidden/>
          </w:rPr>
          <w:fldChar w:fldCharType="end"/>
        </w:r>
      </w:hyperlink>
    </w:p>
    <w:p w14:paraId="4B717393" w14:textId="357F4986" w:rsidR="009402B5" w:rsidRDefault="0012510E">
      <w:pPr>
        <w:pStyle w:val="TableofFigures"/>
        <w:rPr>
          <w:rFonts w:asciiTheme="minorHAnsi" w:eastAsiaTheme="minorEastAsia" w:hAnsiTheme="minorHAnsi" w:cstheme="minorBidi"/>
          <w:noProof/>
        </w:rPr>
      </w:pPr>
      <w:hyperlink w:anchor="_Toc40804214" w:history="1">
        <w:r w:rsidR="009402B5" w:rsidRPr="00DF4EF8">
          <w:rPr>
            <w:rStyle w:val="Hyperlink"/>
            <w:noProof/>
          </w:rPr>
          <w:t>Table 6</w:t>
        </w:r>
        <w:r w:rsidR="009402B5" w:rsidRPr="00DF4EF8">
          <w:rPr>
            <w:rStyle w:val="Hyperlink"/>
            <w:noProof/>
          </w:rPr>
          <w:noBreakHyphen/>
          <w:t>41: Derating factor for bundles (fully loaded)</w:t>
        </w:r>
        <w:r w:rsidR="009402B5">
          <w:rPr>
            <w:noProof/>
            <w:webHidden/>
          </w:rPr>
          <w:tab/>
        </w:r>
        <w:r w:rsidR="009402B5">
          <w:rPr>
            <w:noProof/>
            <w:webHidden/>
          </w:rPr>
          <w:fldChar w:fldCharType="begin"/>
        </w:r>
        <w:r w:rsidR="009402B5">
          <w:rPr>
            <w:noProof/>
            <w:webHidden/>
          </w:rPr>
          <w:instrText xml:space="preserve"> PAGEREF _Toc40804214 \h </w:instrText>
        </w:r>
        <w:r w:rsidR="009402B5">
          <w:rPr>
            <w:noProof/>
            <w:webHidden/>
          </w:rPr>
        </w:r>
        <w:r w:rsidR="009402B5">
          <w:rPr>
            <w:noProof/>
            <w:webHidden/>
          </w:rPr>
          <w:fldChar w:fldCharType="separate"/>
        </w:r>
        <w:r w:rsidR="009402B5">
          <w:rPr>
            <w:noProof/>
            <w:webHidden/>
          </w:rPr>
          <w:t>84</w:t>
        </w:r>
        <w:r w:rsidR="009402B5">
          <w:rPr>
            <w:noProof/>
            <w:webHidden/>
          </w:rPr>
          <w:fldChar w:fldCharType="end"/>
        </w:r>
      </w:hyperlink>
    </w:p>
    <w:p w14:paraId="5A6BA5B1" w14:textId="187C34FB" w:rsidR="009402B5" w:rsidRDefault="0012510E">
      <w:pPr>
        <w:pStyle w:val="TableofFigures"/>
        <w:rPr>
          <w:rFonts w:asciiTheme="minorHAnsi" w:eastAsiaTheme="minorEastAsia" w:hAnsiTheme="minorHAnsi" w:cstheme="minorBidi"/>
          <w:noProof/>
        </w:rPr>
      </w:pPr>
      <w:hyperlink w:anchor="_Toc40804215" w:history="1">
        <w:r w:rsidR="009402B5" w:rsidRPr="00DF4EF8">
          <w:rPr>
            <w:rStyle w:val="Hyperlink"/>
            <w:noProof/>
          </w:rPr>
          <w:t>Table 6</w:t>
        </w:r>
        <w:r w:rsidR="009402B5" w:rsidRPr="00DF4EF8">
          <w:rPr>
            <w:rStyle w:val="Hyperlink"/>
            <w:noProof/>
          </w:rPr>
          <w:noBreakHyphen/>
          <w:t>42: Additional factor for partially loaded bundles</w:t>
        </w:r>
        <w:r w:rsidR="009402B5">
          <w:rPr>
            <w:noProof/>
            <w:webHidden/>
          </w:rPr>
          <w:tab/>
        </w:r>
        <w:r w:rsidR="009402B5">
          <w:rPr>
            <w:noProof/>
            <w:webHidden/>
          </w:rPr>
          <w:fldChar w:fldCharType="begin"/>
        </w:r>
        <w:r w:rsidR="009402B5">
          <w:rPr>
            <w:noProof/>
            <w:webHidden/>
          </w:rPr>
          <w:instrText xml:space="preserve"> PAGEREF _Toc40804215 \h </w:instrText>
        </w:r>
        <w:r w:rsidR="009402B5">
          <w:rPr>
            <w:noProof/>
            <w:webHidden/>
          </w:rPr>
        </w:r>
        <w:r w:rsidR="009402B5">
          <w:rPr>
            <w:noProof/>
            <w:webHidden/>
          </w:rPr>
          <w:fldChar w:fldCharType="separate"/>
        </w:r>
        <w:r w:rsidR="009402B5">
          <w:rPr>
            <w:noProof/>
            <w:webHidden/>
          </w:rPr>
          <w:t>85</w:t>
        </w:r>
        <w:r w:rsidR="009402B5">
          <w:rPr>
            <w:noProof/>
            <w:webHidden/>
          </w:rPr>
          <w:fldChar w:fldCharType="end"/>
        </w:r>
      </w:hyperlink>
    </w:p>
    <w:p w14:paraId="6EC06897" w14:textId="2366EB65" w:rsidR="009402B5" w:rsidRDefault="0012510E">
      <w:pPr>
        <w:pStyle w:val="TableofFigures"/>
        <w:rPr>
          <w:rFonts w:asciiTheme="minorHAnsi" w:eastAsiaTheme="minorEastAsia" w:hAnsiTheme="minorHAnsi" w:cstheme="minorBidi"/>
          <w:noProof/>
        </w:rPr>
      </w:pPr>
      <w:hyperlink w:anchor="_Toc40804216" w:history="1">
        <w:r w:rsidR="009402B5" w:rsidRPr="00DF4EF8">
          <w:rPr>
            <w:rStyle w:val="Hyperlink"/>
            <w:noProof/>
          </w:rPr>
          <w:t>Table 6</w:t>
        </w:r>
        <w:r w:rsidR="009402B5" w:rsidRPr="00DF4EF8">
          <w:rPr>
            <w:rStyle w:val="Hyperlink"/>
            <w:noProof/>
          </w:rPr>
          <w:noBreakHyphen/>
          <w:t>43: Derating of parameters for Opto-electronics family-group code 18-01 to 18-05</w:t>
        </w:r>
        <w:r w:rsidR="009402B5">
          <w:rPr>
            <w:noProof/>
            <w:webHidden/>
          </w:rPr>
          <w:tab/>
        </w:r>
        <w:r w:rsidR="009402B5">
          <w:rPr>
            <w:noProof/>
            <w:webHidden/>
          </w:rPr>
          <w:fldChar w:fldCharType="begin"/>
        </w:r>
        <w:r w:rsidR="009402B5">
          <w:rPr>
            <w:noProof/>
            <w:webHidden/>
          </w:rPr>
          <w:instrText xml:space="preserve"> PAGEREF _Toc40804216 \h </w:instrText>
        </w:r>
        <w:r w:rsidR="009402B5">
          <w:rPr>
            <w:noProof/>
            <w:webHidden/>
          </w:rPr>
        </w:r>
        <w:r w:rsidR="009402B5">
          <w:rPr>
            <w:noProof/>
            <w:webHidden/>
          </w:rPr>
          <w:fldChar w:fldCharType="separate"/>
        </w:r>
        <w:r w:rsidR="009402B5">
          <w:rPr>
            <w:noProof/>
            <w:webHidden/>
          </w:rPr>
          <w:t>86</w:t>
        </w:r>
        <w:r w:rsidR="009402B5">
          <w:rPr>
            <w:noProof/>
            <w:webHidden/>
          </w:rPr>
          <w:fldChar w:fldCharType="end"/>
        </w:r>
      </w:hyperlink>
    </w:p>
    <w:p w14:paraId="66795B45" w14:textId="079C564D" w:rsidR="009402B5" w:rsidRDefault="0012510E">
      <w:pPr>
        <w:pStyle w:val="TableofFigures"/>
        <w:rPr>
          <w:rFonts w:asciiTheme="minorHAnsi" w:eastAsiaTheme="minorEastAsia" w:hAnsiTheme="minorHAnsi" w:cstheme="minorBidi"/>
          <w:noProof/>
        </w:rPr>
      </w:pPr>
      <w:hyperlink w:anchor="_Toc40804217" w:history="1">
        <w:r w:rsidR="009402B5" w:rsidRPr="00DF4EF8">
          <w:rPr>
            <w:rStyle w:val="Hyperlink"/>
            <w:noProof/>
          </w:rPr>
          <w:t>Table 6</w:t>
        </w:r>
        <w:r w:rsidR="009402B5" w:rsidRPr="00DF4EF8">
          <w:rPr>
            <w:rStyle w:val="Hyperlink"/>
            <w:noProof/>
          </w:rPr>
          <w:noBreakHyphen/>
          <w:t>44: Derating of parameters for RF passive components from family-group code 30-01, 30-07, 30-09, 30-10 and 30-99 - Low power &lt; 5 W</w:t>
        </w:r>
        <w:r w:rsidR="009402B5">
          <w:rPr>
            <w:noProof/>
            <w:webHidden/>
          </w:rPr>
          <w:tab/>
        </w:r>
        <w:r w:rsidR="009402B5">
          <w:rPr>
            <w:noProof/>
            <w:webHidden/>
          </w:rPr>
          <w:fldChar w:fldCharType="begin"/>
        </w:r>
        <w:r w:rsidR="009402B5">
          <w:rPr>
            <w:noProof/>
            <w:webHidden/>
          </w:rPr>
          <w:instrText xml:space="preserve"> PAGEREF _Toc40804217 \h </w:instrText>
        </w:r>
        <w:r w:rsidR="009402B5">
          <w:rPr>
            <w:noProof/>
            <w:webHidden/>
          </w:rPr>
        </w:r>
        <w:r w:rsidR="009402B5">
          <w:rPr>
            <w:noProof/>
            <w:webHidden/>
          </w:rPr>
          <w:fldChar w:fldCharType="separate"/>
        </w:r>
        <w:r w:rsidR="009402B5">
          <w:rPr>
            <w:noProof/>
            <w:webHidden/>
          </w:rPr>
          <w:t>88</w:t>
        </w:r>
        <w:r w:rsidR="009402B5">
          <w:rPr>
            <w:noProof/>
            <w:webHidden/>
          </w:rPr>
          <w:fldChar w:fldCharType="end"/>
        </w:r>
      </w:hyperlink>
    </w:p>
    <w:p w14:paraId="58AF4DFE" w14:textId="6EFCD379" w:rsidR="009402B5" w:rsidRDefault="0012510E">
      <w:pPr>
        <w:pStyle w:val="TableofFigures"/>
        <w:rPr>
          <w:rFonts w:asciiTheme="minorHAnsi" w:eastAsiaTheme="minorEastAsia" w:hAnsiTheme="minorHAnsi" w:cstheme="minorBidi"/>
          <w:noProof/>
        </w:rPr>
      </w:pPr>
      <w:hyperlink w:anchor="_Toc40804218" w:history="1">
        <w:r w:rsidR="009402B5" w:rsidRPr="00DF4EF8">
          <w:rPr>
            <w:rStyle w:val="Hyperlink"/>
            <w:noProof/>
          </w:rPr>
          <w:t>Table 6</w:t>
        </w:r>
        <w:r w:rsidR="009402B5" w:rsidRPr="00DF4EF8">
          <w:rPr>
            <w:rStyle w:val="Hyperlink"/>
            <w:noProof/>
          </w:rPr>
          <w:noBreakHyphen/>
          <w:t xml:space="preserve">45: Derating of parameters for RF passive components from family-group code 30-01, 30-07, 30-09, 30-10 and 30-99 - Low power </w:t>
        </w:r>
        <w:r w:rsidR="009402B5" w:rsidRPr="00DF4EF8">
          <w:rPr>
            <w:rStyle w:val="Hyperlink"/>
            <w:noProof/>
          </w:rPr>
          <w:sym w:font="Symbol" w:char="F0B3"/>
        </w:r>
        <w:r w:rsidR="009402B5" w:rsidRPr="00DF4EF8">
          <w:rPr>
            <w:rStyle w:val="Hyperlink"/>
            <w:noProof/>
          </w:rPr>
          <w:t xml:space="preserve"> 5 W</w:t>
        </w:r>
        <w:r w:rsidR="009402B5">
          <w:rPr>
            <w:noProof/>
            <w:webHidden/>
          </w:rPr>
          <w:tab/>
        </w:r>
        <w:r w:rsidR="009402B5">
          <w:rPr>
            <w:noProof/>
            <w:webHidden/>
          </w:rPr>
          <w:fldChar w:fldCharType="begin"/>
        </w:r>
        <w:r w:rsidR="009402B5">
          <w:rPr>
            <w:noProof/>
            <w:webHidden/>
          </w:rPr>
          <w:instrText xml:space="preserve"> PAGEREF _Toc40804218 \h </w:instrText>
        </w:r>
        <w:r w:rsidR="009402B5">
          <w:rPr>
            <w:noProof/>
            <w:webHidden/>
          </w:rPr>
        </w:r>
        <w:r w:rsidR="009402B5">
          <w:rPr>
            <w:noProof/>
            <w:webHidden/>
          </w:rPr>
          <w:fldChar w:fldCharType="separate"/>
        </w:r>
        <w:r w:rsidR="009402B5">
          <w:rPr>
            <w:noProof/>
            <w:webHidden/>
          </w:rPr>
          <w:t>89</w:t>
        </w:r>
        <w:r w:rsidR="009402B5">
          <w:rPr>
            <w:noProof/>
            <w:webHidden/>
          </w:rPr>
          <w:fldChar w:fldCharType="end"/>
        </w:r>
      </w:hyperlink>
    </w:p>
    <w:p w14:paraId="584FE0A3" w14:textId="365BFD89" w:rsidR="009402B5" w:rsidRDefault="0012510E">
      <w:pPr>
        <w:pStyle w:val="TableofFigures"/>
        <w:rPr>
          <w:rFonts w:asciiTheme="minorHAnsi" w:eastAsiaTheme="minorEastAsia" w:hAnsiTheme="minorHAnsi" w:cstheme="minorBidi"/>
          <w:noProof/>
        </w:rPr>
      </w:pPr>
      <w:hyperlink w:anchor="_Toc40804219" w:history="1">
        <w:r w:rsidR="009402B5" w:rsidRPr="00DF4EF8">
          <w:rPr>
            <w:rStyle w:val="Hyperlink"/>
            <w:noProof/>
          </w:rPr>
          <w:t>Table 6</w:t>
        </w:r>
        <w:r w:rsidR="009402B5" w:rsidRPr="00DF4EF8">
          <w:rPr>
            <w:rStyle w:val="Hyperlink"/>
            <w:noProof/>
          </w:rPr>
          <w:noBreakHyphen/>
          <w:t>46: Derating of parameters for Fibre optic components</w:t>
        </w:r>
        <w:r w:rsidR="009402B5">
          <w:rPr>
            <w:noProof/>
            <w:webHidden/>
          </w:rPr>
          <w:tab/>
        </w:r>
        <w:r w:rsidR="009402B5">
          <w:rPr>
            <w:noProof/>
            <w:webHidden/>
          </w:rPr>
          <w:fldChar w:fldCharType="begin"/>
        </w:r>
        <w:r w:rsidR="009402B5">
          <w:rPr>
            <w:noProof/>
            <w:webHidden/>
          </w:rPr>
          <w:instrText xml:space="preserve"> PAGEREF _Toc40804219 \h </w:instrText>
        </w:r>
        <w:r w:rsidR="009402B5">
          <w:rPr>
            <w:noProof/>
            <w:webHidden/>
          </w:rPr>
        </w:r>
        <w:r w:rsidR="009402B5">
          <w:rPr>
            <w:noProof/>
            <w:webHidden/>
          </w:rPr>
          <w:fldChar w:fldCharType="separate"/>
        </w:r>
        <w:r w:rsidR="009402B5">
          <w:rPr>
            <w:noProof/>
            <w:webHidden/>
          </w:rPr>
          <w:t>90</w:t>
        </w:r>
        <w:r w:rsidR="009402B5">
          <w:rPr>
            <w:noProof/>
            <w:webHidden/>
          </w:rPr>
          <w:fldChar w:fldCharType="end"/>
        </w:r>
      </w:hyperlink>
    </w:p>
    <w:p w14:paraId="09273583" w14:textId="0FFBA3C8" w:rsidR="00E27AA9" w:rsidRDefault="00E27AA9">
      <w:pPr>
        <w:pStyle w:val="paragraph"/>
      </w:pPr>
      <w:r>
        <w:fldChar w:fldCharType="end"/>
      </w:r>
    </w:p>
    <w:p w14:paraId="403C9970" w14:textId="77777777" w:rsidR="00E27AA9" w:rsidRDefault="00E27AA9">
      <w:pPr>
        <w:pStyle w:val="paragraph"/>
      </w:pPr>
    </w:p>
    <w:p w14:paraId="6FD73606" w14:textId="77777777" w:rsidR="009B7B72" w:rsidRDefault="009B7B72">
      <w:pPr>
        <w:pStyle w:val="Heading0"/>
      </w:pPr>
      <w:bookmarkStart w:id="105" w:name="_Toc191723607"/>
      <w:bookmarkStart w:id="106" w:name="_Toc40804121"/>
      <w:r>
        <w:lastRenderedPageBreak/>
        <w:t>Introduction</w:t>
      </w:r>
      <w:bookmarkEnd w:id="105"/>
      <w:bookmarkEnd w:id="106"/>
    </w:p>
    <w:p w14:paraId="2E408A4E" w14:textId="77777777" w:rsidR="009B7B72" w:rsidRDefault="009B7B72">
      <w:pPr>
        <w:pStyle w:val="paragraph"/>
      </w:pPr>
      <w:r>
        <w:t xml:space="preserve">This Standard specifies derating requirements applicable to electronic, electrical and electromechanical components. </w:t>
      </w:r>
    </w:p>
    <w:p w14:paraId="7D068B34" w14:textId="77777777" w:rsidR="009B7B72" w:rsidRDefault="009B7B72">
      <w:pPr>
        <w:pStyle w:val="paragraph"/>
      </w:pPr>
      <w:r>
        <w:t>Derating is a long standing practice applied to components used on spacecrafts. Benefits of this practice are now proven, but for competitiveness reasons, it becomes necessary to find an optimized reliability. Too high a derating can lead to over-design, over-cost and over-sizing of components, the direct consequence being excess volume and weight. The aim is to obtain reliable and high performance equipment without over-sizing of the components. For this reason and if possible, this Standard provides derating requirements depending on mission duration and mean temperature, taking into account demonstrated limits of component capabilities.</w:t>
      </w:r>
    </w:p>
    <w:p w14:paraId="7F1744EB" w14:textId="77777777" w:rsidR="009B7B72" w:rsidRDefault="009B7B72" w:rsidP="00E37BF0">
      <w:pPr>
        <w:pStyle w:val="Heading1"/>
      </w:pPr>
      <w:r>
        <w:lastRenderedPageBreak/>
        <w:br/>
      </w:r>
      <w:bookmarkStart w:id="107" w:name="_Toc191723608"/>
      <w:bookmarkStart w:id="108" w:name="_Toc40804122"/>
      <w:r>
        <w:t>Scope</w:t>
      </w:r>
      <w:bookmarkStart w:id="109" w:name="ECSS_Q_ST_30_11_0140014"/>
      <w:bookmarkEnd w:id="107"/>
      <w:bookmarkEnd w:id="109"/>
      <w:bookmarkEnd w:id="108"/>
    </w:p>
    <w:p w14:paraId="3ABBF577" w14:textId="77777777" w:rsidR="009B7B72" w:rsidRDefault="009B7B72">
      <w:pPr>
        <w:pStyle w:val="paragraph"/>
      </w:pPr>
      <w:bookmarkStart w:id="110" w:name="ECSS_Q_ST_30_11_0140015"/>
      <w:bookmarkEnd w:id="110"/>
      <w:r>
        <w:t xml:space="preserve">This Standard applies to all parties involved at all levels in the realization of space segment hardware and its interfaces. </w:t>
      </w:r>
    </w:p>
    <w:p w14:paraId="57C4A714" w14:textId="77777777" w:rsidR="009B7B72" w:rsidRDefault="009B7B72">
      <w:pPr>
        <w:pStyle w:val="paragraph"/>
      </w:pPr>
      <w:r>
        <w:t xml:space="preserve">The objective of this Standard is to provide customers with a guaranteed performance and reliability up to the equipment end-of-life. To this end, the following are specified: </w:t>
      </w:r>
    </w:p>
    <w:p w14:paraId="2E4A83BB" w14:textId="77777777" w:rsidR="009B7B72" w:rsidRDefault="009B7B72">
      <w:pPr>
        <w:pStyle w:val="Bul1"/>
      </w:pPr>
      <w:r>
        <w:t>Load ratios or limits to reduce stress applied to components;</w:t>
      </w:r>
    </w:p>
    <w:p w14:paraId="7BAC7220" w14:textId="77777777" w:rsidR="009B7B72" w:rsidRDefault="009B7B72">
      <w:pPr>
        <w:pStyle w:val="Bul1"/>
      </w:pPr>
      <w:r>
        <w:t>Application rules and recommendations.</w:t>
      </w:r>
    </w:p>
    <w:p w14:paraId="21A3239F" w14:textId="77777777" w:rsidR="009B7B72" w:rsidRDefault="009B7B72">
      <w:pPr>
        <w:pStyle w:val="paragraph"/>
        <w:rPr>
          <w:lang w:eastAsia="ar-SA"/>
        </w:rPr>
      </w:pPr>
      <w:r>
        <w:rPr>
          <w:lang w:eastAsia="ar-SA"/>
        </w:rPr>
        <w:t>This standard may be tailored for the specific characteristics and constraints of a space project, in accordance with ECSS-S-ST-00.</w:t>
      </w:r>
    </w:p>
    <w:p w14:paraId="0A9A571E" w14:textId="77777777" w:rsidR="009B7B72" w:rsidRDefault="009B7B72" w:rsidP="00E37BF0">
      <w:pPr>
        <w:pStyle w:val="Heading1"/>
      </w:pPr>
      <w:r>
        <w:lastRenderedPageBreak/>
        <w:br/>
      </w:r>
      <w:bookmarkStart w:id="111" w:name="_Toc40804123"/>
      <w:r>
        <w:t>Normative references</w:t>
      </w:r>
      <w:bookmarkStart w:id="112" w:name="ECSS_Q_ST_30_11_0140016"/>
      <w:bookmarkEnd w:id="112"/>
      <w:bookmarkEnd w:id="111"/>
    </w:p>
    <w:p w14:paraId="5E0CD0E5" w14:textId="77777777" w:rsidR="009B7B72" w:rsidRDefault="009B7B72">
      <w:pPr>
        <w:pStyle w:val="paragraph"/>
      </w:pPr>
      <w:bookmarkStart w:id="113" w:name="ECSS_Q_ST_30_11_0140017"/>
      <w:bookmarkEnd w:id="113"/>
      <w:r>
        <w:t xml:space="preserve">The following normative documents contain provisions which, through reference in this text, constitute provisions of this ECSS Standard. </w:t>
      </w:r>
      <w:r>
        <w:rPr>
          <w:szCs w:val="24"/>
        </w:rPr>
        <w:t>For dated references, subsequent amendments to, or revisions of any of these publications do not apply. However, parties to agreements based on this ECSS Standard are encouraged to investigate the possibility of applying the most recent editions of the normative documents indicated below. For undated references the latest edition of the publication referred to applies.</w:t>
      </w:r>
    </w:p>
    <w:p w14:paraId="2CB6C778" w14:textId="77777777" w:rsidR="009B7B72" w:rsidRDefault="009B7B72">
      <w:pPr>
        <w:pStyle w:val="paragraph"/>
      </w:pPr>
    </w:p>
    <w:tbl>
      <w:tblPr>
        <w:tblW w:w="7087" w:type="dxa"/>
        <w:tblInd w:w="2093" w:type="dxa"/>
        <w:tblLook w:val="01E0" w:firstRow="1" w:lastRow="1" w:firstColumn="1" w:lastColumn="1" w:noHBand="0" w:noVBand="0"/>
      </w:tblPr>
      <w:tblGrid>
        <w:gridCol w:w="2126"/>
        <w:gridCol w:w="4961"/>
      </w:tblGrid>
      <w:tr w:rsidR="009B7B72" w14:paraId="22F1247E" w14:textId="77777777">
        <w:tc>
          <w:tcPr>
            <w:tcW w:w="2126" w:type="dxa"/>
          </w:tcPr>
          <w:p w14:paraId="7B0F1E1B" w14:textId="77777777" w:rsidR="009B7B72" w:rsidRDefault="009B7B72">
            <w:pPr>
              <w:pStyle w:val="TablecellLEFT"/>
            </w:pPr>
            <w:bookmarkStart w:id="114" w:name="ECSS_Q_ST_30_11_0140018"/>
            <w:bookmarkEnd w:id="114"/>
            <w:r>
              <w:t>ECSS-S-ST-00-01</w:t>
            </w:r>
          </w:p>
        </w:tc>
        <w:tc>
          <w:tcPr>
            <w:tcW w:w="4961" w:type="dxa"/>
          </w:tcPr>
          <w:p w14:paraId="0E02F802" w14:textId="77777777" w:rsidR="009B7B72" w:rsidRDefault="009B7B72">
            <w:pPr>
              <w:pStyle w:val="TablecellLEFT"/>
            </w:pPr>
            <w:r>
              <w:t>ECSS system - Glossary of terms</w:t>
            </w:r>
          </w:p>
        </w:tc>
      </w:tr>
      <w:tr w:rsidR="009B7B72" w14:paraId="5F8AB5DE" w14:textId="77777777">
        <w:tc>
          <w:tcPr>
            <w:tcW w:w="2126" w:type="dxa"/>
          </w:tcPr>
          <w:p w14:paraId="1811BF5B" w14:textId="77777777" w:rsidR="009B7B72" w:rsidRDefault="009B7B72">
            <w:pPr>
              <w:pStyle w:val="TablecellLEFT"/>
            </w:pPr>
            <w:bookmarkStart w:id="115" w:name="ECSS_Q_ST_30_11_0140019"/>
            <w:bookmarkEnd w:id="115"/>
            <w:r>
              <w:t>ECSS-Q-ST-60</w:t>
            </w:r>
          </w:p>
        </w:tc>
        <w:tc>
          <w:tcPr>
            <w:tcW w:w="4961" w:type="dxa"/>
          </w:tcPr>
          <w:p w14:paraId="7BE6C7C4" w14:textId="77777777" w:rsidR="009B7B72" w:rsidRDefault="009B7B72">
            <w:pPr>
              <w:pStyle w:val="TablecellLEFT"/>
            </w:pPr>
            <w:r>
              <w:t>Space product assurance - Electrical, electronic and electromechanical (EEE) components</w:t>
            </w:r>
          </w:p>
        </w:tc>
      </w:tr>
      <w:tr w:rsidR="001A0704" w14:paraId="5557BEA7" w14:textId="77777777">
        <w:tc>
          <w:tcPr>
            <w:tcW w:w="2126" w:type="dxa"/>
          </w:tcPr>
          <w:p w14:paraId="676FF5AA" w14:textId="77777777" w:rsidR="001A0704" w:rsidRDefault="001A0704">
            <w:pPr>
              <w:pStyle w:val="TablecellLEFT"/>
            </w:pPr>
            <w:bookmarkStart w:id="116" w:name="ECSS_Q_ST_30_11_0140020"/>
            <w:bookmarkEnd w:id="116"/>
            <w:r>
              <w:t>ESCC 2269010</w:t>
            </w:r>
          </w:p>
        </w:tc>
        <w:tc>
          <w:tcPr>
            <w:tcW w:w="4961" w:type="dxa"/>
          </w:tcPr>
          <w:p w14:paraId="4D3069CD" w14:textId="77777777" w:rsidR="001A0704" w:rsidRPr="001A0704" w:rsidRDefault="001A0704">
            <w:pPr>
              <w:pStyle w:val="TablecellLEFT"/>
            </w:pPr>
            <w:r w:rsidRPr="001A0704">
              <w:t>Evaluation test programme for monolithic microwave integrated circuits (MMICS)</w:t>
            </w:r>
          </w:p>
        </w:tc>
      </w:tr>
      <w:tr w:rsidR="001A0704" w14:paraId="22410409" w14:textId="77777777">
        <w:tc>
          <w:tcPr>
            <w:tcW w:w="2126" w:type="dxa"/>
          </w:tcPr>
          <w:p w14:paraId="2239FD10" w14:textId="77777777" w:rsidR="001A0704" w:rsidRDefault="001A0704">
            <w:pPr>
              <w:pStyle w:val="TablecellLEFT"/>
            </w:pPr>
            <w:bookmarkStart w:id="117" w:name="ECSS_Q_ST_30_11_0140021"/>
            <w:bookmarkEnd w:id="117"/>
            <w:r>
              <w:t>ESCC 2265010</w:t>
            </w:r>
          </w:p>
        </w:tc>
        <w:tc>
          <w:tcPr>
            <w:tcW w:w="4961" w:type="dxa"/>
          </w:tcPr>
          <w:p w14:paraId="25AE13F9" w14:textId="77777777" w:rsidR="001A0704" w:rsidRPr="001A0704" w:rsidRDefault="001A0704">
            <w:pPr>
              <w:pStyle w:val="TablecellLEFT"/>
            </w:pPr>
            <w:r w:rsidRPr="001A0704">
              <w:t>Evaluation Test Programme for Discrete Microwave Semiconductors</w:t>
            </w:r>
          </w:p>
        </w:tc>
      </w:tr>
    </w:tbl>
    <w:p w14:paraId="3344992C" w14:textId="77777777" w:rsidR="009B7B72" w:rsidRDefault="009B7B72">
      <w:pPr>
        <w:pStyle w:val="paragraph"/>
      </w:pPr>
    </w:p>
    <w:p w14:paraId="69B506E5" w14:textId="77777777" w:rsidR="009B7B72" w:rsidRDefault="009B7B72" w:rsidP="00E37BF0">
      <w:pPr>
        <w:pStyle w:val="Heading1"/>
      </w:pPr>
      <w:r>
        <w:lastRenderedPageBreak/>
        <w:br/>
      </w:r>
      <w:bookmarkStart w:id="118" w:name="_Ref202435331"/>
      <w:bookmarkStart w:id="119" w:name="_Toc40804124"/>
      <w:r>
        <w:t>Terms, definitions and abbreviated terms</w:t>
      </w:r>
      <w:bookmarkStart w:id="120" w:name="ECSS_Q_ST_30_11_0140022"/>
      <w:bookmarkEnd w:id="118"/>
      <w:bookmarkEnd w:id="120"/>
      <w:bookmarkEnd w:id="119"/>
    </w:p>
    <w:p w14:paraId="60D67E31" w14:textId="77777777" w:rsidR="009B7B72" w:rsidRDefault="009B7B72">
      <w:pPr>
        <w:pStyle w:val="Heading2"/>
      </w:pPr>
      <w:bookmarkStart w:id="121" w:name="_Toc191723611"/>
      <w:bookmarkStart w:id="122" w:name="_Toc40804125"/>
      <w:r>
        <w:t>Terms from other standards</w:t>
      </w:r>
      <w:bookmarkStart w:id="123" w:name="ECSS_Q_ST_30_11_0140023"/>
      <w:bookmarkEnd w:id="121"/>
      <w:bookmarkEnd w:id="123"/>
      <w:bookmarkEnd w:id="122"/>
    </w:p>
    <w:p w14:paraId="1FB4196F" w14:textId="77777777" w:rsidR="009B7B72" w:rsidRDefault="009B7B72">
      <w:pPr>
        <w:pStyle w:val="listlevel1"/>
        <w:rPr>
          <w:ins w:id="124" w:author="Olga Zhdanovich" w:date="2019-07-24T12:12:00Z"/>
        </w:rPr>
        <w:pPrChange w:id="125" w:author="Klaus Ehrlich" w:date="2020-03-02T14:22:00Z">
          <w:pPr>
            <w:pStyle w:val="paragraph"/>
          </w:pPr>
        </w:pPrChange>
      </w:pPr>
      <w:bookmarkStart w:id="126" w:name="ECSS_Q_ST_30_11_0140024"/>
      <w:bookmarkEnd w:id="126"/>
      <w:commentRangeStart w:id="127"/>
      <w:r>
        <w:t>For the purpose of this Standard, the terms and definitions from ECSS</w:t>
      </w:r>
      <w:r>
        <w:noBreakHyphen/>
        <w:t>ST</w:t>
      </w:r>
      <w:r>
        <w:noBreakHyphen/>
        <w:t>00</w:t>
      </w:r>
      <w:r>
        <w:noBreakHyphen/>
        <w:t>01 apply.</w:t>
      </w:r>
    </w:p>
    <w:p w14:paraId="5B4085EC" w14:textId="77777777" w:rsidR="005B1732" w:rsidRDefault="009D4EDA">
      <w:pPr>
        <w:pStyle w:val="listlevel2"/>
        <w:rPr>
          <w:ins w:id="128" w:author="Olga Zhdanovich" w:date="2019-07-24T12:12:00Z"/>
        </w:rPr>
        <w:pPrChange w:id="129" w:author="Klaus Ehrlich" w:date="2020-03-02T14:22:00Z">
          <w:pPr>
            <w:pStyle w:val="paragraph"/>
          </w:pPr>
        </w:pPrChange>
      </w:pPr>
      <w:ins w:id="130" w:author="Olga Zhdanovich" w:date="2019-12-09T15:01:00Z">
        <w:r>
          <w:t>c</w:t>
        </w:r>
      </w:ins>
      <w:ins w:id="131" w:author="Olga Zhdanovich" w:date="2019-07-24T12:12:00Z">
        <w:r w:rsidR="005B1732">
          <w:t>omponent</w:t>
        </w:r>
      </w:ins>
    </w:p>
    <w:p w14:paraId="555E9D54" w14:textId="77777777" w:rsidR="005B1732" w:rsidRDefault="009D4EDA">
      <w:pPr>
        <w:pStyle w:val="listlevel2"/>
        <w:rPr>
          <w:ins w:id="132" w:author="Olga Zhdanovich" w:date="2019-07-24T12:12:00Z"/>
        </w:rPr>
        <w:pPrChange w:id="133" w:author="Klaus Ehrlich" w:date="2020-03-02T14:22:00Z">
          <w:pPr>
            <w:pStyle w:val="paragraph"/>
          </w:pPr>
        </w:pPrChange>
      </w:pPr>
      <w:ins w:id="134" w:author="Olga Zhdanovich" w:date="2019-12-09T15:01:00Z">
        <w:r>
          <w:t>d</w:t>
        </w:r>
      </w:ins>
      <w:ins w:id="135" w:author="Olga Zhdanovich" w:date="2019-07-24T12:12:00Z">
        <w:r w:rsidR="005B1732">
          <w:t>erating</w:t>
        </w:r>
      </w:ins>
    </w:p>
    <w:p w14:paraId="29C67D41" w14:textId="77777777" w:rsidR="005B1732" w:rsidRDefault="005B1732">
      <w:pPr>
        <w:pStyle w:val="listlevel2"/>
        <w:rPr>
          <w:b/>
        </w:rPr>
        <w:pPrChange w:id="136" w:author="Klaus Ehrlich" w:date="2020-03-02T14:22:00Z">
          <w:pPr>
            <w:pStyle w:val="paragraph"/>
          </w:pPr>
        </w:pPrChange>
      </w:pPr>
      <w:ins w:id="137" w:author="Olga Zhdanovich" w:date="2019-07-24T12:12:00Z">
        <w:r>
          <w:t>performance</w:t>
        </w:r>
      </w:ins>
      <w:commentRangeEnd w:id="127"/>
      <w:r w:rsidR="002A662F">
        <w:rPr>
          <w:rStyle w:val="CommentReference"/>
        </w:rPr>
        <w:commentReference w:id="127"/>
      </w:r>
    </w:p>
    <w:p w14:paraId="3EBFE302" w14:textId="77777777" w:rsidR="009B7B72" w:rsidRDefault="009B7B72">
      <w:pPr>
        <w:pStyle w:val="Heading2"/>
      </w:pPr>
      <w:bookmarkStart w:id="138" w:name="_Toc191723612"/>
      <w:bookmarkStart w:id="139" w:name="_Toc40804126"/>
      <w:r>
        <w:t>Terms specific to the present standard</w:t>
      </w:r>
      <w:bookmarkStart w:id="140" w:name="ECSS_Q_ST_30_11_0140025"/>
      <w:bookmarkEnd w:id="138"/>
      <w:bookmarkEnd w:id="140"/>
      <w:bookmarkEnd w:id="139"/>
    </w:p>
    <w:p w14:paraId="627486A3" w14:textId="77777777" w:rsidR="009B7B72" w:rsidRDefault="009B7B72">
      <w:pPr>
        <w:pStyle w:val="Definition1"/>
      </w:pPr>
      <w:r>
        <w:t>ambient temperature</w:t>
      </w:r>
      <w:bookmarkStart w:id="141" w:name="ECSS_Q_ST_30_11_0140026"/>
      <w:bookmarkEnd w:id="141"/>
    </w:p>
    <w:p w14:paraId="2B5DFCEC" w14:textId="77777777" w:rsidR="009B7B72" w:rsidRDefault="009B7B72">
      <w:pPr>
        <w:pStyle w:val="paragraph"/>
        <w:rPr>
          <w:ins w:id="142" w:author="Olga Zhdanovich" w:date="2019-07-24T11:29:00Z"/>
        </w:rPr>
      </w:pPr>
      <w:bookmarkStart w:id="143" w:name="ECSS_Q_ST_30_11_0140027"/>
      <w:bookmarkEnd w:id="143"/>
      <w:r>
        <w:t>temperature surrounding a component</w:t>
      </w:r>
    </w:p>
    <w:p w14:paraId="4FBCBE2E" w14:textId="77777777" w:rsidR="00714942" w:rsidRDefault="00714942" w:rsidP="00D86962">
      <w:pPr>
        <w:pStyle w:val="Definition1"/>
        <w:rPr>
          <w:ins w:id="144" w:author="Olga Zhdanovich" w:date="2019-07-24T11:29:00Z"/>
        </w:rPr>
      </w:pPr>
      <w:commentRangeStart w:id="145"/>
      <w:ins w:id="146" w:author="Olga Zhdanovich" w:date="2019-07-24T11:29:00Z">
        <w:r>
          <w:t>bundle</w:t>
        </w:r>
      </w:ins>
    </w:p>
    <w:p w14:paraId="16D8B963" w14:textId="77777777" w:rsidR="00714942" w:rsidRPr="00714942" w:rsidRDefault="00714942" w:rsidP="00714942">
      <w:pPr>
        <w:pStyle w:val="paragraph"/>
      </w:pPr>
      <w:ins w:id="147" w:author="Olga Zhdanovich" w:date="2019-07-24T11:29:00Z">
        <w:r w:rsidRPr="00714942">
          <w:t xml:space="preserve">set of two or more wires </w:t>
        </w:r>
      </w:ins>
      <w:ins w:id="148" w:author="Olga Zhdanovich" w:date="2019-12-12T16:06:00Z">
        <w:r w:rsidR="00AC228E">
          <w:t>arranged in parallel ,tied or laced together</w:t>
        </w:r>
      </w:ins>
      <w:ins w:id="149" w:author="Olga Zhdanovich" w:date="2019-07-24T11:29:00Z">
        <w:r w:rsidRPr="00714942">
          <w:t>.</w:t>
        </w:r>
      </w:ins>
      <w:commentRangeEnd w:id="145"/>
      <w:r w:rsidR="00ED726F">
        <w:rPr>
          <w:rStyle w:val="CommentReference"/>
        </w:rPr>
        <w:commentReference w:id="145"/>
      </w:r>
    </w:p>
    <w:p w14:paraId="134CDA2B" w14:textId="77777777" w:rsidR="009B7B72" w:rsidRDefault="009B7B72">
      <w:pPr>
        <w:pStyle w:val="Definition1"/>
      </w:pPr>
      <w:r>
        <w:t xml:space="preserve">case temperature </w:t>
      </w:r>
      <w:bookmarkStart w:id="150" w:name="ECSS_Q_ST_30_11_0140028"/>
      <w:bookmarkEnd w:id="150"/>
    </w:p>
    <w:p w14:paraId="065A56E0" w14:textId="77777777" w:rsidR="009B7B72" w:rsidRDefault="009B7B72">
      <w:pPr>
        <w:pStyle w:val="paragraph"/>
      </w:pPr>
      <w:bookmarkStart w:id="151" w:name="ECSS_Q_ST_30_11_0140029"/>
      <w:bookmarkEnd w:id="151"/>
      <w:r>
        <w:t>temperature on the component package surface</w:t>
      </w:r>
    </w:p>
    <w:p w14:paraId="52C38C24" w14:textId="77777777" w:rsidR="009B7B72" w:rsidDel="00D74248" w:rsidRDefault="009B7B72">
      <w:pPr>
        <w:pStyle w:val="Definition1"/>
        <w:rPr>
          <w:del w:id="152" w:author="Olga Zhdanovich" w:date="2019-07-24T12:13:00Z"/>
        </w:rPr>
      </w:pPr>
      <w:commentRangeStart w:id="153"/>
      <w:del w:id="154" w:author="Olga Zhdanovich" w:date="2019-07-24T12:13:00Z">
        <w:r w:rsidDel="00D74248">
          <w:delText xml:space="preserve">derating </w:delText>
        </w:r>
        <w:bookmarkStart w:id="155" w:name="ECSS_Q_ST_30_11_0140030"/>
        <w:bookmarkEnd w:id="155"/>
      </w:del>
    </w:p>
    <w:p w14:paraId="32E426D5" w14:textId="77777777" w:rsidR="00AD735B" w:rsidDel="00D74248" w:rsidRDefault="00AD735B" w:rsidP="00AD735B">
      <w:pPr>
        <w:pStyle w:val="paragraph"/>
        <w:rPr>
          <w:del w:id="156" w:author="Olga Zhdanovich" w:date="2019-07-24T12:13:00Z"/>
          <w:rStyle w:val="paragraphChar"/>
        </w:rPr>
      </w:pPr>
      <w:bookmarkStart w:id="157" w:name="ECSS_Q_ST_30_11_0140031"/>
      <w:bookmarkEnd w:id="157"/>
      <w:del w:id="158" w:author="Olga Zhdanovich" w:date="2019-07-24T12:13:00Z">
        <w:r w:rsidDel="00D74248">
          <w:rPr>
            <w:rStyle w:val="paragraphChar"/>
          </w:rPr>
          <w:delText>process of designing a product such that its components operate at a significantly reduced level of stress to increase reliability and to insure useful life  and design margins.</w:delText>
        </w:r>
      </w:del>
      <w:commentRangeEnd w:id="153"/>
      <w:r w:rsidR="00EC33A0">
        <w:rPr>
          <w:rStyle w:val="CommentReference"/>
        </w:rPr>
        <w:commentReference w:id="153"/>
      </w:r>
    </w:p>
    <w:p w14:paraId="75B2867A" w14:textId="77777777" w:rsidR="009B7B72" w:rsidRDefault="009B7B72">
      <w:pPr>
        <w:pStyle w:val="Definition1"/>
      </w:pPr>
      <w:r>
        <w:t>hot spot temperature</w:t>
      </w:r>
      <w:bookmarkStart w:id="159" w:name="ECSS_Q_ST_30_11_0140032"/>
      <w:bookmarkEnd w:id="159"/>
    </w:p>
    <w:p w14:paraId="5CDDF300" w14:textId="77777777" w:rsidR="009B7B72" w:rsidRDefault="009B7B72">
      <w:pPr>
        <w:pStyle w:val="paragraph"/>
      </w:pPr>
      <w:bookmarkStart w:id="160" w:name="ECSS_Q_ST_30_11_0140033"/>
      <w:bookmarkEnd w:id="160"/>
      <w:r>
        <w:t>highest measured or predicted temperature within any component</w:t>
      </w:r>
    </w:p>
    <w:p w14:paraId="49C02A6E" w14:textId="77777777" w:rsidR="009B7B72" w:rsidRDefault="009B7B72">
      <w:pPr>
        <w:pStyle w:val="Definition1"/>
      </w:pPr>
      <w:r>
        <w:t xml:space="preserve">junction temperature </w:t>
      </w:r>
      <w:bookmarkStart w:id="161" w:name="ECSS_Q_ST_30_11_0140034"/>
      <w:bookmarkEnd w:id="161"/>
    </w:p>
    <w:p w14:paraId="6C289939" w14:textId="77777777" w:rsidR="009B7B72" w:rsidRDefault="009B7B72">
      <w:pPr>
        <w:pStyle w:val="paragraph"/>
      </w:pPr>
      <w:bookmarkStart w:id="162" w:name="ECSS_Q_ST_30_11_0140035"/>
      <w:bookmarkEnd w:id="162"/>
      <w:r>
        <w:t>highest measured or predicted temperature at the junction within a semiconductor or micro-electronic device</w:t>
      </w:r>
    </w:p>
    <w:p w14:paraId="6C8B02AF" w14:textId="77777777" w:rsidR="009B7B72" w:rsidRDefault="009B7B72">
      <w:pPr>
        <w:pStyle w:val="NOTE"/>
        <w:rPr>
          <w:lang w:val="en-GB"/>
        </w:rPr>
      </w:pPr>
      <w:r>
        <w:rPr>
          <w:lang w:val="en-GB"/>
        </w:rPr>
        <w:t>Predicted temperature can be taken as T</w:t>
      </w:r>
      <w:r>
        <w:rPr>
          <w:vertAlign w:val="subscript"/>
          <w:lang w:val="en-GB"/>
        </w:rPr>
        <w:t>case</w:t>
      </w:r>
      <w:r>
        <w:rPr>
          <w:lang w:val="en-GB"/>
        </w:rPr>
        <w:t xml:space="preserve"> + thermal resistance between junction and case times actual power (Watt) of the device.</w:t>
      </w:r>
    </w:p>
    <w:p w14:paraId="2BF2F1D4" w14:textId="77777777" w:rsidR="009B7B72" w:rsidRDefault="009B7B72">
      <w:pPr>
        <w:pStyle w:val="Definition1"/>
      </w:pPr>
      <w:r>
        <w:lastRenderedPageBreak/>
        <w:t xml:space="preserve">load ratio </w:t>
      </w:r>
      <w:bookmarkStart w:id="163" w:name="ECSS_Q_ST_30_11_0140036"/>
      <w:bookmarkEnd w:id="163"/>
    </w:p>
    <w:p w14:paraId="22342E68" w14:textId="77777777" w:rsidR="009B7B72" w:rsidRDefault="009B7B72">
      <w:pPr>
        <w:pStyle w:val="paragraph"/>
      </w:pPr>
      <w:bookmarkStart w:id="164" w:name="ECSS_Q_ST_30_11_0140037"/>
      <w:bookmarkEnd w:id="164"/>
      <w:r>
        <w:t>permissible operating level after derating has been applied; given as a percentage of a parameter rating</w:t>
      </w:r>
    </w:p>
    <w:p w14:paraId="46E4FDD5" w14:textId="77777777" w:rsidR="009B7B72" w:rsidRDefault="009B7B72">
      <w:pPr>
        <w:pStyle w:val="Definition1"/>
        <w:rPr>
          <w:i/>
          <w:iCs/>
        </w:rPr>
      </w:pPr>
      <w:r>
        <w:t>operating conditions</w:t>
      </w:r>
      <w:r>
        <w:rPr>
          <w:i/>
          <w:iCs/>
        </w:rPr>
        <w:t xml:space="preserve"> </w:t>
      </w:r>
      <w:bookmarkStart w:id="165" w:name="ECSS_Q_ST_30_11_0140038"/>
      <w:bookmarkEnd w:id="165"/>
    </w:p>
    <w:p w14:paraId="59EABB1B" w14:textId="77777777" w:rsidR="009B7B72" w:rsidRDefault="009B7B72">
      <w:pPr>
        <w:pStyle w:val="paragraph"/>
      </w:pPr>
      <w:bookmarkStart w:id="166" w:name="ECSS_Q_ST_30_11_0140039"/>
      <w:bookmarkEnd w:id="166"/>
      <w:r>
        <w:t>parameter stress and environment (temperature, vibration, shock and radiation) in which components are expected to operate</w:t>
      </w:r>
    </w:p>
    <w:p w14:paraId="1D18D5C6" w14:textId="77777777" w:rsidR="009B7B72" w:rsidDel="00D74248" w:rsidRDefault="009B7B72">
      <w:pPr>
        <w:pStyle w:val="Definition1"/>
        <w:rPr>
          <w:del w:id="167" w:author="Olga Zhdanovich" w:date="2019-07-24T12:13:00Z"/>
        </w:rPr>
      </w:pPr>
      <w:del w:id="168" w:author="Olga Zhdanovich" w:date="2019-07-24T12:13:00Z">
        <w:r w:rsidDel="00D74248">
          <w:rPr>
            <w:i/>
          </w:rPr>
          <w:delText>term "performance" deleted</w:delText>
        </w:r>
        <w:bookmarkStart w:id="169" w:name="ECSS_Q_ST_30_11_0140040"/>
        <w:bookmarkEnd w:id="169"/>
      </w:del>
    </w:p>
    <w:p w14:paraId="5CCDD409" w14:textId="77777777" w:rsidR="009B7B72" w:rsidRDefault="009B7B72">
      <w:pPr>
        <w:pStyle w:val="Definition1"/>
      </w:pPr>
      <w:r>
        <w:t>RadPack</w:t>
      </w:r>
      <w:bookmarkStart w:id="170" w:name="ECSS_Q_ST_30_11_0140042"/>
      <w:bookmarkEnd w:id="170"/>
    </w:p>
    <w:p w14:paraId="5F4C4591" w14:textId="77777777" w:rsidR="009B7B72" w:rsidRDefault="009B7B72">
      <w:pPr>
        <w:pStyle w:val="paragraph"/>
      </w:pPr>
      <w:bookmarkStart w:id="171" w:name="ECSS_Q_ST_30_11_0140043"/>
      <w:bookmarkEnd w:id="171"/>
      <w:r>
        <w:t>package designed to provide some form of radiation protection</w:t>
      </w:r>
    </w:p>
    <w:p w14:paraId="0C15C5E3" w14:textId="77777777" w:rsidR="009B7B72" w:rsidRDefault="009B7B72">
      <w:pPr>
        <w:pStyle w:val="Definition1"/>
      </w:pPr>
      <w:r>
        <w:t xml:space="preserve">rating </w:t>
      </w:r>
      <w:bookmarkStart w:id="172" w:name="ECSS_Q_ST_30_11_0140044"/>
      <w:bookmarkEnd w:id="172"/>
    </w:p>
    <w:p w14:paraId="3A5552C2" w14:textId="77777777" w:rsidR="009B7B72" w:rsidRDefault="009B7B72">
      <w:pPr>
        <w:pStyle w:val="paragraph"/>
      </w:pPr>
      <w:bookmarkStart w:id="173" w:name="ECSS_Q_ST_30_11_0140045"/>
      <w:bookmarkEnd w:id="173"/>
      <w:r>
        <w:t>maximum parameter value specified and guaranteed by the component manufacturer and component procurement specification</w:t>
      </w:r>
    </w:p>
    <w:p w14:paraId="7654A647" w14:textId="77777777" w:rsidR="009B7B72" w:rsidRDefault="009B7B72">
      <w:pPr>
        <w:pStyle w:val="NOTE"/>
        <w:rPr>
          <w:lang w:val="en-GB"/>
        </w:rPr>
      </w:pPr>
      <w:r>
        <w:rPr>
          <w:lang w:val="en-GB"/>
        </w:rPr>
        <w:t>Rating is considered as a limit not to be exceeded during operation and constitutes in most cases the reference for derating.</w:t>
      </w:r>
    </w:p>
    <w:p w14:paraId="287BEEC6" w14:textId="77777777" w:rsidR="001710CF" w:rsidRDefault="001710CF" w:rsidP="001710CF">
      <w:pPr>
        <w:pStyle w:val="Definition1"/>
      </w:pPr>
      <w:r>
        <w:t>surge</w:t>
      </w:r>
      <w:bookmarkStart w:id="174" w:name="ECSS_Q_ST_30_11_0140046"/>
      <w:bookmarkEnd w:id="174"/>
    </w:p>
    <w:p w14:paraId="3583FADF" w14:textId="77777777" w:rsidR="001710CF" w:rsidRDefault="001710CF" w:rsidP="001710CF">
      <w:pPr>
        <w:pStyle w:val="paragraph"/>
      </w:pPr>
      <w:bookmarkStart w:id="175" w:name="ECSS_Q_ST_30_11_0140047"/>
      <w:bookmarkEnd w:id="175"/>
      <w:r>
        <w:t>strong rush or sweep</w:t>
      </w:r>
    </w:p>
    <w:p w14:paraId="233C07CB" w14:textId="77777777" w:rsidR="001710CF" w:rsidRDefault="001710CF" w:rsidP="001710CF">
      <w:pPr>
        <w:pStyle w:val="paragraph"/>
      </w:pPr>
      <w:r>
        <w:t>[</w:t>
      </w:r>
      <w:r w:rsidRPr="00A84726">
        <w:t>Collins dictionary and thesaurus]</w:t>
      </w:r>
    </w:p>
    <w:p w14:paraId="5103B4DC" w14:textId="77777777" w:rsidR="001710CF" w:rsidRDefault="001710CF" w:rsidP="001710CF">
      <w:pPr>
        <w:pStyle w:val="Definition1"/>
      </w:pPr>
      <w:r>
        <w:t>transient</w:t>
      </w:r>
      <w:bookmarkStart w:id="176" w:name="ECSS_Q_ST_30_11_0140048"/>
      <w:bookmarkEnd w:id="176"/>
    </w:p>
    <w:p w14:paraId="163E4C04" w14:textId="77777777" w:rsidR="001710CF" w:rsidRDefault="001710CF" w:rsidP="001710CF">
      <w:pPr>
        <w:pStyle w:val="paragraph"/>
      </w:pPr>
      <w:bookmarkStart w:id="177" w:name="ECSS_Q_ST_30_11_0140049"/>
      <w:bookmarkEnd w:id="177"/>
      <w:r>
        <w:t>brief change in the state of a system</w:t>
      </w:r>
    </w:p>
    <w:p w14:paraId="6EF70519" w14:textId="77777777" w:rsidR="001710CF" w:rsidRDefault="001710CF" w:rsidP="001710CF">
      <w:pPr>
        <w:pStyle w:val="paragraph"/>
      </w:pPr>
      <w:r>
        <w:t>[Collins dictionary and thesaurus]</w:t>
      </w:r>
    </w:p>
    <w:p w14:paraId="158B9382" w14:textId="77777777" w:rsidR="009B7B72" w:rsidRDefault="009B7B72">
      <w:pPr>
        <w:pStyle w:val="Heading2"/>
      </w:pPr>
      <w:bookmarkStart w:id="178" w:name="_Toc40804127"/>
      <w:r>
        <w:t>Abbreviated terms</w:t>
      </w:r>
      <w:bookmarkStart w:id="179" w:name="ECSS_Q_ST_30_11_0140050"/>
      <w:bookmarkEnd w:id="179"/>
      <w:bookmarkEnd w:id="178"/>
    </w:p>
    <w:p w14:paraId="26A6ACC8" w14:textId="77777777" w:rsidR="009B7B72" w:rsidRDefault="009B7B72">
      <w:pPr>
        <w:pStyle w:val="paragraph"/>
        <w:keepLines/>
      </w:pPr>
      <w:bookmarkStart w:id="180" w:name="ECSS_Q_ST_30_11_0140051"/>
      <w:bookmarkEnd w:id="180"/>
      <w:r>
        <w:t>For the purpose of this Standard, the abbreviated terms from ECSS</w:t>
      </w:r>
      <w:r>
        <w:noBreakHyphen/>
        <w:t>S</w:t>
      </w:r>
      <w:r>
        <w:noBreakHyphen/>
        <w:t>ST</w:t>
      </w:r>
      <w:r>
        <w:noBreakHyphen/>
        <w:t>00</w:t>
      </w:r>
      <w:r>
        <w:noBreakHyphen/>
        <w:t>01 and the following apply:</w:t>
      </w:r>
    </w:p>
    <w:tbl>
      <w:tblPr>
        <w:tblW w:w="0" w:type="auto"/>
        <w:tblInd w:w="2093" w:type="dxa"/>
        <w:tblLook w:val="01E0" w:firstRow="1" w:lastRow="1" w:firstColumn="1" w:lastColumn="1" w:noHBand="0" w:noVBand="0"/>
      </w:tblPr>
      <w:tblGrid>
        <w:gridCol w:w="2327"/>
        <w:gridCol w:w="4636"/>
      </w:tblGrid>
      <w:tr w:rsidR="009B7B72" w14:paraId="078F4692" w14:textId="77777777" w:rsidTr="00802CE6">
        <w:trPr>
          <w:tblHeader/>
        </w:trPr>
        <w:tc>
          <w:tcPr>
            <w:tcW w:w="2374" w:type="dxa"/>
          </w:tcPr>
          <w:p w14:paraId="633F443A" w14:textId="77777777" w:rsidR="009B7B72" w:rsidRDefault="009B7B72">
            <w:pPr>
              <w:pStyle w:val="TableHeaderLEFT"/>
              <w:keepNext w:val="0"/>
            </w:pPr>
            <w:r>
              <w:t>Abbreviation</w:t>
            </w:r>
          </w:p>
        </w:tc>
        <w:tc>
          <w:tcPr>
            <w:tcW w:w="4819" w:type="dxa"/>
          </w:tcPr>
          <w:p w14:paraId="0D296188" w14:textId="77777777" w:rsidR="009B7B72" w:rsidRDefault="009B7B72">
            <w:pPr>
              <w:pStyle w:val="TableHeaderLEFT"/>
              <w:keepNext w:val="0"/>
            </w:pPr>
            <w:r>
              <w:t>Meaning</w:t>
            </w:r>
          </w:p>
        </w:tc>
      </w:tr>
      <w:tr w:rsidR="009B7B72" w14:paraId="17351666" w14:textId="77777777">
        <w:tc>
          <w:tcPr>
            <w:tcW w:w="2374" w:type="dxa"/>
          </w:tcPr>
          <w:p w14:paraId="1E93104E" w14:textId="77777777" w:rsidR="009B7B72" w:rsidRDefault="009B7B72">
            <w:pPr>
              <w:pStyle w:val="TableHeaderLEFT"/>
              <w:keepNext w:val="0"/>
            </w:pPr>
            <w:bookmarkStart w:id="181" w:name="ECSS_Q_ST_30_11_0140053"/>
            <w:bookmarkEnd w:id="181"/>
            <w:r>
              <w:t>A/D</w:t>
            </w:r>
          </w:p>
        </w:tc>
        <w:tc>
          <w:tcPr>
            <w:tcW w:w="4819" w:type="dxa"/>
          </w:tcPr>
          <w:p w14:paraId="0AE53BD5" w14:textId="77777777" w:rsidR="009B7B72" w:rsidRDefault="009B7B72">
            <w:pPr>
              <w:pStyle w:val="TablecellLEFT"/>
              <w:keepNext w:val="0"/>
            </w:pPr>
            <w:r>
              <w:t>analog to digital</w:t>
            </w:r>
          </w:p>
        </w:tc>
      </w:tr>
      <w:tr w:rsidR="00802CE6" w14:paraId="64864FFE" w14:textId="77777777">
        <w:tc>
          <w:tcPr>
            <w:tcW w:w="2374" w:type="dxa"/>
          </w:tcPr>
          <w:p w14:paraId="6AA90D7C" w14:textId="77777777" w:rsidR="00802CE6" w:rsidRDefault="00802CE6">
            <w:pPr>
              <w:pStyle w:val="TableHeaderLEFT"/>
              <w:keepNext w:val="0"/>
            </w:pPr>
            <w:bookmarkStart w:id="182" w:name="ECSS_Q_ST_30_11_0140054"/>
            <w:bookmarkEnd w:id="182"/>
            <w:r>
              <w:t>ASIC</w:t>
            </w:r>
          </w:p>
        </w:tc>
        <w:tc>
          <w:tcPr>
            <w:tcW w:w="4819" w:type="dxa"/>
          </w:tcPr>
          <w:p w14:paraId="7277445B" w14:textId="77777777" w:rsidR="00802CE6" w:rsidRDefault="00802CE6">
            <w:pPr>
              <w:pStyle w:val="TablecellLEFT"/>
              <w:keepNext w:val="0"/>
            </w:pPr>
            <w:r>
              <w:t>application specific integrated circuit</w:t>
            </w:r>
          </w:p>
        </w:tc>
      </w:tr>
      <w:tr w:rsidR="00802CE6" w14:paraId="6DD4B805" w14:textId="77777777">
        <w:tc>
          <w:tcPr>
            <w:tcW w:w="2374" w:type="dxa"/>
          </w:tcPr>
          <w:p w14:paraId="0FB7A3B6" w14:textId="77777777" w:rsidR="00802CE6" w:rsidRDefault="00802CE6">
            <w:pPr>
              <w:pStyle w:val="TableHeaderLEFT"/>
              <w:keepNext w:val="0"/>
            </w:pPr>
            <w:bookmarkStart w:id="183" w:name="ECSS_Q_ST_30_11_0140056"/>
            <w:bookmarkEnd w:id="183"/>
            <w:r>
              <w:t>C</w:t>
            </w:r>
          </w:p>
        </w:tc>
        <w:tc>
          <w:tcPr>
            <w:tcW w:w="4819" w:type="dxa"/>
          </w:tcPr>
          <w:p w14:paraId="131027D4" w14:textId="77777777" w:rsidR="00802CE6" w:rsidRDefault="00802CE6">
            <w:pPr>
              <w:pStyle w:val="TablecellLEFT"/>
              <w:keepNext w:val="0"/>
            </w:pPr>
            <w:r>
              <w:t>capacitance</w:t>
            </w:r>
          </w:p>
        </w:tc>
      </w:tr>
      <w:tr w:rsidR="00802CE6" w14:paraId="4B96B49E" w14:textId="77777777">
        <w:tc>
          <w:tcPr>
            <w:tcW w:w="2374" w:type="dxa"/>
          </w:tcPr>
          <w:p w14:paraId="14A48703" w14:textId="77777777" w:rsidR="00802CE6" w:rsidRDefault="00802CE6">
            <w:pPr>
              <w:pStyle w:val="TableHeaderLEFT"/>
              <w:keepNext w:val="0"/>
            </w:pPr>
            <w:bookmarkStart w:id="184" w:name="ECSS_Q_ST_30_11_0140058"/>
            <w:bookmarkEnd w:id="184"/>
            <w:r>
              <w:t>DRAM</w:t>
            </w:r>
          </w:p>
        </w:tc>
        <w:tc>
          <w:tcPr>
            <w:tcW w:w="4819" w:type="dxa"/>
          </w:tcPr>
          <w:p w14:paraId="06DC46D9" w14:textId="77777777" w:rsidR="00802CE6" w:rsidRDefault="00802CE6">
            <w:pPr>
              <w:pStyle w:val="TablecellLEFT"/>
              <w:keepNext w:val="0"/>
            </w:pPr>
            <w:r>
              <w:t>dynamic random access memory</w:t>
            </w:r>
          </w:p>
        </w:tc>
      </w:tr>
      <w:tr w:rsidR="00802CE6" w14:paraId="3F1909DF" w14:textId="77777777">
        <w:tc>
          <w:tcPr>
            <w:tcW w:w="2374" w:type="dxa"/>
          </w:tcPr>
          <w:p w14:paraId="6F9BFDAB" w14:textId="77777777" w:rsidR="00802CE6" w:rsidRDefault="00802CE6">
            <w:pPr>
              <w:pStyle w:val="TableHeaderLEFT"/>
              <w:keepNext w:val="0"/>
            </w:pPr>
            <w:bookmarkStart w:id="185" w:name="ECSS_Q_ST_30_11_0140059"/>
            <w:bookmarkEnd w:id="185"/>
            <w:r>
              <w:t>EEPROM</w:t>
            </w:r>
          </w:p>
        </w:tc>
        <w:tc>
          <w:tcPr>
            <w:tcW w:w="4819" w:type="dxa"/>
          </w:tcPr>
          <w:p w14:paraId="4E5F7504" w14:textId="77777777" w:rsidR="00802CE6" w:rsidRDefault="00802CE6">
            <w:pPr>
              <w:pStyle w:val="TablecellLEFT"/>
              <w:keepNext w:val="0"/>
            </w:pPr>
            <w:r>
              <w:t>electrical erasable programmable read only memory</w:t>
            </w:r>
          </w:p>
        </w:tc>
      </w:tr>
      <w:tr w:rsidR="00802CE6" w14:paraId="242FD377" w14:textId="77777777">
        <w:tc>
          <w:tcPr>
            <w:tcW w:w="2374" w:type="dxa"/>
          </w:tcPr>
          <w:p w14:paraId="3E9C8DAC" w14:textId="77777777" w:rsidR="00802CE6" w:rsidRDefault="00802CE6">
            <w:pPr>
              <w:pStyle w:val="TableHeaderLEFT"/>
              <w:keepNext w:val="0"/>
            </w:pPr>
            <w:bookmarkStart w:id="186" w:name="ECSS_Q_ST_30_11_0140060"/>
            <w:bookmarkEnd w:id="186"/>
            <w:r>
              <w:t>EPROM</w:t>
            </w:r>
          </w:p>
        </w:tc>
        <w:tc>
          <w:tcPr>
            <w:tcW w:w="4819" w:type="dxa"/>
          </w:tcPr>
          <w:p w14:paraId="16F3DB46" w14:textId="77777777" w:rsidR="00802CE6" w:rsidRDefault="00802CE6">
            <w:pPr>
              <w:pStyle w:val="TablecellLEFT"/>
              <w:keepNext w:val="0"/>
            </w:pPr>
            <w:r>
              <w:t>erasable programmable read only memory</w:t>
            </w:r>
          </w:p>
        </w:tc>
      </w:tr>
      <w:tr w:rsidR="00802CE6" w14:paraId="420F000E" w14:textId="77777777">
        <w:tc>
          <w:tcPr>
            <w:tcW w:w="2374" w:type="dxa"/>
          </w:tcPr>
          <w:p w14:paraId="59D03733" w14:textId="77777777" w:rsidR="00802CE6" w:rsidRDefault="00802CE6">
            <w:pPr>
              <w:pStyle w:val="TableHeaderLEFT"/>
              <w:keepNext w:val="0"/>
            </w:pPr>
            <w:bookmarkStart w:id="187" w:name="ECSS_Q_ST_30_11_0140064"/>
            <w:bookmarkEnd w:id="187"/>
            <w:r>
              <w:t>ESCC</w:t>
            </w:r>
          </w:p>
        </w:tc>
        <w:tc>
          <w:tcPr>
            <w:tcW w:w="4819" w:type="dxa"/>
          </w:tcPr>
          <w:p w14:paraId="23E2777F" w14:textId="77777777" w:rsidR="00802CE6" w:rsidRDefault="00802CE6">
            <w:pPr>
              <w:pStyle w:val="TablecellLEFT"/>
              <w:keepNext w:val="0"/>
            </w:pPr>
            <w:r>
              <w:t>European Space Component Coordination</w:t>
            </w:r>
          </w:p>
        </w:tc>
      </w:tr>
      <w:tr w:rsidR="00802CE6" w14:paraId="10192E38" w14:textId="77777777">
        <w:tc>
          <w:tcPr>
            <w:tcW w:w="2374" w:type="dxa"/>
          </w:tcPr>
          <w:p w14:paraId="5481E669" w14:textId="77777777" w:rsidR="00802CE6" w:rsidRDefault="00802CE6">
            <w:pPr>
              <w:pStyle w:val="TableHeaderLEFT"/>
              <w:keepNext w:val="0"/>
            </w:pPr>
            <w:bookmarkStart w:id="188" w:name="ECSS_Q_ST_30_11_0140065"/>
            <w:bookmarkEnd w:id="188"/>
            <w:r>
              <w:lastRenderedPageBreak/>
              <w:t>ESR</w:t>
            </w:r>
          </w:p>
        </w:tc>
        <w:tc>
          <w:tcPr>
            <w:tcW w:w="4819" w:type="dxa"/>
          </w:tcPr>
          <w:p w14:paraId="1671355F" w14:textId="77777777" w:rsidR="00802CE6" w:rsidRDefault="00802CE6">
            <w:pPr>
              <w:pStyle w:val="TablecellLEFT"/>
              <w:keepNext w:val="0"/>
            </w:pPr>
            <w:r>
              <w:t>equivalent series resistance</w:t>
            </w:r>
          </w:p>
        </w:tc>
      </w:tr>
      <w:tr w:rsidR="00802CE6" w14:paraId="1770410B" w14:textId="77777777">
        <w:tc>
          <w:tcPr>
            <w:tcW w:w="2374" w:type="dxa"/>
          </w:tcPr>
          <w:p w14:paraId="310ED05E" w14:textId="77777777" w:rsidR="00802CE6" w:rsidRDefault="00802CE6">
            <w:pPr>
              <w:pStyle w:val="TableHeaderLEFT"/>
              <w:keepNext w:val="0"/>
            </w:pPr>
            <w:bookmarkStart w:id="189" w:name="ECSS_Q_ST_30_11_0140066"/>
            <w:bookmarkEnd w:id="189"/>
            <w:r>
              <w:t>f</w:t>
            </w:r>
          </w:p>
        </w:tc>
        <w:tc>
          <w:tcPr>
            <w:tcW w:w="4819" w:type="dxa"/>
          </w:tcPr>
          <w:p w14:paraId="205C7E91" w14:textId="77777777" w:rsidR="00802CE6" w:rsidRDefault="00802CE6">
            <w:pPr>
              <w:pStyle w:val="TablecellLEFT"/>
              <w:keepNext w:val="0"/>
            </w:pPr>
            <w:r>
              <w:t>frequency</w:t>
            </w:r>
          </w:p>
        </w:tc>
      </w:tr>
      <w:tr w:rsidR="00802CE6" w14:paraId="7B879B3C" w14:textId="77777777">
        <w:tc>
          <w:tcPr>
            <w:tcW w:w="2374" w:type="dxa"/>
          </w:tcPr>
          <w:p w14:paraId="487BF798" w14:textId="77777777" w:rsidR="00802CE6" w:rsidRDefault="00802CE6">
            <w:pPr>
              <w:pStyle w:val="TableHeaderLEFT"/>
              <w:keepNext w:val="0"/>
            </w:pPr>
            <w:bookmarkStart w:id="190" w:name="ECSS_Q_ST_30_11_0140067"/>
            <w:bookmarkEnd w:id="190"/>
            <w:r>
              <w:t>FET</w:t>
            </w:r>
          </w:p>
        </w:tc>
        <w:tc>
          <w:tcPr>
            <w:tcW w:w="4819" w:type="dxa"/>
          </w:tcPr>
          <w:p w14:paraId="56D66FB0" w14:textId="77777777" w:rsidR="00802CE6" w:rsidRDefault="00802CE6">
            <w:pPr>
              <w:pStyle w:val="TablecellLEFT"/>
              <w:keepNext w:val="0"/>
            </w:pPr>
            <w:r>
              <w:t>field effect transistor</w:t>
            </w:r>
          </w:p>
        </w:tc>
      </w:tr>
      <w:tr w:rsidR="00802CE6" w14:paraId="7E5ECA7D" w14:textId="77777777">
        <w:tc>
          <w:tcPr>
            <w:tcW w:w="2374" w:type="dxa"/>
          </w:tcPr>
          <w:p w14:paraId="1C5B4702" w14:textId="77777777" w:rsidR="00802CE6" w:rsidRDefault="00802CE6">
            <w:pPr>
              <w:pStyle w:val="TableHeaderLEFT"/>
              <w:keepNext w:val="0"/>
            </w:pPr>
            <w:bookmarkStart w:id="191" w:name="ECSS_Q_ST_30_11_0140068"/>
            <w:bookmarkEnd w:id="191"/>
            <w:r>
              <w:t>GaAs</w:t>
            </w:r>
          </w:p>
        </w:tc>
        <w:tc>
          <w:tcPr>
            <w:tcW w:w="4819" w:type="dxa"/>
          </w:tcPr>
          <w:p w14:paraId="74BFD517" w14:textId="77777777" w:rsidR="00802CE6" w:rsidRDefault="00802CE6">
            <w:pPr>
              <w:pStyle w:val="TablecellLEFT"/>
              <w:keepNext w:val="0"/>
            </w:pPr>
            <w:r>
              <w:t>gallium arsenide</w:t>
            </w:r>
          </w:p>
        </w:tc>
      </w:tr>
      <w:tr w:rsidR="00802CE6" w14:paraId="43A9E083" w14:textId="77777777">
        <w:tc>
          <w:tcPr>
            <w:tcW w:w="2374" w:type="dxa"/>
          </w:tcPr>
          <w:p w14:paraId="158B166C" w14:textId="77777777" w:rsidR="00802CE6" w:rsidRDefault="00802CE6">
            <w:pPr>
              <w:pStyle w:val="TableHeaderLEFT"/>
              <w:keepNext w:val="0"/>
            </w:pPr>
            <w:bookmarkStart w:id="192" w:name="ECSS_Q_ST_30_11_0140070"/>
            <w:bookmarkEnd w:id="192"/>
            <w:r>
              <w:t>ISO</w:t>
            </w:r>
          </w:p>
        </w:tc>
        <w:tc>
          <w:tcPr>
            <w:tcW w:w="4819" w:type="dxa"/>
          </w:tcPr>
          <w:p w14:paraId="13E7EE33" w14:textId="77777777" w:rsidR="00802CE6" w:rsidRDefault="00802CE6">
            <w:pPr>
              <w:pStyle w:val="TablecellLEFT"/>
              <w:keepNext w:val="0"/>
            </w:pPr>
            <w:r>
              <w:t>International Organization for Standardization</w:t>
            </w:r>
          </w:p>
        </w:tc>
      </w:tr>
      <w:tr w:rsidR="00802CE6" w14:paraId="56E36BB4" w14:textId="77777777">
        <w:tc>
          <w:tcPr>
            <w:tcW w:w="2374" w:type="dxa"/>
          </w:tcPr>
          <w:p w14:paraId="6716CE17" w14:textId="77777777" w:rsidR="00802CE6" w:rsidRDefault="00802CE6">
            <w:pPr>
              <w:pStyle w:val="TableHeaderLEFT"/>
              <w:keepNext w:val="0"/>
              <w:rPr>
                <w:lang w:val="de-DE"/>
              </w:rPr>
            </w:pPr>
            <w:bookmarkStart w:id="193" w:name="ECSS_Q_ST_30_11_0140071"/>
            <w:bookmarkEnd w:id="193"/>
            <w:r>
              <w:rPr>
                <w:lang w:val="de-DE"/>
              </w:rPr>
              <w:t>InP</w:t>
            </w:r>
          </w:p>
        </w:tc>
        <w:tc>
          <w:tcPr>
            <w:tcW w:w="4819" w:type="dxa"/>
          </w:tcPr>
          <w:p w14:paraId="70ED33A6" w14:textId="77777777" w:rsidR="00802CE6" w:rsidRDefault="00802CE6">
            <w:pPr>
              <w:pStyle w:val="TablecellLEFT"/>
              <w:keepNext w:val="0"/>
              <w:rPr>
                <w:lang w:val="de-DE"/>
              </w:rPr>
            </w:pPr>
            <w:r>
              <w:rPr>
                <w:lang w:val="de-DE"/>
              </w:rPr>
              <w:t>indium posphide</w:t>
            </w:r>
          </w:p>
        </w:tc>
      </w:tr>
      <w:tr w:rsidR="00802CE6" w14:paraId="4099C689" w14:textId="77777777">
        <w:tc>
          <w:tcPr>
            <w:tcW w:w="2374" w:type="dxa"/>
          </w:tcPr>
          <w:p w14:paraId="6DA7B0BB" w14:textId="77777777" w:rsidR="00802CE6" w:rsidRDefault="00802CE6">
            <w:pPr>
              <w:pStyle w:val="TableHeaderLEFT"/>
              <w:keepNext w:val="0"/>
            </w:pPr>
            <w:bookmarkStart w:id="194" w:name="ECSS_Q_ST_30_11_0140072"/>
            <w:bookmarkEnd w:id="194"/>
            <w:r>
              <w:t>LED</w:t>
            </w:r>
          </w:p>
        </w:tc>
        <w:tc>
          <w:tcPr>
            <w:tcW w:w="4819" w:type="dxa"/>
          </w:tcPr>
          <w:p w14:paraId="5533D5B1" w14:textId="77777777" w:rsidR="00802CE6" w:rsidRDefault="00802CE6">
            <w:pPr>
              <w:pStyle w:val="TablecellLEFT"/>
              <w:keepNext w:val="0"/>
            </w:pPr>
            <w:r>
              <w:t>light emitting diode</w:t>
            </w:r>
          </w:p>
        </w:tc>
      </w:tr>
      <w:tr w:rsidR="00802CE6" w14:paraId="0634AFE8" w14:textId="77777777">
        <w:tc>
          <w:tcPr>
            <w:tcW w:w="2374" w:type="dxa"/>
          </w:tcPr>
          <w:p w14:paraId="66624A70" w14:textId="77777777" w:rsidR="00802CE6" w:rsidRDefault="00802CE6">
            <w:pPr>
              <w:pStyle w:val="TableHeaderLEFT"/>
              <w:keepNext w:val="0"/>
            </w:pPr>
            <w:bookmarkStart w:id="195" w:name="ECSS_Q_ST_30_11_0140075"/>
            <w:bookmarkEnd w:id="195"/>
            <w:r>
              <w:t>MOS</w:t>
            </w:r>
          </w:p>
        </w:tc>
        <w:tc>
          <w:tcPr>
            <w:tcW w:w="4819" w:type="dxa"/>
          </w:tcPr>
          <w:p w14:paraId="63CE8E44" w14:textId="77777777" w:rsidR="00802CE6" w:rsidRDefault="00802CE6">
            <w:pPr>
              <w:pStyle w:val="TablecellLEFT"/>
              <w:keepNext w:val="0"/>
            </w:pPr>
            <w:r>
              <w:t>metal on silicon</w:t>
            </w:r>
          </w:p>
        </w:tc>
      </w:tr>
      <w:tr w:rsidR="00802CE6" w14:paraId="0D4E2FE3" w14:textId="77777777">
        <w:tc>
          <w:tcPr>
            <w:tcW w:w="2374" w:type="dxa"/>
          </w:tcPr>
          <w:p w14:paraId="2E4D0BA8" w14:textId="77777777" w:rsidR="00802CE6" w:rsidRDefault="00802CE6">
            <w:pPr>
              <w:pStyle w:val="TableHeaderLEFT"/>
              <w:keepNext w:val="0"/>
            </w:pPr>
            <w:bookmarkStart w:id="196" w:name="ECSS_Q_ST_30_11_0140076"/>
            <w:bookmarkEnd w:id="196"/>
            <w:r>
              <w:t>MIL (spec)</w:t>
            </w:r>
          </w:p>
        </w:tc>
        <w:tc>
          <w:tcPr>
            <w:tcW w:w="4819" w:type="dxa"/>
          </w:tcPr>
          <w:p w14:paraId="5CC50498" w14:textId="77777777" w:rsidR="00802CE6" w:rsidRDefault="00802CE6">
            <w:pPr>
              <w:pStyle w:val="TablecellLEFT"/>
              <w:keepNext w:val="0"/>
            </w:pPr>
            <w:r>
              <w:t>specification of the US Department of Defense</w:t>
            </w:r>
          </w:p>
        </w:tc>
      </w:tr>
      <w:tr w:rsidR="00802CE6" w14:paraId="453C857C" w14:textId="77777777">
        <w:tc>
          <w:tcPr>
            <w:tcW w:w="2374" w:type="dxa"/>
          </w:tcPr>
          <w:p w14:paraId="0B8FC3D3" w14:textId="77777777" w:rsidR="00802CE6" w:rsidRDefault="00802CE6">
            <w:pPr>
              <w:pStyle w:val="TableHeaderLEFT"/>
              <w:keepNext w:val="0"/>
            </w:pPr>
            <w:bookmarkStart w:id="197" w:name="ECSS_Q_ST_30_11_0140077"/>
            <w:bookmarkEnd w:id="197"/>
            <w:r>
              <w:t>MMIC</w:t>
            </w:r>
          </w:p>
        </w:tc>
        <w:tc>
          <w:tcPr>
            <w:tcW w:w="4819" w:type="dxa"/>
          </w:tcPr>
          <w:p w14:paraId="25583D83" w14:textId="77777777" w:rsidR="00802CE6" w:rsidRDefault="00802CE6">
            <w:pPr>
              <w:pStyle w:val="TablecellLEFT"/>
              <w:keepNext w:val="0"/>
            </w:pPr>
            <w:r>
              <w:t>monolithic microwave integrated circuit</w:t>
            </w:r>
          </w:p>
        </w:tc>
      </w:tr>
      <w:tr w:rsidR="00802CE6" w14:paraId="6D5EFE01" w14:textId="77777777">
        <w:tc>
          <w:tcPr>
            <w:tcW w:w="2374" w:type="dxa"/>
          </w:tcPr>
          <w:p w14:paraId="3DD9B70B" w14:textId="77777777" w:rsidR="00802CE6" w:rsidRDefault="00802CE6">
            <w:pPr>
              <w:pStyle w:val="TableHeaderLEFT"/>
              <w:keepNext w:val="0"/>
            </w:pPr>
            <w:bookmarkStart w:id="198" w:name="ECSS_Q_ST_30_11_0140078"/>
            <w:bookmarkEnd w:id="198"/>
            <w:r>
              <w:t xml:space="preserve">NASA </w:t>
            </w:r>
          </w:p>
        </w:tc>
        <w:tc>
          <w:tcPr>
            <w:tcW w:w="4819" w:type="dxa"/>
          </w:tcPr>
          <w:p w14:paraId="64500865" w14:textId="77777777" w:rsidR="00802CE6" w:rsidRDefault="00802CE6">
            <w:pPr>
              <w:pStyle w:val="TablecellLEFT"/>
              <w:keepNext w:val="0"/>
            </w:pPr>
            <w:r>
              <w:t>National Aeronautics and Space Administration</w:t>
            </w:r>
          </w:p>
        </w:tc>
      </w:tr>
      <w:tr w:rsidR="00802CE6" w14:paraId="390A3704" w14:textId="77777777">
        <w:tc>
          <w:tcPr>
            <w:tcW w:w="2374" w:type="dxa"/>
          </w:tcPr>
          <w:p w14:paraId="70435B1B" w14:textId="77777777" w:rsidR="00802CE6" w:rsidRDefault="00802CE6">
            <w:pPr>
              <w:pStyle w:val="TableHeaderLEFT"/>
              <w:keepNext w:val="0"/>
            </w:pPr>
            <w:bookmarkStart w:id="199" w:name="ECSS_Q_ST_30_11_0140079"/>
            <w:bookmarkEnd w:id="199"/>
            <w:r>
              <w:t>P</w:t>
            </w:r>
          </w:p>
        </w:tc>
        <w:tc>
          <w:tcPr>
            <w:tcW w:w="4819" w:type="dxa"/>
          </w:tcPr>
          <w:p w14:paraId="630B06A1" w14:textId="77777777" w:rsidR="00802CE6" w:rsidRDefault="00802CE6">
            <w:pPr>
              <w:pStyle w:val="TablecellLEFT"/>
              <w:keepNext w:val="0"/>
            </w:pPr>
            <w:r>
              <w:t>power</w:t>
            </w:r>
          </w:p>
        </w:tc>
      </w:tr>
      <w:tr w:rsidR="00802CE6" w14:paraId="168B0CFC" w14:textId="77777777">
        <w:tc>
          <w:tcPr>
            <w:tcW w:w="2374" w:type="dxa"/>
          </w:tcPr>
          <w:p w14:paraId="57ED56D7" w14:textId="77777777" w:rsidR="00802CE6" w:rsidRDefault="00802CE6">
            <w:pPr>
              <w:pStyle w:val="TableHeaderLEFT"/>
              <w:keepNext w:val="0"/>
            </w:pPr>
            <w:bookmarkStart w:id="200" w:name="ECSS_Q_ST_30_11_0140080"/>
            <w:bookmarkEnd w:id="200"/>
            <w:r>
              <w:t>PROM</w:t>
            </w:r>
          </w:p>
        </w:tc>
        <w:tc>
          <w:tcPr>
            <w:tcW w:w="4819" w:type="dxa"/>
          </w:tcPr>
          <w:p w14:paraId="47294D66" w14:textId="77777777" w:rsidR="00802CE6" w:rsidRDefault="00802CE6">
            <w:pPr>
              <w:pStyle w:val="TablecellLEFT"/>
              <w:keepNext w:val="0"/>
            </w:pPr>
            <w:r>
              <w:t>programmable read only memory</w:t>
            </w:r>
          </w:p>
        </w:tc>
      </w:tr>
      <w:tr w:rsidR="00802CE6" w14:paraId="1E1C56E0" w14:textId="77777777">
        <w:tc>
          <w:tcPr>
            <w:tcW w:w="2374" w:type="dxa"/>
          </w:tcPr>
          <w:p w14:paraId="6F7DEB99" w14:textId="77777777" w:rsidR="00802CE6" w:rsidRDefault="00802CE6">
            <w:pPr>
              <w:pStyle w:val="TableHeaderLEFT"/>
              <w:keepNext w:val="0"/>
            </w:pPr>
            <w:bookmarkStart w:id="201" w:name="ECSS_Q_ST_30_11_0140081"/>
            <w:bookmarkEnd w:id="201"/>
            <w:r>
              <w:t>RadHard</w:t>
            </w:r>
          </w:p>
        </w:tc>
        <w:tc>
          <w:tcPr>
            <w:tcW w:w="4819" w:type="dxa"/>
          </w:tcPr>
          <w:p w14:paraId="4CC4346F" w14:textId="77777777" w:rsidR="00802CE6" w:rsidRDefault="00802CE6">
            <w:pPr>
              <w:pStyle w:val="TablecellLEFT"/>
              <w:keepNext w:val="0"/>
            </w:pPr>
            <w:r>
              <w:t>radiation hardened</w:t>
            </w:r>
          </w:p>
        </w:tc>
      </w:tr>
      <w:tr w:rsidR="00802CE6" w14:paraId="39831347" w14:textId="77777777">
        <w:tc>
          <w:tcPr>
            <w:tcW w:w="2374" w:type="dxa"/>
          </w:tcPr>
          <w:p w14:paraId="403D8CF7" w14:textId="77777777" w:rsidR="00802CE6" w:rsidRDefault="00802CE6">
            <w:pPr>
              <w:pStyle w:val="TableHeaderLEFT"/>
              <w:keepNext w:val="0"/>
            </w:pPr>
            <w:bookmarkStart w:id="202" w:name="ECSS_Q_ST_30_11_0140082"/>
            <w:bookmarkEnd w:id="202"/>
            <w:r>
              <w:t>Ri</w:t>
            </w:r>
          </w:p>
        </w:tc>
        <w:tc>
          <w:tcPr>
            <w:tcW w:w="4819" w:type="dxa"/>
          </w:tcPr>
          <w:p w14:paraId="1455C569" w14:textId="77777777" w:rsidR="00802CE6" w:rsidRDefault="00802CE6">
            <w:pPr>
              <w:pStyle w:val="TablecellLEFT"/>
              <w:keepNext w:val="0"/>
            </w:pPr>
            <w:r>
              <w:t>insulation resistance</w:t>
            </w:r>
          </w:p>
        </w:tc>
      </w:tr>
      <w:tr w:rsidR="00802CE6" w14:paraId="7A7F7957" w14:textId="77777777">
        <w:tc>
          <w:tcPr>
            <w:tcW w:w="2374" w:type="dxa"/>
          </w:tcPr>
          <w:p w14:paraId="7487653B" w14:textId="77777777" w:rsidR="00802CE6" w:rsidRDefault="00802CE6">
            <w:pPr>
              <w:pStyle w:val="TableHeaderLEFT"/>
              <w:keepNext w:val="0"/>
            </w:pPr>
            <w:bookmarkStart w:id="203" w:name="ECSS_Q_ST_30_11_0140083"/>
            <w:bookmarkEnd w:id="203"/>
            <w:r>
              <w:t>RF</w:t>
            </w:r>
          </w:p>
        </w:tc>
        <w:tc>
          <w:tcPr>
            <w:tcW w:w="4819" w:type="dxa"/>
          </w:tcPr>
          <w:p w14:paraId="09436B7E" w14:textId="77777777" w:rsidR="00802CE6" w:rsidRDefault="00802CE6">
            <w:pPr>
              <w:pStyle w:val="TablecellLEFT"/>
              <w:keepNext w:val="0"/>
            </w:pPr>
            <w:r>
              <w:t>radio-frequency</w:t>
            </w:r>
          </w:p>
        </w:tc>
      </w:tr>
      <w:tr w:rsidR="00802CE6" w14:paraId="7E878E60" w14:textId="77777777">
        <w:tc>
          <w:tcPr>
            <w:tcW w:w="2374" w:type="dxa"/>
          </w:tcPr>
          <w:p w14:paraId="075F0422" w14:textId="77777777" w:rsidR="00802CE6" w:rsidRDefault="00802CE6">
            <w:pPr>
              <w:pStyle w:val="TableHeaderLEFT"/>
              <w:keepNext w:val="0"/>
            </w:pPr>
            <w:bookmarkStart w:id="204" w:name="ECSS_Q_ST_30_11_0140085"/>
            <w:bookmarkEnd w:id="204"/>
            <w:r>
              <w:t>SEBO</w:t>
            </w:r>
          </w:p>
        </w:tc>
        <w:tc>
          <w:tcPr>
            <w:tcW w:w="4819" w:type="dxa"/>
          </w:tcPr>
          <w:p w14:paraId="632E33D6" w14:textId="77777777" w:rsidR="00802CE6" w:rsidRDefault="00802CE6">
            <w:pPr>
              <w:pStyle w:val="TablecellLEFT"/>
              <w:keepNext w:val="0"/>
            </w:pPr>
            <w:r>
              <w:t>single event burn-out</w:t>
            </w:r>
          </w:p>
        </w:tc>
      </w:tr>
      <w:tr w:rsidR="00802CE6" w14:paraId="54C0FB9B" w14:textId="77777777">
        <w:tc>
          <w:tcPr>
            <w:tcW w:w="2374" w:type="dxa"/>
          </w:tcPr>
          <w:p w14:paraId="316DFFD2" w14:textId="77777777" w:rsidR="00802CE6" w:rsidRDefault="00802CE6">
            <w:pPr>
              <w:pStyle w:val="TableHeaderLEFT"/>
              <w:keepNext w:val="0"/>
            </w:pPr>
            <w:bookmarkStart w:id="205" w:name="ECSS_Q_ST_30_11_0140086"/>
            <w:bookmarkEnd w:id="205"/>
            <w:r>
              <w:t>SEGR</w:t>
            </w:r>
          </w:p>
        </w:tc>
        <w:tc>
          <w:tcPr>
            <w:tcW w:w="4819" w:type="dxa"/>
          </w:tcPr>
          <w:p w14:paraId="63FBFA5F" w14:textId="77777777" w:rsidR="00802CE6" w:rsidRDefault="00802CE6">
            <w:pPr>
              <w:pStyle w:val="TablecellLEFT"/>
              <w:keepNext w:val="0"/>
            </w:pPr>
            <w:r>
              <w:t>single event gate rupture</w:t>
            </w:r>
          </w:p>
        </w:tc>
      </w:tr>
      <w:tr w:rsidR="00802CE6" w14:paraId="3D429978" w14:textId="77777777">
        <w:tc>
          <w:tcPr>
            <w:tcW w:w="2374" w:type="dxa"/>
          </w:tcPr>
          <w:p w14:paraId="0A815522" w14:textId="77777777" w:rsidR="00802CE6" w:rsidRDefault="00802CE6">
            <w:pPr>
              <w:pStyle w:val="TableHeaderLEFT"/>
              <w:keepNext w:val="0"/>
              <w:rPr>
                <w:lang w:val="de-DE"/>
              </w:rPr>
            </w:pPr>
            <w:bookmarkStart w:id="206" w:name="ECSS_Q_ST_30_11_0140087"/>
            <w:bookmarkEnd w:id="206"/>
            <w:r>
              <w:rPr>
                <w:lang w:val="de-DE"/>
              </w:rPr>
              <w:t>Si, SiGe</w:t>
            </w:r>
          </w:p>
        </w:tc>
        <w:tc>
          <w:tcPr>
            <w:tcW w:w="4819" w:type="dxa"/>
          </w:tcPr>
          <w:p w14:paraId="1EABBB71" w14:textId="77777777" w:rsidR="00802CE6" w:rsidRDefault="00802CE6">
            <w:pPr>
              <w:pStyle w:val="TablecellLEFT"/>
              <w:keepNext w:val="0"/>
              <w:rPr>
                <w:lang w:val="de-DE"/>
              </w:rPr>
            </w:pPr>
            <w:r>
              <w:rPr>
                <w:lang w:val="de-DE"/>
              </w:rPr>
              <w:t>silicon, silicon</w:t>
            </w:r>
            <w:r w:rsidRPr="0067405B">
              <w:t xml:space="preserve"> germanium</w:t>
            </w:r>
          </w:p>
        </w:tc>
      </w:tr>
      <w:tr w:rsidR="00802CE6" w14:paraId="2E09C0BB" w14:textId="77777777">
        <w:tc>
          <w:tcPr>
            <w:tcW w:w="2374" w:type="dxa"/>
          </w:tcPr>
          <w:p w14:paraId="3F066C02" w14:textId="77777777" w:rsidR="00802CE6" w:rsidRDefault="00802CE6">
            <w:pPr>
              <w:pStyle w:val="TableHeaderLEFT"/>
              <w:keepNext w:val="0"/>
              <w:rPr>
                <w:lang w:val="de-DE"/>
              </w:rPr>
            </w:pPr>
            <w:bookmarkStart w:id="207" w:name="ECSS_Q_ST_30_11_0140088"/>
            <w:bookmarkEnd w:id="207"/>
            <w:r>
              <w:rPr>
                <w:lang w:val="de-DE"/>
              </w:rPr>
              <w:t>SOA</w:t>
            </w:r>
          </w:p>
        </w:tc>
        <w:tc>
          <w:tcPr>
            <w:tcW w:w="4819" w:type="dxa"/>
          </w:tcPr>
          <w:p w14:paraId="746A5347" w14:textId="77777777" w:rsidR="00802CE6" w:rsidRDefault="00802CE6">
            <w:pPr>
              <w:pStyle w:val="TablecellLEFT"/>
              <w:keepNext w:val="0"/>
            </w:pPr>
            <w:r>
              <w:t>safe operating area</w:t>
            </w:r>
          </w:p>
        </w:tc>
      </w:tr>
      <w:tr w:rsidR="00802CE6" w14:paraId="3FD85295" w14:textId="77777777">
        <w:tc>
          <w:tcPr>
            <w:tcW w:w="2374" w:type="dxa"/>
          </w:tcPr>
          <w:p w14:paraId="47339C2D" w14:textId="77777777" w:rsidR="00802CE6" w:rsidRDefault="00802CE6">
            <w:pPr>
              <w:pStyle w:val="TableHeaderLEFT"/>
              <w:keepNext w:val="0"/>
            </w:pPr>
            <w:bookmarkStart w:id="208" w:name="ECSS_Q_ST_30_11_0140089"/>
            <w:bookmarkEnd w:id="208"/>
            <w:r>
              <w:t>SRAM</w:t>
            </w:r>
          </w:p>
        </w:tc>
        <w:tc>
          <w:tcPr>
            <w:tcW w:w="4819" w:type="dxa"/>
          </w:tcPr>
          <w:p w14:paraId="21FB46D0" w14:textId="77777777" w:rsidR="00802CE6" w:rsidRDefault="00802CE6">
            <w:pPr>
              <w:pStyle w:val="TablecellLEFT"/>
              <w:keepNext w:val="0"/>
            </w:pPr>
            <w:r>
              <w:t>static random access memory</w:t>
            </w:r>
          </w:p>
        </w:tc>
      </w:tr>
      <w:tr w:rsidR="00802CE6" w14:paraId="7CE3BBCC" w14:textId="77777777">
        <w:tc>
          <w:tcPr>
            <w:tcW w:w="2374" w:type="dxa"/>
          </w:tcPr>
          <w:p w14:paraId="68E500BB" w14:textId="77777777" w:rsidR="00802CE6" w:rsidRDefault="00802CE6">
            <w:pPr>
              <w:pStyle w:val="TableHeaderLEFT"/>
              <w:keepNext w:val="0"/>
            </w:pPr>
            <w:bookmarkStart w:id="209" w:name="ECSS_Q_ST_30_11_0140090"/>
            <w:bookmarkEnd w:id="209"/>
            <w:r>
              <w:t>T</w:t>
            </w:r>
            <w:r>
              <w:rPr>
                <w:vertAlign w:val="subscript"/>
              </w:rPr>
              <w:t>j</w:t>
            </w:r>
          </w:p>
        </w:tc>
        <w:tc>
          <w:tcPr>
            <w:tcW w:w="4819" w:type="dxa"/>
          </w:tcPr>
          <w:p w14:paraId="345A07A3" w14:textId="77777777" w:rsidR="00802CE6" w:rsidRDefault="00802CE6">
            <w:pPr>
              <w:pStyle w:val="TablecellLEFT"/>
              <w:keepNext w:val="0"/>
            </w:pPr>
            <w:r>
              <w:t>junction temperature</w:t>
            </w:r>
          </w:p>
        </w:tc>
      </w:tr>
      <w:tr w:rsidR="00802CE6" w14:paraId="38BF1986" w14:textId="77777777">
        <w:tc>
          <w:tcPr>
            <w:tcW w:w="2374" w:type="dxa"/>
          </w:tcPr>
          <w:p w14:paraId="47A87B2B" w14:textId="77777777" w:rsidR="00802CE6" w:rsidRDefault="00802CE6">
            <w:pPr>
              <w:pStyle w:val="TableHeaderLEFT"/>
              <w:keepNext w:val="0"/>
            </w:pPr>
            <w:bookmarkStart w:id="210" w:name="ECSS_Q_ST_30_11_0140091"/>
            <w:bookmarkEnd w:id="210"/>
            <w:r>
              <w:t>T</w:t>
            </w:r>
            <w:r>
              <w:rPr>
                <w:vertAlign w:val="subscript"/>
              </w:rPr>
              <w:t>jmax</w:t>
            </w:r>
          </w:p>
        </w:tc>
        <w:tc>
          <w:tcPr>
            <w:tcW w:w="4819" w:type="dxa"/>
          </w:tcPr>
          <w:p w14:paraId="2589F66A" w14:textId="77777777" w:rsidR="00802CE6" w:rsidRDefault="00802CE6">
            <w:pPr>
              <w:pStyle w:val="TablecellLEFT"/>
              <w:keepNext w:val="0"/>
            </w:pPr>
            <w:r>
              <w:t>absolute maximum rated junction temperature</w:t>
            </w:r>
          </w:p>
        </w:tc>
      </w:tr>
      <w:tr w:rsidR="00802CE6" w14:paraId="7D91D51B" w14:textId="77777777">
        <w:tc>
          <w:tcPr>
            <w:tcW w:w="2374" w:type="dxa"/>
          </w:tcPr>
          <w:p w14:paraId="1642FB6E" w14:textId="77777777" w:rsidR="00802CE6" w:rsidRDefault="00802CE6">
            <w:pPr>
              <w:pStyle w:val="TableHeaderLEFT"/>
              <w:keepNext w:val="0"/>
            </w:pPr>
            <w:bookmarkStart w:id="211" w:name="ECSS_Q_ST_30_11_0140092"/>
            <w:bookmarkEnd w:id="211"/>
            <w:r>
              <w:t>T</w:t>
            </w:r>
            <w:r>
              <w:rPr>
                <w:vertAlign w:val="subscript"/>
              </w:rPr>
              <w:t>op</w:t>
            </w:r>
          </w:p>
        </w:tc>
        <w:tc>
          <w:tcPr>
            <w:tcW w:w="4819" w:type="dxa"/>
          </w:tcPr>
          <w:p w14:paraId="22B464F5" w14:textId="77777777" w:rsidR="00802CE6" w:rsidRDefault="00802CE6">
            <w:pPr>
              <w:pStyle w:val="TablecellLEFT"/>
              <w:keepNext w:val="0"/>
            </w:pPr>
            <w:r>
              <w:t>operating temperature</w:t>
            </w:r>
          </w:p>
        </w:tc>
      </w:tr>
      <w:tr w:rsidR="00802CE6" w14:paraId="4E3DA93D" w14:textId="77777777">
        <w:tc>
          <w:tcPr>
            <w:tcW w:w="2374" w:type="dxa"/>
          </w:tcPr>
          <w:p w14:paraId="5EA95F4C" w14:textId="77777777" w:rsidR="00802CE6" w:rsidRDefault="00802CE6">
            <w:pPr>
              <w:pStyle w:val="TableHeaderLEFT"/>
              <w:keepNext w:val="0"/>
            </w:pPr>
            <w:bookmarkStart w:id="212" w:name="ECSS_Q_ST_30_11_0140093"/>
            <w:bookmarkEnd w:id="212"/>
            <w:r>
              <w:t>V</w:t>
            </w:r>
            <w:r>
              <w:rPr>
                <w:vertAlign w:val="subscript"/>
              </w:rPr>
              <w:t>CE</w:t>
            </w:r>
          </w:p>
        </w:tc>
        <w:tc>
          <w:tcPr>
            <w:tcW w:w="4819" w:type="dxa"/>
          </w:tcPr>
          <w:p w14:paraId="22B9D56E" w14:textId="77777777" w:rsidR="00802CE6" w:rsidRDefault="00802CE6">
            <w:pPr>
              <w:pStyle w:val="TablecellLEFT"/>
              <w:keepNext w:val="0"/>
            </w:pPr>
            <w:r>
              <w:t>collector-emitter voltage</w:t>
            </w:r>
          </w:p>
        </w:tc>
      </w:tr>
    </w:tbl>
    <w:p w14:paraId="2E925F8E" w14:textId="77777777" w:rsidR="009B7B72" w:rsidRDefault="009B7B72">
      <w:pPr>
        <w:pStyle w:val="paragraph"/>
      </w:pPr>
    </w:p>
    <w:p w14:paraId="40688E9F" w14:textId="77777777" w:rsidR="009B7B72" w:rsidRDefault="009B7B72" w:rsidP="00E37BF0">
      <w:pPr>
        <w:pStyle w:val="Heading1"/>
      </w:pPr>
      <w:r>
        <w:lastRenderedPageBreak/>
        <w:br/>
      </w:r>
      <w:bookmarkStart w:id="213" w:name="_Toc40804128"/>
      <w:r>
        <w:t>User responsibility</w:t>
      </w:r>
      <w:bookmarkStart w:id="214" w:name="ECSS_Q_ST_30_11_0140094"/>
      <w:bookmarkEnd w:id="214"/>
      <w:bookmarkEnd w:id="213"/>
    </w:p>
    <w:p w14:paraId="063440E8" w14:textId="77777777" w:rsidR="00C15D4E" w:rsidRPr="00C15D4E" w:rsidRDefault="00C15D4E" w:rsidP="00C15D4E">
      <w:pPr>
        <w:pStyle w:val="ECSSIEPUID"/>
      </w:pPr>
      <w:bookmarkStart w:id="215" w:name="iepuid_ECSS_Q_ST_30_11_0140001"/>
      <w:r>
        <w:t>ECSS-Q-ST-30-11_0140001</w:t>
      </w:r>
      <w:bookmarkEnd w:id="215"/>
    </w:p>
    <w:p w14:paraId="1DAAC146" w14:textId="77777777" w:rsidR="009B7B72" w:rsidRDefault="009B7B72">
      <w:pPr>
        <w:pStyle w:val="requirelevel1"/>
      </w:pPr>
      <w:r>
        <w:t>The user of this Standard shall verify that the ordered assurance level of procured components is compatible with the intended application.</w:t>
      </w:r>
    </w:p>
    <w:p w14:paraId="3AC56EBA" w14:textId="77777777" w:rsidR="009B7B72" w:rsidRDefault="009B7B72" w:rsidP="00E37BF0">
      <w:pPr>
        <w:pStyle w:val="Heading1"/>
      </w:pPr>
      <w:r>
        <w:lastRenderedPageBreak/>
        <w:br/>
      </w:r>
      <w:bookmarkStart w:id="216" w:name="_Toc40804129"/>
      <w:r>
        <w:t>Derating</w:t>
      </w:r>
      <w:bookmarkStart w:id="217" w:name="ECSS_Q_ST_30_11_0140095"/>
      <w:bookmarkEnd w:id="217"/>
      <w:bookmarkEnd w:id="216"/>
    </w:p>
    <w:p w14:paraId="4335964F" w14:textId="77777777" w:rsidR="009B7B72" w:rsidRDefault="009B7B72">
      <w:pPr>
        <w:pStyle w:val="Heading2"/>
      </w:pPr>
      <w:bookmarkStart w:id="218" w:name="_Toc40804130"/>
      <w:r>
        <w:t>Overview</w:t>
      </w:r>
      <w:bookmarkStart w:id="219" w:name="ECSS_Q_ST_30_11_0140096"/>
      <w:bookmarkEnd w:id="219"/>
      <w:bookmarkEnd w:id="218"/>
    </w:p>
    <w:p w14:paraId="79D42C23" w14:textId="77777777" w:rsidR="009B7B72" w:rsidRDefault="009B7B72">
      <w:pPr>
        <w:pStyle w:val="paragraph"/>
        <w:spacing w:before="40"/>
      </w:pPr>
      <w:bookmarkStart w:id="220" w:name="ECSS_Q_ST_30_11_0140097"/>
      <w:bookmarkEnd w:id="220"/>
      <w:r>
        <w:t xml:space="preserve">The term derating refers to the intentional reduction of electrical, thermal and mechanical stresses on components to levels below their specified rating. Derating is a means of extending component life, increasing reliability and enhancing the end-of-life performance of equipment. </w:t>
      </w:r>
    </w:p>
    <w:p w14:paraId="5BAE39F1" w14:textId="77777777" w:rsidR="009B7B72" w:rsidRDefault="009B7B72">
      <w:pPr>
        <w:pStyle w:val="paragraph"/>
      </w:pPr>
      <w:r>
        <w:t>Derating participates in the protection of components from unexpected application anomalies and board design variations.</w:t>
      </w:r>
    </w:p>
    <w:p w14:paraId="45F1BCE0" w14:textId="4479822E" w:rsidR="009B7B72" w:rsidRDefault="009B7B72">
      <w:pPr>
        <w:pStyle w:val="paragraph"/>
      </w:pPr>
      <w:r>
        <w:t xml:space="preserve">The load ratios or limits given in clause </w:t>
      </w:r>
      <w:r>
        <w:fldChar w:fldCharType="begin"/>
      </w:r>
      <w:r>
        <w:instrText xml:space="preserve"> REF _Ref202434953 \r \h </w:instrText>
      </w:r>
      <w:r>
        <w:fldChar w:fldCharType="separate"/>
      </w:r>
      <w:r w:rsidR="009402B5">
        <w:t>6</w:t>
      </w:r>
      <w:r>
        <w:fldChar w:fldCharType="end"/>
      </w:r>
      <w:r>
        <w:t xml:space="preserve"> were derived from information available at the time of writing this Standard and do not preclude further derating for specific applications.</w:t>
      </w:r>
    </w:p>
    <w:p w14:paraId="65E7AD8C" w14:textId="77777777" w:rsidR="009B7B72" w:rsidRDefault="009B7B72">
      <w:pPr>
        <w:pStyle w:val="paragraph"/>
      </w:pPr>
      <w:r>
        <w:t>This Standard also defines how to handle transients.</w:t>
      </w:r>
    </w:p>
    <w:p w14:paraId="03F9BB57" w14:textId="77777777" w:rsidR="009B7B72" w:rsidRDefault="009B7B72">
      <w:pPr>
        <w:pStyle w:val="Heading2"/>
      </w:pPr>
      <w:bookmarkStart w:id="221" w:name="_Toc40804131"/>
      <w:r>
        <w:t>Principles of derating</w:t>
      </w:r>
      <w:bookmarkStart w:id="222" w:name="ECSS_Q_ST_30_11_0140098"/>
      <w:bookmarkEnd w:id="222"/>
      <w:bookmarkEnd w:id="221"/>
    </w:p>
    <w:p w14:paraId="1E94A62A" w14:textId="68389DF2" w:rsidR="009B7B72" w:rsidRDefault="009B7B72">
      <w:pPr>
        <w:pStyle w:val="paragraph"/>
        <w:spacing w:before="40"/>
      </w:pPr>
      <w:bookmarkStart w:id="223" w:name="ECSS_Q_ST_30_11_0140099"/>
      <w:bookmarkEnd w:id="223"/>
      <w:r>
        <w:t xml:space="preserve">The component parameter strength defines the limits and the performance component technology in the particular application and varies from manufacturer to manufacturer, from type to type, and from lot to lot and can be represented by a statistical distribution. Likewise, component stress can be represented by a statistical distribution. </w:t>
      </w:r>
      <w:r>
        <w:fldChar w:fldCharType="begin"/>
      </w:r>
      <w:r>
        <w:instrText xml:space="preserve"> REF _Ref202434903 \h </w:instrText>
      </w:r>
      <w:r>
        <w:fldChar w:fldCharType="separate"/>
      </w:r>
      <w:r w:rsidR="009402B5">
        <w:t xml:space="preserve">Figure </w:t>
      </w:r>
      <w:r w:rsidR="009402B5">
        <w:rPr>
          <w:noProof/>
        </w:rPr>
        <w:t>5</w:t>
      </w:r>
      <w:r w:rsidR="009402B5">
        <w:noBreakHyphen/>
      </w:r>
      <w:r w:rsidR="009402B5">
        <w:rPr>
          <w:noProof/>
        </w:rPr>
        <w:t>1</w:t>
      </w:r>
      <w:r>
        <w:fldChar w:fldCharType="end"/>
      </w:r>
      <w:r>
        <w:t xml:space="preserve"> illustrates the strength of a component and the stress applied at a given time, where each characteristic is represented by a probability density function. </w:t>
      </w:r>
    </w:p>
    <w:p w14:paraId="47B75D84" w14:textId="65F8812B" w:rsidR="009B7B72" w:rsidRDefault="009B7B72">
      <w:pPr>
        <w:pStyle w:val="paragraph"/>
      </w:pPr>
      <w:r>
        <w:t xml:space="preserve">A component operates in a reliable way if its parameter strength exceeds the parameter stress. The designer should ensure that the stress applied does not exceed the component parameter strength. This is represented by the intersection (shaded area) in </w:t>
      </w:r>
      <w:r>
        <w:fldChar w:fldCharType="begin"/>
      </w:r>
      <w:r>
        <w:instrText xml:space="preserve"> REF _Ref202434903 \h </w:instrText>
      </w:r>
      <w:r>
        <w:fldChar w:fldCharType="separate"/>
      </w:r>
      <w:r w:rsidR="009402B5">
        <w:t xml:space="preserve">Figure </w:t>
      </w:r>
      <w:r w:rsidR="009402B5">
        <w:rPr>
          <w:noProof/>
        </w:rPr>
        <w:t>5</w:t>
      </w:r>
      <w:r w:rsidR="009402B5">
        <w:noBreakHyphen/>
      </w:r>
      <w:r w:rsidR="009402B5">
        <w:rPr>
          <w:noProof/>
        </w:rPr>
        <w:t>1</w:t>
      </w:r>
      <w:r>
        <w:fldChar w:fldCharType="end"/>
      </w:r>
      <w:r>
        <w:t xml:space="preserve">. The larger the shaded area, the higher the possibility of failure becomes. </w:t>
      </w:r>
    </w:p>
    <w:p w14:paraId="608B7D00" w14:textId="77777777" w:rsidR="009B7B72" w:rsidRDefault="009B7B72">
      <w:pPr>
        <w:pStyle w:val="paragraph"/>
      </w:pPr>
      <w:r>
        <w:t>There are two ways, which may be used simultaneously, in which the shaded area can be decreased:</w:t>
      </w:r>
    </w:p>
    <w:p w14:paraId="62473FFD" w14:textId="77777777" w:rsidR="009B7B72" w:rsidRDefault="009B7B72">
      <w:pPr>
        <w:pStyle w:val="Bul1"/>
      </w:pPr>
      <w:r>
        <w:t xml:space="preserve">Decrease the stress applied (which moves the stress distribution to the left). </w:t>
      </w:r>
    </w:p>
    <w:p w14:paraId="626EC8B1" w14:textId="77777777" w:rsidR="009B7B72" w:rsidRDefault="009B7B72">
      <w:pPr>
        <w:pStyle w:val="Bul1"/>
      </w:pPr>
      <w:r>
        <w:lastRenderedPageBreak/>
        <w:t xml:space="preserve">Increase the component parameter strength (by selecting over-sized components) thereby moving the strength distribution to the right. </w:t>
      </w:r>
    </w:p>
    <w:p w14:paraId="4F160AD6" w14:textId="77777777" w:rsidR="009B7B72" w:rsidRDefault="009B7B72">
      <w:pPr>
        <w:pStyle w:val="paragraph"/>
      </w:pPr>
      <w:r>
        <w:t>The goal is to minimize the stress-to-strength ratio of the component. Derating moves the parameter stress distribution to the left while the selection processes applied to the components for space applications contribute to moving the parameter strength distribution to the right. The selection processes also reduce the uncertainty associated with the component parameter strength.</w:t>
      </w:r>
    </w:p>
    <w:p w14:paraId="1BAA9A19" w14:textId="77777777" w:rsidR="009B7B72" w:rsidRDefault="009B7B72">
      <w:pPr>
        <w:pStyle w:val="paragraph"/>
      </w:pPr>
      <w:r>
        <w:t>Derating reduces the probability of failure, improves the end-of-life performance of components and provides additional design margins.</w:t>
      </w:r>
    </w:p>
    <w:p w14:paraId="7AE66933" w14:textId="77777777" w:rsidR="009B7B72" w:rsidRDefault="009B7B72">
      <w:pPr>
        <w:pStyle w:val="paragraph"/>
      </w:pPr>
      <w:r>
        <w:t xml:space="preserve">Another effect of derating is to provide a safety margin for design. It allows integrating parameter distribution from one component to another, and from one procurement to another. </w:t>
      </w:r>
    </w:p>
    <w:bookmarkStart w:id="224" w:name="_MON_1276176709"/>
    <w:bookmarkStart w:id="225" w:name="_MON_1276183003"/>
    <w:bookmarkStart w:id="226" w:name="_MON_1278332696"/>
    <w:bookmarkStart w:id="227" w:name="_MON_1278336813"/>
    <w:bookmarkEnd w:id="224"/>
    <w:bookmarkEnd w:id="225"/>
    <w:bookmarkEnd w:id="226"/>
    <w:bookmarkEnd w:id="227"/>
    <w:bookmarkStart w:id="228" w:name="_MON_1361625412"/>
    <w:bookmarkEnd w:id="228"/>
    <w:p w14:paraId="745ECB9A" w14:textId="77777777" w:rsidR="009B7B72" w:rsidRDefault="00BF571E" w:rsidP="004A2A7F">
      <w:pPr>
        <w:pStyle w:val="graphic"/>
        <w:spacing w:before="240"/>
        <w:rPr>
          <w:lang w:val="en-GB"/>
        </w:rPr>
      </w:pPr>
      <w:r>
        <w:rPr>
          <w:noProof/>
          <w:lang w:val="en-GB"/>
        </w:rPr>
        <w:object w:dxaOrig="9375" w:dyaOrig="3293" w14:anchorId="39641289">
          <v:shape id="_x0000_i1026" type="#_x0000_t75" alt="" style="width:467.7pt;height:162.8pt;mso-width-percent:0;mso-height-percent:0;mso-width-percent:0;mso-height-percent:0" o:ole="">
            <v:imagedata r:id="rId11" o:title=""/>
          </v:shape>
          <o:OLEObject Type="Embed" ProgID="Word.Picture.8" ShapeID="_x0000_i1026" DrawAspect="Content" ObjectID="_1651417655" r:id="rId12"/>
        </w:object>
      </w:r>
    </w:p>
    <w:p w14:paraId="73B5B95F" w14:textId="00792F88" w:rsidR="009B7B72" w:rsidRDefault="009B7B72">
      <w:pPr>
        <w:pStyle w:val="Caption"/>
      </w:pPr>
      <w:bookmarkStart w:id="229" w:name="ECSS_Q_ST_30_11_0140100"/>
      <w:bookmarkStart w:id="230" w:name="_Ref202434903"/>
      <w:bookmarkStart w:id="231" w:name="_Toc40804173"/>
      <w:bookmarkEnd w:id="229"/>
      <w:r>
        <w:t xml:space="preserve">Figure </w:t>
      </w:r>
      <w:fldSimple w:instr=" STYLEREF 1 \s ">
        <w:r w:rsidR="009402B5">
          <w:rPr>
            <w:noProof/>
          </w:rPr>
          <w:t>5</w:t>
        </w:r>
      </w:fldSimple>
      <w:r>
        <w:noBreakHyphen/>
      </w:r>
      <w:fldSimple w:instr=" SEQ Figure \* ARABIC \s 1 ">
        <w:r w:rsidR="009402B5">
          <w:rPr>
            <w:noProof/>
          </w:rPr>
          <w:t>1</w:t>
        </w:r>
      </w:fldSimple>
      <w:bookmarkEnd w:id="230"/>
      <w:r>
        <w:t>: Parameter stress versus strength relationship</w:t>
      </w:r>
      <w:bookmarkEnd w:id="231"/>
    </w:p>
    <w:p w14:paraId="1D95570B" w14:textId="77777777" w:rsidR="009B7B72" w:rsidRDefault="009B7B72">
      <w:pPr>
        <w:pStyle w:val="Heading2"/>
      </w:pPr>
      <w:bookmarkStart w:id="232" w:name="_Toc40804132"/>
      <w:r>
        <w:t>Applicability and component selection</w:t>
      </w:r>
      <w:bookmarkStart w:id="233" w:name="ECSS_Q_ST_30_11_0140101"/>
      <w:bookmarkEnd w:id="233"/>
      <w:bookmarkEnd w:id="232"/>
    </w:p>
    <w:p w14:paraId="0538F945" w14:textId="77777777" w:rsidR="009B7B72" w:rsidRDefault="009B7B72">
      <w:pPr>
        <w:pStyle w:val="Heading3"/>
      </w:pPr>
      <w:r>
        <w:t>Overview</w:t>
      </w:r>
      <w:bookmarkStart w:id="234" w:name="ECSS_Q_ST_30_11_0140102"/>
      <w:bookmarkEnd w:id="234"/>
    </w:p>
    <w:p w14:paraId="75BF8F59" w14:textId="77777777" w:rsidR="009B7B72" w:rsidRDefault="009B7B72">
      <w:pPr>
        <w:pStyle w:val="paragraph"/>
        <w:spacing w:before="40"/>
      </w:pPr>
      <w:bookmarkStart w:id="235" w:name="ECSS_Q_ST_30_11_0140103"/>
      <w:bookmarkEnd w:id="235"/>
      <w:r>
        <w:t xml:space="preserve">This Standard applies to all components, selected for space applications, that are used for a significant duration. The meaning of “significant duration” is a period that contributes to the component life, for instance, one month is considered to be a significant duration. These requirements apply to screened components procured in accordance with approved space specifications. </w:t>
      </w:r>
    </w:p>
    <w:p w14:paraId="50EB4DE1" w14:textId="77777777" w:rsidR="009B7B72" w:rsidRDefault="009B7B72">
      <w:pPr>
        <w:pStyle w:val="paragraph"/>
      </w:pPr>
      <w:r>
        <w:t>This Standard only applies to approved components for which quality was proven after rigorous testing in accordance with ECSS-Q-ST-60.</w:t>
      </w:r>
    </w:p>
    <w:p w14:paraId="6E179703" w14:textId="77777777" w:rsidR="009B7B72" w:rsidRDefault="009B7B72" w:rsidP="009B7B72">
      <w:pPr>
        <w:pStyle w:val="paragraph"/>
        <w:rPr>
          <w:bCs/>
          <w:lang w:val="en-US"/>
        </w:rPr>
      </w:pPr>
      <w:r>
        <w:rPr>
          <w:lang w:val="en-US"/>
        </w:rPr>
        <w:lastRenderedPageBreak/>
        <w:t xml:space="preserve">Derating applies on  normal operational conditions,  where  “normal” is  opposed to “fault” and “Operational” indicates  </w:t>
      </w:r>
      <w:r>
        <w:rPr>
          <w:bCs/>
          <w:lang w:val="en-US"/>
        </w:rPr>
        <w:t>all functional  modes of the unit.</w:t>
      </w:r>
    </w:p>
    <w:p w14:paraId="1A094BF9" w14:textId="77777777" w:rsidR="009B7B72" w:rsidRDefault="009B7B72">
      <w:pPr>
        <w:pStyle w:val="paragraph"/>
        <w:rPr>
          <w:strike/>
        </w:rPr>
      </w:pPr>
      <w:r>
        <w:rPr>
          <w:lang w:val="en-US"/>
        </w:rPr>
        <w:t xml:space="preserve">Derating analysis is performed at the equipment maximum hot acceptance temperature, unless otherwise specified. </w:t>
      </w:r>
    </w:p>
    <w:p w14:paraId="71B448ED" w14:textId="77777777" w:rsidR="009B7B72" w:rsidRDefault="009B7B72">
      <w:pPr>
        <w:pStyle w:val="Heading3"/>
      </w:pPr>
      <w:r>
        <w:t>Requirements</w:t>
      </w:r>
      <w:bookmarkStart w:id="236" w:name="ECSS_Q_ST_30_11_0140104"/>
      <w:bookmarkEnd w:id="236"/>
    </w:p>
    <w:p w14:paraId="2C5E9227" w14:textId="77777777" w:rsidR="00C15D4E" w:rsidRPr="00C15D4E" w:rsidRDefault="00C15D4E" w:rsidP="00C15D4E">
      <w:pPr>
        <w:pStyle w:val="ECSSIEPUID"/>
      </w:pPr>
      <w:bookmarkStart w:id="237" w:name="iepuid_ECSS_Q_ST_30_11_0140002"/>
      <w:r>
        <w:t>ECSS-Q-ST-30-11_0140002</w:t>
      </w:r>
      <w:bookmarkEnd w:id="237"/>
    </w:p>
    <w:p w14:paraId="4319A4EE" w14:textId="77777777" w:rsidR="009B7B72" w:rsidRDefault="009B7B72">
      <w:pPr>
        <w:pStyle w:val="requirelevel1"/>
      </w:pPr>
      <w:r>
        <w:t>Derating shall be applied in consideration of temperature limits recommended by the manufacturer.</w:t>
      </w:r>
    </w:p>
    <w:p w14:paraId="49D9123B" w14:textId="77777777" w:rsidR="00C15D4E" w:rsidRDefault="00C15D4E" w:rsidP="00C15D4E">
      <w:pPr>
        <w:pStyle w:val="ECSSIEPUID"/>
      </w:pPr>
      <w:bookmarkStart w:id="238" w:name="iepuid_ECSS_Q_ST_30_11_0140003"/>
      <w:r>
        <w:t>ECSS-Q-ST-30-11_0140003</w:t>
      </w:r>
      <w:bookmarkEnd w:id="238"/>
    </w:p>
    <w:p w14:paraId="279D3E1F" w14:textId="77777777" w:rsidR="009B7B72" w:rsidRDefault="009B7B72">
      <w:pPr>
        <w:pStyle w:val="requirelevel1"/>
      </w:pPr>
      <w:r>
        <w:t>The derating requirements of this Standard shall not be used as a justification to upgrade the quality level of components.</w:t>
      </w:r>
    </w:p>
    <w:p w14:paraId="5664F930" w14:textId="77777777" w:rsidR="00C15D4E" w:rsidRDefault="00C15D4E" w:rsidP="00C15D4E">
      <w:pPr>
        <w:pStyle w:val="ECSSIEPUID"/>
      </w:pPr>
      <w:bookmarkStart w:id="239" w:name="iepuid_ECSS_Q_ST_30_11_0140004"/>
      <w:r>
        <w:t>ECSS-Q-ST-30-11_0140004</w:t>
      </w:r>
      <w:bookmarkEnd w:id="239"/>
    </w:p>
    <w:p w14:paraId="7AB87CAD" w14:textId="77777777" w:rsidR="009B7B72" w:rsidRDefault="009B7B72">
      <w:pPr>
        <w:pStyle w:val="requirelevel1"/>
      </w:pPr>
      <w:commentRangeStart w:id="240"/>
      <w:r>
        <w:t>The derating requirements shall be taken into account at the beginning of the design cycle of an equipment for any consequential design trade-off to be made.</w:t>
      </w:r>
      <w:del w:id="241" w:author="Olga Zhdanovich" w:date="2019-12-09T15:54:00Z">
        <w:r w:rsidDel="00701D02">
          <w:delText xml:space="preserve"> Specific attention shall be paid to, for example, breadboards and engineering models where parameter derating was not considered</w:delText>
        </w:r>
      </w:del>
      <w:r>
        <w:t>.</w:t>
      </w:r>
    </w:p>
    <w:p w14:paraId="1293FBAD" w14:textId="77777777" w:rsidR="00562458" w:rsidRDefault="00D92A46" w:rsidP="00FB32C1">
      <w:pPr>
        <w:pStyle w:val="NOTE"/>
        <w:rPr>
          <w:ins w:id="242" w:author="Olga Zhdanovich" w:date="2019-12-09T15:30:00Z"/>
        </w:rPr>
      </w:pPr>
      <w:ins w:id="243" w:author="Olga Zhdanovich" w:date="2019-12-09T16:10:00Z">
        <w:r>
          <w:t>It is important to pay specific attention to bread</w:t>
        </w:r>
      </w:ins>
      <w:ins w:id="244" w:author="Olga Zhdanovich" w:date="2019-12-09T16:11:00Z">
        <w:r>
          <w:t>boards and engineering models where parameter derating was</w:t>
        </w:r>
      </w:ins>
      <w:ins w:id="245" w:author="Olga Zhdanovich" w:date="2019-12-09T16:10:00Z">
        <w:r>
          <w:t xml:space="preserve"> </w:t>
        </w:r>
      </w:ins>
      <w:ins w:id="246" w:author="Olga Zhdanovich" w:date="2019-12-09T16:12:00Z">
        <w:r>
          <w:t>not considered.</w:t>
        </w:r>
      </w:ins>
      <w:commentRangeEnd w:id="240"/>
      <w:r w:rsidR="009B0002">
        <w:rPr>
          <w:rStyle w:val="CommentReference"/>
          <w:lang w:val="en-GB"/>
        </w:rPr>
        <w:commentReference w:id="240"/>
      </w:r>
    </w:p>
    <w:p w14:paraId="522AD504" w14:textId="77777777" w:rsidR="00C15D4E" w:rsidRDefault="00C15D4E" w:rsidP="00C15D4E">
      <w:pPr>
        <w:pStyle w:val="ECSSIEPUID"/>
      </w:pPr>
      <w:bookmarkStart w:id="247" w:name="iepuid_ECSS_Q_ST_30_11_0140005"/>
      <w:r>
        <w:t>ECSS-Q-ST-30-11_0140005</w:t>
      </w:r>
      <w:bookmarkEnd w:id="247"/>
    </w:p>
    <w:p w14:paraId="503AEAFF" w14:textId="0209F084" w:rsidR="009B7B72" w:rsidRDefault="009B7B72">
      <w:pPr>
        <w:pStyle w:val="requirelevel1"/>
      </w:pPr>
      <w:commentRangeStart w:id="248"/>
      <w:del w:id="249" w:author="Olga Zhdanovich" w:date="2019-12-09T16:13:00Z">
        <w:r w:rsidDel="00D92A46">
          <w:delText>Component families and groups excluded in this Standard are due to the lack of experimental data and failure history</w:delText>
        </w:r>
      </w:del>
      <w:del w:id="250" w:author="Klaus Ehrlich" w:date="2020-05-19T17:25:00Z">
        <w:r w:rsidDel="00FB5130">
          <w:delText>.</w:delText>
        </w:r>
      </w:del>
      <w:del w:id="251" w:author="Klaus Ehrlich" w:date="2020-05-19T17:26:00Z">
        <w:r w:rsidDel="00FB5130">
          <w:delText xml:space="preserve"> </w:delText>
        </w:r>
      </w:del>
      <w:r>
        <w:t xml:space="preserve">For </w:t>
      </w:r>
      <w:del w:id="252" w:author="Olga Zhdanovich" w:date="2019-12-09T16:12:00Z">
        <w:r w:rsidDel="00D92A46">
          <w:delText>these</w:delText>
        </w:r>
      </w:del>
      <w:r>
        <w:t xml:space="preserve"> </w:t>
      </w:r>
      <w:ins w:id="253" w:author="Olga Zhdanovich" w:date="2019-12-09T16:12:00Z">
        <w:r w:rsidR="00D92A46">
          <w:t xml:space="preserve">families and groups of </w:t>
        </w:r>
      </w:ins>
      <w:r>
        <w:t>components</w:t>
      </w:r>
      <w:ins w:id="254" w:author="Olga Zhdanovich" w:date="2019-12-09T16:12:00Z">
        <w:r w:rsidR="00D92A46">
          <w:t xml:space="preserve"> </w:t>
        </w:r>
      </w:ins>
      <w:ins w:id="255" w:author="Olga Zhdanovich" w:date="2019-12-09T16:13:00Z">
        <w:r w:rsidR="00D92A46">
          <w:t>excluded</w:t>
        </w:r>
      </w:ins>
      <w:ins w:id="256" w:author="Olga Zhdanovich" w:date="2019-12-09T16:12:00Z">
        <w:r w:rsidR="00D92A46">
          <w:t xml:space="preserve"> from this Standard due to the lack of experimental data and failure history</w:t>
        </w:r>
      </w:ins>
      <w:r>
        <w:t>, the user shall consult a component design and reliability specialist to apply the requirements of this Standard.</w:t>
      </w:r>
      <w:commentRangeEnd w:id="248"/>
      <w:r w:rsidR="009B0002">
        <w:rPr>
          <w:rStyle w:val="CommentReference"/>
        </w:rPr>
        <w:commentReference w:id="248"/>
      </w:r>
    </w:p>
    <w:p w14:paraId="7F560BBB" w14:textId="77777777" w:rsidR="00C15D4E" w:rsidRDefault="00C15D4E" w:rsidP="00C15D4E">
      <w:pPr>
        <w:pStyle w:val="ECSSIEPUID"/>
      </w:pPr>
      <w:bookmarkStart w:id="257" w:name="iepuid_ECSS_Q_ST_30_11_0140006"/>
      <w:r>
        <w:t>ECSS-Q-ST-30-11_0140006</w:t>
      </w:r>
      <w:bookmarkEnd w:id="257"/>
    </w:p>
    <w:p w14:paraId="230CEFA2" w14:textId="414B2702" w:rsidR="009B7B72" w:rsidRDefault="009B7B72">
      <w:pPr>
        <w:pStyle w:val="requirelevel1"/>
      </w:pPr>
      <w:commentRangeStart w:id="258"/>
      <w:r>
        <w:t>Components may be excluded from this Standard if they are used for short durations of less than one month provided the device ratings are not exceeded</w:t>
      </w:r>
      <w:ins w:id="259" w:author="Klaus Ehrlich" w:date="2020-03-02T14:42:00Z">
        <w:r w:rsidR="00E37BF0">
          <w:t>,</w:t>
        </w:r>
      </w:ins>
      <w:del w:id="260" w:author="Klaus Ehrlich" w:date="2020-03-02T14:42:00Z">
        <w:r w:rsidDel="00E37BF0">
          <w:delText>; for example, components used in solar generator deployment systems, redundancy commutation and launchers (except in some specific cases, noted family by family). In these cases, the designer shall ensure that</w:delText>
        </w:r>
      </w:del>
      <w:ins w:id="261" w:author="Olga Zhdanovich" w:date="2019-12-09T15:17:00Z">
        <w:r w:rsidR="0099370C">
          <w:t xml:space="preserve"> and it is ensured that</w:t>
        </w:r>
      </w:ins>
      <w:r>
        <w:t xml:space="preserve"> the applied stress level does not exceed the component maximum rating. </w:t>
      </w:r>
    </w:p>
    <w:p w14:paraId="4251E681" w14:textId="77777777" w:rsidR="0099370C" w:rsidRDefault="0099370C" w:rsidP="00617CD6">
      <w:pPr>
        <w:pStyle w:val="NOTE"/>
        <w:rPr>
          <w:ins w:id="262" w:author="Olga Zhdanovich" w:date="2020-02-12T15:06:00Z"/>
        </w:rPr>
      </w:pPr>
      <w:ins w:id="263" w:author="Olga Zhdanovich" w:date="2019-12-09T15:14:00Z">
        <w:r>
          <w:t>F</w:t>
        </w:r>
      </w:ins>
      <w:ins w:id="264" w:author="Olga Zhdanovich" w:date="2019-12-09T15:13:00Z">
        <w:r>
          <w:t>or example, components used in solar generator deployment systems, redundancy commutation and launchers (except in some specific cases, noted family by family).</w:t>
        </w:r>
      </w:ins>
      <w:commentRangeEnd w:id="258"/>
      <w:r w:rsidR="009B0002">
        <w:rPr>
          <w:rStyle w:val="CommentReference"/>
          <w:lang w:val="en-GB"/>
        </w:rPr>
        <w:commentReference w:id="258"/>
      </w:r>
    </w:p>
    <w:p w14:paraId="5B04B5BC" w14:textId="77777777" w:rsidR="00C15D4E" w:rsidRDefault="00C15D4E" w:rsidP="00C15D4E">
      <w:pPr>
        <w:pStyle w:val="ECSSIEPUID"/>
      </w:pPr>
      <w:bookmarkStart w:id="265" w:name="iepuid_ECSS_Q_ST_30_11_0140007"/>
      <w:r>
        <w:lastRenderedPageBreak/>
        <w:t>ECSS-Q-ST-30-11_0140007</w:t>
      </w:r>
      <w:bookmarkEnd w:id="265"/>
    </w:p>
    <w:p w14:paraId="5EBCC317" w14:textId="77777777" w:rsidR="009B7B72" w:rsidRDefault="009B7B72" w:rsidP="009B7B72">
      <w:pPr>
        <w:pStyle w:val="requirelevel1"/>
      </w:pPr>
      <w:commentRangeStart w:id="266"/>
      <w:r>
        <w:t xml:space="preserve">The derating requirements are not applicable to test conditions </w:t>
      </w:r>
      <w:del w:id="267" w:author="Olga Zhdanovich" w:date="2019-12-09T16:16:00Z">
        <w:r w:rsidDel="00D92A46">
          <w:delText>(e.g. circuit or equipment level qualification and EMC)</w:delText>
        </w:r>
      </w:del>
      <w:r>
        <w:t xml:space="preserve"> for which the maximum ratings shall not be exceeded.</w:t>
      </w:r>
    </w:p>
    <w:p w14:paraId="0A952260" w14:textId="4AC24DBE" w:rsidR="00D92A46" w:rsidRDefault="00D92A46" w:rsidP="00FB32C1">
      <w:pPr>
        <w:pStyle w:val="NOTE"/>
        <w:rPr>
          <w:ins w:id="268" w:author="Olga Zhdanovich" w:date="2019-12-09T16:15:00Z"/>
        </w:rPr>
      </w:pPr>
      <w:ins w:id="269" w:author="Olga Zhdanovich" w:date="2019-12-09T16:16:00Z">
        <w:r>
          <w:t xml:space="preserve">For </w:t>
        </w:r>
      </w:ins>
      <w:ins w:id="270" w:author="Olga Zhdanovich" w:date="2020-02-13T16:44:00Z">
        <w:r w:rsidR="00CF3F5B">
          <w:t>example</w:t>
        </w:r>
      </w:ins>
      <w:ins w:id="271" w:author="Klaus Ehrlich" w:date="2020-03-02T14:43:00Z">
        <w:r w:rsidR="00E37BF0">
          <w:t>,</w:t>
        </w:r>
      </w:ins>
      <w:ins w:id="272" w:author="Olga Zhdanovich" w:date="2019-12-09T16:16:00Z">
        <w:r>
          <w:t xml:space="preserve"> circuit or equipment level qualification and EMC</w:t>
        </w:r>
      </w:ins>
      <w:r w:rsidR="00E37BF0">
        <w:t>.</w:t>
      </w:r>
      <w:commentRangeEnd w:id="266"/>
      <w:r w:rsidR="009B0002">
        <w:rPr>
          <w:rStyle w:val="CommentReference"/>
          <w:lang w:val="en-GB"/>
        </w:rPr>
        <w:commentReference w:id="266"/>
      </w:r>
    </w:p>
    <w:p w14:paraId="3F308C56" w14:textId="77777777" w:rsidR="00C15D4E" w:rsidRDefault="00C15D4E" w:rsidP="00C15D4E">
      <w:pPr>
        <w:pStyle w:val="ECSSIEPUID"/>
      </w:pPr>
      <w:bookmarkStart w:id="273" w:name="iepuid_ECSS_Q_ST_30_11_0140008"/>
      <w:r>
        <w:t>ECSS-Q-ST-30-11_0140008</w:t>
      </w:r>
      <w:bookmarkEnd w:id="273"/>
    </w:p>
    <w:p w14:paraId="44848959" w14:textId="15B0FC20" w:rsidR="009B7B72" w:rsidRPr="00C15D4E" w:rsidRDefault="009B7B72" w:rsidP="009B7B72">
      <w:pPr>
        <w:pStyle w:val="requirelevel1"/>
      </w:pPr>
      <w:r>
        <w:t>Derating requirements are not applicable to fault conditions, for which the maximum rating</w:t>
      </w:r>
      <w:r>
        <w:rPr>
          <w:bCs/>
          <w:lang w:val="en-US"/>
        </w:rPr>
        <w:t xml:space="preserve"> shall not be exceeded, with the exception defined in</w:t>
      </w:r>
      <w:r w:rsidR="00802CE6">
        <w:rPr>
          <w:bCs/>
          <w:lang w:val="en-US"/>
        </w:rPr>
        <w:t xml:space="preserve"> </w:t>
      </w:r>
      <w:r w:rsidR="00802CE6">
        <w:rPr>
          <w:bCs/>
          <w:lang w:val="en-US"/>
        </w:rPr>
        <w:fldChar w:fldCharType="begin"/>
      </w:r>
      <w:r w:rsidR="00802CE6">
        <w:rPr>
          <w:bCs/>
          <w:lang w:val="en-US"/>
        </w:rPr>
        <w:instrText xml:space="preserve"> REF _Ref286054813 \w \h </w:instrText>
      </w:r>
      <w:r w:rsidR="00802CE6">
        <w:rPr>
          <w:bCs/>
          <w:lang w:val="en-US"/>
        </w:rPr>
      </w:r>
      <w:r w:rsidR="00802CE6">
        <w:rPr>
          <w:bCs/>
          <w:lang w:val="en-US"/>
        </w:rPr>
        <w:fldChar w:fldCharType="separate"/>
      </w:r>
      <w:r w:rsidR="009402B5">
        <w:rPr>
          <w:bCs/>
          <w:lang w:val="en-US"/>
        </w:rPr>
        <w:t>5.3.2h</w:t>
      </w:r>
      <w:r w:rsidR="00802CE6">
        <w:rPr>
          <w:bCs/>
          <w:lang w:val="en-US"/>
        </w:rPr>
        <w:fldChar w:fldCharType="end"/>
      </w:r>
      <w:r>
        <w:rPr>
          <w:bCs/>
          <w:lang w:val="en-US"/>
        </w:rPr>
        <w:t>.</w:t>
      </w:r>
    </w:p>
    <w:p w14:paraId="2B95E776" w14:textId="77777777" w:rsidR="00C15D4E" w:rsidRDefault="00C15D4E" w:rsidP="00C15D4E">
      <w:pPr>
        <w:pStyle w:val="ECSSIEPUID"/>
      </w:pPr>
      <w:bookmarkStart w:id="274" w:name="iepuid_ECSS_Q_ST_30_11_0140009"/>
      <w:r>
        <w:t>ECSS-Q-ST-30-11_0140009</w:t>
      </w:r>
      <w:bookmarkEnd w:id="274"/>
    </w:p>
    <w:p w14:paraId="30DD6253" w14:textId="77777777" w:rsidR="009B7B72" w:rsidRDefault="009B7B72">
      <w:pPr>
        <w:pStyle w:val="requirelevel1"/>
      </w:pPr>
      <w:bookmarkStart w:id="275" w:name="_Ref286054813"/>
      <w:commentRangeStart w:id="276"/>
      <w:r>
        <w:t>Where components are required to operate in protection mode or in fail-safe mode in order to prevent failure propagation</w:t>
      </w:r>
      <w:del w:id="277" w:author="Olga Zhdanovich" w:date="2019-12-09T16:20:00Z">
        <w:r w:rsidDel="00D92A46">
          <w:delText xml:space="preserve"> (e.g. short-circuit protection)</w:delText>
        </w:r>
      </w:del>
      <w:r>
        <w:t>, the components concerned shall meet the derating requirements and application rules when performing the protection or fail-safe function under the worst failure case</w:t>
      </w:r>
      <w:del w:id="278" w:author="Olga Zhdanovich" w:date="2019-12-09T16:22:00Z">
        <w:r w:rsidDel="0094277D">
          <w:delText xml:space="preserve"> (i.e. highest stress applied to the components that can last throughout the mission)</w:delText>
        </w:r>
      </w:del>
      <w:r>
        <w:t>.</w:t>
      </w:r>
      <w:bookmarkEnd w:id="275"/>
    </w:p>
    <w:p w14:paraId="3811D66E" w14:textId="7D17220E" w:rsidR="00D92A46" w:rsidRDefault="00D92A46" w:rsidP="007E003C">
      <w:pPr>
        <w:pStyle w:val="NOTEnumbered"/>
        <w:rPr>
          <w:ins w:id="279" w:author="Olga Zhdanovich" w:date="2019-12-09T16:19:00Z"/>
        </w:rPr>
      </w:pPr>
      <w:ins w:id="280" w:author="Olga Zhdanovich" w:date="2019-12-09T16:18:00Z">
        <w:r>
          <w:t>1</w:t>
        </w:r>
      </w:ins>
      <w:ins w:id="281" w:author="Klaus Ehrlich" w:date="2020-03-02T14:24:00Z">
        <w:r w:rsidR="00B95BFD">
          <w:tab/>
        </w:r>
      </w:ins>
      <w:ins w:id="282" w:author="Olga Zhdanovich" w:date="2019-12-09T16:20:00Z">
        <w:r w:rsidR="0094277D">
          <w:t xml:space="preserve">Short circuit is </w:t>
        </w:r>
      </w:ins>
      <w:ins w:id="283" w:author="Klaus Ehrlich" w:date="2020-03-02T14:25:00Z">
        <w:r w:rsidR="00C53C7D">
          <w:t xml:space="preserve">an </w:t>
        </w:r>
      </w:ins>
      <w:ins w:id="284" w:author="Olga Zhdanovich" w:date="2019-12-09T16:20:00Z">
        <w:r w:rsidR="0094277D">
          <w:t>example of failure propagation</w:t>
        </w:r>
      </w:ins>
      <w:ins w:id="285" w:author="Klaus Ehrlich" w:date="2020-03-02T14:25:00Z">
        <w:r w:rsidR="00C53C7D">
          <w:t>.</w:t>
        </w:r>
      </w:ins>
      <w:ins w:id="286" w:author="Olga Zhdanovich" w:date="2019-12-09T16:20:00Z">
        <w:r w:rsidR="0094277D">
          <w:t xml:space="preserve"> </w:t>
        </w:r>
      </w:ins>
    </w:p>
    <w:p w14:paraId="1F5C105B" w14:textId="1C57A258" w:rsidR="00D92A46" w:rsidRDefault="00D92A46" w:rsidP="007E003C">
      <w:pPr>
        <w:pStyle w:val="NOTEnumbered"/>
        <w:rPr>
          <w:ins w:id="287" w:author="Olga Zhdanovich" w:date="2019-12-09T16:18:00Z"/>
        </w:rPr>
      </w:pPr>
      <w:ins w:id="288" w:author="Olga Zhdanovich" w:date="2019-12-09T16:19:00Z">
        <w:r>
          <w:t>2</w:t>
        </w:r>
      </w:ins>
      <w:ins w:id="289" w:author="Klaus Ehrlich" w:date="2020-03-02T14:25:00Z">
        <w:r w:rsidR="00B95BFD">
          <w:tab/>
        </w:r>
      </w:ins>
      <w:ins w:id="290" w:author="Olga Zhdanovich" w:date="2019-12-09T16:23:00Z">
        <w:r w:rsidR="0094277D">
          <w:t>Example of protection or fail-safe function under the worst failure case</w:t>
        </w:r>
      </w:ins>
      <w:ins w:id="291" w:author="Klaus Ehrlich" w:date="2020-03-02T14:26:00Z">
        <w:r w:rsidR="00C53C7D">
          <w:t>:</w:t>
        </w:r>
      </w:ins>
      <w:ins w:id="292" w:author="Olga Zhdanovich" w:date="2019-12-09T16:22:00Z">
        <w:r w:rsidR="0094277D">
          <w:t xml:space="preserve"> highest stress applied to the components that can last throughout the mission</w:t>
        </w:r>
      </w:ins>
      <w:ins w:id="293" w:author="Klaus Ehrlich" w:date="2020-03-02T14:26:00Z">
        <w:r w:rsidR="00C53C7D">
          <w:t>.</w:t>
        </w:r>
      </w:ins>
      <w:commentRangeEnd w:id="276"/>
      <w:ins w:id="294" w:author="Klaus Ehrlich" w:date="2020-05-19T17:46:00Z">
        <w:r w:rsidR="009B0002">
          <w:rPr>
            <w:rStyle w:val="CommentReference"/>
            <w:lang w:val="en-GB"/>
          </w:rPr>
          <w:commentReference w:id="276"/>
        </w:r>
      </w:ins>
    </w:p>
    <w:p w14:paraId="660A6ADC" w14:textId="77777777" w:rsidR="009B7B72" w:rsidRDefault="009B7B72" w:rsidP="006D5F16">
      <w:pPr>
        <w:pStyle w:val="Heading3"/>
      </w:pPr>
      <w:r w:rsidRPr="006D5F16">
        <w:t>Requirements ESCC exceptions</w:t>
      </w:r>
      <w:bookmarkStart w:id="295" w:name="ECSS_Q_ST_30_11_0140105"/>
      <w:bookmarkEnd w:id="295"/>
    </w:p>
    <w:p w14:paraId="38B25D47" w14:textId="77777777" w:rsidR="00C15D4E" w:rsidRPr="00C15D4E" w:rsidRDefault="00C15D4E" w:rsidP="00C15D4E">
      <w:pPr>
        <w:pStyle w:val="ECSSIEPUID"/>
      </w:pPr>
      <w:bookmarkStart w:id="296" w:name="iepuid_ECSS_Q_ST_30_11_0140010"/>
      <w:r>
        <w:t>ECSS-Q-ST-30-11_0140010</w:t>
      </w:r>
      <w:bookmarkEnd w:id="296"/>
    </w:p>
    <w:p w14:paraId="2DB14117" w14:textId="77777777" w:rsidR="009B7B72" w:rsidRDefault="009B7B72" w:rsidP="009B7B72">
      <w:pPr>
        <w:pStyle w:val="requirelevel1"/>
      </w:pPr>
      <w:r>
        <w:t xml:space="preserve">For a particular type or manufacturer, when a specific derating rule is defined in the appendix of the approved ESCC detail specification issued by the ESCC Executive, it shall take precedence over the generic requirement of this standard. </w:t>
      </w:r>
    </w:p>
    <w:p w14:paraId="041AD019" w14:textId="77777777" w:rsidR="00C15D4E" w:rsidRDefault="00C15D4E" w:rsidP="00C15D4E">
      <w:pPr>
        <w:pStyle w:val="ECSSIEPUID"/>
      </w:pPr>
      <w:bookmarkStart w:id="297" w:name="iepuid_ECSS_Q_ST_30_11_0140011"/>
      <w:r>
        <w:t>ECSS-Q-ST-30-11_0140011</w:t>
      </w:r>
      <w:bookmarkEnd w:id="297"/>
    </w:p>
    <w:p w14:paraId="13AE002A" w14:textId="41C52507" w:rsidR="009B7B72" w:rsidRDefault="009B7B72" w:rsidP="009B7B72">
      <w:pPr>
        <w:pStyle w:val="requirelevel1"/>
      </w:pPr>
      <w:r>
        <w:t xml:space="preserve">Users </w:t>
      </w:r>
      <w:r>
        <w:rPr>
          <w:bCs/>
        </w:rPr>
        <w:t>shall</w:t>
      </w:r>
      <w:r>
        <w:t xml:space="preserve"> check for application the actual status of the ESCC Derating exceptions on the following ESCC web site page: </w:t>
      </w:r>
      <w:hyperlink r:id="rId13" w:tooltip="https://escies.org/ReadArticle?docId=759;bcsi-ac-DF4CEB9F957C9077=18E4942600000403GqfpM1M35YCgNBI8O+rdMu71A8NKCQAAAwQAAJZeiwAIBwAAQgAAAMLVCAA=" w:history="1">
        <w:r w:rsidR="00CF3F5B">
          <w:rPr>
            <w:rStyle w:val="Hyperlink"/>
            <w:szCs w:val="20"/>
          </w:rPr>
          <w:t>ESCC Derating deviations</w:t>
        </w:r>
      </w:hyperlink>
      <w:r w:rsidR="00CF3F5B">
        <w:rPr>
          <w:rStyle w:val="Hyperlink"/>
          <w:szCs w:val="20"/>
        </w:rPr>
        <w:t>.</w:t>
      </w:r>
      <w:r w:rsidR="00CF3F5B">
        <w:t xml:space="preserve"> </w:t>
      </w:r>
    </w:p>
    <w:p w14:paraId="1548FDC3" w14:textId="484D9475" w:rsidR="009B7B72" w:rsidRDefault="009B7B72" w:rsidP="009B7B72">
      <w:pPr>
        <w:pStyle w:val="NOTE"/>
      </w:pPr>
      <w:r>
        <w:t>A list of the ESCC detail specifications applicable at the time of publication and containing deviations to general derating requirements of this standard is available in informative</w:t>
      </w:r>
      <w:r w:rsidR="009F456C">
        <w:t xml:space="preserve"> </w:t>
      </w:r>
      <w:r w:rsidR="009F456C">
        <w:fldChar w:fldCharType="begin"/>
      </w:r>
      <w:r w:rsidR="009F456C">
        <w:instrText xml:space="preserve"> REF _Ref286054861 \w \h </w:instrText>
      </w:r>
      <w:r w:rsidR="009F456C">
        <w:fldChar w:fldCharType="separate"/>
      </w:r>
      <w:r w:rsidR="009402B5">
        <w:t>Annex B</w:t>
      </w:r>
      <w:r w:rsidR="009F456C">
        <w:fldChar w:fldCharType="end"/>
      </w:r>
      <w:r>
        <w:t xml:space="preserve">. </w:t>
      </w:r>
    </w:p>
    <w:p w14:paraId="2C3BE5A7" w14:textId="77777777" w:rsidR="00C15D4E" w:rsidRDefault="00C15D4E" w:rsidP="00C15D4E">
      <w:pPr>
        <w:pStyle w:val="ECSSIEPUID"/>
      </w:pPr>
      <w:bookmarkStart w:id="298" w:name="iepuid_ECSS_Q_ST_30_11_0140012"/>
      <w:r>
        <w:lastRenderedPageBreak/>
        <w:t>ECSS-Q-ST-30-11_0140012</w:t>
      </w:r>
      <w:bookmarkEnd w:id="298"/>
    </w:p>
    <w:p w14:paraId="10E5F9E8" w14:textId="77777777" w:rsidR="009B7B72" w:rsidRDefault="009B7B72" w:rsidP="009B7B72">
      <w:pPr>
        <w:pStyle w:val="requirelevel1"/>
      </w:pPr>
      <w:r>
        <w:t xml:space="preserve">Users shall clearly identify in the Parts Stress Analysis document the list of the ESCC Derating exceptions taken into consideration in their analysis. </w:t>
      </w:r>
    </w:p>
    <w:p w14:paraId="61B102A2" w14:textId="77777777" w:rsidR="009B7B72" w:rsidRDefault="009B7B72">
      <w:pPr>
        <w:pStyle w:val="Heading2"/>
      </w:pPr>
      <w:bookmarkStart w:id="299" w:name="_Ref202435438"/>
      <w:bookmarkStart w:id="300" w:name="_Toc40804133"/>
      <w:r>
        <w:t>Derating parameters</w:t>
      </w:r>
      <w:bookmarkStart w:id="301" w:name="ECSS_Q_ST_30_11_0140106"/>
      <w:bookmarkEnd w:id="299"/>
      <w:bookmarkEnd w:id="301"/>
      <w:bookmarkEnd w:id="300"/>
    </w:p>
    <w:p w14:paraId="5EBEFA62" w14:textId="77777777" w:rsidR="009B7B72" w:rsidRDefault="009B7B72">
      <w:pPr>
        <w:pStyle w:val="Heading3"/>
      </w:pPr>
      <w:r>
        <w:t>Overview</w:t>
      </w:r>
      <w:bookmarkStart w:id="302" w:name="ECSS_Q_ST_30_11_0140107"/>
      <w:bookmarkEnd w:id="302"/>
    </w:p>
    <w:p w14:paraId="5F987344" w14:textId="77777777" w:rsidR="009B7B72" w:rsidRDefault="009B7B72">
      <w:pPr>
        <w:pStyle w:val="paragraph"/>
        <w:spacing w:before="40"/>
      </w:pPr>
      <w:bookmarkStart w:id="303" w:name="ECSS_Q_ST_30_11_0140108"/>
      <w:bookmarkEnd w:id="303"/>
      <w:r>
        <w:t xml:space="preserve">Derating requirements are provided in clause 6 for each component family. </w:t>
      </w:r>
    </w:p>
    <w:p w14:paraId="768AE698" w14:textId="77777777" w:rsidR="009B7B72" w:rsidRDefault="009B7B72">
      <w:pPr>
        <w:pStyle w:val="paragraph"/>
      </w:pPr>
      <w:r>
        <w:t xml:space="preserve">For each category, the parameters to be derated are identified. The main parameters to be derated are: </w:t>
      </w:r>
    </w:p>
    <w:p w14:paraId="49BD4ED4" w14:textId="77777777" w:rsidR="009B7B72" w:rsidRDefault="009B7B72">
      <w:pPr>
        <w:pStyle w:val="Bul1"/>
      </w:pPr>
      <w:r>
        <w:t>junction or case temperature;</w:t>
      </w:r>
      <w:r w:rsidR="001A537D">
        <w:t xml:space="preserve"> </w:t>
      </w:r>
    </w:p>
    <w:p w14:paraId="7E85ED5C" w14:textId="77777777" w:rsidR="009B7B72" w:rsidRDefault="009B7B72">
      <w:pPr>
        <w:pStyle w:val="Bul1"/>
      </w:pPr>
      <w:r>
        <w:t>power (rating, dissipation);</w:t>
      </w:r>
    </w:p>
    <w:p w14:paraId="72EFD429" w14:textId="77777777" w:rsidR="009B7B72" w:rsidRDefault="009B7B72">
      <w:pPr>
        <w:pStyle w:val="Bul1"/>
      </w:pPr>
      <w:r>
        <w:t>voltage;</w:t>
      </w:r>
    </w:p>
    <w:p w14:paraId="75AB1EE7" w14:textId="77777777" w:rsidR="009B7B72" w:rsidRDefault="009B7B72">
      <w:pPr>
        <w:pStyle w:val="Bul1"/>
      </w:pPr>
      <w:r>
        <w:t>current.</w:t>
      </w:r>
    </w:p>
    <w:p w14:paraId="40CD876B" w14:textId="77777777" w:rsidR="009B7B72" w:rsidRDefault="009B7B72">
      <w:pPr>
        <w:pStyle w:val="paragraph"/>
      </w:pPr>
      <w:r>
        <w:t>The parameters to be derated depend on component type.</w:t>
      </w:r>
    </w:p>
    <w:p w14:paraId="27D0E552" w14:textId="77777777" w:rsidR="009B7B72" w:rsidRDefault="009B7B72">
      <w:pPr>
        <w:pStyle w:val="paragraph"/>
      </w:pPr>
      <w:r>
        <w:t>A stress balancing concept offers flexibility between one stress versus another (voltage and temperature). In some cases, e.g. resistors, derating has a direct impact on component performance.</w:t>
      </w:r>
    </w:p>
    <w:p w14:paraId="13FA3F47" w14:textId="77777777" w:rsidR="009B7B72" w:rsidRDefault="009B7B72">
      <w:pPr>
        <w:pStyle w:val="Heading3"/>
      </w:pPr>
      <w:r>
        <w:t>Requirements</w:t>
      </w:r>
      <w:r w:rsidR="004A2A7F">
        <w:t xml:space="preserve"> for transient and surge conditions</w:t>
      </w:r>
      <w:bookmarkStart w:id="304" w:name="ECSS_Q_ST_30_11_0140109"/>
      <w:bookmarkEnd w:id="304"/>
    </w:p>
    <w:p w14:paraId="025A3B06" w14:textId="77777777" w:rsidR="00C15D4E" w:rsidRPr="00C15D4E" w:rsidRDefault="00C15D4E" w:rsidP="00C15D4E">
      <w:pPr>
        <w:pStyle w:val="ECSSIEPUID"/>
      </w:pPr>
      <w:bookmarkStart w:id="305" w:name="ECSS_Q_ST_30_11_0140110"/>
      <w:bookmarkStart w:id="306" w:name="iepuid_ECSS_Q_ST_30_11_0140013"/>
      <w:bookmarkEnd w:id="305"/>
      <w:r>
        <w:t>ECSS-Q-ST-30-11_0140013</w:t>
      </w:r>
      <w:bookmarkEnd w:id="306"/>
    </w:p>
    <w:p w14:paraId="5A96F972" w14:textId="77777777" w:rsidR="009B7B72" w:rsidRDefault="009A2D3A">
      <w:pPr>
        <w:pStyle w:val="requirelevel1"/>
      </w:pPr>
      <w:bookmarkStart w:id="307" w:name="_Ref285205602"/>
      <w:r>
        <w:t>For transient or surge conditions, i</w:t>
      </w:r>
      <w:r w:rsidR="009B7B72">
        <w:t>f ratings are provided, the same derating figures as for steady-state equivalent parameters shall be used.</w:t>
      </w:r>
      <w:bookmarkEnd w:id="307"/>
    </w:p>
    <w:p w14:paraId="6CEC60F5" w14:textId="77777777" w:rsidR="00C15D4E" w:rsidRDefault="00C15D4E" w:rsidP="00C15D4E">
      <w:pPr>
        <w:pStyle w:val="ECSSIEPUID"/>
      </w:pPr>
      <w:bookmarkStart w:id="308" w:name="iepuid_ECSS_Q_ST_30_11_0140014"/>
      <w:r>
        <w:t>ECSS-Q-ST-30-11_0140014</w:t>
      </w:r>
      <w:bookmarkEnd w:id="308"/>
    </w:p>
    <w:p w14:paraId="43507FFB" w14:textId="77777777" w:rsidR="009B7B72" w:rsidRDefault="009A2D3A">
      <w:pPr>
        <w:pStyle w:val="requirelevel1"/>
      </w:pPr>
      <w:bookmarkStart w:id="309" w:name="_Ref285205606"/>
      <w:r>
        <w:t xml:space="preserve">For transient or surge </w:t>
      </w:r>
      <w:r w:rsidR="0067405B">
        <w:t>conditions</w:t>
      </w:r>
      <w:r>
        <w:t>, i</w:t>
      </w:r>
      <w:r w:rsidR="009B7B72">
        <w:t>f ratings are not provided, then it shall be assured that the transient or surge values are below the steady-state specified maximum ratings.</w:t>
      </w:r>
      <w:bookmarkEnd w:id="309"/>
    </w:p>
    <w:p w14:paraId="024A8619" w14:textId="77777777" w:rsidR="00C15D4E" w:rsidRDefault="00C15D4E" w:rsidP="00C15D4E">
      <w:pPr>
        <w:pStyle w:val="ECSSIEPUID"/>
      </w:pPr>
      <w:bookmarkStart w:id="310" w:name="iepuid_ECSS_Q_ST_30_11_0140015"/>
      <w:r>
        <w:t>ECSS-Q-ST-30-11_0140015</w:t>
      </w:r>
      <w:bookmarkEnd w:id="310"/>
    </w:p>
    <w:p w14:paraId="00070C42" w14:textId="77777777" w:rsidR="00A96531" w:rsidRDefault="00802CE6" w:rsidP="00A96531">
      <w:pPr>
        <w:pStyle w:val="requirelevel1"/>
      </w:pPr>
      <w:bookmarkStart w:id="311" w:name="_Ref287887661"/>
      <w:r>
        <w:t xml:space="preserve">For all periodic signals or transient  conditions which are repeated or made incessant, </w:t>
      </w:r>
      <w:r w:rsidR="009A2D3A">
        <w:t>the steady-state derating figures</w:t>
      </w:r>
      <w:r w:rsidR="00A71FAB">
        <w:t xml:space="preserve"> </w:t>
      </w:r>
      <w:r>
        <w:t>shall apply.</w:t>
      </w:r>
      <w:bookmarkEnd w:id="311"/>
    </w:p>
    <w:p w14:paraId="296DE2AC" w14:textId="77777777" w:rsidR="00A96531" w:rsidRDefault="00A96531" w:rsidP="00A96531">
      <w:pPr>
        <w:pStyle w:val="requirelevel1"/>
      </w:pPr>
      <w:r>
        <w:t>&lt;&lt;deleted&gt;&gt;</w:t>
      </w:r>
    </w:p>
    <w:p w14:paraId="779DAEC7" w14:textId="77777777" w:rsidR="00C15D4E" w:rsidRPr="00A96531" w:rsidRDefault="00C15D4E" w:rsidP="00C15D4E">
      <w:pPr>
        <w:pStyle w:val="ECSSIEPUID"/>
      </w:pPr>
      <w:bookmarkStart w:id="312" w:name="iepuid_ECSS_Q_ST_30_11_0140016"/>
      <w:r>
        <w:lastRenderedPageBreak/>
        <w:t>ECSS-Q-ST-30-11_0140016</w:t>
      </w:r>
      <w:bookmarkEnd w:id="312"/>
    </w:p>
    <w:p w14:paraId="7746F067" w14:textId="6F4CEA98" w:rsidR="00A96531" w:rsidRDefault="00A96531" w:rsidP="00A96531">
      <w:pPr>
        <w:pStyle w:val="requirelevel1"/>
      </w:pPr>
      <w:r>
        <w:rPr>
          <w:lang w:val="en-US" w:eastAsia="fr-FR"/>
        </w:rPr>
        <w:t>As an exception in case clause</w:t>
      </w:r>
      <w:r w:rsidR="004A2A7F">
        <w:rPr>
          <w:lang w:val="en-US" w:eastAsia="fr-FR"/>
        </w:rPr>
        <w:t xml:space="preserve"> </w:t>
      </w:r>
      <w:r w:rsidR="00A71FAB">
        <w:rPr>
          <w:lang w:val="en-US" w:eastAsia="fr-FR"/>
        </w:rPr>
        <w:fldChar w:fldCharType="begin"/>
      </w:r>
      <w:r w:rsidR="00A71FAB">
        <w:rPr>
          <w:lang w:val="en-US" w:eastAsia="fr-FR"/>
        </w:rPr>
        <w:instrText xml:space="preserve"> REF _Ref287887661 \w \h </w:instrText>
      </w:r>
      <w:r w:rsidR="00A71FAB">
        <w:rPr>
          <w:lang w:val="en-US" w:eastAsia="fr-FR"/>
        </w:rPr>
      </w:r>
      <w:r w:rsidR="00A71FAB">
        <w:rPr>
          <w:lang w:val="en-US" w:eastAsia="fr-FR"/>
        </w:rPr>
        <w:fldChar w:fldCharType="separate"/>
      </w:r>
      <w:r w:rsidR="009402B5">
        <w:rPr>
          <w:lang w:val="en-US" w:eastAsia="fr-FR"/>
        </w:rPr>
        <w:t>5.4.2c</w:t>
      </w:r>
      <w:r w:rsidR="00A71FAB">
        <w:rPr>
          <w:lang w:val="en-US" w:eastAsia="fr-FR"/>
        </w:rPr>
        <w:fldChar w:fldCharType="end"/>
      </w:r>
      <w:r>
        <w:rPr>
          <w:lang w:val="en-US" w:eastAsia="fr-FR"/>
        </w:rPr>
        <w:t xml:space="preserve"> is not compatible for specific repeated and incessant transient use </w:t>
      </w:r>
      <w:r w:rsidRPr="00A96531">
        <w:t>conditions</w:t>
      </w:r>
      <w:r>
        <w:rPr>
          <w:lang w:val="en-US" w:eastAsia="fr-FR"/>
        </w:rPr>
        <w:t>, for the parts types and parameters listed, load ratio shall not exceed the steady state derated values +10</w:t>
      </w:r>
      <w:r w:rsidR="004A2A7F">
        <w:rPr>
          <w:lang w:val="en-US" w:eastAsia="fr-FR"/>
        </w:rPr>
        <w:t xml:space="preserve"> </w:t>
      </w:r>
      <w:r>
        <w:rPr>
          <w:lang w:val="en-US" w:eastAsia="fr-FR"/>
        </w:rPr>
        <w:t>% or 80</w:t>
      </w:r>
      <w:r w:rsidR="004A2A7F">
        <w:rPr>
          <w:lang w:val="en-US" w:eastAsia="fr-FR"/>
        </w:rPr>
        <w:t xml:space="preserve"> </w:t>
      </w:r>
      <w:r>
        <w:rPr>
          <w:lang w:val="en-US" w:eastAsia="fr-FR"/>
        </w:rPr>
        <w:t>% of the steady state rated values, which ever is lower</w:t>
      </w:r>
      <w:r w:rsidR="00F8169A">
        <w:rPr>
          <w:lang w:val="en-US" w:eastAsia="fr-FR"/>
        </w:rPr>
        <w:t>:</w:t>
      </w:r>
    </w:p>
    <w:p w14:paraId="77819B6C" w14:textId="77777777" w:rsidR="00A96531" w:rsidRDefault="00A96531" w:rsidP="00A96531">
      <w:pPr>
        <w:pStyle w:val="requirelevel2"/>
      </w:pPr>
      <w:r>
        <w:rPr>
          <w:lang w:eastAsia="fr-FR"/>
        </w:rPr>
        <w:t>Connectors: voltage, current</w:t>
      </w:r>
    </w:p>
    <w:p w14:paraId="42346FC0" w14:textId="77777777" w:rsidR="00A96531" w:rsidRDefault="00A96531" w:rsidP="00A96531">
      <w:pPr>
        <w:pStyle w:val="requirelevel2"/>
      </w:pPr>
      <w:r>
        <w:rPr>
          <w:lang w:eastAsia="fr-FR"/>
        </w:rPr>
        <w:t>Ceramic Capacitors: voltage</w:t>
      </w:r>
    </w:p>
    <w:p w14:paraId="70AFF9C8" w14:textId="77777777" w:rsidR="00A96531" w:rsidRDefault="00A96531" w:rsidP="00A96531">
      <w:pPr>
        <w:pStyle w:val="requirelevel2"/>
      </w:pPr>
      <w:r>
        <w:rPr>
          <w:lang w:eastAsia="fr-FR"/>
        </w:rPr>
        <w:t xml:space="preserve">Resistors: current </w:t>
      </w:r>
    </w:p>
    <w:p w14:paraId="2A0E501D" w14:textId="77777777" w:rsidR="00A96531" w:rsidRDefault="00A96531" w:rsidP="00A96531">
      <w:pPr>
        <w:pStyle w:val="requirelevel2"/>
      </w:pPr>
      <w:r>
        <w:rPr>
          <w:lang w:eastAsia="fr-FR"/>
        </w:rPr>
        <w:t>Diodes: current</w:t>
      </w:r>
    </w:p>
    <w:p w14:paraId="02243617" w14:textId="77777777" w:rsidR="009B7B72" w:rsidRDefault="00A96531" w:rsidP="00A96531">
      <w:pPr>
        <w:pStyle w:val="requirelevel2"/>
      </w:pPr>
      <w:r>
        <w:rPr>
          <w:lang w:eastAsia="fr-FR"/>
        </w:rPr>
        <w:t>Transistors_ bipolar , MOSFETs, power FETs: current</w:t>
      </w:r>
      <w:r>
        <w:t>.</w:t>
      </w:r>
    </w:p>
    <w:p w14:paraId="423BC3C2" w14:textId="77777777" w:rsidR="009B7B72" w:rsidRDefault="009B7B72">
      <w:pPr>
        <w:pStyle w:val="Heading2"/>
      </w:pPr>
      <w:bookmarkStart w:id="313" w:name="_Toc40804134"/>
      <w:r>
        <w:t>Additional rules and recommendations</w:t>
      </w:r>
      <w:bookmarkStart w:id="314" w:name="ECSS_Q_ST_30_11_0140111"/>
      <w:bookmarkEnd w:id="314"/>
      <w:bookmarkEnd w:id="313"/>
    </w:p>
    <w:p w14:paraId="09D1B430" w14:textId="77777777" w:rsidR="009B7B72" w:rsidRDefault="009B7B72">
      <w:pPr>
        <w:pStyle w:val="Heading3"/>
      </w:pPr>
      <w:r>
        <w:t>Overview</w:t>
      </w:r>
      <w:bookmarkStart w:id="315" w:name="ECSS_Q_ST_30_11_0140112"/>
      <w:bookmarkEnd w:id="315"/>
    </w:p>
    <w:p w14:paraId="4CFA3D39" w14:textId="77777777" w:rsidR="009B7B72" w:rsidRDefault="009B7B72">
      <w:pPr>
        <w:pStyle w:val="paragraph"/>
      </w:pPr>
      <w:bookmarkStart w:id="316" w:name="ECSS_Q_ST_30_11_0140113"/>
      <w:bookmarkEnd w:id="316"/>
      <w:r>
        <w:t xml:space="preserve">In addition to strict derating requirements, some application rules and recommendations are given in this Standard to achieve the suitable reliability. </w:t>
      </w:r>
      <w:r w:rsidR="003D11A8">
        <w:t>This additional application rules and recommendations are listed separately in</w:t>
      </w:r>
      <w:r w:rsidR="008D3E21">
        <w:t xml:space="preserve"> the clauses titled “Additional</w:t>
      </w:r>
      <w:r w:rsidR="003D11A8">
        <w:t xml:space="preserve"> requirements not related to derating”. This disposition is valid until other adequate ECSS documents can host these additional clauses.</w:t>
      </w:r>
    </w:p>
    <w:p w14:paraId="370B9EDB" w14:textId="77777777" w:rsidR="009B7B72" w:rsidRDefault="00A3644F">
      <w:pPr>
        <w:pStyle w:val="Heading3"/>
      </w:pPr>
      <w:r>
        <w:t>Additional r</w:t>
      </w:r>
      <w:r w:rsidR="001A6D06">
        <w:t>equirements not related to derating</w:t>
      </w:r>
      <w:bookmarkStart w:id="317" w:name="ECSS_Q_ST_30_11_0140114"/>
      <w:bookmarkEnd w:id="317"/>
    </w:p>
    <w:p w14:paraId="53DA07A8" w14:textId="77777777" w:rsidR="00C15D4E" w:rsidRPr="00C15D4E" w:rsidRDefault="00C15D4E" w:rsidP="00C15D4E">
      <w:pPr>
        <w:pStyle w:val="ECSSIEPUID"/>
      </w:pPr>
      <w:bookmarkStart w:id="318" w:name="iepuid_ECSS_Q_ST_30_11_0140017"/>
      <w:r>
        <w:t>ECSS-Q-ST-30-11_0140017</w:t>
      </w:r>
      <w:bookmarkEnd w:id="318"/>
    </w:p>
    <w:p w14:paraId="6E649889" w14:textId="105DBF27" w:rsidR="00565E2C" w:rsidRDefault="00C53C7D" w:rsidP="00C53C7D">
      <w:pPr>
        <w:pStyle w:val="requirelevel1"/>
      </w:pPr>
      <w:commentRangeStart w:id="319"/>
      <w:r w:rsidRPr="00C53C7D">
        <w:t xml:space="preserve">Where radiation sensitive components are identified, </w:t>
      </w:r>
      <w:del w:id="320" w:author="Klaus Ehrlich" w:date="2020-05-07T14:06:00Z">
        <w:r w:rsidRPr="00C53C7D" w:rsidDel="0037479F">
          <w:delText xml:space="preserve">it is the user’s responsibility that </w:delText>
        </w:r>
      </w:del>
      <w:r w:rsidRPr="00C53C7D">
        <w:t xml:space="preserve">the chosen component technologies </w:t>
      </w:r>
      <w:del w:id="321" w:author="Klaus Ehrlich" w:date="2020-05-07T14:06:00Z">
        <w:r w:rsidRPr="00C53C7D" w:rsidDel="0037479F">
          <w:delText xml:space="preserve">are suitable </w:delText>
        </w:r>
      </w:del>
      <w:r w:rsidRPr="00C53C7D">
        <w:t xml:space="preserve">and </w:t>
      </w:r>
      <w:del w:id="322" w:author="Klaus Ehrlich" w:date="2020-05-07T14:07:00Z">
        <w:r w:rsidRPr="00C53C7D" w:rsidDel="0037479F">
          <w:delText xml:space="preserve">that </w:delText>
        </w:r>
      </w:del>
      <w:r w:rsidRPr="00C53C7D">
        <w:t xml:space="preserve">the mitigation factors, such as shielding, </w:t>
      </w:r>
      <w:ins w:id="323" w:author="Klaus Ehrlich" w:date="2020-05-07T14:07:00Z">
        <w:r w:rsidR="0037479F">
          <w:t xml:space="preserve">shall </w:t>
        </w:r>
      </w:ins>
      <w:r w:rsidRPr="00C53C7D">
        <w:t>meet the customer’s requirement.</w:t>
      </w:r>
      <w:ins w:id="324" w:author="Klaus Ehrlich" w:date="2020-05-07T14:06:00Z">
        <w:r w:rsidR="00691205" w:rsidRPr="00C53C7D" w:rsidDel="00691205">
          <w:t xml:space="preserve"> </w:t>
        </w:r>
      </w:ins>
      <w:del w:id="325" w:author="Klaus Ehrlich" w:date="2020-05-07T14:06:00Z">
        <w:r w:rsidRPr="00C53C7D" w:rsidDel="00691205">
          <w:delText xml:space="preserve"> The electrical derating shall be in accordance with this Standard</w:delText>
        </w:r>
        <w:r w:rsidDel="00691205">
          <w:delText>.</w:delText>
        </w:r>
        <w:commentRangeEnd w:id="319"/>
        <w:r w:rsidR="00691205" w:rsidDel="00691205">
          <w:rPr>
            <w:rStyle w:val="CommentReference"/>
          </w:rPr>
          <w:commentReference w:id="319"/>
        </w:r>
      </w:del>
    </w:p>
    <w:p w14:paraId="06B1687E" w14:textId="77777777" w:rsidR="009B7B72" w:rsidRDefault="009B7B72" w:rsidP="00E37BF0">
      <w:pPr>
        <w:pStyle w:val="Heading1"/>
      </w:pPr>
      <w:r>
        <w:lastRenderedPageBreak/>
        <w:br/>
      </w:r>
      <w:bookmarkStart w:id="326" w:name="_Ref202434953"/>
      <w:bookmarkStart w:id="327" w:name="_Toc40804135"/>
      <w:r>
        <w:t>Tables for load ratios or limits</w:t>
      </w:r>
      <w:bookmarkStart w:id="328" w:name="ECSS_Q_ST_30_11_0140115"/>
      <w:bookmarkEnd w:id="326"/>
      <w:bookmarkEnd w:id="328"/>
      <w:bookmarkEnd w:id="327"/>
    </w:p>
    <w:p w14:paraId="5F025754" w14:textId="77777777" w:rsidR="009B7B72" w:rsidRDefault="009B7B72">
      <w:pPr>
        <w:pStyle w:val="Heading2"/>
      </w:pPr>
      <w:bookmarkStart w:id="329" w:name="_Toc40804136"/>
      <w:r>
        <w:t>Overview</w:t>
      </w:r>
      <w:bookmarkStart w:id="330" w:name="ECSS_Q_ST_30_11_0140116"/>
      <w:bookmarkEnd w:id="330"/>
      <w:bookmarkEnd w:id="329"/>
    </w:p>
    <w:p w14:paraId="77DD1C23" w14:textId="77777777" w:rsidR="009B7B72" w:rsidRDefault="009B7B72">
      <w:pPr>
        <w:pStyle w:val="paragraph"/>
        <w:spacing w:before="40"/>
      </w:pPr>
      <w:bookmarkStart w:id="331" w:name="ECSS_Q_ST_30_11_0140117"/>
      <w:bookmarkEnd w:id="331"/>
      <w:r>
        <w:t>This clause provides the load ratios or limits.</w:t>
      </w:r>
    </w:p>
    <w:p w14:paraId="788D56C2" w14:textId="77777777" w:rsidR="009B7B72" w:rsidRDefault="009B7B72">
      <w:pPr>
        <w:pStyle w:val="paragraph"/>
      </w:pPr>
      <w:r>
        <w:t>They are also available on the World Wide Web at the following address:</w:t>
      </w:r>
    </w:p>
    <w:p w14:paraId="61464DFB" w14:textId="77777777" w:rsidR="009B7B72" w:rsidRDefault="009B7B72">
      <w:pPr>
        <w:pStyle w:val="indentpara1"/>
      </w:pPr>
      <w:r>
        <w:t>https://escies.org</w:t>
      </w:r>
    </w:p>
    <w:p w14:paraId="612A799D" w14:textId="07A3F33B" w:rsidR="009B7B72" w:rsidRDefault="009B7B72">
      <w:pPr>
        <w:pStyle w:val="paragraph"/>
      </w:pPr>
      <w:r>
        <w:t xml:space="preserve">Abbreviations used in the tables are explained in clause </w:t>
      </w:r>
      <w:r>
        <w:fldChar w:fldCharType="begin"/>
      </w:r>
      <w:r>
        <w:instrText xml:space="preserve"> REF _Ref202435331 \r \h </w:instrText>
      </w:r>
      <w:r>
        <w:fldChar w:fldCharType="separate"/>
      </w:r>
      <w:r w:rsidR="009402B5">
        <w:t>3</w:t>
      </w:r>
      <w:r>
        <w:fldChar w:fldCharType="end"/>
      </w:r>
      <w:r>
        <w:t>.</w:t>
      </w:r>
    </w:p>
    <w:p w14:paraId="3588574C" w14:textId="7BF025B1" w:rsidR="009B7B72" w:rsidRDefault="001A6D06">
      <w:pPr>
        <w:pStyle w:val="paragraph"/>
      </w:pPr>
      <w:r>
        <w:fldChar w:fldCharType="begin"/>
      </w:r>
      <w:r>
        <w:instrText xml:space="preserve"> REF _Ref285205869 \w \h </w:instrText>
      </w:r>
      <w:r>
        <w:fldChar w:fldCharType="separate"/>
      </w:r>
      <w:r w:rsidR="009402B5">
        <w:t>Annex A</w:t>
      </w:r>
      <w:r>
        <w:fldChar w:fldCharType="end"/>
      </w:r>
      <w:r>
        <w:t xml:space="preserve"> </w:t>
      </w:r>
      <w:r w:rsidR="009B7B72">
        <w:t>contains a complete listing of the family and group codes for parts that are referred to in this Standard.</w:t>
      </w:r>
    </w:p>
    <w:p w14:paraId="4A89E197" w14:textId="0C2122E8" w:rsidR="001A6D06" w:rsidRDefault="001A6D06" w:rsidP="001A6D06">
      <w:pPr>
        <w:pStyle w:val="paragraph"/>
      </w:pPr>
      <w:r>
        <w:fldChar w:fldCharType="begin"/>
      </w:r>
      <w:r>
        <w:instrText xml:space="preserve"> REF _Ref285205850 \w \h </w:instrText>
      </w:r>
      <w:r>
        <w:fldChar w:fldCharType="separate"/>
      </w:r>
      <w:r w:rsidR="009402B5">
        <w:t>Annex B</w:t>
      </w:r>
      <w:r>
        <w:fldChar w:fldCharType="end"/>
      </w:r>
      <w:r>
        <w:t xml:space="preserve"> contains ESCC exceptions at date of publication of this standard.</w:t>
      </w:r>
    </w:p>
    <w:p w14:paraId="26A035AC" w14:textId="77777777" w:rsidR="009B7B72" w:rsidRDefault="009B7B72">
      <w:pPr>
        <w:pStyle w:val="Heading2"/>
        <w:pageBreakBefore/>
        <w:spacing w:before="240"/>
      </w:pPr>
      <w:bookmarkStart w:id="332" w:name="_Toc40804137"/>
      <w:r>
        <w:lastRenderedPageBreak/>
        <w:t xml:space="preserve">Capacitors: ceramic </w:t>
      </w:r>
      <w:r w:rsidR="00086CA7">
        <w:t>-</w:t>
      </w:r>
      <w:r>
        <w:t xml:space="preserve"> family-group code: 01-01 and 01-02</w:t>
      </w:r>
      <w:bookmarkStart w:id="333" w:name="ECSS_Q_ST_30_11_0140118"/>
      <w:bookmarkEnd w:id="333"/>
      <w:bookmarkEnd w:id="332"/>
    </w:p>
    <w:p w14:paraId="6B37DCD3" w14:textId="77777777" w:rsidR="009B7B72" w:rsidRDefault="009B7B72">
      <w:pPr>
        <w:pStyle w:val="Heading3"/>
      </w:pPr>
      <w:r>
        <w:t>General</w:t>
      </w:r>
      <w:bookmarkStart w:id="334" w:name="ECSS_Q_ST_30_11_0140119"/>
      <w:bookmarkEnd w:id="334"/>
    </w:p>
    <w:p w14:paraId="591F8695" w14:textId="77777777" w:rsidR="00C15D4E" w:rsidRPr="00C15D4E" w:rsidRDefault="00C15D4E" w:rsidP="00C15D4E">
      <w:pPr>
        <w:pStyle w:val="ECSSIEPUID"/>
      </w:pPr>
      <w:bookmarkStart w:id="335" w:name="iepuid_ECSS_Q_ST_30_11_0140018"/>
      <w:r>
        <w:t>ECSS-Q-ST-30-11_0140018</w:t>
      </w:r>
      <w:bookmarkEnd w:id="335"/>
    </w:p>
    <w:p w14:paraId="297AECC1" w14:textId="629720FB" w:rsidR="009B7B72" w:rsidRDefault="009B7B72">
      <w:pPr>
        <w:pStyle w:val="requirelevel1"/>
      </w:pPr>
      <w:r>
        <w:t xml:space="preserve">The capacitor stress sum value of steady-state voltage, AC voltage shall not exceed the load ratios specified hereunder. For transients refer to clause </w:t>
      </w:r>
      <w:r>
        <w:fldChar w:fldCharType="begin"/>
      </w:r>
      <w:r>
        <w:instrText xml:space="preserve"> REF _Ref202435438 \r \h </w:instrText>
      </w:r>
      <w:r>
        <w:fldChar w:fldCharType="separate"/>
      </w:r>
      <w:r w:rsidR="009402B5">
        <w:t>5.4</w:t>
      </w:r>
      <w:r>
        <w:fldChar w:fldCharType="end"/>
      </w:r>
      <w:r>
        <w:t>.</w:t>
      </w:r>
    </w:p>
    <w:p w14:paraId="6BD96DCB" w14:textId="77777777" w:rsidR="00C15D4E" w:rsidRDefault="00C15D4E" w:rsidP="00C15D4E">
      <w:pPr>
        <w:pStyle w:val="ECSSIEPUID"/>
      </w:pPr>
      <w:bookmarkStart w:id="336" w:name="iepuid_ECSS_Q_ST_30_11_0140163"/>
      <w:r>
        <w:t>ECSS-Q-ST-30-11_0140163</w:t>
      </w:r>
      <w:bookmarkEnd w:id="336"/>
    </w:p>
    <w:p w14:paraId="0F56021B" w14:textId="77777777" w:rsidR="009B7B72" w:rsidRDefault="000F11BE">
      <w:pPr>
        <w:pStyle w:val="requirelevel1"/>
      </w:pPr>
      <w:commentRangeStart w:id="337"/>
      <w:ins w:id="338" w:author="Olga Zhdanovich" w:date="2019-07-24T11:23:00Z">
        <w:r>
          <w:t>&lt;&lt;deleted&gt;</w:t>
        </w:r>
      </w:ins>
      <w:ins w:id="339" w:author="Olga Zhdanovich" w:date="2019-07-24T11:24:00Z">
        <w:r>
          <w:t>&gt;</w:t>
        </w:r>
      </w:ins>
      <w:del w:id="340" w:author="Olga Zhdanovich" w:date="2019-07-24T11:24:00Z">
        <w:r w:rsidR="009B7B72" w:rsidDel="000F11BE">
          <w:delText>Multilayer capacitors with a DC voltage rating less than 100</w:delText>
        </w:r>
        <w:r w:rsidR="00F61F7C" w:rsidDel="000F11BE">
          <w:delText xml:space="preserve"> </w:delText>
        </w:r>
        <w:r w:rsidR="009B7B72" w:rsidDel="000F11BE">
          <w:delText>V may be used in low voltage (less than 10</w:delText>
        </w:r>
        <w:r w:rsidR="00F61F7C" w:rsidDel="000F11BE">
          <w:delText xml:space="preserve"> </w:delText>
        </w:r>
        <w:r w:rsidR="009B7B72" w:rsidDel="000F11BE">
          <w:delText>V) continuous applications provided they have been submitted to a low voltage (1,5</w:delText>
        </w:r>
        <w:r w:rsidR="00F61F7C" w:rsidDel="000F11BE">
          <w:delText xml:space="preserve"> </w:delText>
        </w:r>
        <w:r w:rsidR="009B7B72" w:rsidDel="000F11BE">
          <w:delText>V) 85</w:delText>
        </w:r>
        <w:r w:rsidR="00F61F7C" w:rsidDel="000F11BE">
          <w:delText xml:space="preserve"> </w:delText>
        </w:r>
        <w:r w:rsidR="009B7B72" w:rsidDel="000F11BE">
          <w:delText>% humidity at 85</w:delText>
        </w:r>
        <w:r w:rsidR="00F61F7C" w:rsidDel="000F11BE">
          <w:delText xml:space="preserve"> </w:delText>
        </w:r>
        <w:r w:rsidR="009B7B72" w:rsidDel="000F11BE">
          <w:sym w:font="Symbol" w:char="F0B0"/>
        </w:r>
        <w:r w:rsidR="009B7B72" w:rsidDel="000F11BE">
          <w:delText>C test or other approved method.</w:delText>
        </w:r>
      </w:del>
      <w:r w:rsidR="009B7B72">
        <w:t xml:space="preserve"> </w:t>
      </w:r>
      <w:commentRangeEnd w:id="337"/>
      <w:r w:rsidR="00EC33A0">
        <w:rPr>
          <w:rStyle w:val="CommentReference"/>
        </w:rPr>
        <w:commentReference w:id="337"/>
      </w:r>
    </w:p>
    <w:p w14:paraId="719B74F0" w14:textId="77777777" w:rsidR="00C15D4E" w:rsidRDefault="00C15D4E" w:rsidP="00C15D4E">
      <w:pPr>
        <w:pStyle w:val="ECSSIEPUID"/>
      </w:pPr>
      <w:bookmarkStart w:id="341" w:name="iepuid_ECSS_Q_ST_30_11_0140164"/>
      <w:r>
        <w:t>ECSS-Q-ST-30-11_0140164</w:t>
      </w:r>
      <w:bookmarkEnd w:id="341"/>
    </w:p>
    <w:p w14:paraId="73E1FEB0" w14:textId="77777777" w:rsidR="00471FAC" w:rsidRDefault="00471FAC">
      <w:pPr>
        <w:pStyle w:val="requirelevel1"/>
      </w:pPr>
      <w:r>
        <w:t>&lt;&lt;deleted&gt;&gt;</w:t>
      </w:r>
      <w:r w:rsidR="00F61F7C">
        <w:t xml:space="preserve"> </w:t>
      </w:r>
    </w:p>
    <w:p w14:paraId="3FF4AE88" w14:textId="77777777" w:rsidR="00C15D4E" w:rsidRDefault="00C15D4E" w:rsidP="00C15D4E">
      <w:pPr>
        <w:pStyle w:val="ECSSIEPUID"/>
      </w:pPr>
      <w:bookmarkStart w:id="342" w:name="iepuid_ECSS_Q_ST_30_11_0140165"/>
      <w:r>
        <w:t>ECSS-Q-ST-30-11_0140165</w:t>
      </w:r>
      <w:bookmarkEnd w:id="342"/>
    </w:p>
    <w:p w14:paraId="28D87658" w14:textId="13E07B61" w:rsidR="006F58CF" w:rsidRDefault="009B7B72" w:rsidP="00E37BF0">
      <w:pPr>
        <w:pStyle w:val="requirelevel1"/>
      </w:pPr>
      <w:commentRangeStart w:id="343"/>
      <w:r>
        <w:t>Internal heating due to ESR can increase ageing and should be taken into account by applying a margin in temperature.</w:t>
      </w:r>
      <w:del w:id="344" w:author="Klaus Ehrlich" w:date="2020-03-02T14:39:00Z">
        <w:r w:rsidDel="00E37BF0">
          <w:delText xml:space="preserve"> </w:delText>
        </w:r>
        <w:r w:rsidR="00E37BF0" w:rsidRPr="00E37BF0" w:rsidDel="00E37BF0">
          <w:delText>Where ESR is not known at the frequency of a ripple current, an extrapolation of the ESR value and resonance, (from manufacturer’s or test data), should be made where possible.</w:delText>
        </w:r>
      </w:del>
    </w:p>
    <w:p w14:paraId="66B0E1DA" w14:textId="66848644" w:rsidR="00E37BF0" w:rsidRDefault="00E37BF0" w:rsidP="00E37BF0">
      <w:pPr>
        <w:pStyle w:val="requirelevel1"/>
        <w:rPr>
          <w:ins w:id="345" w:author="Klaus Ehrlich" w:date="2020-03-02T14:38:00Z"/>
        </w:rPr>
      </w:pPr>
      <w:ins w:id="346" w:author="Klaus Ehrlich" w:date="2020-03-02T14:38:00Z">
        <w:r>
          <w:t>Where ESR is not known at the frequency of a ripple current, an extrapolation of the ESR value and resonance, from manufacturer’s or test data, should be made where possible.</w:t>
        </w:r>
      </w:ins>
      <w:commentRangeEnd w:id="343"/>
      <w:ins w:id="347" w:author="Klaus Ehrlich" w:date="2020-05-19T17:48:00Z">
        <w:r w:rsidR="00663B65">
          <w:rPr>
            <w:rStyle w:val="CommentReference"/>
          </w:rPr>
          <w:commentReference w:id="343"/>
        </w:r>
      </w:ins>
    </w:p>
    <w:p w14:paraId="37161AE8" w14:textId="77777777" w:rsidR="009B7B72" w:rsidRDefault="009B7B72">
      <w:pPr>
        <w:pStyle w:val="Heading3"/>
      </w:pPr>
      <w:r>
        <w:t>Derating</w:t>
      </w:r>
      <w:bookmarkStart w:id="348" w:name="ECSS_Q_ST_30_11_0140120"/>
      <w:bookmarkEnd w:id="348"/>
    </w:p>
    <w:p w14:paraId="6612F79E" w14:textId="77777777" w:rsidR="00C15D4E" w:rsidRPr="00C15D4E" w:rsidRDefault="00C15D4E" w:rsidP="00C15D4E">
      <w:pPr>
        <w:pStyle w:val="ECSSIEPUID"/>
      </w:pPr>
      <w:bookmarkStart w:id="349" w:name="iepuid_ECSS_Q_ST_30_11_0140020"/>
      <w:r>
        <w:t>ECSS-Q-ST-30-11_0140020</w:t>
      </w:r>
      <w:bookmarkEnd w:id="349"/>
    </w:p>
    <w:p w14:paraId="00B2513A" w14:textId="34CD8E18" w:rsidR="007C6AFB" w:rsidRDefault="007C6AFB" w:rsidP="007C6AFB">
      <w:pPr>
        <w:pStyle w:val="requirelevel1"/>
      </w:pPr>
      <w:r w:rsidRPr="007C6AFB">
        <w:t xml:space="preserve">Parameters of capacitors from family-group code 01-01 and 01-02 shall be derated as per </w:t>
      </w:r>
      <w:r w:rsidR="00E235C3">
        <w:fldChar w:fldCharType="begin"/>
      </w:r>
      <w:r w:rsidR="00E235C3">
        <w:instrText xml:space="preserve"> REF _Ref286060319 \h </w:instrText>
      </w:r>
      <w:r w:rsidR="00E235C3">
        <w:fldChar w:fldCharType="separate"/>
      </w:r>
      <w:r w:rsidR="009402B5">
        <w:t xml:space="preserve">Table </w:t>
      </w:r>
      <w:r w:rsidR="009402B5">
        <w:rPr>
          <w:noProof/>
        </w:rPr>
        <w:t>6</w:t>
      </w:r>
      <w:r w:rsidR="009402B5">
        <w:noBreakHyphen/>
      </w:r>
      <w:r w:rsidR="009402B5">
        <w:rPr>
          <w:noProof/>
        </w:rPr>
        <w:t>1</w:t>
      </w:r>
      <w:r w:rsidR="00E235C3">
        <w:fldChar w:fldCharType="end"/>
      </w:r>
      <w:r w:rsidRPr="007C6AFB">
        <w:t>.</w:t>
      </w:r>
    </w:p>
    <w:p w14:paraId="53E2D5F7" w14:textId="77777777" w:rsidR="00C15D4E" w:rsidRDefault="00C15D4E" w:rsidP="00C15D4E">
      <w:pPr>
        <w:pStyle w:val="ECSSIEPUID"/>
      </w:pPr>
      <w:bookmarkStart w:id="350" w:name="iepuid_ECSS_Q_ST_30_11_0140021"/>
      <w:r>
        <w:lastRenderedPageBreak/>
        <w:t>ECSS-Q-ST-30-11_0140021</w:t>
      </w:r>
      <w:bookmarkEnd w:id="350"/>
    </w:p>
    <w:p w14:paraId="403751E7" w14:textId="045DF29E" w:rsidR="007C6AFB" w:rsidRPr="007C6AFB" w:rsidRDefault="007C6AFB" w:rsidP="00CA447D">
      <w:pPr>
        <w:pStyle w:val="CaptionTable"/>
        <w:ind w:left="0"/>
      </w:pPr>
      <w:bookmarkStart w:id="351" w:name="_Ref286060319"/>
      <w:bookmarkStart w:id="352" w:name="_Toc40804174"/>
      <w:r>
        <w:t xml:space="preserve">Table </w:t>
      </w:r>
      <w:fldSimple w:instr=" STYLEREF 1 \s ">
        <w:r w:rsidR="009402B5">
          <w:rPr>
            <w:noProof/>
          </w:rPr>
          <w:t>6</w:t>
        </w:r>
      </w:fldSimple>
      <w:r w:rsidR="00F273BA">
        <w:noBreakHyphen/>
      </w:r>
      <w:fldSimple w:instr=" SEQ Table \* ARABIC \s 1 ">
        <w:r w:rsidR="009402B5">
          <w:rPr>
            <w:noProof/>
          </w:rPr>
          <w:t>1</w:t>
        </w:r>
      </w:fldSimple>
      <w:bookmarkEnd w:id="351"/>
      <w:r>
        <w:t xml:space="preserve">: </w:t>
      </w:r>
      <w:r w:rsidR="00DB2580">
        <w:t>Derating</w:t>
      </w:r>
      <w:r w:rsidR="00932873">
        <w:t xml:space="preserve"> of parameters</w:t>
      </w:r>
      <w:r w:rsidRPr="007C6AFB">
        <w:t xml:space="preserve"> for capacitors family-group code 01-01 and 01-02</w:t>
      </w:r>
      <w:bookmarkEnd w:id="352"/>
    </w:p>
    <w:p w14:paraId="254DE2D0" w14:textId="77777777" w:rsidR="009B7B72" w:rsidRDefault="00BF571E" w:rsidP="007C6AFB">
      <w:pPr>
        <w:pStyle w:val="graphic"/>
        <w:rPr>
          <w:lang w:val="en-GB"/>
        </w:rPr>
      </w:pPr>
      <w:r>
        <w:rPr>
          <w:noProof/>
          <w:lang w:val="en-GB"/>
        </w:rPr>
        <w:object w:dxaOrig="8880" w:dyaOrig="2636" w14:anchorId="4F27ED1B">
          <v:shape id="_x0000_i1027" type="#_x0000_t75" alt="" style="width:445.15pt;height:132.75pt;mso-width-percent:0;mso-height-percent:0;mso-width-percent:0;mso-height-percent:0" o:ole="">
            <v:imagedata r:id="rId14" o:title=""/>
          </v:shape>
          <o:OLEObject Type="Embed" ProgID="Word.Picture.8" ShapeID="_x0000_i1027" DrawAspect="Content" ObjectID="_1651417656" r:id="rId15"/>
        </w:object>
      </w:r>
    </w:p>
    <w:p w14:paraId="3802FB83" w14:textId="77777777" w:rsidR="00471FAC" w:rsidRDefault="00A3644F" w:rsidP="00471FAC">
      <w:pPr>
        <w:pStyle w:val="Heading3"/>
      </w:pPr>
      <w:r>
        <w:t>Additional</w:t>
      </w:r>
      <w:r w:rsidR="00471FAC">
        <w:t xml:space="preserve"> requir</w:t>
      </w:r>
      <w:r>
        <w:t>ements not related to derating</w:t>
      </w:r>
      <w:bookmarkStart w:id="353" w:name="ECSS_Q_ST_30_11_0140121"/>
      <w:bookmarkEnd w:id="353"/>
    </w:p>
    <w:p w14:paraId="6577A209" w14:textId="77777777" w:rsidR="00C15D4E" w:rsidRPr="00C15D4E" w:rsidRDefault="00C15D4E" w:rsidP="00C15D4E">
      <w:pPr>
        <w:pStyle w:val="ECSSIEPUID"/>
      </w:pPr>
      <w:bookmarkStart w:id="354" w:name="iepuid_ECSS_Q_ST_30_11_0140022"/>
      <w:r>
        <w:t>ECSS-Q-ST-30-11_0140022</w:t>
      </w:r>
      <w:bookmarkEnd w:id="354"/>
    </w:p>
    <w:p w14:paraId="39901E1E" w14:textId="48A96114" w:rsidR="00471FAC" w:rsidRDefault="00471FAC" w:rsidP="00471FAC">
      <w:pPr>
        <w:pStyle w:val="requirelevel1"/>
      </w:pPr>
      <w:r>
        <w:t>The dV/dt rating capability of the capacitors shall be respected.</w:t>
      </w:r>
    </w:p>
    <w:p w14:paraId="68E03F7C" w14:textId="77777777" w:rsidR="009B7B72" w:rsidRDefault="009B7B72">
      <w:pPr>
        <w:pStyle w:val="Heading2"/>
        <w:pageBreakBefore/>
        <w:spacing w:before="240"/>
      </w:pPr>
      <w:bookmarkStart w:id="355" w:name="_Toc40804138"/>
      <w:r>
        <w:lastRenderedPageBreak/>
        <w:t xml:space="preserve">Capacitors: solid tantalum </w:t>
      </w:r>
      <w:r w:rsidR="00086CA7">
        <w:t>-</w:t>
      </w:r>
      <w:r>
        <w:t xml:space="preserve"> family-group code: 01-03</w:t>
      </w:r>
      <w:bookmarkEnd w:id="355"/>
      <w:r>
        <w:t xml:space="preserve"> </w:t>
      </w:r>
      <w:bookmarkStart w:id="356" w:name="ECSS_Q_ST_30_11_0140122"/>
      <w:bookmarkEnd w:id="356"/>
    </w:p>
    <w:p w14:paraId="7DF06909" w14:textId="77777777" w:rsidR="009B7B72" w:rsidRDefault="009B7B72">
      <w:pPr>
        <w:pStyle w:val="Heading3"/>
      </w:pPr>
      <w:r>
        <w:t>General</w:t>
      </w:r>
      <w:bookmarkStart w:id="357" w:name="ECSS_Q_ST_30_11_0140123"/>
      <w:bookmarkEnd w:id="357"/>
    </w:p>
    <w:p w14:paraId="0AFA7B2E" w14:textId="77777777" w:rsidR="00C15D4E" w:rsidRPr="00C15D4E" w:rsidRDefault="00C15D4E" w:rsidP="00C15D4E">
      <w:pPr>
        <w:pStyle w:val="ECSSIEPUID"/>
      </w:pPr>
      <w:bookmarkStart w:id="358" w:name="ECSS_Q_ST_30_11_0140124"/>
      <w:bookmarkStart w:id="359" w:name="iepuid_ECSS_Q_ST_30_11_0140023"/>
      <w:bookmarkEnd w:id="358"/>
      <w:r>
        <w:t>ECSS-Q-ST-30-11_0140023</w:t>
      </w:r>
      <w:bookmarkEnd w:id="359"/>
    </w:p>
    <w:p w14:paraId="46543F65" w14:textId="077387F5" w:rsidR="009B7B72" w:rsidRDefault="009B7B72">
      <w:pPr>
        <w:pStyle w:val="requirelevel1"/>
      </w:pPr>
      <w:r>
        <w:t>The capacitor stress sum value of steady-state voltage and AC voltage shall not exceed the load ratio specified hereunder</w:t>
      </w:r>
      <w:ins w:id="360" w:author="Olga Zhdanovich" w:date="2019-12-12T16:09:00Z">
        <w:r w:rsidR="00CC3837">
          <w:t>,</w:t>
        </w:r>
      </w:ins>
      <w:r>
        <w:t xml:space="preserve"> </w:t>
      </w:r>
      <w:ins w:id="361" w:author="Olga Zhdanovich" w:date="2019-12-12T16:09:00Z">
        <w:r w:rsidR="00CC3837">
          <w:t>f</w:t>
        </w:r>
      </w:ins>
      <w:del w:id="362" w:author="Olga Zhdanovich" w:date="2019-12-12T16:09:00Z">
        <w:r w:rsidDel="00CC3837">
          <w:delText>F</w:delText>
        </w:r>
      </w:del>
      <w:r>
        <w:t xml:space="preserve">or transients refer to clause </w:t>
      </w:r>
      <w:r>
        <w:fldChar w:fldCharType="begin"/>
      </w:r>
      <w:r>
        <w:instrText xml:space="preserve"> REF _Ref202435438 \r \h </w:instrText>
      </w:r>
      <w:r>
        <w:fldChar w:fldCharType="separate"/>
      </w:r>
      <w:r w:rsidR="009402B5">
        <w:t>5.4</w:t>
      </w:r>
      <w:r>
        <w:fldChar w:fldCharType="end"/>
      </w:r>
      <w:r>
        <w:t>.</w:t>
      </w:r>
    </w:p>
    <w:p w14:paraId="2910DB90" w14:textId="2E48CBB4" w:rsidR="00471FAC" w:rsidRDefault="00471FAC">
      <w:pPr>
        <w:pStyle w:val="requirelevel1"/>
      </w:pPr>
      <w:r>
        <w:t xml:space="preserve">&lt;&lt;deleted </w:t>
      </w:r>
      <w:r w:rsidR="00F740B5">
        <w:t>-</w:t>
      </w:r>
      <w:r>
        <w:t xml:space="preserve"> moved to </w:t>
      </w:r>
      <w:r w:rsidR="004A2A7F">
        <w:fldChar w:fldCharType="begin"/>
      </w:r>
      <w:r w:rsidR="004A2A7F">
        <w:instrText xml:space="preserve"> REF _Ref285206303 \w \h </w:instrText>
      </w:r>
      <w:r w:rsidR="004A2A7F">
        <w:fldChar w:fldCharType="separate"/>
      </w:r>
      <w:r w:rsidR="009402B5">
        <w:t>6.3.3a</w:t>
      </w:r>
      <w:r w:rsidR="004A2A7F">
        <w:fldChar w:fldCharType="end"/>
      </w:r>
      <w:r>
        <w:t>&gt;&gt;</w:t>
      </w:r>
      <w:r w:rsidR="00F61F7C">
        <w:t xml:space="preserve"> </w:t>
      </w:r>
    </w:p>
    <w:p w14:paraId="06C3DCF0" w14:textId="77777777" w:rsidR="00C15D4E" w:rsidRDefault="00C15D4E" w:rsidP="00C15D4E">
      <w:pPr>
        <w:pStyle w:val="ECSSIEPUID"/>
      </w:pPr>
      <w:bookmarkStart w:id="363" w:name="iepuid_ECSS_Q_ST_30_11_0140024"/>
      <w:r>
        <w:t>ECSS-Q-ST-30-11_0140024</w:t>
      </w:r>
      <w:bookmarkEnd w:id="363"/>
    </w:p>
    <w:p w14:paraId="22FF8A74" w14:textId="77777777" w:rsidR="009B7B72" w:rsidRDefault="009B7B72">
      <w:pPr>
        <w:pStyle w:val="requirelevel1"/>
      </w:pPr>
      <w:r>
        <w:t>Surge current shall be derated to 75</w:t>
      </w:r>
      <w:r w:rsidR="00F61F7C">
        <w:t xml:space="preserve"> </w:t>
      </w:r>
      <w:r>
        <w:t>% of the Isurge max. Isurge max is defined as Vrated/(ESR+Rs). Vrated is the maximum rated voltage, ESR is the maximum specified value and Rs is the value of series resistance specified in the circuit for surge current testing as defined in the applicable procurement specification.</w:t>
      </w:r>
    </w:p>
    <w:p w14:paraId="406F3E83" w14:textId="77777777" w:rsidR="00C15D4E" w:rsidRDefault="00C15D4E" w:rsidP="00C15D4E">
      <w:pPr>
        <w:pStyle w:val="ECSSIEPUID"/>
      </w:pPr>
      <w:bookmarkStart w:id="364" w:name="iepuid_ECSS_Q_ST_30_11_0140025"/>
      <w:r>
        <w:t>ECSS-Q-ST-30-11_0140025</w:t>
      </w:r>
      <w:bookmarkEnd w:id="364"/>
    </w:p>
    <w:p w14:paraId="06BDEE2D" w14:textId="77777777" w:rsidR="009B7B72" w:rsidRDefault="009B7B72">
      <w:pPr>
        <w:pStyle w:val="requirelevel1"/>
      </w:pPr>
      <w:r>
        <w:t>Reverse voltage shall not exceed 75</w:t>
      </w:r>
      <w:r w:rsidR="00F61F7C">
        <w:t xml:space="preserve"> </w:t>
      </w:r>
      <w:r>
        <w:t>% of the manufacturer’s specified maximum value for the reverse voltage.</w:t>
      </w:r>
    </w:p>
    <w:p w14:paraId="3F66EBDF" w14:textId="77777777" w:rsidR="00C15D4E" w:rsidRDefault="00C15D4E" w:rsidP="00C15D4E">
      <w:pPr>
        <w:pStyle w:val="ECSSIEPUID"/>
      </w:pPr>
      <w:bookmarkStart w:id="365" w:name="iepuid_ECSS_Q_ST_30_11_0140026"/>
      <w:r>
        <w:t>ECSS-Q-ST-30-11_0140026</w:t>
      </w:r>
      <w:bookmarkEnd w:id="365"/>
    </w:p>
    <w:p w14:paraId="6A739457" w14:textId="77777777" w:rsidR="009B7B72" w:rsidRDefault="009B7B72">
      <w:pPr>
        <w:pStyle w:val="requirelevel1"/>
      </w:pPr>
      <w:r>
        <w:t>Ripple power shall never exceed 50</w:t>
      </w:r>
      <w:r w:rsidR="00F61F7C">
        <w:t xml:space="preserve"> </w:t>
      </w:r>
      <w:r>
        <w:t>% of the manufacturer’s specified maximum value.</w:t>
      </w:r>
    </w:p>
    <w:p w14:paraId="6F0EAEA3" w14:textId="77777777" w:rsidR="00C15D4E" w:rsidRDefault="00C15D4E" w:rsidP="00C15D4E">
      <w:pPr>
        <w:pStyle w:val="ECSSIEPUID"/>
      </w:pPr>
      <w:bookmarkStart w:id="366" w:name="iepuid_ECSS_Q_ST_30_11_0140166"/>
      <w:r>
        <w:t>ECSS-Q-ST-30-11_0140166</w:t>
      </w:r>
      <w:bookmarkEnd w:id="366"/>
    </w:p>
    <w:p w14:paraId="7F172EBA" w14:textId="7B783485" w:rsidR="00E37BF0" w:rsidRDefault="009B7B72">
      <w:pPr>
        <w:pStyle w:val="requirelevel1"/>
      </w:pPr>
      <w:commentRangeStart w:id="367"/>
      <w:r>
        <w:t>Internal heating due to ESR can increase ageing and should be taken into account by applying a margin in temperature.</w:t>
      </w:r>
      <w:del w:id="368" w:author="Klaus Ehrlich" w:date="2020-03-02T14:40:00Z">
        <w:r w:rsidR="00E37BF0" w:rsidRPr="00E37BF0" w:rsidDel="00E37BF0">
          <w:delText xml:space="preserve"> </w:delText>
        </w:r>
        <w:r w:rsidR="00E37BF0" w:rsidDel="00E37BF0">
          <w:delText>Where ESR is not known at the frequency of a ripple current, an extrapolation of the ESR value and resonance (from manufacturer’s or test data) should be made where possible.</w:delText>
        </w:r>
      </w:del>
    </w:p>
    <w:p w14:paraId="214E85AC" w14:textId="20CBEF2E" w:rsidR="00785E1A" w:rsidRDefault="00E37BF0">
      <w:pPr>
        <w:pStyle w:val="requirelevel1"/>
        <w:rPr>
          <w:ins w:id="369" w:author="Olga Zhdanovich" w:date="2019-12-10T09:35:00Z"/>
        </w:rPr>
      </w:pPr>
      <w:ins w:id="370" w:author="Klaus Ehrlich" w:date="2020-03-02T14:40:00Z">
        <w:r>
          <w:t>Where ESR is not known at the frequency of a ripple current, an extrapolation of the ESR value and resonance, from manufacturer’s or test data, should be made where possible.</w:t>
        </w:r>
      </w:ins>
      <w:commentRangeEnd w:id="367"/>
      <w:ins w:id="371" w:author="Klaus Ehrlich" w:date="2020-05-19T17:48:00Z">
        <w:r w:rsidR="00663B65">
          <w:rPr>
            <w:rStyle w:val="CommentReference"/>
          </w:rPr>
          <w:commentReference w:id="367"/>
        </w:r>
      </w:ins>
    </w:p>
    <w:p w14:paraId="0BE1640A" w14:textId="77777777" w:rsidR="009B7B72" w:rsidRDefault="009B7B72">
      <w:pPr>
        <w:pStyle w:val="Heading3"/>
      </w:pPr>
      <w:r>
        <w:t>Derating</w:t>
      </w:r>
      <w:bookmarkStart w:id="372" w:name="ECSS_Q_ST_30_11_0140125"/>
      <w:bookmarkEnd w:id="372"/>
    </w:p>
    <w:p w14:paraId="60C777F9" w14:textId="77777777" w:rsidR="00C15D4E" w:rsidRPr="00C15D4E" w:rsidRDefault="00C15D4E" w:rsidP="00C15D4E">
      <w:pPr>
        <w:pStyle w:val="ECSSIEPUID"/>
      </w:pPr>
      <w:bookmarkStart w:id="373" w:name="iepuid_ECSS_Q_ST_30_11_0140027"/>
      <w:r>
        <w:t>ECSS-Q-ST-30-11_0140027</w:t>
      </w:r>
      <w:bookmarkEnd w:id="373"/>
    </w:p>
    <w:p w14:paraId="5F5268F7" w14:textId="06C2C906" w:rsidR="007C6AFB" w:rsidRDefault="00715516" w:rsidP="00715516">
      <w:pPr>
        <w:pStyle w:val="requirelevel1"/>
      </w:pPr>
      <w:r w:rsidRPr="00715516">
        <w:t xml:space="preserve">Parameters of capacitors from </w:t>
      </w:r>
      <w:r w:rsidR="00EE7BCF">
        <w:t>family-group code 01-03</w:t>
      </w:r>
      <w:r>
        <w:t xml:space="preserve"> </w:t>
      </w:r>
      <w:r w:rsidRPr="00715516">
        <w:t>s</w:t>
      </w:r>
      <w:r>
        <w:t xml:space="preserve">hall be derated as per </w:t>
      </w:r>
      <w:r w:rsidR="00EE7BCF">
        <w:fldChar w:fldCharType="begin"/>
      </w:r>
      <w:r w:rsidR="00EE7BCF">
        <w:instrText xml:space="preserve"> REF _Ref286063926 \h </w:instrText>
      </w:r>
      <w:r w:rsidR="00EE7BCF">
        <w:fldChar w:fldCharType="separate"/>
      </w:r>
      <w:r w:rsidR="009402B5">
        <w:t xml:space="preserve">Table </w:t>
      </w:r>
      <w:r w:rsidR="009402B5">
        <w:rPr>
          <w:noProof/>
        </w:rPr>
        <w:t>6</w:t>
      </w:r>
      <w:r w:rsidR="009402B5">
        <w:noBreakHyphen/>
      </w:r>
      <w:r w:rsidR="009402B5">
        <w:rPr>
          <w:noProof/>
        </w:rPr>
        <w:t>2</w:t>
      </w:r>
      <w:r w:rsidR="00EE7BCF">
        <w:fldChar w:fldCharType="end"/>
      </w:r>
      <w:r w:rsidR="00EE7BCF">
        <w:t>.</w:t>
      </w:r>
    </w:p>
    <w:p w14:paraId="7791BFF1" w14:textId="77777777" w:rsidR="00C15D4E" w:rsidRDefault="00C15D4E" w:rsidP="00C15D4E">
      <w:pPr>
        <w:pStyle w:val="ECSSIEPUID"/>
      </w:pPr>
      <w:bookmarkStart w:id="374" w:name="iepuid_ECSS_Q_ST_30_11_0140028"/>
      <w:r>
        <w:lastRenderedPageBreak/>
        <w:t>ECSS-Q-ST-30-11_0140028</w:t>
      </w:r>
      <w:bookmarkEnd w:id="374"/>
    </w:p>
    <w:p w14:paraId="2D7D7631" w14:textId="79D04175" w:rsidR="00EE7BCF" w:rsidRPr="007C6AFB" w:rsidRDefault="00EE7BCF" w:rsidP="00CA447D">
      <w:pPr>
        <w:pStyle w:val="CaptionTable"/>
        <w:ind w:left="142"/>
      </w:pPr>
      <w:bookmarkStart w:id="375" w:name="_Ref286063926"/>
      <w:bookmarkStart w:id="376" w:name="_Toc40804175"/>
      <w:r>
        <w:t xml:space="preserve">Table </w:t>
      </w:r>
      <w:fldSimple w:instr=" STYLEREF 1 \s ">
        <w:r w:rsidR="009402B5">
          <w:rPr>
            <w:noProof/>
          </w:rPr>
          <w:t>6</w:t>
        </w:r>
      </w:fldSimple>
      <w:r w:rsidR="00F273BA">
        <w:noBreakHyphen/>
      </w:r>
      <w:fldSimple w:instr=" SEQ Table \* ARABIC \s 1 ">
        <w:r w:rsidR="009402B5">
          <w:rPr>
            <w:noProof/>
          </w:rPr>
          <w:t>2</w:t>
        </w:r>
      </w:fldSimple>
      <w:bookmarkEnd w:id="375"/>
      <w:r>
        <w:t xml:space="preserve">: </w:t>
      </w:r>
      <w:r w:rsidR="00DB2580">
        <w:t>Derating</w:t>
      </w:r>
      <w:r w:rsidR="00932873">
        <w:t xml:space="preserve"> of parameters</w:t>
      </w:r>
      <w:r w:rsidRPr="007C6AFB">
        <w:t xml:space="preserve"> for capacitors family-group code</w:t>
      </w:r>
      <w:r>
        <w:t xml:space="preserve"> 01-03</w:t>
      </w:r>
      <w:bookmarkEnd w:id="376"/>
    </w:p>
    <w:bookmarkStart w:id="377" w:name="_MON_1276183005"/>
    <w:bookmarkStart w:id="378" w:name="_MON_1278332698"/>
    <w:bookmarkStart w:id="379" w:name="_MON_1278336816"/>
    <w:bookmarkEnd w:id="377"/>
    <w:bookmarkEnd w:id="378"/>
    <w:bookmarkEnd w:id="379"/>
    <w:bookmarkStart w:id="380" w:name="_MON_1276178534"/>
    <w:bookmarkEnd w:id="380"/>
    <w:p w14:paraId="412BF02C" w14:textId="77777777" w:rsidR="009B7B72" w:rsidRDefault="00BF571E" w:rsidP="00EE7BCF">
      <w:pPr>
        <w:pStyle w:val="graphic"/>
        <w:keepNext w:val="0"/>
        <w:rPr>
          <w:lang w:val="en-GB"/>
        </w:rPr>
      </w:pPr>
      <w:r>
        <w:rPr>
          <w:noProof/>
          <w:lang w:val="en-GB"/>
        </w:rPr>
        <w:object w:dxaOrig="8880" w:dyaOrig="2636" w14:anchorId="49C00EC2">
          <v:shape id="_x0000_i1028" type="#_x0000_t75" alt="" style="width:445.15pt;height:132.75pt;mso-width-percent:0;mso-height-percent:0;mso-width-percent:0;mso-height-percent:0" o:ole="">
            <v:imagedata r:id="rId14" o:title=""/>
          </v:shape>
          <o:OLEObject Type="Embed" ProgID="Word.Picture.8" ShapeID="_x0000_i1028" DrawAspect="Content" ObjectID="_1651417657" r:id="rId16"/>
        </w:object>
      </w:r>
    </w:p>
    <w:p w14:paraId="4DA98E91" w14:textId="77777777" w:rsidR="00471FAC" w:rsidRDefault="00A3644F" w:rsidP="00471FAC">
      <w:pPr>
        <w:pStyle w:val="Heading3"/>
      </w:pPr>
      <w:r>
        <w:t>Additional</w:t>
      </w:r>
      <w:r w:rsidR="00471FAC">
        <w:t xml:space="preserve"> requir</w:t>
      </w:r>
      <w:r>
        <w:t>ements not related to derating</w:t>
      </w:r>
      <w:bookmarkStart w:id="381" w:name="ECSS_Q_ST_30_11_0140126"/>
      <w:bookmarkEnd w:id="381"/>
    </w:p>
    <w:p w14:paraId="7CCF2E8F" w14:textId="77777777" w:rsidR="00C15D4E" w:rsidRPr="00C15D4E" w:rsidRDefault="00C15D4E" w:rsidP="00C15D4E">
      <w:pPr>
        <w:pStyle w:val="ECSSIEPUID"/>
      </w:pPr>
      <w:bookmarkStart w:id="382" w:name="iepuid_ECSS_Q_ST_30_11_0140029"/>
      <w:r>
        <w:t>ECSS-Q-ST-30-11_0140029</w:t>
      </w:r>
      <w:bookmarkEnd w:id="382"/>
    </w:p>
    <w:p w14:paraId="333A14A4" w14:textId="77777777" w:rsidR="00471FAC" w:rsidRDefault="00471FAC" w:rsidP="00471FAC">
      <w:pPr>
        <w:pStyle w:val="requirelevel1"/>
      </w:pPr>
      <w:bookmarkStart w:id="383" w:name="_Ref285206303"/>
      <w:r>
        <w:t>100</w:t>
      </w:r>
      <w:r w:rsidR="00A3644F">
        <w:t xml:space="preserve"> </w:t>
      </w:r>
      <w:r>
        <w:t>% surge current screening shall be applied for all surface mounted capacitors types.</w:t>
      </w:r>
      <w:bookmarkEnd w:id="383"/>
    </w:p>
    <w:p w14:paraId="5636B89C" w14:textId="77777777" w:rsidR="00C15D4E" w:rsidRDefault="00C15D4E" w:rsidP="00C15D4E">
      <w:pPr>
        <w:pStyle w:val="ECSSIEPUID"/>
      </w:pPr>
      <w:bookmarkStart w:id="384" w:name="iepuid_ECSS_Q_ST_30_11_0140030"/>
      <w:r>
        <w:t>ECSS-Q-ST-30-11_0140030</w:t>
      </w:r>
      <w:bookmarkEnd w:id="384"/>
    </w:p>
    <w:p w14:paraId="0C551B22" w14:textId="77777777" w:rsidR="00471FAC" w:rsidRDefault="00471FAC" w:rsidP="00471FAC">
      <w:pPr>
        <w:pStyle w:val="requirelevel1"/>
      </w:pPr>
      <w:r>
        <w:t>The dV/dt rating capability of the capacitors shall be respected.</w:t>
      </w:r>
    </w:p>
    <w:p w14:paraId="37FE8E64" w14:textId="77777777" w:rsidR="009B7B72" w:rsidRDefault="009B7B72">
      <w:pPr>
        <w:pStyle w:val="Heading2"/>
        <w:pageBreakBefore/>
        <w:spacing w:before="240"/>
      </w:pPr>
      <w:bookmarkStart w:id="385" w:name="_Toc40804139"/>
      <w:r>
        <w:lastRenderedPageBreak/>
        <w:t xml:space="preserve">Capacitors: non-solid tantalum </w:t>
      </w:r>
      <w:r w:rsidR="00086CA7">
        <w:t>-</w:t>
      </w:r>
      <w:r>
        <w:t xml:space="preserve"> family-group code: 01-04</w:t>
      </w:r>
      <w:bookmarkEnd w:id="385"/>
      <w:r>
        <w:t xml:space="preserve"> </w:t>
      </w:r>
      <w:bookmarkStart w:id="386" w:name="ECSS_Q_ST_30_11_0140127"/>
      <w:bookmarkEnd w:id="386"/>
    </w:p>
    <w:p w14:paraId="3BA95E28" w14:textId="77777777" w:rsidR="009B7B72" w:rsidRDefault="009B7B72">
      <w:pPr>
        <w:pStyle w:val="Heading3"/>
      </w:pPr>
      <w:r>
        <w:t>General</w:t>
      </w:r>
      <w:bookmarkStart w:id="387" w:name="ECSS_Q_ST_30_11_0140128"/>
      <w:bookmarkEnd w:id="387"/>
    </w:p>
    <w:p w14:paraId="6B8DF779" w14:textId="77777777" w:rsidR="00C15D4E" w:rsidRPr="00C15D4E" w:rsidRDefault="00C15D4E" w:rsidP="00C15D4E">
      <w:pPr>
        <w:pStyle w:val="ECSSIEPUID"/>
      </w:pPr>
      <w:bookmarkStart w:id="388" w:name="iepuid_ECSS_Q_ST_30_11_0140031"/>
      <w:r>
        <w:t>ECSS-Q-ST-30-11_0140031</w:t>
      </w:r>
      <w:bookmarkEnd w:id="388"/>
    </w:p>
    <w:p w14:paraId="405BE015" w14:textId="77777777" w:rsidR="009B7B72" w:rsidRDefault="009B7B72">
      <w:pPr>
        <w:pStyle w:val="requirelevel1"/>
      </w:pPr>
      <w:r>
        <w:t>Reverse voltage shall not exceed 75</w:t>
      </w:r>
      <w:r w:rsidR="00F61F7C">
        <w:t xml:space="preserve"> </w:t>
      </w:r>
      <w:r>
        <w:t>% of the manufacturer’s specified maximum value for the reverse voltage.</w:t>
      </w:r>
    </w:p>
    <w:p w14:paraId="1FB05AAD" w14:textId="77777777" w:rsidR="00C15D4E" w:rsidRDefault="00C15D4E" w:rsidP="00C15D4E">
      <w:pPr>
        <w:pStyle w:val="ECSSIEPUID"/>
      </w:pPr>
      <w:bookmarkStart w:id="389" w:name="iepuid_ECSS_Q_ST_30_11_0140032"/>
      <w:r>
        <w:t>ECSS-Q-ST-30-11_0140032</w:t>
      </w:r>
      <w:bookmarkEnd w:id="389"/>
    </w:p>
    <w:p w14:paraId="4B93588B" w14:textId="77777777" w:rsidR="009B7B72" w:rsidRDefault="009B7B72">
      <w:pPr>
        <w:pStyle w:val="requirelevel1"/>
      </w:pPr>
      <w:r>
        <w:t xml:space="preserve">Manufacturer’s ratings for ripple power or current shall never be exceeded. </w:t>
      </w:r>
    </w:p>
    <w:p w14:paraId="6EB8A116" w14:textId="77777777" w:rsidR="00C15D4E" w:rsidRDefault="00C15D4E" w:rsidP="00C15D4E">
      <w:pPr>
        <w:pStyle w:val="ECSSIEPUID"/>
      </w:pPr>
      <w:bookmarkStart w:id="390" w:name="iepuid_ECSS_Q_ST_30_11_0140167"/>
      <w:r>
        <w:t>ECSS-Q-ST-30-11_0140167</w:t>
      </w:r>
      <w:bookmarkEnd w:id="390"/>
    </w:p>
    <w:p w14:paraId="57299ADA" w14:textId="2EB105B9" w:rsidR="00E37BF0" w:rsidRDefault="009B7B72" w:rsidP="00E37BF0">
      <w:pPr>
        <w:pStyle w:val="requirelevel1"/>
      </w:pPr>
      <w:commentRangeStart w:id="391"/>
      <w:r>
        <w:t>Internal</w:t>
      </w:r>
      <w:commentRangeEnd w:id="391"/>
      <w:r w:rsidR="00663B65">
        <w:rPr>
          <w:rStyle w:val="CommentReference"/>
        </w:rPr>
        <w:commentReference w:id="391"/>
      </w:r>
      <w:r>
        <w:t xml:space="preserve"> heating due to ESR can increase ageing and should be taken into account by applying a margin in temperature.</w:t>
      </w:r>
      <w:del w:id="392" w:author="Klaus Ehrlich" w:date="2020-03-02T14:44:00Z">
        <w:r w:rsidDel="00E37BF0">
          <w:delText xml:space="preserve"> </w:delText>
        </w:r>
        <w:r w:rsidR="00E37BF0" w:rsidDel="00E37BF0">
          <w:delText>Where ESR is not known at the frequency of a ripple current, an extrapolation of the ESR value and resonance (from manufacturer’s or test data) should be made where possible.</w:delText>
        </w:r>
      </w:del>
    </w:p>
    <w:p w14:paraId="30A57D79" w14:textId="3D41337A" w:rsidR="00E37BF0" w:rsidRDefault="00E37BF0" w:rsidP="00E37BF0">
      <w:pPr>
        <w:pStyle w:val="requirelevel1"/>
        <w:rPr>
          <w:ins w:id="393" w:author="Klaus Ehrlich" w:date="2020-03-02T14:44:00Z"/>
        </w:rPr>
      </w:pPr>
      <w:ins w:id="394" w:author="Klaus Ehrlich" w:date="2020-03-02T14:44:00Z">
        <w:r>
          <w:t>Where ESR is not known at the frequency of a ripple current, an extrapolation of the ESR value and resonance,</w:t>
        </w:r>
      </w:ins>
      <w:ins w:id="395" w:author="Klaus Ehrlich" w:date="2020-03-02T14:45:00Z">
        <w:r>
          <w:t xml:space="preserve"> </w:t>
        </w:r>
      </w:ins>
      <w:ins w:id="396" w:author="Klaus Ehrlich" w:date="2020-03-02T14:44:00Z">
        <w:r>
          <w:t>from manufacturer’s or test data, should be made where possible.</w:t>
        </w:r>
      </w:ins>
    </w:p>
    <w:p w14:paraId="7BBFBD15" w14:textId="77777777" w:rsidR="009B7B72" w:rsidRDefault="009B7B72">
      <w:pPr>
        <w:pStyle w:val="Heading3"/>
        <w:keepNext w:val="0"/>
      </w:pPr>
      <w:r>
        <w:t>Derating</w:t>
      </w:r>
      <w:bookmarkStart w:id="397" w:name="ECSS_Q_ST_30_11_0140129"/>
      <w:bookmarkEnd w:id="397"/>
    </w:p>
    <w:p w14:paraId="05C5D115" w14:textId="77777777" w:rsidR="00C15D4E" w:rsidRPr="00C15D4E" w:rsidRDefault="00C15D4E" w:rsidP="00C15D4E">
      <w:pPr>
        <w:pStyle w:val="ECSSIEPUID"/>
      </w:pPr>
      <w:bookmarkStart w:id="398" w:name="iepuid_ECSS_Q_ST_30_11_0140033"/>
      <w:r>
        <w:t>ECSS-Q-ST-30-11_0140033</w:t>
      </w:r>
      <w:bookmarkEnd w:id="398"/>
    </w:p>
    <w:p w14:paraId="10F2CF40" w14:textId="0012E0A1" w:rsidR="00715516" w:rsidRDefault="00715516" w:rsidP="00715516">
      <w:pPr>
        <w:pStyle w:val="requirelevel1"/>
      </w:pPr>
      <w:r w:rsidRPr="00715516">
        <w:t>Parameters of capacitors from</w:t>
      </w:r>
      <w:r w:rsidR="00E24C98">
        <w:t xml:space="preserve"> </w:t>
      </w:r>
      <w:r w:rsidR="00E24C98" w:rsidRPr="00E24C98">
        <w:t>family-group code 01-04</w:t>
      </w:r>
      <w:r w:rsidR="00E24C98">
        <w:t xml:space="preserve"> </w:t>
      </w:r>
      <w:r w:rsidRPr="00715516">
        <w:t>s</w:t>
      </w:r>
      <w:r>
        <w:t xml:space="preserve">hall be derated as per </w:t>
      </w:r>
      <w:r w:rsidR="009C43C4">
        <w:fldChar w:fldCharType="begin"/>
      </w:r>
      <w:r w:rsidR="009C43C4">
        <w:instrText xml:space="preserve"> REF _Ref286068831 \h </w:instrText>
      </w:r>
      <w:r w:rsidR="009C43C4">
        <w:fldChar w:fldCharType="separate"/>
      </w:r>
      <w:r w:rsidR="009402B5">
        <w:t xml:space="preserve">Table </w:t>
      </w:r>
      <w:r w:rsidR="009402B5">
        <w:rPr>
          <w:noProof/>
        </w:rPr>
        <w:t>6</w:t>
      </w:r>
      <w:r w:rsidR="009402B5">
        <w:noBreakHyphen/>
      </w:r>
      <w:r w:rsidR="009402B5">
        <w:rPr>
          <w:noProof/>
        </w:rPr>
        <w:t>3</w:t>
      </w:r>
      <w:r w:rsidR="009C43C4">
        <w:fldChar w:fldCharType="end"/>
      </w:r>
      <w:r w:rsidR="009C43C4">
        <w:t>.</w:t>
      </w:r>
    </w:p>
    <w:p w14:paraId="4E057BB4" w14:textId="77777777" w:rsidR="00C15D4E" w:rsidRPr="007C6AFB" w:rsidRDefault="00C15D4E" w:rsidP="00C15D4E">
      <w:pPr>
        <w:pStyle w:val="ECSSIEPUID"/>
      </w:pPr>
      <w:bookmarkStart w:id="399" w:name="iepuid_ECSS_Q_ST_30_11_0140034"/>
      <w:r>
        <w:lastRenderedPageBreak/>
        <w:t>ECSS-Q-ST-30-11_0140034</w:t>
      </w:r>
      <w:bookmarkEnd w:id="399"/>
    </w:p>
    <w:p w14:paraId="43677DBC" w14:textId="221A891F" w:rsidR="00715516" w:rsidRPr="00E24C98" w:rsidRDefault="009C43C4" w:rsidP="00CA447D">
      <w:pPr>
        <w:pStyle w:val="CaptionTable"/>
        <w:ind w:left="0"/>
      </w:pPr>
      <w:bookmarkStart w:id="400" w:name="_Ref286068831"/>
      <w:bookmarkStart w:id="401" w:name="_Toc40804176"/>
      <w:r>
        <w:t xml:space="preserve">Table </w:t>
      </w:r>
      <w:fldSimple w:instr=" STYLEREF 1 \s ">
        <w:r w:rsidR="009402B5">
          <w:rPr>
            <w:noProof/>
          </w:rPr>
          <w:t>6</w:t>
        </w:r>
      </w:fldSimple>
      <w:r w:rsidR="00F273BA">
        <w:noBreakHyphen/>
      </w:r>
      <w:fldSimple w:instr=" SEQ Table \* ARABIC \s 1 ">
        <w:r w:rsidR="009402B5">
          <w:rPr>
            <w:noProof/>
          </w:rPr>
          <w:t>3</w:t>
        </w:r>
      </w:fldSimple>
      <w:bookmarkEnd w:id="400"/>
      <w:r>
        <w:t xml:space="preserve">: </w:t>
      </w:r>
      <w:r w:rsidR="00DB2580">
        <w:t>Derating</w:t>
      </w:r>
      <w:r w:rsidR="00932873">
        <w:t xml:space="preserve"> of parameters</w:t>
      </w:r>
      <w:r w:rsidR="00E24C98" w:rsidRPr="00E24C98">
        <w:t xml:space="preserve"> for capacitors family-group code</w:t>
      </w:r>
      <w:bookmarkEnd w:id="401"/>
    </w:p>
    <w:bookmarkStart w:id="402" w:name="_MON_1276183006"/>
    <w:bookmarkStart w:id="403" w:name="_MON_1278332699"/>
    <w:bookmarkStart w:id="404" w:name="_MON_1278336817"/>
    <w:bookmarkEnd w:id="402"/>
    <w:bookmarkEnd w:id="403"/>
    <w:bookmarkEnd w:id="404"/>
    <w:bookmarkStart w:id="405" w:name="_MON_1276178686"/>
    <w:bookmarkEnd w:id="405"/>
    <w:p w14:paraId="744F6ADD" w14:textId="77777777" w:rsidR="009B7B72" w:rsidRDefault="00BF571E" w:rsidP="009C43C4">
      <w:pPr>
        <w:pStyle w:val="graphic"/>
        <w:keepNext w:val="0"/>
        <w:rPr>
          <w:lang w:val="en-GB"/>
        </w:rPr>
      </w:pPr>
      <w:r>
        <w:rPr>
          <w:noProof/>
          <w:lang w:val="en-GB"/>
        </w:rPr>
        <w:object w:dxaOrig="8925" w:dyaOrig="3286" w14:anchorId="6802FC2B">
          <v:shape id="_x0000_i1029" type="#_x0000_t75" alt="" style="width:447.05pt;height:164.65pt;mso-width-percent:0;mso-height-percent:0;mso-width-percent:0;mso-height-percent:0" o:ole="">
            <v:imagedata r:id="rId17" o:title=""/>
          </v:shape>
          <o:OLEObject Type="Embed" ProgID="Word.Picture.8" ShapeID="_x0000_i1029" DrawAspect="Content" ObjectID="_1651417658" r:id="rId18"/>
        </w:object>
      </w:r>
    </w:p>
    <w:p w14:paraId="25C38AC3" w14:textId="77777777" w:rsidR="00471FAC" w:rsidRDefault="00A3644F" w:rsidP="00471FAC">
      <w:pPr>
        <w:pStyle w:val="Heading3"/>
      </w:pPr>
      <w:r>
        <w:t xml:space="preserve">Additional </w:t>
      </w:r>
      <w:r w:rsidR="00471FAC">
        <w:t>requir</w:t>
      </w:r>
      <w:r>
        <w:t>ements not related to derating</w:t>
      </w:r>
      <w:bookmarkStart w:id="406" w:name="ECSS_Q_ST_30_11_0140130"/>
      <w:bookmarkEnd w:id="406"/>
    </w:p>
    <w:p w14:paraId="59AF12A9" w14:textId="77777777" w:rsidR="00C15D4E" w:rsidRPr="00C15D4E" w:rsidRDefault="00C15D4E" w:rsidP="00C15D4E">
      <w:pPr>
        <w:pStyle w:val="ECSSIEPUID"/>
      </w:pPr>
      <w:bookmarkStart w:id="407" w:name="iepuid_ECSS_Q_ST_30_11_0140035"/>
      <w:r>
        <w:t>ECSS-Q-ST-30-11_0140035</w:t>
      </w:r>
      <w:bookmarkEnd w:id="407"/>
    </w:p>
    <w:p w14:paraId="2C6BC399" w14:textId="77777777" w:rsidR="00471FAC" w:rsidRDefault="0014300A" w:rsidP="00471FAC">
      <w:pPr>
        <w:pStyle w:val="requirelevel1"/>
      </w:pPr>
      <w:commentRangeStart w:id="408"/>
      <w:ins w:id="409" w:author="Olga Zhdanovich" w:date="2019-07-24T11:32:00Z">
        <w:r>
          <w:t>&lt;&lt;deleted&gt;&gt;</w:t>
        </w:r>
      </w:ins>
      <w:del w:id="410" w:author="Olga Zhdanovich" w:date="2019-07-24T11:32:00Z">
        <w:r w:rsidR="00471FAC" w:rsidDel="0014300A">
          <w:delText>The dV/dt rating capability of the capacitors shall be respected.</w:delText>
        </w:r>
      </w:del>
      <w:commentRangeEnd w:id="408"/>
      <w:r w:rsidR="00FA0F80">
        <w:rPr>
          <w:rStyle w:val="CommentReference"/>
        </w:rPr>
        <w:commentReference w:id="408"/>
      </w:r>
    </w:p>
    <w:p w14:paraId="3D3B9521" w14:textId="77777777" w:rsidR="009B7B72" w:rsidRDefault="009B7B72">
      <w:pPr>
        <w:pStyle w:val="Heading2"/>
        <w:pageBreakBefore/>
        <w:spacing w:before="240"/>
      </w:pPr>
      <w:bookmarkStart w:id="411" w:name="_Toc40804140"/>
      <w:r>
        <w:lastRenderedPageBreak/>
        <w:t xml:space="preserve">Capacitors: </w:t>
      </w:r>
      <w:r w:rsidR="00F57E88">
        <w:t>Plastic metallized -</w:t>
      </w:r>
      <w:r>
        <w:t xml:space="preserve"> family-group code: 01-05</w:t>
      </w:r>
      <w:bookmarkStart w:id="412" w:name="ECSS_Q_ST_30_11_0140131"/>
      <w:bookmarkEnd w:id="412"/>
      <w:bookmarkEnd w:id="411"/>
    </w:p>
    <w:p w14:paraId="31D4F6F2" w14:textId="77777777" w:rsidR="009B7B72" w:rsidRDefault="009B7B72">
      <w:pPr>
        <w:pStyle w:val="Heading3"/>
      </w:pPr>
      <w:r>
        <w:t>General</w:t>
      </w:r>
      <w:bookmarkStart w:id="413" w:name="ECSS_Q_ST_30_11_0140132"/>
      <w:bookmarkEnd w:id="413"/>
    </w:p>
    <w:p w14:paraId="5212613A" w14:textId="0BFF88F4" w:rsidR="00F57E88" w:rsidRPr="00AC65DC" w:rsidRDefault="00F57E88" w:rsidP="00F57E88">
      <w:pPr>
        <w:pStyle w:val="requirelevel1"/>
      </w:pPr>
      <w:bookmarkStart w:id="414" w:name="ECSS_Q_ST_30_11_0140133"/>
      <w:bookmarkEnd w:id="414"/>
      <w:r>
        <w:t xml:space="preserve">&lt;&lt;deleted </w:t>
      </w:r>
      <w:r w:rsidR="00F740B5">
        <w:t>-</w:t>
      </w:r>
      <w:r>
        <w:t xml:space="preserve"> modified</w:t>
      </w:r>
      <w:r w:rsidR="00AE4BD5">
        <w:t xml:space="preserve"> and moved </w:t>
      </w:r>
      <w:r>
        <w:t xml:space="preserve">to clause </w:t>
      </w:r>
      <w:r>
        <w:fldChar w:fldCharType="begin"/>
      </w:r>
      <w:r>
        <w:instrText xml:space="preserve"> REF _Ref285206618 \w \h </w:instrText>
      </w:r>
      <w:r>
        <w:fldChar w:fldCharType="separate"/>
      </w:r>
      <w:r w:rsidR="009402B5">
        <w:t>6.5.3</w:t>
      </w:r>
      <w:r>
        <w:fldChar w:fldCharType="end"/>
      </w:r>
      <w:r>
        <w:t>&gt;&gt;</w:t>
      </w:r>
    </w:p>
    <w:p w14:paraId="2628DA92" w14:textId="77777777" w:rsidR="00F57E88" w:rsidRDefault="00F57E88">
      <w:pPr>
        <w:pStyle w:val="requirelevel1"/>
      </w:pPr>
      <w:bookmarkStart w:id="415" w:name="ECSS_Q_ST_30_11_0140134"/>
      <w:bookmarkEnd w:id="415"/>
      <w:r>
        <w:t>&lt;&lt;deleted&gt;&gt;</w:t>
      </w:r>
    </w:p>
    <w:p w14:paraId="0855C71E" w14:textId="77777777" w:rsidR="00C15D4E" w:rsidRDefault="00C15D4E" w:rsidP="00C15D4E">
      <w:pPr>
        <w:pStyle w:val="ECSSIEPUID"/>
      </w:pPr>
      <w:bookmarkStart w:id="416" w:name="iepuid_ECSS_Q_ST_30_11_0140168"/>
      <w:r>
        <w:t>ECSS-Q-ST-30-11_0140168</w:t>
      </w:r>
      <w:bookmarkEnd w:id="416"/>
    </w:p>
    <w:p w14:paraId="5DC48697" w14:textId="0BCDDADE" w:rsidR="00961E4E" w:rsidRDefault="009B7B72" w:rsidP="00B268CF">
      <w:pPr>
        <w:pStyle w:val="requirelevel1"/>
      </w:pPr>
      <w:commentRangeStart w:id="417"/>
      <w:r>
        <w:t xml:space="preserve">Internal heating due to ESR can increase ageing and should be taken into account by applying a margin in temperature. </w:t>
      </w:r>
      <w:del w:id="418" w:author="Klaus Ehrlich" w:date="2020-03-02T15:07:00Z">
        <w:r w:rsidR="00B268CF" w:rsidRPr="00B268CF" w:rsidDel="00B268CF">
          <w:delText>Where ESR is not known at the frequency of a ripple current, an extrapolation of the ESR value and resonance (from manufacturer’s or test data) should be made where possible.</w:delText>
        </w:r>
      </w:del>
    </w:p>
    <w:p w14:paraId="06AFD1F0" w14:textId="02B55512" w:rsidR="00B268CF" w:rsidRDefault="00B268CF" w:rsidP="00017A4B">
      <w:pPr>
        <w:pStyle w:val="requirelevel1"/>
        <w:rPr>
          <w:ins w:id="419" w:author="Klaus Ehrlich" w:date="2020-03-02T15:09:00Z"/>
        </w:rPr>
      </w:pPr>
      <w:ins w:id="420" w:author="Klaus Ehrlich" w:date="2020-03-02T15:08:00Z">
        <w:r>
          <w:t xml:space="preserve">Where </w:t>
        </w:r>
        <w:r w:rsidRPr="00B268CF">
          <w:t>ESR is not known at the frequency of a ripple current, an extrapolation of the ESR value and resonance</w:t>
        </w:r>
        <w:r>
          <w:t xml:space="preserve">, </w:t>
        </w:r>
        <w:r w:rsidRPr="00B268CF">
          <w:t>from manufacturer’s or test data</w:t>
        </w:r>
        <w:r>
          <w:t>,</w:t>
        </w:r>
        <w:r w:rsidRPr="00B268CF">
          <w:t xml:space="preserve"> should be made where possible.</w:t>
        </w:r>
      </w:ins>
      <w:commentRangeEnd w:id="417"/>
      <w:r w:rsidR="00663B65">
        <w:rPr>
          <w:rStyle w:val="CommentReference"/>
        </w:rPr>
        <w:commentReference w:id="417"/>
      </w:r>
    </w:p>
    <w:p w14:paraId="6C1FBDCC" w14:textId="77777777" w:rsidR="009B7B72" w:rsidRDefault="009B7B72">
      <w:pPr>
        <w:pStyle w:val="Heading3"/>
        <w:keepNext w:val="0"/>
      </w:pPr>
      <w:r>
        <w:t>Derating</w:t>
      </w:r>
      <w:bookmarkStart w:id="421" w:name="ECSS_Q_ST_30_11_0140135"/>
      <w:bookmarkEnd w:id="421"/>
    </w:p>
    <w:p w14:paraId="18C1376B" w14:textId="77777777" w:rsidR="00C15D4E" w:rsidRPr="00C15D4E" w:rsidRDefault="00C15D4E" w:rsidP="00C15D4E">
      <w:pPr>
        <w:pStyle w:val="ECSSIEPUID"/>
      </w:pPr>
      <w:bookmarkStart w:id="422" w:name="iepuid_ECSS_Q_ST_30_11_0140036"/>
      <w:r>
        <w:t>ECSS-Q-ST-30-11_0140036</w:t>
      </w:r>
      <w:bookmarkEnd w:id="422"/>
    </w:p>
    <w:p w14:paraId="4777C489" w14:textId="19668CE9" w:rsidR="00715516" w:rsidRDefault="00715516" w:rsidP="00715516">
      <w:pPr>
        <w:pStyle w:val="requirelevel1"/>
      </w:pPr>
      <w:r w:rsidRPr="00715516">
        <w:t>Parameters of capacitors from</w:t>
      </w:r>
      <w:r w:rsidR="00B65948" w:rsidRPr="00B65948">
        <w:t xml:space="preserve"> </w:t>
      </w:r>
      <w:r w:rsidR="00B65948">
        <w:t xml:space="preserve">family-group code 01-05 </w:t>
      </w:r>
      <w:r w:rsidRPr="00715516">
        <w:t>s</w:t>
      </w:r>
      <w:r>
        <w:t xml:space="preserve">hall be derated as per </w:t>
      </w:r>
      <w:r w:rsidR="00B65948">
        <w:fldChar w:fldCharType="begin"/>
      </w:r>
      <w:r w:rsidR="00B65948">
        <w:instrText xml:space="preserve"> REF _Ref286068982 \h </w:instrText>
      </w:r>
      <w:r w:rsidR="00B65948">
        <w:fldChar w:fldCharType="separate"/>
      </w:r>
      <w:r w:rsidR="009402B5">
        <w:t xml:space="preserve">Table </w:t>
      </w:r>
      <w:r w:rsidR="009402B5">
        <w:rPr>
          <w:noProof/>
        </w:rPr>
        <w:t>6</w:t>
      </w:r>
      <w:r w:rsidR="009402B5">
        <w:noBreakHyphen/>
      </w:r>
      <w:r w:rsidR="009402B5">
        <w:rPr>
          <w:noProof/>
        </w:rPr>
        <w:t>4</w:t>
      </w:r>
      <w:r w:rsidR="00B65948">
        <w:fldChar w:fldCharType="end"/>
      </w:r>
      <w:r w:rsidR="00B65948">
        <w:t>.</w:t>
      </w:r>
    </w:p>
    <w:p w14:paraId="58BB8C3E" w14:textId="77777777" w:rsidR="00C15D4E" w:rsidRPr="007C6AFB" w:rsidRDefault="00C15D4E" w:rsidP="00C15D4E">
      <w:pPr>
        <w:pStyle w:val="ECSSIEPUID"/>
      </w:pPr>
      <w:bookmarkStart w:id="423" w:name="iepuid_ECSS_Q_ST_30_11_0140037"/>
      <w:r>
        <w:lastRenderedPageBreak/>
        <w:t>ECSS-Q-ST-30-11_0140037</w:t>
      </w:r>
      <w:bookmarkEnd w:id="423"/>
    </w:p>
    <w:p w14:paraId="2E000383" w14:textId="24E6F815" w:rsidR="00715516" w:rsidRDefault="00B65948" w:rsidP="00CA447D">
      <w:pPr>
        <w:pStyle w:val="CaptionTable"/>
        <w:ind w:left="0"/>
      </w:pPr>
      <w:bookmarkStart w:id="424" w:name="_Ref286068982"/>
      <w:bookmarkStart w:id="425" w:name="_Toc40804177"/>
      <w:r>
        <w:t xml:space="preserve">Table </w:t>
      </w:r>
      <w:fldSimple w:instr=" STYLEREF 1 \s ">
        <w:r w:rsidR="009402B5">
          <w:rPr>
            <w:noProof/>
          </w:rPr>
          <w:t>6</w:t>
        </w:r>
      </w:fldSimple>
      <w:r w:rsidR="00F273BA">
        <w:noBreakHyphen/>
      </w:r>
      <w:fldSimple w:instr=" SEQ Table \* ARABIC \s 1 ">
        <w:r w:rsidR="009402B5">
          <w:rPr>
            <w:noProof/>
          </w:rPr>
          <w:t>4</w:t>
        </w:r>
      </w:fldSimple>
      <w:bookmarkEnd w:id="424"/>
      <w:r>
        <w:t xml:space="preserve">: </w:t>
      </w:r>
      <w:r w:rsidR="00DB2580">
        <w:t>Derating</w:t>
      </w:r>
      <w:r w:rsidR="00932873">
        <w:t xml:space="preserve"> of parameters</w:t>
      </w:r>
      <w:r w:rsidR="00E24C98" w:rsidRPr="00E24C98">
        <w:t xml:space="preserve"> for capacitors </w:t>
      </w:r>
      <w:r>
        <w:t>family-group code 01-05</w:t>
      </w:r>
      <w:bookmarkEnd w:id="425"/>
    </w:p>
    <w:p w14:paraId="51937C06" w14:textId="77777777" w:rsidR="003A6465" w:rsidRPr="003A6465" w:rsidRDefault="00BF571E" w:rsidP="003A6465">
      <w:pPr>
        <w:pStyle w:val="graphic"/>
      </w:pPr>
      <w:r>
        <w:rPr>
          <w:noProof/>
        </w:rPr>
        <w:object w:dxaOrig="8850" w:dyaOrig="4799" w14:anchorId="5590F9B4">
          <v:shape id="_x0000_i1030" type="#_x0000_t75" alt="" style="width:441.4pt;height:240.4pt;mso-width-percent:0;mso-height-percent:0;mso-width-percent:0;mso-height-percent:0" o:ole="">
            <v:imagedata r:id="rId19" o:title=""/>
          </v:shape>
          <o:OLEObject Type="Embed" ProgID="Word.Picture.8" ShapeID="_x0000_i1030" DrawAspect="Content" ObjectID="_1651417659" r:id="rId20"/>
        </w:object>
      </w:r>
    </w:p>
    <w:p w14:paraId="2209DE4E" w14:textId="77777777" w:rsidR="00A3644F" w:rsidRDefault="00A3644F" w:rsidP="00A3644F">
      <w:pPr>
        <w:pStyle w:val="Heading3"/>
      </w:pPr>
      <w:bookmarkStart w:id="426" w:name="_Ref285206618"/>
      <w:r>
        <w:t>Additional requirements not related to derating</w:t>
      </w:r>
      <w:bookmarkStart w:id="427" w:name="ECSS_Q_ST_30_11_0140136"/>
      <w:bookmarkEnd w:id="426"/>
      <w:bookmarkEnd w:id="427"/>
    </w:p>
    <w:p w14:paraId="6FA20DEE" w14:textId="77777777" w:rsidR="00C15D4E" w:rsidRPr="00C15D4E" w:rsidRDefault="00C15D4E" w:rsidP="00C15D4E">
      <w:pPr>
        <w:pStyle w:val="ECSSIEPUID"/>
      </w:pPr>
      <w:bookmarkStart w:id="428" w:name="iepuid_ECSS_Q_ST_30_11_0140038"/>
      <w:r>
        <w:t>ECSS-Q-ST-30-11_0140038</w:t>
      </w:r>
      <w:bookmarkEnd w:id="428"/>
    </w:p>
    <w:p w14:paraId="36FD5B1F" w14:textId="77777777" w:rsidR="00A3644F" w:rsidRDefault="00A3644F" w:rsidP="00A3644F">
      <w:pPr>
        <w:pStyle w:val="requirelevel1"/>
      </w:pPr>
      <w:r>
        <w:t>Self healing requirements (if applicable): clearing recommendations from manufacturers shall be followed.</w:t>
      </w:r>
    </w:p>
    <w:p w14:paraId="309D9140" w14:textId="77777777" w:rsidR="00C15D4E" w:rsidRDefault="00C15D4E" w:rsidP="00C15D4E">
      <w:pPr>
        <w:pStyle w:val="ECSSIEPUID"/>
      </w:pPr>
      <w:bookmarkStart w:id="429" w:name="iepuid_ECSS_Q_ST_30_11_0140039"/>
      <w:r>
        <w:t>ECSS-Q-ST-30-11_0140039</w:t>
      </w:r>
      <w:bookmarkEnd w:id="429"/>
    </w:p>
    <w:p w14:paraId="27DA07B0" w14:textId="77777777" w:rsidR="00A3644F" w:rsidRDefault="00A3644F" w:rsidP="00A3644F">
      <w:pPr>
        <w:pStyle w:val="requirelevel1"/>
      </w:pPr>
      <w:r>
        <w:t>The dV/dt rating capability of the capacitors shall be respected.</w:t>
      </w:r>
    </w:p>
    <w:p w14:paraId="7265B0B1" w14:textId="77777777" w:rsidR="009B7B72" w:rsidRDefault="009B7B72">
      <w:pPr>
        <w:pStyle w:val="Heading2"/>
        <w:pageBreakBefore/>
        <w:spacing w:before="240"/>
      </w:pPr>
      <w:bookmarkStart w:id="430" w:name="_Toc40804141"/>
      <w:r>
        <w:lastRenderedPageBreak/>
        <w:t xml:space="preserve">Capacitors: glass and porcelain </w:t>
      </w:r>
      <w:r w:rsidR="00086CA7">
        <w:t>-</w:t>
      </w:r>
      <w:r>
        <w:t xml:space="preserve"> family-group code: 01-06</w:t>
      </w:r>
      <w:bookmarkStart w:id="431" w:name="ECSS_Q_ST_30_11_0140137"/>
      <w:bookmarkEnd w:id="431"/>
      <w:bookmarkEnd w:id="430"/>
    </w:p>
    <w:p w14:paraId="42387AA0" w14:textId="77777777" w:rsidR="009B7B72" w:rsidRDefault="009B7B72">
      <w:pPr>
        <w:pStyle w:val="Heading3"/>
      </w:pPr>
      <w:r>
        <w:t>General</w:t>
      </w:r>
      <w:bookmarkStart w:id="432" w:name="ECSS_Q_ST_30_11_0140138"/>
      <w:bookmarkEnd w:id="432"/>
    </w:p>
    <w:p w14:paraId="0BC51D93" w14:textId="77777777" w:rsidR="00C15D4E" w:rsidRPr="00C15D4E" w:rsidRDefault="00C15D4E" w:rsidP="00C15D4E">
      <w:pPr>
        <w:pStyle w:val="ECSSIEPUID"/>
      </w:pPr>
      <w:bookmarkStart w:id="433" w:name="iepuid_ECSS_Q_ST_30_11_0140169"/>
      <w:r>
        <w:t>ECSS-Q-ST-30-11_0140169</w:t>
      </w:r>
      <w:bookmarkEnd w:id="433"/>
    </w:p>
    <w:p w14:paraId="240C54E4" w14:textId="1B66722F" w:rsidR="0047372A" w:rsidRDefault="009B7B72">
      <w:pPr>
        <w:pStyle w:val="requirelevel1"/>
      </w:pPr>
      <w:commentRangeStart w:id="434"/>
      <w:r>
        <w:t>Internal heating due to ESR can increase ageing and should be taken into account by applying a margin in temperature.</w:t>
      </w:r>
      <w:del w:id="435" w:author="Klaus Ehrlich" w:date="2020-03-02T15:10:00Z">
        <w:r w:rsidR="002C7DAC" w:rsidRPr="002C7DAC" w:rsidDel="002C7DAC">
          <w:delText xml:space="preserve"> </w:delText>
        </w:r>
        <w:r w:rsidR="002C7DAC" w:rsidDel="002C7DAC">
          <w:delText>Where ESR is not known at the frequency of a ripple current, an extrapolation of the ESR value and resonance, from manufacturer’s or test data, should be made where possible.</w:delText>
        </w:r>
      </w:del>
    </w:p>
    <w:p w14:paraId="5373B2FB" w14:textId="5FC8A200" w:rsidR="002C7DAC" w:rsidRDefault="002C7DAC">
      <w:pPr>
        <w:pStyle w:val="requirelevel1"/>
        <w:rPr>
          <w:ins w:id="436" w:author="Klaus Ehrlich" w:date="2020-03-02T15:10:00Z"/>
        </w:rPr>
      </w:pPr>
      <w:ins w:id="437" w:author="Klaus Ehrlich" w:date="2020-03-02T15:10:00Z">
        <w:r>
          <w:t>Where ESR is not known at the frequency of a ripple current, an extrapolation of the ESR value and resonance, from manufacturer’s or test data, should be made where possible.</w:t>
        </w:r>
      </w:ins>
      <w:commentRangeEnd w:id="434"/>
      <w:ins w:id="438" w:author="Klaus Ehrlich" w:date="2020-05-19T17:49:00Z">
        <w:r w:rsidR="00663B65">
          <w:rPr>
            <w:rStyle w:val="CommentReference"/>
          </w:rPr>
          <w:commentReference w:id="434"/>
        </w:r>
      </w:ins>
    </w:p>
    <w:p w14:paraId="03E1DAB8" w14:textId="77777777" w:rsidR="009B7B72" w:rsidRDefault="009B7B72">
      <w:pPr>
        <w:pStyle w:val="Heading3"/>
      </w:pPr>
      <w:r>
        <w:t>Derating</w:t>
      </w:r>
      <w:bookmarkStart w:id="439" w:name="ECSS_Q_ST_30_11_0140139"/>
      <w:bookmarkEnd w:id="439"/>
    </w:p>
    <w:p w14:paraId="0A907507" w14:textId="77777777" w:rsidR="00C15D4E" w:rsidRPr="00C15D4E" w:rsidRDefault="00C15D4E" w:rsidP="00C15D4E">
      <w:pPr>
        <w:pStyle w:val="ECSSIEPUID"/>
      </w:pPr>
      <w:bookmarkStart w:id="440" w:name="iepuid_ECSS_Q_ST_30_11_0140040"/>
      <w:r>
        <w:t>ECSS-Q-ST-30-11_0140040</w:t>
      </w:r>
      <w:bookmarkEnd w:id="440"/>
    </w:p>
    <w:p w14:paraId="62E63926" w14:textId="57226445" w:rsidR="00715516" w:rsidRDefault="00715516" w:rsidP="00715516">
      <w:pPr>
        <w:pStyle w:val="requirelevel1"/>
      </w:pPr>
      <w:r w:rsidRPr="00715516">
        <w:t xml:space="preserve">Parameters of capacitors from </w:t>
      </w:r>
      <w:r w:rsidR="00B65948">
        <w:t xml:space="preserve">family-group code 01-06 </w:t>
      </w:r>
      <w:r w:rsidRPr="00715516">
        <w:t>s</w:t>
      </w:r>
      <w:r>
        <w:t xml:space="preserve">hall be derated as per </w:t>
      </w:r>
      <w:r w:rsidR="00F740B5">
        <w:fldChar w:fldCharType="begin"/>
      </w:r>
      <w:r w:rsidR="00F740B5">
        <w:instrText xml:space="preserve"> REF _Ref286848984 \h </w:instrText>
      </w:r>
      <w:r w:rsidR="00F740B5">
        <w:fldChar w:fldCharType="separate"/>
      </w:r>
      <w:r w:rsidR="009402B5">
        <w:t xml:space="preserve">Table </w:t>
      </w:r>
      <w:r w:rsidR="009402B5">
        <w:rPr>
          <w:noProof/>
        </w:rPr>
        <w:t>6</w:t>
      </w:r>
      <w:r w:rsidR="009402B5">
        <w:noBreakHyphen/>
      </w:r>
      <w:r w:rsidR="009402B5">
        <w:rPr>
          <w:noProof/>
        </w:rPr>
        <w:t>5</w:t>
      </w:r>
      <w:r w:rsidR="00F740B5">
        <w:fldChar w:fldCharType="end"/>
      </w:r>
      <w:r w:rsidR="00F740B5">
        <w:t>.</w:t>
      </w:r>
    </w:p>
    <w:p w14:paraId="352B5C12" w14:textId="77777777" w:rsidR="00C15D4E" w:rsidRPr="007C6AFB" w:rsidRDefault="00C15D4E" w:rsidP="00C15D4E">
      <w:pPr>
        <w:pStyle w:val="ECSSIEPUID"/>
      </w:pPr>
      <w:bookmarkStart w:id="441" w:name="iepuid_ECSS_Q_ST_30_11_0140041"/>
      <w:r>
        <w:t>ECSS-Q-ST-30-11_0140041</w:t>
      </w:r>
      <w:bookmarkEnd w:id="441"/>
    </w:p>
    <w:p w14:paraId="5B77DC47" w14:textId="72EE302D" w:rsidR="00715516" w:rsidRPr="00E24C98" w:rsidRDefault="00B65948" w:rsidP="00CA447D">
      <w:pPr>
        <w:pStyle w:val="CaptionTable"/>
        <w:ind w:left="0"/>
      </w:pPr>
      <w:bookmarkStart w:id="442" w:name="_Ref286848984"/>
      <w:bookmarkStart w:id="443" w:name="_Toc40804178"/>
      <w:r>
        <w:t xml:space="preserve">Table </w:t>
      </w:r>
      <w:fldSimple w:instr=" STYLEREF 1 \s ">
        <w:r w:rsidR="009402B5">
          <w:rPr>
            <w:noProof/>
          </w:rPr>
          <w:t>6</w:t>
        </w:r>
      </w:fldSimple>
      <w:r w:rsidR="00F273BA">
        <w:noBreakHyphen/>
      </w:r>
      <w:fldSimple w:instr=" SEQ Table \* ARABIC \s 1 ">
        <w:r w:rsidR="009402B5">
          <w:rPr>
            <w:noProof/>
          </w:rPr>
          <w:t>5</w:t>
        </w:r>
      </w:fldSimple>
      <w:bookmarkEnd w:id="442"/>
      <w:r>
        <w:t xml:space="preserve">: </w:t>
      </w:r>
      <w:r w:rsidR="00DB2580">
        <w:t>Derating</w:t>
      </w:r>
      <w:r w:rsidR="00932873">
        <w:t xml:space="preserve"> of parameters</w:t>
      </w:r>
      <w:r w:rsidR="00E24C98" w:rsidRPr="00E24C98">
        <w:t xml:space="preserve"> for capacitors family-group code</w:t>
      </w:r>
      <w:r>
        <w:t xml:space="preserve"> 01-06</w:t>
      </w:r>
      <w:bookmarkEnd w:id="443"/>
    </w:p>
    <w:bookmarkStart w:id="444" w:name="_MON_1276183009"/>
    <w:bookmarkStart w:id="445" w:name="_MON_1278332702"/>
    <w:bookmarkStart w:id="446" w:name="_MON_1278336819"/>
    <w:bookmarkEnd w:id="444"/>
    <w:bookmarkEnd w:id="445"/>
    <w:bookmarkEnd w:id="446"/>
    <w:bookmarkStart w:id="447" w:name="_MON_1276179147"/>
    <w:bookmarkEnd w:id="447"/>
    <w:p w14:paraId="204A8369" w14:textId="77777777" w:rsidR="009B7B72" w:rsidRDefault="00BF571E" w:rsidP="00B65948">
      <w:pPr>
        <w:pStyle w:val="graphic"/>
        <w:rPr>
          <w:lang w:val="en-GB"/>
        </w:rPr>
      </w:pPr>
      <w:r>
        <w:rPr>
          <w:noProof/>
          <w:lang w:val="en-GB"/>
        </w:rPr>
        <w:object w:dxaOrig="8925" w:dyaOrig="3223" w14:anchorId="35C84070">
          <v:shape id="_x0000_i1031" type="#_x0000_t75" alt="" style="width:447.05pt;height:161.55pt;mso-width-percent:0;mso-height-percent:0;mso-width-percent:0;mso-height-percent:0" o:ole="">
            <v:imagedata r:id="rId21" o:title=""/>
          </v:shape>
          <o:OLEObject Type="Embed" ProgID="Word.Picture.8" ShapeID="_x0000_i1031" DrawAspect="Content" ObjectID="_1651417660" r:id="rId22"/>
        </w:object>
      </w:r>
    </w:p>
    <w:p w14:paraId="65A01109" w14:textId="77777777" w:rsidR="00A3644F" w:rsidRDefault="00A3644F" w:rsidP="00A3644F">
      <w:pPr>
        <w:pStyle w:val="Heading3"/>
      </w:pPr>
      <w:r>
        <w:t>Additional requirements not related to derating</w:t>
      </w:r>
      <w:bookmarkStart w:id="448" w:name="ECSS_Q_ST_30_11_0140140"/>
      <w:bookmarkEnd w:id="448"/>
    </w:p>
    <w:p w14:paraId="48BA6175" w14:textId="77777777" w:rsidR="00A3644F" w:rsidRDefault="00A3644F" w:rsidP="00A3644F">
      <w:pPr>
        <w:pStyle w:val="paragraph"/>
      </w:pPr>
      <w:bookmarkStart w:id="449" w:name="ECSS_Q_ST_30_11_0140141"/>
      <w:bookmarkEnd w:id="449"/>
      <w:r>
        <w:t>No additional requirement.</w:t>
      </w:r>
    </w:p>
    <w:p w14:paraId="3139A184" w14:textId="77777777" w:rsidR="009B7B72" w:rsidRDefault="009B7B72">
      <w:pPr>
        <w:pStyle w:val="Heading2"/>
        <w:pageBreakBefore/>
        <w:spacing w:before="240"/>
      </w:pPr>
      <w:bookmarkStart w:id="450" w:name="_Toc40804142"/>
      <w:r>
        <w:lastRenderedPageBreak/>
        <w:t xml:space="preserve">Capacitors: mica and reconstituted mica </w:t>
      </w:r>
      <w:r w:rsidR="00086CA7">
        <w:t>-</w:t>
      </w:r>
      <w:r>
        <w:t xml:space="preserve"> family-group code: 01-07</w:t>
      </w:r>
      <w:bookmarkStart w:id="451" w:name="ECSS_Q_ST_30_11_0140142"/>
      <w:bookmarkEnd w:id="451"/>
      <w:bookmarkEnd w:id="450"/>
    </w:p>
    <w:p w14:paraId="0AF620E5" w14:textId="77777777" w:rsidR="009B7B72" w:rsidRDefault="009B7B72">
      <w:pPr>
        <w:pStyle w:val="Heading3"/>
      </w:pPr>
      <w:r>
        <w:t>General</w:t>
      </w:r>
      <w:bookmarkStart w:id="452" w:name="ECSS_Q_ST_30_11_0140143"/>
      <w:bookmarkEnd w:id="452"/>
    </w:p>
    <w:p w14:paraId="1F589FCD" w14:textId="77777777" w:rsidR="00C15D4E" w:rsidRPr="00C15D4E" w:rsidRDefault="00C15D4E" w:rsidP="00C15D4E">
      <w:pPr>
        <w:pStyle w:val="ECSSIEPUID"/>
      </w:pPr>
      <w:bookmarkStart w:id="453" w:name="iepuid_ECSS_Q_ST_30_11_0140170"/>
      <w:r>
        <w:t>ECSS-Q-ST-30-11_0140170</w:t>
      </w:r>
      <w:bookmarkEnd w:id="453"/>
    </w:p>
    <w:p w14:paraId="25F72E33" w14:textId="1EAE2442" w:rsidR="00F929CA" w:rsidRDefault="009B7B72">
      <w:pPr>
        <w:pStyle w:val="requirelevel1"/>
      </w:pPr>
      <w:commentRangeStart w:id="454"/>
      <w:r>
        <w:t>Internal heating due to ESR can increase ageing and should be taken into account by applying a margin in temperature.</w:t>
      </w:r>
      <w:del w:id="455" w:author="Klaus Ehrlich" w:date="2020-03-02T15:11:00Z">
        <w:r w:rsidR="002C7DAC" w:rsidDel="002C7DAC">
          <w:delText xml:space="preserve"> Where ESR is not known at the frequency of a ripple current, an extrapolation of the ESR value and resonance (from manufacturer’s or test data) should be made where possible.</w:delText>
        </w:r>
      </w:del>
    </w:p>
    <w:p w14:paraId="1EFDE855" w14:textId="05DA6046" w:rsidR="002C7DAC" w:rsidRDefault="002C7DAC" w:rsidP="002C7DAC">
      <w:pPr>
        <w:pStyle w:val="requirelevel1"/>
        <w:rPr>
          <w:ins w:id="456" w:author="Klaus Ehrlich" w:date="2020-03-02T15:11:00Z"/>
        </w:rPr>
      </w:pPr>
      <w:ins w:id="457" w:author="Klaus Ehrlich" w:date="2020-03-02T15:11:00Z">
        <w:r w:rsidRPr="002C7DAC">
          <w:t>Where ESR is not known at the frequency of a ripple current, an extrapolation of the ESR value and resonance, from manufacturer’s or test data, should be made where possible.</w:t>
        </w:r>
      </w:ins>
      <w:commentRangeEnd w:id="454"/>
      <w:ins w:id="458" w:author="Klaus Ehrlich" w:date="2020-05-19T17:49:00Z">
        <w:r w:rsidR="00663B65">
          <w:rPr>
            <w:rStyle w:val="CommentReference"/>
          </w:rPr>
          <w:commentReference w:id="454"/>
        </w:r>
      </w:ins>
    </w:p>
    <w:p w14:paraId="1A1EADC3" w14:textId="77777777" w:rsidR="009B7B72" w:rsidRDefault="009B7B72">
      <w:pPr>
        <w:pStyle w:val="Heading3"/>
      </w:pPr>
      <w:r>
        <w:t>Derating</w:t>
      </w:r>
      <w:bookmarkStart w:id="459" w:name="ECSS_Q_ST_30_11_0140144"/>
      <w:bookmarkEnd w:id="459"/>
    </w:p>
    <w:p w14:paraId="25FCDC52" w14:textId="77777777" w:rsidR="00C15D4E" w:rsidRPr="00C15D4E" w:rsidRDefault="00C15D4E" w:rsidP="00C15D4E">
      <w:pPr>
        <w:pStyle w:val="ECSSIEPUID"/>
      </w:pPr>
      <w:bookmarkStart w:id="460" w:name="iepuid_ECSS_Q_ST_30_11_0140042"/>
      <w:r>
        <w:t>ECSS-Q-ST-30-11_0140042</w:t>
      </w:r>
      <w:bookmarkEnd w:id="460"/>
    </w:p>
    <w:p w14:paraId="709CFE64" w14:textId="35501F92" w:rsidR="00715516" w:rsidRDefault="00715516" w:rsidP="00715516">
      <w:pPr>
        <w:pStyle w:val="requirelevel1"/>
      </w:pPr>
      <w:r w:rsidRPr="00715516">
        <w:t>Parameters of capacitors from</w:t>
      </w:r>
      <w:r w:rsidR="00B65948" w:rsidRPr="00B65948">
        <w:t xml:space="preserve"> </w:t>
      </w:r>
      <w:r w:rsidR="00B65948">
        <w:t xml:space="preserve">family-group code 01-07 </w:t>
      </w:r>
      <w:r w:rsidRPr="00715516">
        <w:t>s</w:t>
      </w:r>
      <w:r>
        <w:t xml:space="preserve">hall be derated as per </w:t>
      </w:r>
      <w:r w:rsidR="00B65948">
        <w:fldChar w:fldCharType="begin"/>
      </w:r>
      <w:r w:rsidR="00B65948">
        <w:instrText xml:space="preserve"> REF _Ref286069103 \h </w:instrText>
      </w:r>
      <w:r w:rsidR="00B65948">
        <w:fldChar w:fldCharType="separate"/>
      </w:r>
      <w:r w:rsidR="009402B5">
        <w:t xml:space="preserve">Table </w:t>
      </w:r>
      <w:r w:rsidR="009402B5">
        <w:rPr>
          <w:noProof/>
        </w:rPr>
        <w:t>6</w:t>
      </w:r>
      <w:r w:rsidR="009402B5">
        <w:noBreakHyphen/>
      </w:r>
      <w:r w:rsidR="009402B5">
        <w:rPr>
          <w:noProof/>
        </w:rPr>
        <w:t>6</w:t>
      </w:r>
      <w:r w:rsidR="00B65948">
        <w:fldChar w:fldCharType="end"/>
      </w:r>
      <w:r w:rsidR="00B65948">
        <w:t>.</w:t>
      </w:r>
    </w:p>
    <w:p w14:paraId="51D842E8" w14:textId="77777777" w:rsidR="00C15D4E" w:rsidRPr="007C6AFB" w:rsidRDefault="00C15D4E" w:rsidP="00C15D4E">
      <w:pPr>
        <w:pStyle w:val="ECSSIEPUID"/>
      </w:pPr>
      <w:bookmarkStart w:id="461" w:name="iepuid_ECSS_Q_ST_30_11_0140043"/>
      <w:r>
        <w:t>ECSS-Q-ST-30-11_0140043</w:t>
      </w:r>
      <w:bookmarkEnd w:id="461"/>
    </w:p>
    <w:p w14:paraId="708B8C6E" w14:textId="1BDB0E68" w:rsidR="00715516" w:rsidRPr="00E24C98" w:rsidRDefault="00B65948" w:rsidP="00CA447D">
      <w:pPr>
        <w:pStyle w:val="CaptionTable"/>
        <w:ind w:left="0"/>
      </w:pPr>
      <w:bookmarkStart w:id="462" w:name="_Ref286069103"/>
      <w:bookmarkStart w:id="463" w:name="_Toc40804179"/>
      <w:r>
        <w:t xml:space="preserve">Table </w:t>
      </w:r>
      <w:fldSimple w:instr=" STYLEREF 1 \s ">
        <w:r w:rsidR="009402B5">
          <w:rPr>
            <w:noProof/>
          </w:rPr>
          <w:t>6</w:t>
        </w:r>
      </w:fldSimple>
      <w:r w:rsidR="00F273BA">
        <w:noBreakHyphen/>
      </w:r>
      <w:fldSimple w:instr=" SEQ Table \* ARABIC \s 1 ">
        <w:r w:rsidR="009402B5">
          <w:rPr>
            <w:noProof/>
          </w:rPr>
          <w:t>6</w:t>
        </w:r>
      </w:fldSimple>
      <w:bookmarkEnd w:id="462"/>
      <w:r>
        <w:t xml:space="preserve">: </w:t>
      </w:r>
      <w:r w:rsidR="00DB2580">
        <w:t>Derating</w:t>
      </w:r>
      <w:r w:rsidR="00932873">
        <w:t xml:space="preserve"> of parameters</w:t>
      </w:r>
      <w:r w:rsidR="00E24C98" w:rsidRPr="00E24C98">
        <w:t xml:space="preserve"> for capacitors family-group code</w:t>
      </w:r>
      <w:r>
        <w:t xml:space="preserve"> 01-07</w:t>
      </w:r>
      <w:bookmarkEnd w:id="463"/>
    </w:p>
    <w:bookmarkStart w:id="464" w:name="_MON_1276183010"/>
    <w:bookmarkStart w:id="465" w:name="_MON_1278332703"/>
    <w:bookmarkStart w:id="466" w:name="_MON_1278336820"/>
    <w:bookmarkEnd w:id="464"/>
    <w:bookmarkEnd w:id="465"/>
    <w:bookmarkEnd w:id="466"/>
    <w:bookmarkStart w:id="467" w:name="_MON_1276179224"/>
    <w:bookmarkEnd w:id="467"/>
    <w:p w14:paraId="3497431C" w14:textId="77777777" w:rsidR="009B7B72" w:rsidRDefault="00BF571E" w:rsidP="00B65948">
      <w:pPr>
        <w:pStyle w:val="graphic"/>
        <w:rPr>
          <w:lang w:val="en-GB"/>
        </w:rPr>
      </w:pPr>
      <w:r>
        <w:rPr>
          <w:noProof/>
          <w:lang w:val="en-GB"/>
        </w:rPr>
        <w:object w:dxaOrig="8880" w:dyaOrig="3160" w14:anchorId="5E5CDE8E">
          <v:shape id="_x0000_i1032" type="#_x0000_t75" alt="" style="width:445.15pt;height:158.4pt;mso-width-percent:0;mso-height-percent:0;mso-width-percent:0;mso-height-percent:0" o:ole="">
            <v:imagedata r:id="rId23" o:title=""/>
          </v:shape>
          <o:OLEObject Type="Embed" ProgID="Word.Picture.8" ShapeID="_x0000_i1032" DrawAspect="Content" ObjectID="_1651417661" r:id="rId24"/>
        </w:object>
      </w:r>
    </w:p>
    <w:p w14:paraId="29F6596C" w14:textId="77777777" w:rsidR="00BD316F" w:rsidRDefault="00BD316F" w:rsidP="00BD316F">
      <w:pPr>
        <w:pStyle w:val="Heading3"/>
      </w:pPr>
      <w:r>
        <w:t>Additional requirements not related to derating</w:t>
      </w:r>
      <w:bookmarkStart w:id="468" w:name="ECSS_Q_ST_30_11_0140145"/>
      <w:bookmarkEnd w:id="468"/>
    </w:p>
    <w:p w14:paraId="6AD14C50" w14:textId="77777777" w:rsidR="00BD316F" w:rsidRDefault="00BD316F" w:rsidP="00BD316F">
      <w:pPr>
        <w:pStyle w:val="paragraph"/>
      </w:pPr>
      <w:bookmarkStart w:id="469" w:name="ECSS_Q_ST_30_11_0140146"/>
      <w:bookmarkEnd w:id="469"/>
      <w:r>
        <w:t>No additional requirement.</w:t>
      </w:r>
    </w:p>
    <w:p w14:paraId="7A698F39" w14:textId="77777777" w:rsidR="009B7B72" w:rsidRDefault="009B7B72">
      <w:pPr>
        <w:pStyle w:val="Heading2"/>
        <w:pageBreakBefore/>
        <w:spacing w:before="240"/>
      </w:pPr>
      <w:bookmarkStart w:id="470" w:name="_Toc40804143"/>
      <w:r>
        <w:lastRenderedPageBreak/>
        <w:t xml:space="preserve">Capacitors: feedthrough </w:t>
      </w:r>
      <w:r w:rsidR="00086CA7">
        <w:t>-</w:t>
      </w:r>
      <w:r>
        <w:t xml:space="preserve"> family-group code: 01-10</w:t>
      </w:r>
      <w:bookmarkStart w:id="471" w:name="ECSS_Q_ST_30_11_0140147"/>
      <w:bookmarkEnd w:id="471"/>
      <w:bookmarkEnd w:id="470"/>
    </w:p>
    <w:p w14:paraId="3EA868C8" w14:textId="77777777" w:rsidR="009B7B72" w:rsidRDefault="009B7B72">
      <w:pPr>
        <w:pStyle w:val="Heading3"/>
      </w:pPr>
      <w:r>
        <w:t>General</w:t>
      </w:r>
      <w:bookmarkStart w:id="472" w:name="ECSS_Q_ST_30_11_0140148"/>
      <w:bookmarkEnd w:id="472"/>
    </w:p>
    <w:p w14:paraId="5DC889DC" w14:textId="77777777" w:rsidR="00C15D4E" w:rsidRPr="00C15D4E" w:rsidRDefault="00C15D4E" w:rsidP="00C15D4E">
      <w:pPr>
        <w:pStyle w:val="ECSSIEPUID"/>
      </w:pPr>
      <w:bookmarkStart w:id="473" w:name="iepuid_ECSS_Q_ST_30_11_0140171"/>
      <w:r>
        <w:t>ECSS-Q-ST-30-11_0140171</w:t>
      </w:r>
      <w:bookmarkEnd w:id="473"/>
    </w:p>
    <w:p w14:paraId="60280577" w14:textId="054816DE" w:rsidR="002C7DAC" w:rsidRDefault="009B7B72" w:rsidP="002C7DAC">
      <w:pPr>
        <w:pStyle w:val="requirelevel1"/>
      </w:pPr>
      <w:commentRangeStart w:id="474"/>
      <w:r>
        <w:t>Internal heating due to ESR can increase ageing and should be taken into account by applying a margin in temperature.</w:t>
      </w:r>
      <w:del w:id="475" w:author="Klaus Ehrlich" w:date="2020-03-02T15:12:00Z">
        <w:r w:rsidDel="002C7DAC">
          <w:delText xml:space="preserve"> </w:delText>
        </w:r>
        <w:r w:rsidR="002C7DAC" w:rsidDel="002C7DAC">
          <w:delText>Where ESR is not known at the frequency of a ripple current, an extrapolation of the ESR value and resonance (from manufacturer’s or test data) should be made where possible.</w:delText>
        </w:r>
      </w:del>
    </w:p>
    <w:p w14:paraId="715DA884" w14:textId="5BE74CE3" w:rsidR="00662274" w:rsidRDefault="002C7DAC">
      <w:pPr>
        <w:pStyle w:val="requirelevel1"/>
        <w:rPr>
          <w:ins w:id="476" w:author="Olga Zhdanovich" w:date="2019-12-11T15:17:00Z"/>
        </w:rPr>
      </w:pPr>
      <w:ins w:id="477" w:author="Klaus Ehrlich" w:date="2020-03-02T15:12:00Z">
        <w:r>
          <w:t>Where ESR is not known at the frequency of a ripple current, an extrapolation of the ESR value and resonance, from manufacturer’s or test data</w:t>
        </w:r>
      </w:ins>
      <w:ins w:id="478" w:author="Klaus Ehrlich" w:date="2020-03-02T15:19:00Z">
        <w:r w:rsidR="004A0883">
          <w:t>,</w:t>
        </w:r>
      </w:ins>
      <w:ins w:id="479" w:author="Klaus Ehrlich" w:date="2020-03-02T15:12:00Z">
        <w:r>
          <w:t xml:space="preserve"> should be made where possible.</w:t>
        </w:r>
      </w:ins>
      <w:commentRangeEnd w:id="474"/>
      <w:ins w:id="480" w:author="Klaus Ehrlich" w:date="2020-05-19T17:50:00Z">
        <w:r w:rsidR="00663B65">
          <w:rPr>
            <w:rStyle w:val="CommentReference"/>
          </w:rPr>
          <w:commentReference w:id="474"/>
        </w:r>
      </w:ins>
    </w:p>
    <w:p w14:paraId="524AEB24" w14:textId="77777777" w:rsidR="009B7B72" w:rsidRDefault="009B7B72">
      <w:pPr>
        <w:pStyle w:val="Heading3"/>
        <w:keepNext w:val="0"/>
      </w:pPr>
      <w:r>
        <w:t>Derating</w:t>
      </w:r>
      <w:bookmarkStart w:id="481" w:name="ECSS_Q_ST_30_11_0140149"/>
      <w:bookmarkEnd w:id="481"/>
    </w:p>
    <w:p w14:paraId="1F2BA556" w14:textId="77777777" w:rsidR="00C15D4E" w:rsidRPr="00C15D4E" w:rsidRDefault="00C15D4E" w:rsidP="00C15D4E">
      <w:pPr>
        <w:pStyle w:val="ECSSIEPUID"/>
      </w:pPr>
      <w:bookmarkStart w:id="482" w:name="iepuid_ECSS_Q_ST_30_11_0140044"/>
      <w:r>
        <w:t>ECSS-Q-ST-30-11_0140044</w:t>
      </w:r>
      <w:bookmarkEnd w:id="482"/>
    </w:p>
    <w:p w14:paraId="6872A53D" w14:textId="76172A1C" w:rsidR="00715516" w:rsidRDefault="00715516" w:rsidP="00715516">
      <w:pPr>
        <w:pStyle w:val="requirelevel1"/>
      </w:pPr>
      <w:r w:rsidRPr="00715516">
        <w:t xml:space="preserve">Parameters of capacitors from </w:t>
      </w:r>
      <w:r w:rsidR="00AE4BD5">
        <w:t xml:space="preserve">family-group code 01-10 </w:t>
      </w:r>
      <w:r w:rsidRPr="00715516">
        <w:t>s</w:t>
      </w:r>
      <w:r>
        <w:t xml:space="preserve">hall be derated as per </w:t>
      </w:r>
      <w:r w:rsidR="00AE4BD5">
        <w:fldChar w:fldCharType="begin"/>
      </w:r>
      <w:r w:rsidR="00AE4BD5">
        <w:instrText xml:space="preserve"> REF _Ref286069240 \h </w:instrText>
      </w:r>
      <w:r w:rsidR="00AE4BD5">
        <w:fldChar w:fldCharType="separate"/>
      </w:r>
      <w:r w:rsidR="009402B5">
        <w:t xml:space="preserve">Table </w:t>
      </w:r>
      <w:r w:rsidR="009402B5">
        <w:rPr>
          <w:noProof/>
        </w:rPr>
        <w:t>6</w:t>
      </w:r>
      <w:r w:rsidR="009402B5">
        <w:noBreakHyphen/>
      </w:r>
      <w:r w:rsidR="009402B5">
        <w:rPr>
          <w:noProof/>
        </w:rPr>
        <w:t>7</w:t>
      </w:r>
      <w:r w:rsidR="00AE4BD5">
        <w:fldChar w:fldCharType="end"/>
      </w:r>
      <w:r w:rsidR="00AE4BD5">
        <w:t>.</w:t>
      </w:r>
    </w:p>
    <w:p w14:paraId="1139FC90" w14:textId="77777777" w:rsidR="00C15D4E" w:rsidRPr="007C6AFB" w:rsidRDefault="00C15D4E" w:rsidP="00C15D4E">
      <w:pPr>
        <w:pStyle w:val="ECSSIEPUID"/>
      </w:pPr>
      <w:bookmarkStart w:id="483" w:name="iepuid_ECSS_Q_ST_30_11_0140045"/>
      <w:r>
        <w:t>ECSS-Q-ST-30-11_0140045</w:t>
      </w:r>
      <w:bookmarkEnd w:id="483"/>
    </w:p>
    <w:p w14:paraId="789AED43" w14:textId="3E1326D6" w:rsidR="00715516" w:rsidRPr="00E24C98" w:rsidRDefault="00AE4BD5" w:rsidP="00CA447D">
      <w:pPr>
        <w:pStyle w:val="CaptionTable"/>
        <w:ind w:left="0"/>
      </w:pPr>
      <w:bookmarkStart w:id="484" w:name="_Ref286069240"/>
      <w:bookmarkStart w:id="485" w:name="_Toc40804180"/>
      <w:r>
        <w:t xml:space="preserve">Table </w:t>
      </w:r>
      <w:fldSimple w:instr=" STYLEREF 1 \s ">
        <w:r w:rsidR="009402B5">
          <w:rPr>
            <w:noProof/>
          </w:rPr>
          <w:t>6</w:t>
        </w:r>
      </w:fldSimple>
      <w:r w:rsidR="00F273BA">
        <w:noBreakHyphen/>
      </w:r>
      <w:fldSimple w:instr=" SEQ Table \* ARABIC \s 1 ">
        <w:r w:rsidR="009402B5">
          <w:rPr>
            <w:noProof/>
          </w:rPr>
          <w:t>7</w:t>
        </w:r>
      </w:fldSimple>
      <w:bookmarkEnd w:id="484"/>
      <w:r>
        <w:t xml:space="preserve">: </w:t>
      </w:r>
      <w:r w:rsidR="00DB2580">
        <w:t>Derating</w:t>
      </w:r>
      <w:r w:rsidR="00932873">
        <w:t xml:space="preserve"> of parameters</w:t>
      </w:r>
      <w:r w:rsidR="00E24C98" w:rsidRPr="00E24C98">
        <w:t xml:space="preserve"> for capacitors family-group code</w:t>
      </w:r>
      <w:r>
        <w:t xml:space="preserve"> 01-10</w:t>
      </w:r>
      <w:bookmarkEnd w:id="485"/>
    </w:p>
    <w:bookmarkStart w:id="486" w:name="_MON_1276183011"/>
    <w:bookmarkStart w:id="487" w:name="_MON_1278332704"/>
    <w:bookmarkStart w:id="488" w:name="_MON_1278336821"/>
    <w:bookmarkEnd w:id="486"/>
    <w:bookmarkEnd w:id="487"/>
    <w:bookmarkEnd w:id="488"/>
    <w:bookmarkStart w:id="489" w:name="_MON_1276179308"/>
    <w:bookmarkEnd w:id="489"/>
    <w:p w14:paraId="6A8D1215" w14:textId="77777777" w:rsidR="009B7B72" w:rsidRDefault="00BF571E">
      <w:pPr>
        <w:pStyle w:val="graphic"/>
        <w:keepNext w:val="0"/>
        <w:rPr>
          <w:lang w:val="en-GB"/>
        </w:rPr>
      </w:pPr>
      <w:r>
        <w:rPr>
          <w:noProof/>
          <w:lang w:val="en-GB"/>
        </w:rPr>
        <w:object w:dxaOrig="8896" w:dyaOrig="3259" w14:anchorId="2BD2CD92">
          <v:shape id="_x0000_i1033" type="#_x0000_t75" alt="" style="width:443.9pt;height:162.8pt;mso-width-percent:0;mso-height-percent:0;mso-width-percent:0;mso-height-percent:0" o:ole="">
            <v:imagedata r:id="rId25" o:title=""/>
          </v:shape>
          <o:OLEObject Type="Embed" ProgID="Word.Picture.8" ShapeID="_x0000_i1033" DrawAspect="Content" ObjectID="_1651417662" r:id="rId26"/>
        </w:object>
      </w:r>
    </w:p>
    <w:p w14:paraId="40FB9B73" w14:textId="77777777" w:rsidR="00BD316F" w:rsidRDefault="00BD316F" w:rsidP="00BD316F">
      <w:pPr>
        <w:pStyle w:val="Heading3"/>
      </w:pPr>
      <w:r>
        <w:t>Additional requirements not related to derating</w:t>
      </w:r>
      <w:bookmarkStart w:id="490" w:name="ECSS_Q_ST_30_11_0140150"/>
      <w:bookmarkEnd w:id="490"/>
    </w:p>
    <w:p w14:paraId="0F87733B" w14:textId="77777777" w:rsidR="00BD316F" w:rsidRDefault="00BD316F" w:rsidP="00BD316F">
      <w:pPr>
        <w:pStyle w:val="paragraph"/>
      </w:pPr>
      <w:bookmarkStart w:id="491" w:name="ECSS_Q_ST_30_11_0140151"/>
      <w:bookmarkEnd w:id="491"/>
      <w:r>
        <w:t>No additional requirement.</w:t>
      </w:r>
    </w:p>
    <w:p w14:paraId="5A5C59DA" w14:textId="77777777" w:rsidR="009B7B72" w:rsidRDefault="009B7B72">
      <w:pPr>
        <w:pStyle w:val="Heading2"/>
        <w:pageBreakBefore/>
        <w:spacing w:before="240"/>
      </w:pPr>
      <w:bookmarkStart w:id="492" w:name="_Toc40804144"/>
      <w:r>
        <w:lastRenderedPageBreak/>
        <w:t xml:space="preserve">Capacitors: semiconductor technology (MOS type) </w:t>
      </w:r>
      <w:r w:rsidR="00086CA7">
        <w:t>-</w:t>
      </w:r>
      <w:r>
        <w:t xml:space="preserve"> family-group</w:t>
      </w:r>
      <w:r w:rsidR="007E7631">
        <w:t xml:space="preserve"> code: 01-</w:t>
      </w:r>
      <w:r>
        <w:t>11</w:t>
      </w:r>
      <w:bookmarkStart w:id="493" w:name="ECSS_Q_ST_30_11_0140152"/>
      <w:bookmarkEnd w:id="493"/>
      <w:bookmarkEnd w:id="492"/>
    </w:p>
    <w:p w14:paraId="23EFDB9C" w14:textId="77777777" w:rsidR="009B7B72" w:rsidRDefault="009B7B72">
      <w:pPr>
        <w:pStyle w:val="Heading3"/>
      </w:pPr>
      <w:r>
        <w:t>General</w:t>
      </w:r>
      <w:bookmarkStart w:id="494" w:name="ECSS_Q_ST_30_11_0140153"/>
      <w:bookmarkEnd w:id="494"/>
    </w:p>
    <w:p w14:paraId="43C8BA3A" w14:textId="77777777" w:rsidR="00C15D4E" w:rsidRPr="00C15D4E" w:rsidRDefault="00C15D4E" w:rsidP="00C15D4E">
      <w:pPr>
        <w:pStyle w:val="ECSSIEPUID"/>
      </w:pPr>
      <w:bookmarkStart w:id="495" w:name="iepuid_ECSS_Q_ST_30_11_0140172"/>
      <w:r>
        <w:t>ECSS-Q-ST-30-11_0140172</w:t>
      </w:r>
      <w:bookmarkEnd w:id="495"/>
    </w:p>
    <w:p w14:paraId="43CE36EA" w14:textId="5240ED63" w:rsidR="004A0883" w:rsidRPr="004A0883" w:rsidRDefault="009B7B72" w:rsidP="004A0883">
      <w:pPr>
        <w:pStyle w:val="requirelevel1"/>
      </w:pPr>
      <w:r>
        <w:t>Internal heating due to ESR can increase ageing and should be taken into account by applying a margin in temperature.</w:t>
      </w:r>
      <w:del w:id="496" w:author="Klaus Ehrlich" w:date="2020-03-02T15:20:00Z">
        <w:r w:rsidR="004A0883" w:rsidRPr="004A0883" w:rsidDel="004A0883">
          <w:delText xml:space="preserve"> Where ESR is not known at the frequency of a ripple current, an extrapolation of the ESR value and resonance</w:delText>
        </w:r>
        <w:r w:rsidR="004A0883" w:rsidDel="004A0883">
          <w:delText xml:space="preserve"> (</w:delText>
        </w:r>
        <w:r w:rsidR="004A0883" w:rsidRPr="004A0883" w:rsidDel="004A0883">
          <w:delText>from manufacturer’s or test data</w:delText>
        </w:r>
        <w:r w:rsidR="004A0883" w:rsidDel="004A0883">
          <w:delText>)</w:delText>
        </w:r>
        <w:r w:rsidR="004A0883" w:rsidRPr="004A0883" w:rsidDel="004A0883">
          <w:delText xml:space="preserve"> should be made where possible.</w:delText>
        </w:r>
      </w:del>
    </w:p>
    <w:p w14:paraId="28E0452C" w14:textId="76BD24DD" w:rsidR="004A0883" w:rsidRPr="004A0883" w:rsidRDefault="004A0883" w:rsidP="004A0883">
      <w:pPr>
        <w:pStyle w:val="requirelevel1"/>
        <w:rPr>
          <w:ins w:id="497" w:author="Klaus Ehrlich" w:date="2020-03-02T15:19:00Z"/>
        </w:rPr>
      </w:pPr>
      <w:ins w:id="498" w:author="Klaus Ehrlich" w:date="2020-03-02T15:19:00Z">
        <w:r>
          <w:t>Where</w:t>
        </w:r>
        <w:r w:rsidRPr="004A0883">
          <w:t xml:space="preserve"> ESR is not known at the frequency of a ripple current, an extrapolation of the ESR value and resonance, from manufacturer’s or test data</w:t>
        </w:r>
      </w:ins>
      <w:ins w:id="499" w:author="Klaus Ehrlich" w:date="2020-03-02T15:20:00Z">
        <w:r>
          <w:t>,</w:t>
        </w:r>
      </w:ins>
      <w:ins w:id="500" w:author="Klaus Ehrlich" w:date="2020-03-02T15:19:00Z">
        <w:r w:rsidRPr="004A0883">
          <w:t xml:space="preserve"> should be made where possible.</w:t>
        </w:r>
      </w:ins>
    </w:p>
    <w:p w14:paraId="20B099CC" w14:textId="77777777" w:rsidR="009B7B72" w:rsidRDefault="009B7B72">
      <w:pPr>
        <w:pStyle w:val="Heading3"/>
      </w:pPr>
      <w:r>
        <w:t>Derating</w:t>
      </w:r>
      <w:bookmarkStart w:id="501" w:name="ECSS_Q_ST_30_11_0140154"/>
      <w:bookmarkEnd w:id="501"/>
    </w:p>
    <w:p w14:paraId="3208E860" w14:textId="77777777" w:rsidR="00C15D4E" w:rsidRPr="00C15D4E" w:rsidRDefault="00C15D4E" w:rsidP="00C15D4E">
      <w:pPr>
        <w:pStyle w:val="ECSSIEPUID"/>
      </w:pPr>
      <w:bookmarkStart w:id="502" w:name="iepuid_ECSS_Q_ST_30_11_0140046"/>
      <w:r>
        <w:t>ECSS-Q-ST-30-11_0140046</w:t>
      </w:r>
      <w:bookmarkEnd w:id="502"/>
    </w:p>
    <w:p w14:paraId="1AC7665F" w14:textId="0DAD77A8" w:rsidR="00715516" w:rsidRDefault="00715516" w:rsidP="00715516">
      <w:pPr>
        <w:pStyle w:val="requirelevel1"/>
      </w:pPr>
      <w:r w:rsidRPr="00715516">
        <w:t>Parameters of capacitors from</w:t>
      </w:r>
      <w:r w:rsidR="007E7631" w:rsidRPr="007E7631">
        <w:t xml:space="preserve"> </w:t>
      </w:r>
      <w:r w:rsidR="007E7631">
        <w:t>family-group code 01-11</w:t>
      </w:r>
      <w:r>
        <w:t xml:space="preserve"> </w:t>
      </w:r>
      <w:r w:rsidRPr="00715516">
        <w:t>s</w:t>
      </w:r>
      <w:r>
        <w:t xml:space="preserve">hall be derated as per </w:t>
      </w:r>
      <w:r w:rsidR="007E7631">
        <w:fldChar w:fldCharType="begin"/>
      </w:r>
      <w:r w:rsidR="007E7631">
        <w:instrText xml:space="preserve"> REF _Ref286069526 \h </w:instrText>
      </w:r>
      <w:r w:rsidR="007E7631">
        <w:fldChar w:fldCharType="separate"/>
      </w:r>
      <w:r w:rsidR="009402B5">
        <w:t xml:space="preserve">Table </w:t>
      </w:r>
      <w:r w:rsidR="009402B5">
        <w:rPr>
          <w:noProof/>
        </w:rPr>
        <w:t>6</w:t>
      </w:r>
      <w:r w:rsidR="009402B5">
        <w:noBreakHyphen/>
      </w:r>
      <w:r w:rsidR="009402B5">
        <w:rPr>
          <w:noProof/>
        </w:rPr>
        <w:t>8</w:t>
      </w:r>
      <w:r w:rsidR="007E7631">
        <w:fldChar w:fldCharType="end"/>
      </w:r>
      <w:r w:rsidR="007E7631">
        <w:t>.</w:t>
      </w:r>
    </w:p>
    <w:p w14:paraId="6EAF0687" w14:textId="77777777" w:rsidR="00C15D4E" w:rsidRPr="007C6AFB" w:rsidRDefault="00C15D4E" w:rsidP="00C15D4E">
      <w:pPr>
        <w:pStyle w:val="ECSSIEPUID"/>
      </w:pPr>
      <w:bookmarkStart w:id="503" w:name="iepuid_ECSS_Q_ST_30_11_0140047"/>
      <w:r>
        <w:t>ECSS-Q-ST-30-11_0140047</w:t>
      </w:r>
      <w:bookmarkEnd w:id="503"/>
    </w:p>
    <w:p w14:paraId="4B9A55D7" w14:textId="30995650" w:rsidR="00715516" w:rsidRPr="00715516" w:rsidRDefault="007E7631" w:rsidP="00CA447D">
      <w:pPr>
        <w:pStyle w:val="CaptionTable"/>
        <w:ind w:left="0"/>
      </w:pPr>
      <w:bookmarkStart w:id="504" w:name="_Ref286069526"/>
      <w:bookmarkStart w:id="505" w:name="_Toc40804181"/>
      <w:r>
        <w:t xml:space="preserve">Table </w:t>
      </w:r>
      <w:fldSimple w:instr=" STYLEREF 1 \s ">
        <w:r w:rsidR="009402B5">
          <w:rPr>
            <w:noProof/>
          </w:rPr>
          <w:t>6</w:t>
        </w:r>
      </w:fldSimple>
      <w:r w:rsidR="00F273BA">
        <w:noBreakHyphen/>
      </w:r>
      <w:fldSimple w:instr=" SEQ Table \* ARABIC \s 1 ">
        <w:r w:rsidR="009402B5">
          <w:rPr>
            <w:noProof/>
          </w:rPr>
          <w:t>8</w:t>
        </w:r>
      </w:fldSimple>
      <w:bookmarkEnd w:id="504"/>
      <w:r>
        <w:t xml:space="preserve">: </w:t>
      </w:r>
      <w:r w:rsidR="00DB2580">
        <w:t>Derating</w:t>
      </w:r>
      <w:r w:rsidR="00932873">
        <w:t xml:space="preserve"> of parameters</w:t>
      </w:r>
      <w:r w:rsidR="001C7F04" w:rsidRPr="00E24C98">
        <w:t xml:space="preserve"> for capacitors </w:t>
      </w:r>
      <w:r>
        <w:t>family-group code 01-11</w:t>
      </w:r>
      <w:bookmarkEnd w:id="505"/>
    </w:p>
    <w:bookmarkStart w:id="506" w:name="_MON_1276183012"/>
    <w:bookmarkStart w:id="507" w:name="_MON_1278332705"/>
    <w:bookmarkStart w:id="508" w:name="_MON_1278336823"/>
    <w:bookmarkEnd w:id="506"/>
    <w:bookmarkEnd w:id="507"/>
    <w:bookmarkEnd w:id="508"/>
    <w:bookmarkStart w:id="509" w:name="_MON_1276179392"/>
    <w:bookmarkEnd w:id="509"/>
    <w:p w14:paraId="7ADBE90D" w14:textId="77777777" w:rsidR="009B7B72" w:rsidRDefault="00BF571E">
      <w:pPr>
        <w:pStyle w:val="graphic"/>
        <w:rPr>
          <w:lang w:val="en-GB"/>
        </w:rPr>
      </w:pPr>
      <w:r>
        <w:rPr>
          <w:noProof/>
          <w:lang w:val="en-GB"/>
        </w:rPr>
        <w:object w:dxaOrig="8896" w:dyaOrig="2885" w14:anchorId="512527AA">
          <v:shape id="_x0000_i1034" type="#_x0000_t75" alt="" style="width:443.9pt;height:144.65pt;mso-width-percent:0;mso-height-percent:0;mso-width-percent:0;mso-height-percent:0" o:ole="">
            <v:imagedata r:id="rId27" o:title=""/>
          </v:shape>
          <o:OLEObject Type="Embed" ProgID="Word.Picture.8" ShapeID="_x0000_i1034" DrawAspect="Content" ObjectID="_1651417663" r:id="rId28"/>
        </w:object>
      </w:r>
    </w:p>
    <w:p w14:paraId="618890A8" w14:textId="77777777" w:rsidR="00BD316F" w:rsidRDefault="00BD316F" w:rsidP="00BD316F">
      <w:pPr>
        <w:pStyle w:val="Heading3"/>
      </w:pPr>
      <w:r>
        <w:t>Additional requirements not related to derating</w:t>
      </w:r>
      <w:bookmarkStart w:id="510" w:name="ECSS_Q_ST_30_11_0140155"/>
      <w:bookmarkEnd w:id="510"/>
    </w:p>
    <w:p w14:paraId="4F225D77" w14:textId="77777777" w:rsidR="00BD316F" w:rsidRDefault="00BD316F" w:rsidP="00BD316F">
      <w:pPr>
        <w:pStyle w:val="paragraph"/>
      </w:pPr>
      <w:bookmarkStart w:id="511" w:name="ECSS_Q_ST_30_11_0140156"/>
      <w:bookmarkEnd w:id="511"/>
      <w:r>
        <w:t>No additional requirement.</w:t>
      </w:r>
    </w:p>
    <w:p w14:paraId="74686F4D" w14:textId="77777777" w:rsidR="009B7B72" w:rsidRDefault="009B7B72">
      <w:pPr>
        <w:pStyle w:val="Heading2"/>
        <w:pageBreakBefore/>
        <w:spacing w:before="240"/>
      </w:pPr>
      <w:bookmarkStart w:id="512" w:name="_Toc40804145"/>
      <w:r>
        <w:lastRenderedPageBreak/>
        <w:t xml:space="preserve">Capacitors: miscellaneous (variable capacitors) </w:t>
      </w:r>
      <w:r w:rsidR="00086CA7">
        <w:t>-</w:t>
      </w:r>
      <w:r>
        <w:t xml:space="preserve"> family-group code: 01-99</w:t>
      </w:r>
      <w:bookmarkStart w:id="513" w:name="ECSS_Q_ST_30_11_0140157"/>
      <w:bookmarkEnd w:id="513"/>
      <w:bookmarkEnd w:id="512"/>
    </w:p>
    <w:p w14:paraId="6582CB57" w14:textId="77777777" w:rsidR="009B7B72" w:rsidRDefault="009B7B72">
      <w:pPr>
        <w:pStyle w:val="Heading3"/>
      </w:pPr>
      <w:r>
        <w:t>General</w:t>
      </w:r>
      <w:bookmarkStart w:id="514" w:name="ECSS_Q_ST_30_11_0140158"/>
      <w:bookmarkEnd w:id="514"/>
    </w:p>
    <w:p w14:paraId="65BFB7DF" w14:textId="77777777" w:rsidR="00C15D4E" w:rsidRPr="00C15D4E" w:rsidRDefault="00C15D4E" w:rsidP="00C15D4E">
      <w:pPr>
        <w:pStyle w:val="ECSSIEPUID"/>
      </w:pPr>
      <w:bookmarkStart w:id="515" w:name="iepuid_ECSS_Q_ST_30_11_0140173"/>
      <w:r>
        <w:t>ECSS-Q-ST-30-11_0140173</w:t>
      </w:r>
      <w:bookmarkEnd w:id="515"/>
    </w:p>
    <w:p w14:paraId="731CB3DA" w14:textId="33BB04D9" w:rsidR="004A0883" w:rsidRDefault="009B7B72" w:rsidP="004A0883">
      <w:pPr>
        <w:pStyle w:val="requirelevel1"/>
      </w:pPr>
      <w:commentRangeStart w:id="516"/>
      <w:r>
        <w:t>Internal heating due to ESR can increase ageing and should be taken into account by applying a margin in temperature.</w:t>
      </w:r>
      <w:del w:id="517" w:author="Klaus Ehrlich" w:date="2020-03-02T15:21:00Z">
        <w:r w:rsidDel="004A0883">
          <w:delText xml:space="preserve"> </w:delText>
        </w:r>
        <w:r w:rsidR="004A0883" w:rsidDel="004A0883">
          <w:delText>Where ESR is not known at the frequency of a ripple current, an extrapolation of the ESR value and resonance (from manufacturer’s or test data) should be made where possible.</w:delText>
        </w:r>
      </w:del>
    </w:p>
    <w:p w14:paraId="7E24191D" w14:textId="6CD32A79" w:rsidR="004A0883" w:rsidRPr="004A0883" w:rsidRDefault="004A0883" w:rsidP="004A0883">
      <w:pPr>
        <w:pStyle w:val="requirelevel1"/>
        <w:rPr>
          <w:ins w:id="518" w:author="Klaus Ehrlich" w:date="2020-03-02T15:21:00Z"/>
        </w:rPr>
      </w:pPr>
      <w:ins w:id="519" w:author="Klaus Ehrlich" w:date="2020-03-02T15:21:00Z">
        <w:r w:rsidRPr="004A0883">
          <w:t>Where  ESR is not known at the frequency of a ripple current, an extrapolation of the ESR value and resonance, from manufacturer’s or test data, should be made where possible.</w:t>
        </w:r>
      </w:ins>
      <w:commentRangeEnd w:id="516"/>
      <w:ins w:id="520" w:author="Klaus Ehrlich" w:date="2020-05-19T17:50:00Z">
        <w:r w:rsidR="00663B65">
          <w:rPr>
            <w:rStyle w:val="CommentReference"/>
          </w:rPr>
          <w:commentReference w:id="516"/>
        </w:r>
      </w:ins>
    </w:p>
    <w:p w14:paraId="750C11D1" w14:textId="77777777" w:rsidR="009B7B72" w:rsidRDefault="009B7B72">
      <w:pPr>
        <w:pStyle w:val="Heading3"/>
      </w:pPr>
      <w:r>
        <w:t>Derating</w:t>
      </w:r>
      <w:bookmarkStart w:id="521" w:name="ECSS_Q_ST_30_11_0140159"/>
      <w:bookmarkEnd w:id="521"/>
    </w:p>
    <w:p w14:paraId="6B14674C" w14:textId="77777777" w:rsidR="00C15D4E" w:rsidRPr="00C15D4E" w:rsidRDefault="00C15D4E" w:rsidP="00C15D4E">
      <w:pPr>
        <w:pStyle w:val="ECSSIEPUID"/>
      </w:pPr>
      <w:bookmarkStart w:id="522" w:name="iepuid_ECSS_Q_ST_30_11_0140048"/>
      <w:r>
        <w:t>ECSS-Q-ST-30-11_0140048</w:t>
      </w:r>
      <w:bookmarkEnd w:id="522"/>
    </w:p>
    <w:p w14:paraId="08CBCFDD" w14:textId="56F3B40C" w:rsidR="00715516" w:rsidRDefault="00715516" w:rsidP="00715516">
      <w:pPr>
        <w:pStyle w:val="requirelevel1"/>
      </w:pPr>
      <w:r w:rsidRPr="00715516">
        <w:t>Parameters of capacitors from</w:t>
      </w:r>
      <w:r w:rsidR="0029287F" w:rsidRPr="0029287F">
        <w:t xml:space="preserve"> </w:t>
      </w:r>
      <w:r w:rsidR="0029287F">
        <w:t xml:space="preserve">family-group code 01-99 </w:t>
      </w:r>
      <w:r w:rsidRPr="00715516">
        <w:t>s</w:t>
      </w:r>
      <w:r>
        <w:t xml:space="preserve">hall be derated as per </w:t>
      </w:r>
      <w:r w:rsidR="0029287F">
        <w:fldChar w:fldCharType="begin"/>
      </w:r>
      <w:r w:rsidR="0029287F">
        <w:instrText xml:space="preserve"> REF _Ref286069593 \h </w:instrText>
      </w:r>
      <w:r w:rsidR="0029287F">
        <w:fldChar w:fldCharType="separate"/>
      </w:r>
      <w:r w:rsidR="009402B5">
        <w:t xml:space="preserve">Table </w:t>
      </w:r>
      <w:r w:rsidR="009402B5">
        <w:rPr>
          <w:noProof/>
        </w:rPr>
        <w:t>6</w:t>
      </w:r>
      <w:r w:rsidR="009402B5">
        <w:noBreakHyphen/>
      </w:r>
      <w:r w:rsidR="009402B5">
        <w:rPr>
          <w:noProof/>
        </w:rPr>
        <w:t>9</w:t>
      </w:r>
      <w:r w:rsidR="0029287F">
        <w:fldChar w:fldCharType="end"/>
      </w:r>
      <w:r w:rsidR="0029287F">
        <w:t>.</w:t>
      </w:r>
    </w:p>
    <w:p w14:paraId="0DF21181" w14:textId="77777777" w:rsidR="00C15D4E" w:rsidRPr="007C6AFB" w:rsidRDefault="00C15D4E" w:rsidP="00C15D4E">
      <w:pPr>
        <w:pStyle w:val="ECSSIEPUID"/>
      </w:pPr>
      <w:bookmarkStart w:id="523" w:name="iepuid_ECSS_Q_ST_30_11_0140049"/>
      <w:r>
        <w:t>ECSS-Q-ST-30-11_0140049</w:t>
      </w:r>
      <w:bookmarkEnd w:id="523"/>
    </w:p>
    <w:p w14:paraId="1A962887" w14:textId="230DCA07" w:rsidR="00715516" w:rsidRPr="00715516" w:rsidRDefault="0029287F" w:rsidP="00CA447D">
      <w:pPr>
        <w:pStyle w:val="CaptionTable"/>
      </w:pPr>
      <w:bookmarkStart w:id="524" w:name="_Ref286069593"/>
      <w:bookmarkStart w:id="525" w:name="_Toc40804182"/>
      <w:r>
        <w:t xml:space="preserve">Table </w:t>
      </w:r>
      <w:fldSimple w:instr=" STYLEREF 1 \s ">
        <w:r w:rsidR="009402B5">
          <w:rPr>
            <w:noProof/>
          </w:rPr>
          <w:t>6</w:t>
        </w:r>
      </w:fldSimple>
      <w:r w:rsidR="00F273BA">
        <w:noBreakHyphen/>
      </w:r>
      <w:fldSimple w:instr=" SEQ Table \* ARABIC \s 1 ">
        <w:r w:rsidR="009402B5">
          <w:rPr>
            <w:noProof/>
          </w:rPr>
          <w:t>9</w:t>
        </w:r>
      </w:fldSimple>
      <w:bookmarkEnd w:id="524"/>
      <w:r>
        <w:t xml:space="preserve">: </w:t>
      </w:r>
      <w:r w:rsidR="00DB2580">
        <w:t>Derating</w:t>
      </w:r>
      <w:r w:rsidR="00932873">
        <w:t xml:space="preserve"> of parameters</w:t>
      </w:r>
      <w:r w:rsidR="001C7F04" w:rsidRPr="00E24C98">
        <w:t xml:space="preserve"> for capacitors </w:t>
      </w:r>
      <w:r>
        <w:t>family-group code 01-99</w:t>
      </w:r>
      <w:bookmarkEnd w:id="525"/>
    </w:p>
    <w:bookmarkStart w:id="526" w:name="_MON_1276183013"/>
    <w:bookmarkStart w:id="527" w:name="_MON_1278332706"/>
    <w:bookmarkStart w:id="528" w:name="_MON_1278336824"/>
    <w:bookmarkEnd w:id="526"/>
    <w:bookmarkEnd w:id="527"/>
    <w:bookmarkEnd w:id="528"/>
    <w:bookmarkStart w:id="529" w:name="_MON_1276179482"/>
    <w:bookmarkEnd w:id="529"/>
    <w:p w14:paraId="0D9D9265" w14:textId="77777777" w:rsidR="009B7B72" w:rsidRDefault="00BF571E">
      <w:pPr>
        <w:pStyle w:val="graphic"/>
        <w:rPr>
          <w:lang w:val="en-GB"/>
        </w:rPr>
      </w:pPr>
      <w:r>
        <w:rPr>
          <w:noProof/>
          <w:lang w:val="en-GB"/>
        </w:rPr>
        <w:object w:dxaOrig="8940" w:dyaOrig="2858" w14:anchorId="196F857E">
          <v:shape id="_x0000_i1035" type="#_x0000_t75" alt="" style="width:447.65pt;height:142.75pt;mso-width-percent:0;mso-height-percent:0;mso-width-percent:0;mso-height-percent:0" o:ole="">
            <v:imagedata r:id="rId29" o:title=""/>
          </v:shape>
          <o:OLEObject Type="Embed" ProgID="Word.Picture.8" ShapeID="_x0000_i1035" DrawAspect="Content" ObjectID="_1651417664" r:id="rId30"/>
        </w:object>
      </w:r>
    </w:p>
    <w:p w14:paraId="7105EDE0" w14:textId="77777777" w:rsidR="00BD316F" w:rsidRDefault="00BD316F" w:rsidP="00BD316F">
      <w:pPr>
        <w:pStyle w:val="Heading3"/>
      </w:pPr>
      <w:r>
        <w:t>Additional requirements not related to derating</w:t>
      </w:r>
      <w:bookmarkStart w:id="530" w:name="ECSS_Q_ST_30_11_0140160"/>
      <w:bookmarkEnd w:id="530"/>
    </w:p>
    <w:p w14:paraId="0B83ABA1" w14:textId="77777777" w:rsidR="00BD316F" w:rsidRDefault="00BD316F" w:rsidP="00BD316F">
      <w:pPr>
        <w:pStyle w:val="paragraph"/>
      </w:pPr>
      <w:bookmarkStart w:id="531" w:name="ECSS_Q_ST_30_11_0140161"/>
      <w:bookmarkEnd w:id="531"/>
      <w:r>
        <w:t>No additional requirement.</w:t>
      </w:r>
    </w:p>
    <w:p w14:paraId="555BFFB3" w14:textId="77777777" w:rsidR="009B7B72" w:rsidRDefault="009B7B72">
      <w:pPr>
        <w:pStyle w:val="Heading2"/>
        <w:pageBreakBefore/>
        <w:spacing w:before="240"/>
      </w:pPr>
      <w:bookmarkStart w:id="532" w:name="_Toc40804146"/>
      <w:r>
        <w:lastRenderedPageBreak/>
        <w:t xml:space="preserve">Connectors </w:t>
      </w:r>
      <w:r w:rsidR="00086CA7">
        <w:t>-</w:t>
      </w:r>
      <w:r>
        <w:t xml:space="preserve"> family-group code: 02-01, 02-02, 02-03, 02-07 and 02-09</w:t>
      </w:r>
      <w:bookmarkStart w:id="533" w:name="ECSS_Q_ST_30_11_0140162"/>
      <w:bookmarkEnd w:id="533"/>
      <w:bookmarkEnd w:id="532"/>
    </w:p>
    <w:p w14:paraId="456D696B" w14:textId="77777777" w:rsidR="009B7B72" w:rsidRDefault="009B7B72">
      <w:pPr>
        <w:pStyle w:val="Heading3"/>
      </w:pPr>
      <w:r>
        <w:t>General</w:t>
      </w:r>
      <w:bookmarkStart w:id="534" w:name="ECSS_Q_ST_30_11_0140163"/>
      <w:bookmarkEnd w:id="534"/>
    </w:p>
    <w:p w14:paraId="1171FD39" w14:textId="18782183" w:rsidR="00D40E5A" w:rsidRPr="00AC65DC" w:rsidRDefault="00D40E5A" w:rsidP="00D40E5A">
      <w:pPr>
        <w:pStyle w:val="requirelevel1"/>
      </w:pPr>
      <w:bookmarkStart w:id="535" w:name="ECSS_Q_ST_30_11_0140164"/>
      <w:bookmarkEnd w:id="535"/>
      <w:r>
        <w:t xml:space="preserve">&lt;&lt;deleted - moved to </w:t>
      </w:r>
      <w:r>
        <w:fldChar w:fldCharType="begin"/>
      </w:r>
      <w:r>
        <w:instrText xml:space="preserve"> REF _Ref285207291 \w \h </w:instrText>
      </w:r>
      <w:r>
        <w:fldChar w:fldCharType="separate"/>
      </w:r>
      <w:r w:rsidR="009402B5">
        <w:t>6.11.3a</w:t>
      </w:r>
      <w:r>
        <w:fldChar w:fldCharType="end"/>
      </w:r>
      <w:r>
        <w:t>&gt;&gt;</w:t>
      </w:r>
    </w:p>
    <w:p w14:paraId="5D0C34E5" w14:textId="4C42B7FF" w:rsidR="00D40E5A" w:rsidRPr="00AC65DC" w:rsidRDefault="00D40E5A" w:rsidP="00D40E5A">
      <w:pPr>
        <w:pStyle w:val="requirelevel1"/>
      </w:pPr>
      <w:bookmarkStart w:id="536" w:name="ECSS_Q_ST_30_11_0140165"/>
      <w:bookmarkEnd w:id="536"/>
      <w:r>
        <w:t xml:space="preserve">&lt;&lt;deleted - moved to </w:t>
      </w:r>
      <w:r>
        <w:fldChar w:fldCharType="begin"/>
      </w:r>
      <w:r>
        <w:instrText xml:space="preserve"> REF _Ref285207292 \w \h </w:instrText>
      </w:r>
      <w:r>
        <w:fldChar w:fldCharType="separate"/>
      </w:r>
      <w:r w:rsidR="009402B5">
        <w:t>6.11.3b</w:t>
      </w:r>
      <w:r>
        <w:fldChar w:fldCharType="end"/>
      </w:r>
      <w:r>
        <w:t>&gt;&gt;</w:t>
      </w:r>
    </w:p>
    <w:p w14:paraId="38561015" w14:textId="3CED08F5" w:rsidR="00D40E5A" w:rsidRPr="00D40E5A" w:rsidRDefault="00D40E5A" w:rsidP="00D40E5A">
      <w:pPr>
        <w:pStyle w:val="requirelevel1"/>
        <w:rPr>
          <w:iCs/>
        </w:rPr>
      </w:pPr>
      <w:bookmarkStart w:id="537" w:name="ECSS_Q_ST_30_11_0140166"/>
      <w:bookmarkEnd w:id="537"/>
      <w:r>
        <w:t xml:space="preserve">&lt;&lt;deleted - moved to </w:t>
      </w:r>
      <w:r>
        <w:fldChar w:fldCharType="begin"/>
      </w:r>
      <w:r>
        <w:instrText xml:space="preserve"> REF _Ref285207294 \w \h </w:instrText>
      </w:r>
      <w:r>
        <w:fldChar w:fldCharType="separate"/>
      </w:r>
      <w:r w:rsidR="009402B5">
        <w:t>6.11.3c</w:t>
      </w:r>
      <w:r>
        <w:fldChar w:fldCharType="end"/>
      </w:r>
      <w:r>
        <w:t>&gt;&gt;</w:t>
      </w:r>
    </w:p>
    <w:p w14:paraId="58B3B5C4" w14:textId="22A91E21" w:rsidR="009B7B72" w:rsidRDefault="00D40E5A" w:rsidP="00D40E5A">
      <w:pPr>
        <w:pStyle w:val="requirelevel1"/>
      </w:pPr>
      <w:bookmarkStart w:id="538" w:name="ECSS_Q_ST_30_11_0140167"/>
      <w:bookmarkEnd w:id="538"/>
      <w:r>
        <w:t xml:space="preserve">&lt;&lt;deleted - moved to </w:t>
      </w:r>
      <w:r>
        <w:fldChar w:fldCharType="begin"/>
      </w:r>
      <w:r>
        <w:instrText xml:space="preserve"> REF _Ref285207295 \w \h </w:instrText>
      </w:r>
      <w:r>
        <w:fldChar w:fldCharType="separate"/>
      </w:r>
      <w:r w:rsidR="009402B5">
        <w:t>6.11.3d</w:t>
      </w:r>
      <w:r>
        <w:fldChar w:fldCharType="end"/>
      </w:r>
      <w:r>
        <w:t>&gt;&gt;</w:t>
      </w:r>
    </w:p>
    <w:p w14:paraId="01510CA1" w14:textId="77777777" w:rsidR="009B7B72" w:rsidRDefault="009B7B72">
      <w:pPr>
        <w:pStyle w:val="Heading3"/>
        <w:keepNext w:val="0"/>
      </w:pPr>
      <w:r>
        <w:t>Derating</w:t>
      </w:r>
      <w:bookmarkStart w:id="539" w:name="ECSS_Q_ST_30_11_0140168"/>
      <w:bookmarkEnd w:id="539"/>
    </w:p>
    <w:p w14:paraId="1D5E2999" w14:textId="77777777" w:rsidR="00C15D4E" w:rsidRPr="00C15D4E" w:rsidRDefault="00C15D4E" w:rsidP="00C15D4E">
      <w:pPr>
        <w:pStyle w:val="ECSSIEPUID"/>
      </w:pPr>
      <w:bookmarkStart w:id="540" w:name="iepuid_ECSS_Q_ST_30_11_0140050"/>
      <w:r>
        <w:t>ECSS-Q-ST-30-11_0140050</w:t>
      </w:r>
      <w:bookmarkEnd w:id="540"/>
    </w:p>
    <w:p w14:paraId="406E9365" w14:textId="107AD36C" w:rsidR="00715516" w:rsidRDefault="00715516" w:rsidP="00715516">
      <w:pPr>
        <w:pStyle w:val="requirelevel1"/>
      </w:pPr>
      <w:r w:rsidRPr="00715516">
        <w:t>Parameters of c</w:t>
      </w:r>
      <w:r>
        <w:t>onnectors</w:t>
      </w:r>
      <w:r w:rsidRPr="00715516">
        <w:t xml:space="preserve"> from </w:t>
      </w:r>
      <w:r w:rsidR="0029287F">
        <w:t xml:space="preserve">family-group code 02-01, 02-02, 02-03, 02-07 and 02-09 </w:t>
      </w:r>
      <w:r w:rsidRPr="00715516">
        <w:t>s</w:t>
      </w:r>
      <w:r>
        <w:t xml:space="preserve">hall be derated as per </w:t>
      </w:r>
      <w:r w:rsidR="0029287F">
        <w:fldChar w:fldCharType="begin"/>
      </w:r>
      <w:r w:rsidR="0029287F">
        <w:instrText xml:space="preserve"> REF _Ref286069668 \h </w:instrText>
      </w:r>
      <w:r w:rsidR="0029287F">
        <w:fldChar w:fldCharType="separate"/>
      </w:r>
      <w:r w:rsidR="009402B5">
        <w:t xml:space="preserve">Table </w:t>
      </w:r>
      <w:r w:rsidR="009402B5">
        <w:rPr>
          <w:noProof/>
        </w:rPr>
        <w:t>6</w:t>
      </w:r>
      <w:r w:rsidR="009402B5">
        <w:noBreakHyphen/>
      </w:r>
      <w:r w:rsidR="009402B5">
        <w:rPr>
          <w:noProof/>
        </w:rPr>
        <w:t>10</w:t>
      </w:r>
      <w:r w:rsidR="0029287F">
        <w:fldChar w:fldCharType="end"/>
      </w:r>
      <w:r w:rsidR="0029287F">
        <w:t>.</w:t>
      </w:r>
    </w:p>
    <w:p w14:paraId="6D19739A" w14:textId="77777777" w:rsidR="00C15D4E" w:rsidRPr="007C6AFB" w:rsidRDefault="00C15D4E" w:rsidP="00C15D4E">
      <w:pPr>
        <w:pStyle w:val="ECSSIEPUID"/>
      </w:pPr>
      <w:bookmarkStart w:id="541" w:name="iepuid_ECSS_Q_ST_30_11_0140051"/>
      <w:r>
        <w:t>ECSS-Q-ST-30-11_0140051</w:t>
      </w:r>
      <w:bookmarkEnd w:id="541"/>
    </w:p>
    <w:p w14:paraId="0474BE4E" w14:textId="241CEA33" w:rsidR="00715516" w:rsidRPr="00715516" w:rsidRDefault="0029287F" w:rsidP="00CA447D">
      <w:pPr>
        <w:pStyle w:val="CaptionTable"/>
      </w:pPr>
      <w:bookmarkStart w:id="542" w:name="_Ref286069668"/>
      <w:bookmarkStart w:id="543" w:name="_Toc40804183"/>
      <w:r>
        <w:t xml:space="preserve">Table </w:t>
      </w:r>
      <w:fldSimple w:instr=" STYLEREF 1 \s ">
        <w:r w:rsidR="009402B5">
          <w:rPr>
            <w:noProof/>
          </w:rPr>
          <w:t>6</w:t>
        </w:r>
      </w:fldSimple>
      <w:r w:rsidR="00F273BA">
        <w:noBreakHyphen/>
      </w:r>
      <w:fldSimple w:instr=" SEQ Table \* ARABIC \s 1 ">
        <w:r w:rsidR="009402B5">
          <w:rPr>
            <w:noProof/>
          </w:rPr>
          <w:t>10</w:t>
        </w:r>
      </w:fldSimple>
      <w:bookmarkEnd w:id="542"/>
      <w:r>
        <w:t xml:space="preserve">: </w:t>
      </w:r>
      <w:r w:rsidR="00DB2580">
        <w:t>Derating</w:t>
      </w:r>
      <w:r w:rsidR="00932873">
        <w:t xml:space="preserve"> of parameters</w:t>
      </w:r>
      <w:r w:rsidR="001C7F04" w:rsidRPr="00E24C98">
        <w:t xml:space="preserve"> for </w:t>
      </w:r>
      <w:r w:rsidR="00C0021F">
        <w:t>connectors</w:t>
      </w:r>
      <w:r w:rsidR="001C7F04" w:rsidRPr="00E24C98">
        <w:t xml:space="preserve"> family-group code</w:t>
      </w:r>
      <w:r w:rsidR="00C0021F">
        <w:t xml:space="preserve"> </w:t>
      </w:r>
      <w:r w:rsidR="00C0021F" w:rsidRPr="00C0021F">
        <w:t>02-01, 02-02, 02-03, 02-07 and 02-09</w:t>
      </w:r>
      <w:bookmarkEnd w:id="543"/>
    </w:p>
    <w:p w14:paraId="0DB5646C" w14:textId="77777777" w:rsidR="009B7B72" w:rsidRDefault="009B7B72">
      <w:pPr>
        <w:pStyle w:val="paragraph"/>
        <w:rPr>
          <w:sz w:val="2"/>
          <w:szCs w:val="2"/>
        </w:rPr>
      </w:pPr>
    </w:p>
    <w:tbl>
      <w:tblPr>
        <w:tblW w:w="8221" w:type="dxa"/>
        <w:tblInd w:w="911" w:type="dxa"/>
        <w:tblLayout w:type="fixed"/>
        <w:tblCellMar>
          <w:left w:w="60" w:type="dxa"/>
          <w:right w:w="60" w:type="dxa"/>
        </w:tblCellMar>
        <w:tblLook w:val="0000" w:firstRow="0" w:lastRow="0" w:firstColumn="0" w:lastColumn="0" w:noHBand="0" w:noVBand="0"/>
      </w:tblPr>
      <w:tblGrid>
        <w:gridCol w:w="2268"/>
        <w:gridCol w:w="5953"/>
      </w:tblGrid>
      <w:tr w:rsidR="009B7B72" w14:paraId="5E5C3E10" w14:textId="77777777">
        <w:tc>
          <w:tcPr>
            <w:tcW w:w="2268" w:type="dxa"/>
            <w:tcBorders>
              <w:top w:val="single" w:sz="2" w:space="0" w:color="auto"/>
              <w:left w:val="single" w:sz="2" w:space="0" w:color="auto"/>
              <w:bottom w:val="single" w:sz="2" w:space="0" w:color="auto"/>
              <w:right w:val="single" w:sz="2" w:space="0" w:color="auto"/>
            </w:tcBorders>
          </w:tcPr>
          <w:p w14:paraId="02DA2B8D" w14:textId="77777777" w:rsidR="009B7B72" w:rsidRDefault="009B7B72">
            <w:pPr>
              <w:pStyle w:val="TableHeaderLEFT"/>
              <w:keepNext w:val="0"/>
            </w:pPr>
            <w:r>
              <w:t>Parameters</w:t>
            </w:r>
          </w:p>
        </w:tc>
        <w:tc>
          <w:tcPr>
            <w:tcW w:w="5953" w:type="dxa"/>
            <w:tcBorders>
              <w:top w:val="single" w:sz="2" w:space="0" w:color="auto"/>
              <w:left w:val="single" w:sz="2" w:space="0" w:color="auto"/>
              <w:bottom w:val="single" w:sz="2" w:space="0" w:color="auto"/>
              <w:right w:val="single" w:sz="2" w:space="0" w:color="auto"/>
            </w:tcBorders>
          </w:tcPr>
          <w:p w14:paraId="06C56910" w14:textId="77777777" w:rsidR="009B7B72" w:rsidRDefault="009B7B72">
            <w:pPr>
              <w:pStyle w:val="TableHeaderLEFT"/>
              <w:keepNext w:val="0"/>
            </w:pPr>
            <w:r>
              <w:t>Load ratio or limit</w:t>
            </w:r>
          </w:p>
        </w:tc>
      </w:tr>
      <w:tr w:rsidR="009B7B72" w14:paraId="0B82514B" w14:textId="77777777">
        <w:tc>
          <w:tcPr>
            <w:tcW w:w="2268" w:type="dxa"/>
            <w:tcBorders>
              <w:top w:val="single" w:sz="2" w:space="0" w:color="auto"/>
              <w:left w:val="single" w:sz="2" w:space="0" w:color="auto"/>
              <w:bottom w:val="single" w:sz="2" w:space="0" w:color="auto"/>
              <w:right w:val="single" w:sz="2" w:space="0" w:color="auto"/>
            </w:tcBorders>
          </w:tcPr>
          <w:p w14:paraId="13C5E5F0" w14:textId="77777777" w:rsidR="009B7B72" w:rsidRDefault="009B7B72">
            <w:pPr>
              <w:pStyle w:val="TablecellLEFT"/>
              <w:keepNext w:val="0"/>
            </w:pPr>
            <w:r>
              <w:t>Working voltage</w:t>
            </w:r>
          </w:p>
        </w:tc>
        <w:tc>
          <w:tcPr>
            <w:tcW w:w="5953" w:type="dxa"/>
            <w:tcBorders>
              <w:top w:val="single" w:sz="2" w:space="0" w:color="auto"/>
              <w:left w:val="single" w:sz="2" w:space="0" w:color="auto"/>
              <w:bottom w:val="single" w:sz="2" w:space="0" w:color="auto"/>
              <w:right w:val="single" w:sz="2" w:space="0" w:color="auto"/>
            </w:tcBorders>
          </w:tcPr>
          <w:p w14:paraId="2A12F597" w14:textId="77777777" w:rsidR="009B7B72" w:rsidRDefault="009B7B72">
            <w:pPr>
              <w:pStyle w:val="TablecellLEFT"/>
              <w:keepNext w:val="0"/>
              <w:rPr>
                <w:ins w:id="544" w:author="Olga Zhdanovich" w:date="2019-07-24T11:10:00Z"/>
              </w:rPr>
            </w:pPr>
            <w:commentRangeStart w:id="545"/>
            <w:del w:id="546" w:author="Olga Zhdanovich" w:date="2019-07-24T11:10:00Z">
              <w:r w:rsidDel="006F6D98">
                <w:delText>50</w:delText>
              </w:r>
              <w:r w:rsidR="00F61F7C" w:rsidDel="006F6D98">
                <w:delText xml:space="preserve"> </w:delText>
              </w:r>
              <w:r w:rsidDel="006F6D98">
                <w:delText>% of specified voltage at any altitude (pin-to-pin and pin</w:delText>
              </w:r>
              <w:r w:rsidDel="006F6D98">
                <w:noBreakHyphen/>
                <w:delText>to</w:delText>
              </w:r>
              <w:r w:rsidDel="006F6D98">
                <w:noBreakHyphen/>
                <w:delText>shell).</w:delText>
              </w:r>
            </w:del>
          </w:p>
          <w:p w14:paraId="34646DAF" w14:textId="77777777" w:rsidR="006F6D98" w:rsidRDefault="006F6D98" w:rsidP="006F6D98">
            <w:pPr>
              <w:pStyle w:val="TablecellLEFT"/>
              <w:rPr>
                <w:ins w:id="547" w:author="Olga Zhdanovich" w:date="2019-07-24T11:10:00Z"/>
              </w:rPr>
            </w:pPr>
            <w:ins w:id="548" w:author="Olga Zhdanovich" w:date="2019-07-24T11:10:00Z">
              <w:r>
                <w:t>25% of the connector Dielectric Withstanding test Voltage (at sea level, unconditioned)</w:t>
              </w:r>
            </w:ins>
          </w:p>
          <w:p w14:paraId="0BD0A586" w14:textId="77777777" w:rsidR="006F6D98" w:rsidRDefault="006F6D98" w:rsidP="006F6D98">
            <w:pPr>
              <w:pStyle w:val="TablecellLEFT"/>
              <w:rPr>
                <w:ins w:id="549" w:author="Olga Zhdanovich" w:date="2019-07-24T11:10:00Z"/>
              </w:rPr>
            </w:pPr>
            <w:ins w:id="550" w:author="Olga Zhdanovich" w:date="2019-07-24T11:10:00Z">
              <w:r>
                <w:t>- or –</w:t>
              </w:r>
            </w:ins>
          </w:p>
          <w:p w14:paraId="5E6ABC13" w14:textId="1A0D6B08" w:rsidR="006F6D98" w:rsidRDefault="006F6D98" w:rsidP="006F6D98">
            <w:pPr>
              <w:pStyle w:val="TablecellLEFT"/>
              <w:rPr>
                <w:ins w:id="551" w:author="Olga Zhdanovich" w:date="2019-07-24T11:10:00Z"/>
              </w:rPr>
            </w:pPr>
            <w:ins w:id="552" w:author="Olga Zhdanovich" w:date="2019-07-24T11:10:00Z">
              <w:r>
                <w:t>75% of the connector rated operating (working) voltage (at sea level),</w:t>
              </w:r>
            </w:ins>
          </w:p>
          <w:p w14:paraId="3FBE2029" w14:textId="77777777" w:rsidR="006F6D98" w:rsidRDefault="006F6D98" w:rsidP="006F6D98">
            <w:pPr>
              <w:pStyle w:val="TablecellLEFT"/>
              <w:rPr>
                <w:ins w:id="553" w:author="Olga Zhdanovich" w:date="2019-07-24T11:10:00Z"/>
              </w:rPr>
            </w:pPr>
          </w:p>
          <w:p w14:paraId="7BE49703" w14:textId="77777777" w:rsidR="006F6D98" w:rsidRDefault="006F6D98" w:rsidP="006F6D98">
            <w:pPr>
              <w:pStyle w:val="TablecellLEFT"/>
              <w:keepNext w:val="0"/>
            </w:pPr>
            <w:ins w:id="554" w:author="Olga Zhdanovich" w:date="2019-07-24T11:10:00Z">
              <w:r>
                <w:t>whichever is lower.</w:t>
              </w:r>
            </w:ins>
            <w:commentRangeEnd w:id="545"/>
            <w:r w:rsidR="00EC33A0">
              <w:rPr>
                <w:rStyle w:val="CommentReference"/>
              </w:rPr>
              <w:commentReference w:id="545"/>
            </w:r>
          </w:p>
        </w:tc>
      </w:tr>
      <w:tr w:rsidR="009B7B72" w14:paraId="5AE74D11" w14:textId="77777777">
        <w:tc>
          <w:tcPr>
            <w:tcW w:w="2268" w:type="dxa"/>
            <w:tcBorders>
              <w:top w:val="single" w:sz="2" w:space="0" w:color="auto"/>
              <w:left w:val="single" w:sz="2" w:space="0" w:color="auto"/>
              <w:bottom w:val="single" w:sz="2" w:space="0" w:color="auto"/>
              <w:right w:val="single" w:sz="2" w:space="0" w:color="auto"/>
            </w:tcBorders>
          </w:tcPr>
          <w:p w14:paraId="21755FD2" w14:textId="77777777" w:rsidR="009B7B72" w:rsidRDefault="009B7B72">
            <w:pPr>
              <w:pStyle w:val="TablecellLEFT"/>
              <w:keepNext w:val="0"/>
            </w:pPr>
            <w:r>
              <w:t xml:space="preserve">Current </w:t>
            </w:r>
          </w:p>
        </w:tc>
        <w:tc>
          <w:tcPr>
            <w:tcW w:w="5953" w:type="dxa"/>
            <w:tcBorders>
              <w:top w:val="single" w:sz="2" w:space="0" w:color="auto"/>
              <w:left w:val="single" w:sz="2" w:space="0" w:color="auto"/>
              <w:bottom w:val="single" w:sz="2" w:space="0" w:color="auto"/>
              <w:right w:val="single" w:sz="2" w:space="0" w:color="auto"/>
            </w:tcBorders>
          </w:tcPr>
          <w:p w14:paraId="2EE9D042" w14:textId="77777777" w:rsidR="009B7B72" w:rsidRDefault="009B7B72">
            <w:pPr>
              <w:pStyle w:val="TablecellLEFT"/>
              <w:keepNext w:val="0"/>
            </w:pPr>
            <w:r>
              <w:t>50</w:t>
            </w:r>
            <w:r w:rsidR="00F61F7C">
              <w:t xml:space="preserve"> </w:t>
            </w:r>
            <w:r>
              <w:t xml:space="preserve">% </w:t>
            </w:r>
          </w:p>
        </w:tc>
      </w:tr>
      <w:tr w:rsidR="009B7B72" w14:paraId="5FD46381" w14:textId="77777777">
        <w:tc>
          <w:tcPr>
            <w:tcW w:w="2268" w:type="dxa"/>
            <w:tcBorders>
              <w:top w:val="single" w:sz="2" w:space="0" w:color="auto"/>
              <w:left w:val="single" w:sz="2" w:space="0" w:color="auto"/>
              <w:bottom w:val="single" w:sz="2" w:space="0" w:color="auto"/>
              <w:right w:val="single" w:sz="2" w:space="0" w:color="auto"/>
            </w:tcBorders>
          </w:tcPr>
          <w:p w14:paraId="4F12D010" w14:textId="28DFAF39" w:rsidR="00E93123" w:rsidRDefault="00A80684" w:rsidP="004A0883">
            <w:pPr>
              <w:pStyle w:val="TablecellLEFT"/>
              <w:keepNext w:val="0"/>
            </w:pPr>
            <w:commentRangeStart w:id="555"/>
            <w:del w:id="556" w:author="Olga Zhdanovich" w:date="2019-12-12T15:02:00Z">
              <w:r w:rsidDel="00E93123">
                <w:delText>Hot spot temperature</w:delText>
              </w:r>
            </w:del>
            <w:ins w:id="557" w:author="Olga Zhdanovich" w:date="2019-12-12T15:02:00Z">
              <w:r w:rsidR="00E93123">
                <w:t>Maximum operating temperature</w:t>
              </w:r>
            </w:ins>
            <w:commentRangeEnd w:id="555"/>
            <w:r w:rsidR="00FA0F80">
              <w:rPr>
                <w:rStyle w:val="CommentReference"/>
              </w:rPr>
              <w:commentReference w:id="555"/>
            </w:r>
          </w:p>
        </w:tc>
        <w:tc>
          <w:tcPr>
            <w:tcW w:w="5953" w:type="dxa"/>
            <w:tcBorders>
              <w:top w:val="single" w:sz="2" w:space="0" w:color="auto"/>
              <w:left w:val="single" w:sz="2" w:space="0" w:color="auto"/>
              <w:bottom w:val="single" w:sz="2" w:space="0" w:color="auto"/>
              <w:right w:val="single" w:sz="2" w:space="0" w:color="auto"/>
            </w:tcBorders>
          </w:tcPr>
          <w:p w14:paraId="1FC4E6BB" w14:textId="77777777" w:rsidR="0014300A" w:rsidRDefault="009B7B72">
            <w:pPr>
              <w:pStyle w:val="TablecellLEFT"/>
              <w:keepNext w:val="0"/>
            </w:pPr>
            <w:r>
              <w:t xml:space="preserve">30 </w:t>
            </w:r>
            <w:r>
              <w:sym w:font="Symbol" w:char="F0B0"/>
            </w:r>
            <w:r>
              <w:t>C below maximum rated temperature.</w:t>
            </w:r>
          </w:p>
        </w:tc>
      </w:tr>
      <w:tr w:rsidR="00447BEC" w14:paraId="297124B1" w14:textId="77777777">
        <w:tc>
          <w:tcPr>
            <w:tcW w:w="2268" w:type="dxa"/>
            <w:tcBorders>
              <w:top w:val="single" w:sz="2" w:space="0" w:color="auto"/>
              <w:left w:val="single" w:sz="2" w:space="0" w:color="auto"/>
              <w:bottom w:val="single" w:sz="2" w:space="0" w:color="auto"/>
              <w:right w:val="single" w:sz="2" w:space="0" w:color="auto"/>
            </w:tcBorders>
          </w:tcPr>
          <w:p w14:paraId="71FA4851" w14:textId="77777777" w:rsidR="00447BEC" w:rsidRPr="00AC65DC" w:rsidRDefault="00447BEC" w:rsidP="00447BEC">
            <w:pPr>
              <w:pStyle w:val="TablecellLEFT"/>
              <w:keepNext w:val="0"/>
            </w:pPr>
            <w:r>
              <w:t>&lt;&lt;deleted&gt;&gt;</w:t>
            </w:r>
          </w:p>
        </w:tc>
        <w:tc>
          <w:tcPr>
            <w:tcW w:w="5953" w:type="dxa"/>
            <w:tcBorders>
              <w:top w:val="single" w:sz="2" w:space="0" w:color="auto"/>
              <w:left w:val="single" w:sz="2" w:space="0" w:color="auto"/>
              <w:bottom w:val="single" w:sz="2" w:space="0" w:color="auto"/>
              <w:right w:val="single" w:sz="2" w:space="0" w:color="auto"/>
            </w:tcBorders>
          </w:tcPr>
          <w:p w14:paraId="29B54051" w14:textId="47B3F072" w:rsidR="00447BEC" w:rsidRPr="00AC65DC" w:rsidRDefault="00447BEC" w:rsidP="00447BEC">
            <w:pPr>
              <w:pStyle w:val="TablecellLEFT"/>
              <w:keepNext w:val="0"/>
            </w:pPr>
            <w:r>
              <w:t xml:space="preserve">&lt;&lt;deleted </w:t>
            </w:r>
            <w:r w:rsidR="00086CA7">
              <w:t>-</w:t>
            </w:r>
            <w:r>
              <w:t xml:space="preserve"> moved to </w:t>
            </w:r>
            <w:r>
              <w:fldChar w:fldCharType="begin"/>
            </w:r>
            <w:r>
              <w:instrText xml:space="preserve"> REF _Ref285207427 \w \h </w:instrText>
            </w:r>
            <w:r>
              <w:fldChar w:fldCharType="separate"/>
            </w:r>
            <w:r w:rsidR="009402B5">
              <w:t>6.11.3e</w:t>
            </w:r>
            <w:r>
              <w:fldChar w:fldCharType="end"/>
            </w:r>
            <w:r>
              <w:t>&gt;&gt;</w:t>
            </w:r>
          </w:p>
        </w:tc>
      </w:tr>
    </w:tbl>
    <w:p w14:paraId="749955CA" w14:textId="77777777" w:rsidR="00337E0C" w:rsidRDefault="00337E0C" w:rsidP="00337E0C">
      <w:pPr>
        <w:pStyle w:val="paragraph"/>
      </w:pPr>
    </w:p>
    <w:p w14:paraId="397D2F21" w14:textId="77777777" w:rsidR="00D40E5A" w:rsidRDefault="00D40E5A" w:rsidP="00D40E5A">
      <w:pPr>
        <w:pStyle w:val="Heading3"/>
      </w:pPr>
      <w:r>
        <w:lastRenderedPageBreak/>
        <w:t>Additional requirements not related to derating</w:t>
      </w:r>
      <w:bookmarkStart w:id="558" w:name="ECSS_Q_ST_30_11_0140169"/>
      <w:bookmarkEnd w:id="558"/>
    </w:p>
    <w:p w14:paraId="1285CB80" w14:textId="77777777" w:rsidR="00C15D4E" w:rsidRPr="00C15D4E" w:rsidRDefault="00C15D4E" w:rsidP="00C15D4E">
      <w:pPr>
        <w:pStyle w:val="ECSSIEPUID"/>
      </w:pPr>
      <w:bookmarkStart w:id="559" w:name="iepuid_ECSS_Q_ST_30_11_0140052"/>
      <w:r>
        <w:t>ECSS-Q-ST-30-11_0140052</w:t>
      </w:r>
      <w:bookmarkEnd w:id="559"/>
    </w:p>
    <w:p w14:paraId="31DC9E0E" w14:textId="77777777" w:rsidR="00D40E5A" w:rsidRDefault="00D40E5A" w:rsidP="00D40E5A">
      <w:pPr>
        <w:pStyle w:val="requirelevel1"/>
      </w:pPr>
      <w:bookmarkStart w:id="560" w:name="_Ref285207291"/>
      <w:r>
        <w:t>For power connectors, power and return lines shall be separated by at least one unassigned contact to reduce the short-circuit risk.</w:t>
      </w:r>
      <w:bookmarkEnd w:id="560"/>
    </w:p>
    <w:p w14:paraId="77A84D88" w14:textId="77777777" w:rsidR="00C15D4E" w:rsidRDefault="00C15D4E" w:rsidP="00C15D4E">
      <w:pPr>
        <w:pStyle w:val="ECSSIEPUID"/>
      </w:pPr>
      <w:bookmarkStart w:id="561" w:name="iepuid_ECSS_Q_ST_30_11_0140053"/>
      <w:r>
        <w:t>ECSS-Q-ST-30-11_0140053</w:t>
      </w:r>
      <w:bookmarkEnd w:id="561"/>
    </w:p>
    <w:p w14:paraId="0EB3616E" w14:textId="77777777" w:rsidR="00D40E5A" w:rsidRDefault="00D40E5A" w:rsidP="00D40E5A">
      <w:pPr>
        <w:pStyle w:val="requirelevel1"/>
      </w:pPr>
      <w:bookmarkStart w:id="562" w:name="_Ref285207292"/>
      <w:r>
        <w:t>Connector savers shall be used during testing of equipment to minimize number of mating and de-mating cycles.</w:t>
      </w:r>
      <w:bookmarkEnd w:id="562"/>
    </w:p>
    <w:p w14:paraId="12AD78BA" w14:textId="77777777" w:rsidR="00C15D4E" w:rsidRDefault="00C15D4E" w:rsidP="00C15D4E">
      <w:pPr>
        <w:pStyle w:val="ECSSIEPUID"/>
      </w:pPr>
      <w:bookmarkStart w:id="563" w:name="iepuid_ECSS_Q_ST_30_11_0140054"/>
      <w:r>
        <w:t>ECSS-Q-ST-30-11_0140054</w:t>
      </w:r>
      <w:bookmarkEnd w:id="563"/>
    </w:p>
    <w:p w14:paraId="23FD4127" w14:textId="30B29BB2" w:rsidR="00D40E5A" w:rsidRDefault="00D40E5A" w:rsidP="00D40E5A">
      <w:pPr>
        <w:pStyle w:val="requirelevel1"/>
      </w:pPr>
      <w:bookmarkStart w:id="564" w:name="_Ref285207294"/>
      <w:commentRangeStart w:id="565"/>
      <w:r>
        <w:t xml:space="preserve">When multi-pin connectors are close to one another, they shall be configured such that mating with a wrong connector is not possible or the contact assignments </w:t>
      </w:r>
      <w:del w:id="566" w:author="Olga Zhdanovich" w:date="2019-12-11T15:21:00Z">
        <w:r w:rsidDel="009A4BE1">
          <w:delText>shall be</w:delText>
        </w:r>
      </w:del>
      <w:ins w:id="567" w:author="Olga Zhdanovich" w:date="2019-12-11T15:21:00Z">
        <w:r w:rsidR="009A4BE1">
          <w:t>are</w:t>
        </w:r>
      </w:ins>
      <w:r>
        <w:t xml:space="preserve"> chosen such that mating with a wrong connector does not cause damage to the unit itself nor to any other element of the system.</w:t>
      </w:r>
      <w:bookmarkEnd w:id="564"/>
      <w:commentRangeEnd w:id="565"/>
      <w:r w:rsidR="00663B65">
        <w:rPr>
          <w:rStyle w:val="CommentReference"/>
        </w:rPr>
        <w:commentReference w:id="565"/>
      </w:r>
    </w:p>
    <w:p w14:paraId="45B936E1" w14:textId="77777777" w:rsidR="00C15D4E" w:rsidRDefault="00C15D4E" w:rsidP="00C15D4E">
      <w:pPr>
        <w:pStyle w:val="ECSSIEPUID"/>
      </w:pPr>
      <w:bookmarkStart w:id="568" w:name="iepuid_ECSS_Q_ST_30_11_0140055"/>
      <w:r>
        <w:t>ECSS-Q-ST-30-11_0140055</w:t>
      </w:r>
      <w:bookmarkEnd w:id="568"/>
    </w:p>
    <w:p w14:paraId="6D7B3B0A" w14:textId="77777777" w:rsidR="00D40E5A" w:rsidRDefault="00D40E5A" w:rsidP="00D40E5A">
      <w:pPr>
        <w:pStyle w:val="requirelevel1"/>
      </w:pPr>
      <w:bookmarkStart w:id="569" w:name="_Ref285207295"/>
      <w:r>
        <w:t>The connector and its constituent parts shall be from the same manufacturer.</w:t>
      </w:r>
      <w:bookmarkEnd w:id="569"/>
    </w:p>
    <w:p w14:paraId="2B94DEA7" w14:textId="77777777" w:rsidR="00C15D4E" w:rsidRDefault="00C15D4E" w:rsidP="00C15D4E">
      <w:pPr>
        <w:pStyle w:val="ECSSIEPUID"/>
      </w:pPr>
      <w:bookmarkStart w:id="570" w:name="iepuid_ECSS_Q_ST_30_11_0140056"/>
      <w:r>
        <w:t>ECSS-Q-ST-30-11_0140056</w:t>
      </w:r>
      <w:bookmarkEnd w:id="570"/>
    </w:p>
    <w:p w14:paraId="092E756D" w14:textId="77777777" w:rsidR="00D40E5A" w:rsidRDefault="00D40E5A" w:rsidP="00D40E5A">
      <w:pPr>
        <w:pStyle w:val="requirelevel1"/>
      </w:pPr>
      <w:bookmarkStart w:id="571" w:name="_Ref285207427"/>
      <w:r>
        <w:t>Maximum mating and de-mating cycles shall be limited to 50 cycles.</w:t>
      </w:r>
      <w:bookmarkEnd w:id="571"/>
    </w:p>
    <w:p w14:paraId="565B9862" w14:textId="77777777" w:rsidR="009B7B72" w:rsidRDefault="009B7B72">
      <w:pPr>
        <w:pStyle w:val="Heading2"/>
        <w:pageBreakBefore/>
        <w:spacing w:before="240"/>
      </w:pPr>
      <w:bookmarkStart w:id="572" w:name="_Toc40804147"/>
      <w:r>
        <w:lastRenderedPageBreak/>
        <w:t xml:space="preserve">Connectors RF </w:t>
      </w:r>
      <w:r w:rsidR="00086CA7">
        <w:t>-</w:t>
      </w:r>
      <w:r>
        <w:t xml:space="preserve"> family-group code: 02-05</w:t>
      </w:r>
      <w:bookmarkStart w:id="573" w:name="ECSS_Q_ST_30_11_0140170"/>
      <w:bookmarkEnd w:id="573"/>
      <w:bookmarkEnd w:id="572"/>
    </w:p>
    <w:p w14:paraId="12F1D3E0" w14:textId="77777777" w:rsidR="009B7B72" w:rsidRDefault="009B7B72">
      <w:pPr>
        <w:pStyle w:val="Heading3"/>
      </w:pPr>
      <w:r>
        <w:t>General</w:t>
      </w:r>
      <w:bookmarkStart w:id="574" w:name="ECSS_Q_ST_30_11_0140171"/>
      <w:bookmarkEnd w:id="574"/>
    </w:p>
    <w:p w14:paraId="6259FDE8" w14:textId="1CB97D56" w:rsidR="00447BEC" w:rsidRPr="00AC65DC" w:rsidRDefault="00447BEC" w:rsidP="00447BEC">
      <w:pPr>
        <w:pStyle w:val="requirelevel1"/>
      </w:pPr>
      <w:bookmarkStart w:id="575" w:name="ECSS_Q_ST_30_11_0140172"/>
      <w:bookmarkEnd w:id="575"/>
      <w:r>
        <w:t xml:space="preserve">&lt;&lt;deleted - moved to </w:t>
      </w:r>
      <w:r>
        <w:fldChar w:fldCharType="begin"/>
      </w:r>
      <w:r>
        <w:instrText xml:space="preserve"> REF _Ref285207522 \w \h </w:instrText>
      </w:r>
      <w:r>
        <w:fldChar w:fldCharType="separate"/>
      </w:r>
      <w:r w:rsidR="009402B5">
        <w:t>6.12.3a</w:t>
      </w:r>
      <w:r>
        <w:fldChar w:fldCharType="end"/>
      </w:r>
      <w:r>
        <w:t>&gt;&gt;</w:t>
      </w:r>
    </w:p>
    <w:p w14:paraId="316E9CB3" w14:textId="77777777" w:rsidR="009B7B72" w:rsidRDefault="009B7B72">
      <w:pPr>
        <w:pStyle w:val="Heading3"/>
      </w:pPr>
      <w:r>
        <w:t>Derating</w:t>
      </w:r>
      <w:bookmarkStart w:id="576" w:name="ECSS_Q_ST_30_11_0140173"/>
      <w:bookmarkEnd w:id="576"/>
    </w:p>
    <w:p w14:paraId="7B7E5CAF" w14:textId="77777777" w:rsidR="00C15D4E" w:rsidRPr="00C15D4E" w:rsidRDefault="00C15D4E" w:rsidP="00C15D4E">
      <w:pPr>
        <w:pStyle w:val="ECSSIEPUID"/>
      </w:pPr>
      <w:bookmarkStart w:id="577" w:name="iepuid_ECSS_Q_ST_30_11_0140057"/>
      <w:r>
        <w:t>ECSS-Q-ST-30-11_0140057</w:t>
      </w:r>
      <w:bookmarkEnd w:id="577"/>
    </w:p>
    <w:p w14:paraId="39B6A7BA" w14:textId="667BB4EF" w:rsidR="00715516" w:rsidRDefault="00715516" w:rsidP="00715516">
      <w:pPr>
        <w:pStyle w:val="requirelevel1"/>
      </w:pPr>
      <w:r w:rsidRPr="00715516">
        <w:t xml:space="preserve">Parameters of </w:t>
      </w:r>
      <w:r>
        <w:t>connectors RF</w:t>
      </w:r>
      <w:r w:rsidRPr="00715516">
        <w:t xml:space="preserve"> from</w:t>
      </w:r>
      <w:r w:rsidR="00A82953" w:rsidRPr="00A82953">
        <w:t xml:space="preserve"> </w:t>
      </w:r>
      <w:r w:rsidR="00A82953">
        <w:t>family-group code 02-05</w:t>
      </w:r>
      <w:r>
        <w:t xml:space="preserve"> </w:t>
      </w:r>
      <w:r w:rsidRPr="00715516">
        <w:t>s</w:t>
      </w:r>
      <w:r>
        <w:t xml:space="preserve">hall be derated as per </w:t>
      </w:r>
      <w:r w:rsidR="00A82953">
        <w:fldChar w:fldCharType="begin"/>
      </w:r>
      <w:r w:rsidR="00A82953">
        <w:instrText xml:space="preserve"> REF _Ref286069727 \h </w:instrText>
      </w:r>
      <w:r w:rsidR="00A82953">
        <w:fldChar w:fldCharType="separate"/>
      </w:r>
      <w:r w:rsidR="009402B5">
        <w:t xml:space="preserve">Table </w:t>
      </w:r>
      <w:r w:rsidR="009402B5">
        <w:rPr>
          <w:noProof/>
        </w:rPr>
        <w:t>6</w:t>
      </w:r>
      <w:ins w:id="578" w:author="Olga Zhdanovich" w:date="2019-12-12T15:32:00Z">
        <w:r w:rsidR="009402B5">
          <w:noBreakHyphen/>
        </w:r>
      </w:ins>
      <w:r w:rsidR="009402B5">
        <w:rPr>
          <w:noProof/>
        </w:rPr>
        <w:t>11</w:t>
      </w:r>
      <w:r w:rsidR="00A82953">
        <w:fldChar w:fldCharType="end"/>
      </w:r>
      <w:r w:rsidR="00A82953">
        <w:t>.</w:t>
      </w:r>
    </w:p>
    <w:p w14:paraId="2F4D51AE" w14:textId="77777777" w:rsidR="00C15D4E" w:rsidRPr="007C6AFB" w:rsidRDefault="00C15D4E" w:rsidP="00C15D4E">
      <w:pPr>
        <w:pStyle w:val="ECSSIEPUID"/>
      </w:pPr>
      <w:bookmarkStart w:id="579" w:name="iepuid_ECSS_Q_ST_30_11_0140058"/>
      <w:r>
        <w:t>ECSS-Q-ST-30-11_0140058</w:t>
      </w:r>
      <w:bookmarkEnd w:id="579"/>
    </w:p>
    <w:p w14:paraId="44434226" w14:textId="344F3A48" w:rsidR="00715516" w:rsidRPr="00715516" w:rsidRDefault="00A82953" w:rsidP="00CA447D">
      <w:pPr>
        <w:pStyle w:val="CaptionTable"/>
      </w:pPr>
      <w:bookmarkStart w:id="580" w:name="_Ref286069727"/>
      <w:bookmarkStart w:id="581" w:name="_Toc40804184"/>
      <w:r>
        <w:t xml:space="preserve">Table </w:t>
      </w:r>
      <w:ins w:id="582" w:author="Olga Zhdanovich" w:date="2019-12-12T15:32:00Z">
        <w:r w:rsidR="00F273BA">
          <w:fldChar w:fldCharType="begin"/>
        </w:r>
        <w:r w:rsidR="00F273BA">
          <w:instrText xml:space="preserve"> STYLEREF 1 \s </w:instrText>
        </w:r>
      </w:ins>
      <w:r w:rsidR="00F273BA">
        <w:fldChar w:fldCharType="separate"/>
      </w:r>
      <w:r w:rsidR="009402B5">
        <w:rPr>
          <w:noProof/>
        </w:rPr>
        <w:t>6</w:t>
      </w:r>
      <w:ins w:id="583"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11</w:t>
      </w:r>
      <w:ins w:id="584" w:author="Olga Zhdanovich" w:date="2019-12-12T15:32:00Z">
        <w:r w:rsidR="00F273BA">
          <w:fldChar w:fldCharType="end"/>
        </w:r>
      </w:ins>
      <w:bookmarkEnd w:id="580"/>
      <w:r>
        <w:t xml:space="preserve">: </w:t>
      </w:r>
      <w:r w:rsidR="00DB2580">
        <w:t>Derating</w:t>
      </w:r>
      <w:r w:rsidR="00932873">
        <w:t xml:space="preserve"> of parameters</w:t>
      </w:r>
      <w:r w:rsidR="001C7F04">
        <w:t xml:space="preserve"> for connectors RF</w:t>
      </w:r>
      <w:r w:rsidR="001C7F04" w:rsidRPr="00E24C98">
        <w:t xml:space="preserve"> family-group code</w:t>
      </w:r>
      <w:r>
        <w:t xml:space="preserve"> 02-05</w:t>
      </w:r>
      <w:bookmarkEnd w:id="581"/>
    </w:p>
    <w:p w14:paraId="634D7FA6" w14:textId="77777777" w:rsidR="009B7B72" w:rsidRDefault="009B7B72">
      <w:pPr>
        <w:pStyle w:val="paragraph"/>
        <w:rPr>
          <w:sz w:val="2"/>
          <w:szCs w:val="2"/>
        </w:rPr>
      </w:pPr>
    </w:p>
    <w:tbl>
      <w:tblPr>
        <w:tblW w:w="8221" w:type="dxa"/>
        <w:tblInd w:w="911" w:type="dxa"/>
        <w:tblLayout w:type="fixed"/>
        <w:tblCellMar>
          <w:left w:w="60" w:type="dxa"/>
          <w:right w:w="60" w:type="dxa"/>
        </w:tblCellMar>
        <w:tblLook w:val="0000" w:firstRow="0" w:lastRow="0" w:firstColumn="0" w:lastColumn="0" w:noHBand="0" w:noVBand="0"/>
      </w:tblPr>
      <w:tblGrid>
        <w:gridCol w:w="2268"/>
        <w:gridCol w:w="5953"/>
      </w:tblGrid>
      <w:tr w:rsidR="009B7B72" w14:paraId="323FAF9A" w14:textId="77777777">
        <w:tc>
          <w:tcPr>
            <w:tcW w:w="2268" w:type="dxa"/>
            <w:tcBorders>
              <w:top w:val="single" w:sz="2" w:space="0" w:color="auto"/>
              <w:left w:val="single" w:sz="2" w:space="0" w:color="auto"/>
              <w:bottom w:val="single" w:sz="2" w:space="0" w:color="auto"/>
              <w:right w:val="single" w:sz="2" w:space="0" w:color="auto"/>
            </w:tcBorders>
          </w:tcPr>
          <w:p w14:paraId="2F26E6F6" w14:textId="77777777" w:rsidR="009B7B72" w:rsidRDefault="009B7B72">
            <w:pPr>
              <w:pStyle w:val="TableHeaderLEFT"/>
            </w:pPr>
            <w:r>
              <w:t>Parameters</w:t>
            </w:r>
          </w:p>
        </w:tc>
        <w:tc>
          <w:tcPr>
            <w:tcW w:w="5953" w:type="dxa"/>
            <w:tcBorders>
              <w:top w:val="single" w:sz="2" w:space="0" w:color="auto"/>
              <w:left w:val="single" w:sz="2" w:space="0" w:color="auto"/>
              <w:bottom w:val="single" w:sz="2" w:space="0" w:color="auto"/>
              <w:right w:val="single" w:sz="2" w:space="0" w:color="auto"/>
            </w:tcBorders>
          </w:tcPr>
          <w:p w14:paraId="0277352D" w14:textId="77777777" w:rsidR="009B7B72" w:rsidRDefault="009B7B72">
            <w:pPr>
              <w:pStyle w:val="TableHeaderLEFT"/>
            </w:pPr>
            <w:r>
              <w:t>Load ratio or limit</w:t>
            </w:r>
          </w:p>
        </w:tc>
      </w:tr>
      <w:tr w:rsidR="009B7B72" w14:paraId="5E2BED04" w14:textId="77777777">
        <w:tc>
          <w:tcPr>
            <w:tcW w:w="2268" w:type="dxa"/>
            <w:tcBorders>
              <w:top w:val="single" w:sz="2" w:space="0" w:color="auto"/>
              <w:left w:val="single" w:sz="2" w:space="0" w:color="auto"/>
              <w:bottom w:val="single" w:sz="2" w:space="0" w:color="auto"/>
              <w:right w:val="single" w:sz="2" w:space="0" w:color="auto"/>
            </w:tcBorders>
          </w:tcPr>
          <w:p w14:paraId="50407FE3" w14:textId="77777777" w:rsidR="009B7B72" w:rsidRDefault="009B7B72">
            <w:pPr>
              <w:pStyle w:val="TablecellLEFT"/>
            </w:pPr>
            <w:r>
              <w:t>RF power</w:t>
            </w:r>
          </w:p>
        </w:tc>
        <w:tc>
          <w:tcPr>
            <w:tcW w:w="5953" w:type="dxa"/>
            <w:tcBorders>
              <w:top w:val="single" w:sz="2" w:space="0" w:color="auto"/>
              <w:left w:val="single" w:sz="2" w:space="0" w:color="auto"/>
              <w:bottom w:val="single" w:sz="2" w:space="0" w:color="auto"/>
              <w:right w:val="single" w:sz="2" w:space="0" w:color="auto"/>
            </w:tcBorders>
          </w:tcPr>
          <w:p w14:paraId="5577093F" w14:textId="77777777" w:rsidR="009B7B72" w:rsidRDefault="009B7B72">
            <w:pPr>
              <w:pStyle w:val="TablecellLEFT"/>
              <w:rPr>
                <w:ins w:id="585" w:author="Olga Zhdanovich" w:date="2019-07-24T11:11:00Z"/>
              </w:rPr>
            </w:pPr>
            <w:commentRangeStart w:id="586"/>
            <w:del w:id="587" w:author="Olga Zhdanovich" w:date="2019-07-24T11:11:00Z">
              <w:r w:rsidDel="005429E4">
                <w:delText>75</w:delText>
              </w:r>
              <w:r w:rsidR="00F61F7C" w:rsidDel="005429E4">
                <w:delText xml:space="preserve"> </w:delText>
              </w:r>
              <w:r w:rsidDel="005429E4">
                <w:delText>%</w:delText>
              </w:r>
              <w:r w:rsidR="00451FF0" w:rsidDel="005429E4">
                <w:delText xml:space="preserve"> </w:delText>
              </w:r>
            </w:del>
          </w:p>
          <w:p w14:paraId="52AA914C" w14:textId="77777777" w:rsidR="005429E4" w:rsidRDefault="005429E4" w:rsidP="005429E4">
            <w:pPr>
              <w:pStyle w:val="TablecellLEFT"/>
              <w:rPr>
                <w:ins w:id="588" w:author="Olga Zhdanovich" w:date="2019-07-24T11:11:00Z"/>
              </w:rPr>
            </w:pPr>
            <w:ins w:id="589" w:author="Olga Zhdanovich" w:date="2019-07-24T11:11:00Z">
              <w:r>
                <w:t>25% of the connector Dielectric Withstanding test Voltage (at sea level, unconditioned)</w:t>
              </w:r>
            </w:ins>
          </w:p>
          <w:p w14:paraId="74950186" w14:textId="77777777" w:rsidR="005429E4" w:rsidRDefault="005429E4" w:rsidP="005429E4">
            <w:pPr>
              <w:pStyle w:val="TablecellLEFT"/>
              <w:rPr>
                <w:ins w:id="590" w:author="Olga Zhdanovich" w:date="2019-07-24T11:11:00Z"/>
              </w:rPr>
            </w:pPr>
            <w:ins w:id="591" w:author="Olga Zhdanovich" w:date="2019-07-24T11:11:00Z">
              <w:r>
                <w:t>- or –</w:t>
              </w:r>
            </w:ins>
          </w:p>
          <w:p w14:paraId="1368679F" w14:textId="779CDEF2" w:rsidR="005429E4" w:rsidRDefault="005429E4" w:rsidP="005429E4">
            <w:pPr>
              <w:pStyle w:val="TablecellLEFT"/>
              <w:rPr>
                <w:ins w:id="592" w:author="Olga Zhdanovich" w:date="2019-07-24T11:11:00Z"/>
              </w:rPr>
            </w:pPr>
            <w:ins w:id="593" w:author="Olga Zhdanovich" w:date="2019-07-24T11:11:00Z">
              <w:r>
                <w:t>75% of the connector rated operating (working) voltage (at sea level),</w:t>
              </w:r>
            </w:ins>
          </w:p>
          <w:p w14:paraId="275BEEA5" w14:textId="77777777" w:rsidR="005429E4" w:rsidRDefault="005429E4" w:rsidP="005429E4">
            <w:pPr>
              <w:pStyle w:val="TablecellLEFT"/>
              <w:rPr>
                <w:ins w:id="594" w:author="Olga Zhdanovich" w:date="2019-07-24T11:11:00Z"/>
              </w:rPr>
            </w:pPr>
          </w:p>
          <w:p w14:paraId="0CDEE60B" w14:textId="77777777" w:rsidR="005429E4" w:rsidRDefault="005429E4" w:rsidP="005429E4">
            <w:pPr>
              <w:pStyle w:val="TablecellLEFT"/>
            </w:pPr>
            <w:ins w:id="595" w:author="Olga Zhdanovich" w:date="2019-07-24T11:11:00Z">
              <w:r>
                <w:t>whichever is lower.</w:t>
              </w:r>
            </w:ins>
            <w:commentRangeEnd w:id="586"/>
            <w:r w:rsidR="00663B65">
              <w:rPr>
                <w:rStyle w:val="CommentReference"/>
              </w:rPr>
              <w:commentReference w:id="586"/>
            </w:r>
          </w:p>
        </w:tc>
      </w:tr>
      <w:tr w:rsidR="009B7B72" w14:paraId="62A977F7" w14:textId="77777777">
        <w:tc>
          <w:tcPr>
            <w:tcW w:w="2268" w:type="dxa"/>
            <w:tcBorders>
              <w:top w:val="single" w:sz="2" w:space="0" w:color="auto"/>
              <w:left w:val="single" w:sz="2" w:space="0" w:color="auto"/>
              <w:bottom w:val="single" w:sz="2" w:space="0" w:color="auto"/>
              <w:right w:val="single" w:sz="2" w:space="0" w:color="auto"/>
            </w:tcBorders>
          </w:tcPr>
          <w:p w14:paraId="5630950F" w14:textId="77777777" w:rsidR="009B7B72" w:rsidRDefault="009B7B72">
            <w:pPr>
              <w:pStyle w:val="TablecellLEFT"/>
            </w:pPr>
            <w:r>
              <w:t>Working voltage</w:t>
            </w:r>
          </w:p>
        </w:tc>
        <w:tc>
          <w:tcPr>
            <w:tcW w:w="5953" w:type="dxa"/>
            <w:tcBorders>
              <w:top w:val="single" w:sz="2" w:space="0" w:color="auto"/>
              <w:left w:val="single" w:sz="2" w:space="0" w:color="auto"/>
              <w:bottom w:val="single" w:sz="2" w:space="0" w:color="auto"/>
              <w:right w:val="single" w:sz="2" w:space="0" w:color="auto"/>
            </w:tcBorders>
          </w:tcPr>
          <w:p w14:paraId="20D33BCA" w14:textId="77777777" w:rsidR="009B7B72" w:rsidRDefault="009B7B72">
            <w:pPr>
              <w:pStyle w:val="TablecellLEFT"/>
            </w:pPr>
            <w:r>
              <w:t>50</w:t>
            </w:r>
            <w:r w:rsidR="00F61F7C">
              <w:t xml:space="preserve"> </w:t>
            </w:r>
            <w:r>
              <w:t>% of specified voltage at any altitude (pin-to-pin and pin</w:t>
            </w:r>
            <w:r w:rsidR="00794D74">
              <w:t>-</w:t>
            </w:r>
            <w:r>
              <w:t>to</w:t>
            </w:r>
            <w:r w:rsidR="00794D74">
              <w:t>-</w:t>
            </w:r>
            <w:r>
              <w:t>shell).</w:t>
            </w:r>
          </w:p>
        </w:tc>
      </w:tr>
      <w:tr w:rsidR="009B7B72" w14:paraId="70007DA3" w14:textId="77777777">
        <w:tc>
          <w:tcPr>
            <w:tcW w:w="2268" w:type="dxa"/>
            <w:tcBorders>
              <w:top w:val="single" w:sz="2" w:space="0" w:color="auto"/>
              <w:left w:val="single" w:sz="2" w:space="0" w:color="auto"/>
              <w:bottom w:val="single" w:sz="2" w:space="0" w:color="auto"/>
              <w:right w:val="single" w:sz="2" w:space="0" w:color="auto"/>
            </w:tcBorders>
          </w:tcPr>
          <w:p w14:paraId="1A6C38CB" w14:textId="77777777" w:rsidR="009B7B72" w:rsidRDefault="0095450F" w:rsidP="00AC0C18">
            <w:pPr>
              <w:pStyle w:val="TablecellLEFT"/>
            </w:pPr>
            <w:commentRangeStart w:id="596"/>
            <w:del w:id="597" w:author="Olga Zhdanovich" w:date="2019-11-06T17:29:00Z">
              <w:r w:rsidDel="00AC0C18">
                <w:delText>Hot spot temperature</w:delText>
              </w:r>
            </w:del>
            <w:ins w:id="598" w:author="Olga Zhdanovich" w:date="2019-11-06T17:29:00Z">
              <w:r w:rsidR="00AC0C18">
                <w:t>Maximum operating temperature</w:t>
              </w:r>
            </w:ins>
            <w:commentRangeEnd w:id="596"/>
            <w:r w:rsidR="004A0883">
              <w:rPr>
                <w:rStyle w:val="CommentReference"/>
              </w:rPr>
              <w:commentReference w:id="596"/>
            </w:r>
            <w:r w:rsidRPr="00AC65DC">
              <w:t xml:space="preserve"> </w:t>
            </w:r>
          </w:p>
        </w:tc>
        <w:tc>
          <w:tcPr>
            <w:tcW w:w="5953" w:type="dxa"/>
            <w:tcBorders>
              <w:top w:val="single" w:sz="2" w:space="0" w:color="auto"/>
              <w:left w:val="single" w:sz="2" w:space="0" w:color="auto"/>
              <w:bottom w:val="single" w:sz="2" w:space="0" w:color="auto"/>
              <w:right w:val="single" w:sz="2" w:space="0" w:color="auto"/>
            </w:tcBorders>
          </w:tcPr>
          <w:p w14:paraId="4C0B7E7E" w14:textId="2EC7B5DB" w:rsidR="009B7B72" w:rsidRDefault="00451FF0" w:rsidP="004A0883">
            <w:pPr>
              <w:pStyle w:val="TablecellLEFT"/>
            </w:pPr>
            <w:r>
              <w:t>30</w:t>
            </w:r>
            <w:r w:rsidR="009B7B72">
              <w:t xml:space="preserve"> </w:t>
            </w:r>
            <w:r>
              <w:sym w:font="Symbol" w:char="F0B0"/>
            </w:r>
            <w:r>
              <w:t>C</w:t>
            </w:r>
            <w:r w:rsidR="00764326">
              <w:t xml:space="preserve"> </w:t>
            </w:r>
            <w:r w:rsidR="009B7B72">
              <w:t>below maximum rated temperature</w:t>
            </w:r>
            <w:r w:rsidR="004A0883">
              <w:t>.</w:t>
            </w:r>
          </w:p>
        </w:tc>
      </w:tr>
      <w:tr w:rsidR="0095450F" w14:paraId="6D0FB0CA" w14:textId="77777777">
        <w:tc>
          <w:tcPr>
            <w:tcW w:w="2268" w:type="dxa"/>
            <w:tcBorders>
              <w:top w:val="single" w:sz="2" w:space="0" w:color="auto"/>
              <w:left w:val="single" w:sz="2" w:space="0" w:color="auto"/>
              <w:bottom w:val="single" w:sz="2" w:space="0" w:color="auto"/>
              <w:right w:val="single" w:sz="2" w:space="0" w:color="auto"/>
            </w:tcBorders>
          </w:tcPr>
          <w:p w14:paraId="5DE0DC8F" w14:textId="77777777" w:rsidR="0095450F" w:rsidRPr="00AC65DC" w:rsidRDefault="0095450F" w:rsidP="00615D7F">
            <w:pPr>
              <w:pStyle w:val="TablecellLEFT"/>
            </w:pPr>
            <w:r>
              <w:t>&lt;&lt;deleted&gt;&gt;</w:t>
            </w:r>
          </w:p>
        </w:tc>
        <w:tc>
          <w:tcPr>
            <w:tcW w:w="5953" w:type="dxa"/>
            <w:tcBorders>
              <w:top w:val="single" w:sz="2" w:space="0" w:color="auto"/>
              <w:left w:val="single" w:sz="2" w:space="0" w:color="auto"/>
              <w:bottom w:val="single" w:sz="2" w:space="0" w:color="auto"/>
              <w:right w:val="single" w:sz="2" w:space="0" w:color="auto"/>
            </w:tcBorders>
          </w:tcPr>
          <w:p w14:paraId="167A4E04" w14:textId="50F3E94D" w:rsidR="0095450F" w:rsidRPr="00AC65DC" w:rsidRDefault="00615D7F" w:rsidP="00615D7F">
            <w:pPr>
              <w:pStyle w:val="TablecellLEFT"/>
            </w:pPr>
            <w:r>
              <w:t xml:space="preserve">&lt;&lt;deleted </w:t>
            </w:r>
            <w:r w:rsidR="00776B99">
              <w:t>-</w:t>
            </w:r>
            <w:r>
              <w:t xml:space="preserve"> moved to </w:t>
            </w:r>
            <w:r>
              <w:fldChar w:fldCharType="begin"/>
            </w:r>
            <w:r>
              <w:instrText xml:space="preserve"> REF _Ref285207653 \w \h </w:instrText>
            </w:r>
            <w:r>
              <w:fldChar w:fldCharType="separate"/>
            </w:r>
            <w:r w:rsidR="009402B5">
              <w:t>6.12.3c</w:t>
            </w:r>
            <w:r>
              <w:fldChar w:fldCharType="end"/>
            </w:r>
            <w:r>
              <w:t>&gt;&gt;</w:t>
            </w:r>
          </w:p>
        </w:tc>
      </w:tr>
    </w:tbl>
    <w:p w14:paraId="0DFE1E36" w14:textId="77777777" w:rsidR="00337E0C" w:rsidRDefault="00337E0C" w:rsidP="00337E0C">
      <w:pPr>
        <w:pStyle w:val="paragraph"/>
      </w:pPr>
    </w:p>
    <w:p w14:paraId="68D9B596" w14:textId="77777777" w:rsidR="00447BEC" w:rsidRDefault="00447BEC" w:rsidP="00447BEC">
      <w:pPr>
        <w:pStyle w:val="Heading3"/>
      </w:pPr>
      <w:r>
        <w:lastRenderedPageBreak/>
        <w:t>Additional requirements not related to derating</w:t>
      </w:r>
      <w:bookmarkStart w:id="599" w:name="ECSS_Q_ST_30_11_0140174"/>
      <w:bookmarkEnd w:id="599"/>
    </w:p>
    <w:p w14:paraId="03182FA3" w14:textId="77777777" w:rsidR="00C15D4E" w:rsidRPr="00C15D4E" w:rsidRDefault="00C15D4E" w:rsidP="00C15D4E">
      <w:pPr>
        <w:pStyle w:val="ECSSIEPUID"/>
      </w:pPr>
      <w:bookmarkStart w:id="600" w:name="iepuid_ECSS_Q_ST_30_11_0140059"/>
      <w:r>
        <w:t>ECSS-Q-ST-30-11_0140059</w:t>
      </w:r>
      <w:bookmarkEnd w:id="600"/>
    </w:p>
    <w:p w14:paraId="51E82228" w14:textId="77777777" w:rsidR="00447BEC" w:rsidRDefault="00447BEC" w:rsidP="00447BEC">
      <w:pPr>
        <w:pStyle w:val="requirelevel1"/>
      </w:pPr>
      <w:bookmarkStart w:id="601" w:name="_Ref285207522"/>
      <w:r>
        <w:t>Connector savers shall be used during testing of equipment to minimize number of mating and demating cycles.</w:t>
      </w:r>
      <w:bookmarkEnd w:id="601"/>
    </w:p>
    <w:p w14:paraId="51733D3D" w14:textId="77777777" w:rsidR="00C15D4E" w:rsidRDefault="00C15D4E" w:rsidP="00C15D4E">
      <w:pPr>
        <w:pStyle w:val="ECSSIEPUID"/>
      </w:pPr>
      <w:bookmarkStart w:id="602" w:name="iepuid_ECSS_Q_ST_30_11_0140060"/>
      <w:r>
        <w:t>ECSS-Q-ST-30-11_0140060</w:t>
      </w:r>
      <w:bookmarkEnd w:id="602"/>
    </w:p>
    <w:p w14:paraId="4D011C6F" w14:textId="77777777" w:rsidR="00447BEC" w:rsidRDefault="00447BEC" w:rsidP="00447BEC">
      <w:pPr>
        <w:pStyle w:val="requirelevel1"/>
      </w:pPr>
      <w:r>
        <w:t>RF power shall be limited such that a 6</w:t>
      </w:r>
      <w:r w:rsidR="00F61F7C">
        <w:t xml:space="preserve"> </w:t>
      </w:r>
      <w:r>
        <w:t>dB margin exists before the onset of multipactor.</w:t>
      </w:r>
    </w:p>
    <w:p w14:paraId="3EACAEE8" w14:textId="77777777" w:rsidR="00C15D4E" w:rsidRDefault="00C15D4E" w:rsidP="00C15D4E">
      <w:pPr>
        <w:pStyle w:val="ECSSIEPUID"/>
      </w:pPr>
      <w:bookmarkStart w:id="603" w:name="iepuid_ECSS_Q_ST_30_11_0140061"/>
      <w:r>
        <w:t>ECSS-Q-ST-30-11_0140061</w:t>
      </w:r>
      <w:bookmarkEnd w:id="603"/>
    </w:p>
    <w:p w14:paraId="01BED94B" w14:textId="77777777" w:rsidR="00447BEC" w:rsidRDefault="00447BEC" w:rsidP="00447BEC">
      <w:pPr>
        <w:pStyle w:val="requirelevel1"/>
      </w:pPr>
      <w:bookmarkStart w:id="604" w:name="_Ref285207653"/>
      <w:r>
        <w:t>Maximum mating and de-mating cycles shall be limited to 50 cycles.</w:t>
      </w:r>
      <w:bookmarkEnd w:id="604"/>
    </w:p>
    <w:p w14:paraId="11A2D203" w14:textId="77777777" w:rsidR="009B7B72" w:rsidRDefault="009B7B72">
      <w:pPr>
        <w:pStyle w:val="Heading2"/>
        <w:pageBreakBefore/>
        <w:spacing w:before="240"/>
      </w:pPr>
      <w:bookmarkStart w:id="605" w:name="_Toc40804148"/>
      <w:r>
        <w:lastRenderedPageBreak/>
        <w:t xml:space="preserve">Piezo-electric devices: crystal resonator </w:t>
      </w:r>
      <w:r w:rsidR="00C839E5">
        <w:t>- family-</w:t>
      </w:r>
      <w:r>
        <w:t>group code: 03-01</w:t>
      </w:r>
      <w:bookmarkStart w:id="606" w:name="ECSS_Q_ST_30_11_0140175"/>
      <w:bookmarkEnd w:id="606"/>
      <w:bookmarkEnd w:id="605"/>
    </w:p>
    <w:p w14:paraId="2E5F86AC" w14:textId="77777777" w:rsidR="00615D7F" w:rsidRDefault="00615D7F" w:rsidP="00615D7F">
      <w:pPr>
        <w:pStyle w:val="Heading3"/>
      </w:pPr>
      <w:r>
        <w:t>Gener</w:t>
      </w:r>
      <w:r w:rsidR="00FC18AD">
        <w:t>al</w:t>
      </w:r>
      <w:bookmarkStart w:id="607" w:name="ECSS_Q_ST_30_11_0140176"/>
      <w:bookmarkEnd w:id="607"/>
    </w:p>
    <w:p w14:paraId="21BE4D34" w14:textId="77777777" w:rsidR="00615D7F" w:rsidRDefault="00615D7F" w:rsidP="00615D7F">
      <w:pPr>
        <w:pStyle w:val="paragraph"/>
      </w:pPr>
      <w:bookmarkStart w:id="608" w:name="ECSS_Q_ST_30_11_0140177"/>
      <w:bookmarkEnd w:id="608"/>
      <w:r>
        <w:t>No general clause</w:t>
      </w:r>
      <w:r w:rsidR="00794D74">
        <w:t>.</w:t>
      </w:r>
    </w:p>
    <w:p w14:paraId="1CA479C4" w14:textId="77777777" w:rsidR="009B7B72" w:rsidRDefault="009B7B72">
      <w:pPr>
        <w:pStyle w:val="Heading3"/>
      </w:pPr>
      <w:r>
        <w:t>Derating</w:t>
      </w:r>
      <w:bookmarkStart w:id="609" w:name="ECSS_Q_ST_30_11_0140178"/>
      <w:bookmarkEnd w:id="609"/>
    </w:p>
    <w:p w14:paraId="6CE01EAE" w14:textId="77777777" w:rsidR="00C15D4E" w:rsidRPr="00C15D4E" w:rsidRDefault="00C15D4E" w:rsidP="00C15D4E">
      <w:pPr>
        <w:pStyle w:val="ECSSIEPUID"/>
      </w:pPr>
      <w:bookmarkStart w:id="610" w:name="iepuid_ECSS_Q_ST_30_11_0140062"/>
      <w:r>
        <w:t>ECSS-Q-ST-30-11_0140062</w:t>
      </w:r>
      <w:bookmarkEnd w:id="610"/>
    </w:p>
    <w:p w14:paraId="6D05E82D" w14:textId="4F76551D" w:rsidR="00715516" w:rsidRDefault="00715516" w:rsidP="00715516">
      <w:pPr>
        <w:pStyle w:val="requirelevel1"/>
      </w:pPr>
      <w:r w:rsidRPr="00715516">
        <w:t xml:space="preserve">Parameters of </w:t>
      </w:r>
      <w:r w:rsidR="00C0021F">
        <w:t>p</w:t>
      </w:r>
      <w:r w:rsidR="00C0021F" w:rsidRPr="00C0021F">
        <w:t xml:space="preserve">iezo-electric devices </w:t>
      </w:r>
      <w:r w:rsidR="00C0021F">
        <w:t>f</w:t>
      </w:r>
      <w:r w:rsidRPr="00715516">
        <w:t xml:space="preserve">rom </w:t>
      </w:r>
      <w:r w:rsidR="00C0021F">
        <w:t>family-group 03-01</w:t>
      </w:r>
      <w:r>
        <w:t xml:space="preserve"> </w:t>
      </w:r>
      <w:r w:rsidRPr="00715516">
        <w:t>s</w:t>
      </w:r>
      <w:r>
        <w:t xml:space="preserve">hall be derated as per </w:t>
      </w:r>
      <w:r w:rsidR="0013137C">
        <w:fldChar w:fldCharType="begin"/>
      </w:r>
      <w:r w:rsidR="0013137C">
        <w:instrText xml:space="preserve"> REF _Ref286069769 \h </w:instrText>
      </w:r>
      <w:r w:rsidR="0013137C">
        <w:fldChar w:fldCharType="separate"/>
      </w:r>
      <w:r w:rsidR="009402B5">
        <w:t xml:space="preserve">Table </w:t>
      </w:r>
      <w:r w:rsidR="009402B5">
        <w:rPr>
          <w:noProof/>
        </w:rPr>
        <w:t>6</w:t>
      </w:r>
      <w:r w:rsidR="009402B5">
        <w:noBreakHyphen/>
      </w:r>
      <w:r w:rsidR="009402B5">
        <w:rPr>
          <w:noProof/>
        </w:rPr>
        <w:t>12</w:t>
      </w:r>
      <w:r w:rsidR="0013137C">
        <w:fldChar w:fldCharType="end"/>
      </w:r>
      <w:r w:rsidR="0013137C">
        <w:t>.</w:t>
      </w:r>
    </w:p>
    <w:p w14:paraId="16A90701" w14:textId="77777777" w:rsidR="00C15D4E" w:rsidRPr="007C6AFB" w:rsidRDefault="00C15D4E" w:rsidP="00C15D4E">
      <w:pPr>
        <w:pStyle w:val="ECSSIEPUID"/>
      </w:pPr>
      <w:bookmarkStart w:id="611" w:name="iepuid_ECSS_Q_ST_30_11_0140063"/>
      <w:r>
        <w:t>ECSS-Q-ST-30-11_0140063</w:t>
      </w:r>
      <w:bookmarkEnd w:id="611"/>
    </w:p>
    <w:p w14:paraId="6D7E6031" w14:textId="50D7FFFA" w:rsidR="00715516" w:rsidRPr="00715516" w:rsidRDefault="0013137C" w:rsidP="00CA447D">
      <w:pPr>
        <w:pStyle w:val="CaptionTable"/>
      </w:pPr>
      <w:bookmarkStart w:id="612" w:name="_Ref286069769"/>
      <w:bookmarkStart w:id="613" w:name="_Toc40804185"/>
      <w:r>
        <w:t xml:space="preserve">Table </w:t>
      </w:r>
      <w:fldSimple w:instr=" STYLEREF 1 \s ">
        <w:r w:rsidR="009402B5">
          <w:rPr>
            <w:noProof/>
          </w:rPr>
          <w:t>6</w:t>
        </w:r>
      </w:fldSimple>
      <w:r w:rsidR="00F273BA">
        <w:noBreakHyphen/>
      </w:r>
      <w:fldSimple w:instr=" SEQ Table \* ARABIC \s 1 ">
        <w:r w:rsidR="009402B5">
          <w:rPr>
            <w:noProof/>
          </w:rPr>
          <w:t>12</w:t>
        </w:r>
      </w:fldSimple>
      <w:bookmarkEnd w:id="612"/>
      <w:r>
        <w:t xml:space="preserve">: </w:t>
      </w:r>
      <w:r w:rsidR="00DB2580">
        <w:t>Derating</w:t>
      </w:r>
      <w:r w:rsidR="00932873">
        <w:t xml:space="preserve"> of parameters</w:t>
      </w:r>
      <w:r w:rsidR="00C0021F" w:rsidRPr="00E24C98">
        <w:t xml:space="preserve"> for </w:t>
      </w:r>
      <w:r w:rsidR="00C0021F">
        <w:t>p</w:t>
      </w:r>
      <w:r w:rsidR="00C0021F" w:rsidRPr="00C0021F">
        <w:t>iezo-electric devices</w:t>
      </w:r>
      <w:r w:rsidR="00C0021F" w:rsidRPr="00E24C98">
        <w:t xml:space="preserve"> family-group code</w:t>
      </w:r>
      <w:r w:rsidR="00C0021F">
        <w:t xml:space="preserve"> 03-01</w:t>
      </w:r>
      <w:bookmarkEnd w:id="613"/>
    </w:p>
    <w:p w14:paraId="243D25CC" w14:textId="77777777" w:rsidR="009B7B72" w:rsidRDefault="009B7B72">
      <w:pPr>
        <w:pStyle w:val="paragraph"/>
        <w:rPr>
          <w:sz w:val="2"/>
          <w:szCs w:val="2"/>
        </w:rPr>
      </w:pPr>
    </w:p>
    <w:tbl>
      <w:tblPr>
        <w:tblW w:w="8221" w:type="dxa"/>
        <w:tblInd w:w="911" w:type="dxa"/>
        <w:tblLayout w:type="fixed"/>
        <w:tblCellMar>
          <w:left w:w="60" w:type="dxa"/>
          <w:right w:w="60" w:type="dxa"/>
        </w:tblCellMar>
        <w:tblLook w:val="0000" w:firstRow="0" w:lastRow="0" w:firstColumn="0" w:lastColumn="0" w:noHBand="0" w:noVBand="0"/>
      </w:tblPr>
      <w:tblGrid>
        <w:gridCol w:w="2268"/>
        <w:gridCol w:w="5953"/>
      </w:tblGrid>
      <w:tr w:rsidR="00615D7F" w14:paraId="7282FA58" w14:textId="77777777">
        <w:tc>
          <w:tcPr>
            <w:tcW w:w="2268" w:type="dxa"/>
            <w:tcBorders>
              <w:top w:val="single" w:sz="2" w:space="0" w:color="auto"/>
              <w:left w:val="single" w:sz="2" w:space="0" w:color="auto"/>
              <w:bottom w:val="single" w:sz="2" w:space="0" w:color="auto"/>
              <w:right w:val="single" w:sz="2" w:space="0" w:color="auto"/>
            </w:tcBorders>
          </w:tcPr>
          <w:p w14:paraId="58DFCF76" w14:textId="77777777" w:rsidR="00615D7F" w:rsidRPr="00AC65DC" w:rsidRDefault="00615D7F" w:rsidP="00615D7F">
            <w:pPr>
              <w:pStyle w:val="TableHeaderLEFT"/>
            </w:pPr>
            <w:r>
              <w:t xml:space="preserve">Parameters </w:t>
            </w:r>
          </w:p>
        </w:tc>
        <w:tc>
          <w:tcPr>
            <w:tcW w:w="5953" w:type="dxa"/>
            <w:tcBorders>
              <w:top w:val="single" w:sz="2" w:space="0" w:color="auto"/>
              <w:left w:val="single" w:sz="2" w:space="0" w:color="auto"/>
              <w:bottom w:val="single" w:sz="2" w:space="0" w:color="auto"/>
              <w:right w:val="single" w:sz="2" w:space="0" w:color="auto"/>
            </w:tcBorders>
          </w:tcPr>
          <w:p w14:paraId="1D26BF3B" w14:textId="77777777" w:rsidR="00615D7F" w:rsidRPr="00AC65DC" w:rsidRDefault="00615D7F" w:rsidP="00615D7F">
            <w:pPr>
              <w:pStyle w:val="TableHeaderLEFT"/>
            </w:pPr>
            <w:r>
              <w:t xml:space="preserve">Load ratio or limit </w:t>
            </w:r>
          </w:p>
        </w:tc>
      </w:tr>
      <w:tr w:rsidR="009B7B72" w14:paraId="0320EAD0" w14:textId="77777777">
        <w:tc>
          <w:tcPr>
            <w:tcW w:w="2268" w:type="dxa"/>
            <w:tcBorders>
              <w:top w:val="single" w:sz="2" w:space="0" w:color="auto"/>
              <w:left w:val="single" w:sz="2" w:space="0" w:color="auto"/>
              <w:bottom w:val="single" w:sz="2" w:space="0" w:color="auto"/>
              <w:right w:val="single" w:sz="2" w:space="0" w:color="auto"/>
            </w:tcBorders>
          </w:tcPr>
          <w:p w14:paraId="25CAFFDA" w14:textId="77777777" w:rsidR="009B7B72" w:rsidRDefault="009B7B72">
            <w:pPr>
              <w:pStyle w:val="TablecellLEFT"/>
            </w:pPr>
            <w:r>
              <w:t>Drive level</w:t>
            </w:r>
          </w:p>
        </w:tc>
        <w:tc>
          <w:tcPr>
            <w:tcW w:w="5953" w:type="dxa"/>
            <w:tcBorders>
              <w:top w:val="single" w:sz="2" w:space="0" w:color="auto"/>
              <w:left w:val="single" w:sz="2" w:space="0" w:color="auto"/>
              <w:bottom w:val="single" w:sz="2" w:space="0" w:color="auto"/>
              <w:right w:val="single" w:sz="2" w:space="0" w:color="auto"/>
            </w:tcBorders>
          </w:tcPr>
          <w:p w14:paraId="77C607AA" w14:textId="77777777" w:rsidR="009B7B72" w:rsidRDefault="009B7B72">
            <w:pPr>
              <w:pStyle w:val="TablecellLEFT"/>
            </w:pPr>
            <w:r>
              <w:t>25</w:t>
            </w:r>
            <w:r w:rsidR="00F61F7C">
              <w:t xml:space="preserve"> </w:t>
            </w:r>
            <w:r>
              <w:t>% power rated drive level (superseded by manufacturer required minimum drive level if not compatible).</w:t>
            </w:r>
          </w:p>
        </w:tc>
      </w:tr>
    </w:tbl>
    <w:p w14:paraId="20DCF053" w14:textId="77777777" w:rsidR="00337E0C" w:rsidRDefault="00337E0C" w:rsidP="00337E0C">
      <w:pPr>
        <w:pStyle w:val="paragraph"/>
      </w:pPr>
    </w:p>
    <w:p w14:paraId="56FC73EC" w14:textId="77777777" w:rsidR="00615D7F" w:rsidRDefault="00615D7F" w:rsidP="00615D7F">
      <w:pPr>
        <w:pStyle w:val="Heading3"/>
      </w:pPr>
      <w:r>
        <w:t>Additional requirements not related to derating</w:t>
      </w:r>
      <w:bookmarkStart w:id="614" w:name="ECSS_Q_ST_30_11_0140179"/>
      <w:bookmarkEnd w:id="614"/>
    </w:p>
    <w:p w14:paraId="2DF8186D" w14:textId="77777777" w:rsidR="00615D7F" w:rsidRDefault="00615D7F" w:rsidP="00615D7F">
      <w:pPr>
        <w:pStyle w:val="paragraph"/>
      </w:pPr>
      <w:bookmarkStart w:id="615" w:name="ECSS_Q_ST_30_11_0140180"/>
      <w:bookmarkEnd w:id="615"/>
      <w:r>
        <w:t>No additional requirement.</w:t>
      </w:r>
    </w:p>
    <w:p w14:paraId="21CDD275" w14:textId="77777777" w:rsidR="009B7B72" w:rsidRDefault="009B7B72">
      <w:pPr>
        <w:pStyle w:val="Heading2"/>
        <w:pageBreakBefore/>
        <w:spacing w:before="240"/>
      </w:pPr>
      <w:bookmarkStart w:id="616" w:name="_Toc40804149"/>
      <w:r>
        <w:lastRenderedPageBreak/>
        <w:t xml:space="preserve">Diodes </w:t>
      </w:r>
      <w:r w:rsidR="00086CA7">
        <w:t>-</w:t>
      </w:r>
      <w:r>
        <w:t xml:space="preserve"> family-group code: 04-01, 04-02, 04-03, 04-04, 04-06, 04-08, 04-10</w:t>
      </w:r>
      <w:r w:rsidR="00575FEA">
        <w:t xml:space="preserve"> </w:t>
      </w:r>
      <w:r>
        <w:t>and 04-14</w:t>
      </w:r>
      <w:bookmarkStart w:id="617" w:name="ECSS_Q_ST_30_11_0140181"/>
      <w:bookmarkEnd w:id="617"/>
      <w:bookmarkEnd w:id="616"/>
    </w:p>
    <w:p w14:paraId="700FA991" w14:textId="77777777" w:rsidR="009B7B72" w:rsidRDefault="009B7B72">
      <w:pPr>
        <w:pStyle w:val="Heading3"/>
      </w:pPr>
      <w:r>
        <w:t>General</w:t>
      </w:r>
      <w:bookmarkStart w:id="618" w:name="ECSS_Q_ST_30_11_0140182"/>
      <w:bookmarkEnd w:id="618"/>
    </w:p>
    <w:p w14:paraId="23E9226D" w14:textId="4CD17A72" w:rsidR="00D90277" w:rsidRPr="00AC65DC" w:rsidRDefault="00D90277" w:rsidP="00D90277">
      <w:pPr>
        <w:pStyle w:val="requirelevel1"/>
      </w:pPr>
      <w:bookmarkStart w:id="619" w:name="ECSS_Q_ST_30_11_0140183"/>
      <w:bookmarkEnd w:id="619"/>
      <w:r>
        <w:t xml:space="preserve">&lt;&lt;deleted </w:t>
      </w:r>
      <w:r w:rsidR="000A0E8D">
        <w:t>-</w:t>
      </w:r>
      <w:r>
        <w:t xml:space="preserve"> moved to </w:t>
      </w:r>
      <w:r>
        <w:fldChar w:fldCharType="begin"/>
      </w:r>
      <w:r>
        <w:instrText xml:space="preserve"> REF _Ref285208041 \w \h </w:instrText>
      </w:r>
      <w:r>
        <w:fldChar w:fldCharType="separate"/>
      </w:r>
      <w:r w:rsidR="009402B5">
        <w:t>6.14.3a</w:t>
      </w:r>
      <w:r>
        <w:fldChar w:fldCharType="end"/>
      </w:r>
      <w:r>
        <w:t xml:space="preserve"> and </w:t>
      </w:r>
      <w:r>
        <w:fldChar w:fldCharType="begin"/>
      </w:r>
      <w:r>
        <w:instrText xml:space="preserve"> REF _Ref285208042 \w \h </w:instrText>
      </w:r>
      <w:r>
        <w:fldChar w:fldCharType="separate"/>
      </w:r>
      <w:r w:rsidR="009402B5">
        <w:t>6.14.3b</w:t>
      </w:r>
      <w:r>
        <w:fldChar w:fldCharType="end"/>
      </w:r>
      <w:r>
        <w:t>&gt;&gt;</w:t>
      </w:r>
    </w:p>
    <w:p w14:paraId="41DA8817" w14:textId="77777777" w:rsidR="009B7B72" w:rsidRDefault="009B7B72">
      <w:pPr>
        <w:pStyle w:val="Heading3"/>
      </w:pPr>
      <w:r>
        <w:t>Derating</w:t>
      </w:r>
      <w:bookmarkStart w:id="620" w:name="ECSS_Q_ST_30_11_0140184"/>
      <w:bookmarkEnd w:id="620"/>
    </w:p>
    <w:p w14:paraId="77A3A1AF" w14:textId="77777777" w:rsidR="009B7B72" w:rsidRDefault="009B7B72">
      <w:pPr>
        <w:pStyle w:val="Heading4"/>
      </w:pPr>
      <w:r>
        <w:t>Diode (signal/switching, rectifier</w:t>
      </w:r>
      <w:r w:rsidR="00D90277">
        <w:t>,</w:t>
      </w:r>
      <w:r w:rsidR="00575FEA">
        <w:t xml:space="preserve"> </w:t>
      </w:r>
      <w:r>
        <w:t>including Schottky,</w:t>
      </w:r>
      <w:r w:rsidR="00D90277">
        <w:t xml:space="preserve"> pin</w:t>
      </w:r>
      <w:r>
        <w:t xml:space="preserve"> derating table</w:t>
      </w:r>
      <w:bookmarkStart w:id="621" w:name="ECSS_Q_ST_30_11_0140185"/>
      <w:bookmarkEnd w:id="621"/>
    </w:p>
    <w:p w14:paraId="5B7EB3C7" w14:textId="77777777" w:rsidR="00C15D4E" w:rsidRPr="00C15D4E" w:rsidRDefault="00C15D4E" w:rsidP="00C15D4E">
      <w:pPr>
        <w:pStyle w:val="ECSSIEPUID"/>
      </w:pPr>
      <w:bookmarkStart w:id="622" w:name="iepuid_ECSS_Q_ST_30_11_0140064"/>
      <w:r>
        <w:t>ECSS-Q-ST-30-11_0140064</w:t>
      </w:r>
      <w:bookmarkEnd w:id="622"/>
    </w:p>
    <w:p w14:paraId="26C3C737" w14:textId="3C873A83" w:rsidR="00280257" w:rsidRDefault="00280257" w:rsidP="00280257">
      <w:pPr>
        <w:pStyle w:val="requirelevel1"/>
      </w:pPr>
      <w:r w:rsidRPr="00715516">
        <w:t xml:space="preserve">Parameters of </w:t>
      </w:r>
      <w:r w:rsidR="00CF2A13">
        <w:t>Diode (signal/switching, rectifier including Schottky, pin)</w:t>
      </w:r>
      <w:r w:rsidR="00246C87">
        <w:t xml:space="preserve"> s</w:t>
      </w:r>
      <w:r>
        <w:t xml:space="preserve">hall be derated as per </w:t>
      </w:r>
      <w:r w:rsidR="001919A9">
        <w:fldChar w:fldCharType="begin"/>
      </w:r>
      <w:r w:rsidR="001919A9">
        <w:instrText xml:space="preserve"> REF _Ref286069815 \h </w:instrText>
      </w:r>
      <w:r w:rsidR="001919A9">
        <w:fldChar w:fldCharType="separate"/>
      </w:r>
      <w:r w:rsidR="009402B5">
        <w:t xml:space="preserve">Table </w:t>
      </w:r>
      <w:r w:rsidR="009402B5">
        <w:rPr>
          <w:noProof/>
        </w:rPr>
        <w:t>6</w:t>
      </w:r>
      <w:r w:rsidR="009402B5">
        <w:noBreakHyphen/>
      </w:r>
      <w:r w:rsidR="009402B5">
        <w:rPr>
          <w:noProof/>
        </w:rPr>
        <w:t>13</w:t>
      </w:r>
      <w:r w:rsidR="001919A9">
        <w:fldChar w:fldCharType="end"/>
      </w:r>
      <w:r w:rsidR="001919A9">
        <w:t>.</w:t>
      </w:r>
    </w:p>
    <w:p w14:paraId="3FBE4E5D" w14:textId="77777777" w:rsidR="00C15D4E" w:rsidRPr="007C6AFB" w:rsidRDefault="00C15D4E" w:rsidP="00C15D4E">
      <w:pPr>
        <w:pStyle w:val="ECSSIEPUID"/>
      </w:pPr>
      <w:bookmarkStart w:id="623" w:name="iepuid_ECSS_Q_ST_30_11_0140065"/>
      <w:r>
        <w:t>ECSS-Q-ST-30-11_0140065</w:t>
      </w:r>
      <w:bookmarkEnd w:id="623"/>
    </w:p>
    <w:p w14:paraId="02D12745" w14:textId="79FB539B" w:rsidR="00280257" w:rsidRPr="00CF2A13" w:rsidRDefault="001919A9" w:rsidP="00CA447D">
      <w:pPr>
        <w:pStyle w:val="CaptionTable"/>
      </w:pPr>
      <w:bookmarkStart w:id="624" w:name="_Ref286069815"/>
      <w:bookmarkStart w:id="625" w:name="_Toc40804186"/>
      <w:r>
        <w:t xml:space="preserve">Table </w:t>
      </w:r>
      <w:fldSimple w:instr=" STYLEREF 1 \s ">
        <w:r w:rsidR="009402B5">
          <w:rPr>
            <w:noProof/>
          </w:rPr>
          <w:t>6</w:t>
        </w:r>
      </w:fldSimple>
      <w:r w:rsidR="00F273BA">
        <w:noBreakHyphen/>
      </w:r>
      <w:fldSimple w:instr=" SEQ Table \* ARABIC \s 1 ">
        <w:r w:rsidR="009402B5">
          <w:rPr>
            <w:noProof/>
          </w:rPr>
          <w:t>13</w:t>
        </w:r>
      </w:fldSimple>
      <w:bookmarkEnd w:id="624"/>
      <w:r>
        <w:t xml:space="preserve">: </w:t>
      </w:r>
      <w:r w:rsidR="00DB2580">
        <w:t>Derating</w:t>
      </w:r>
      <w:r w:rsidR="00932873">
        <w:t xml:space="preserve"> of parameters</w:t>
      </w:r>
      <w:r w:rsidR="00C0021F" w:rsidRPr="00E24C98">
        <w:t xml:space="preserve"> for </w:t>
      </w:r>
      <w:r w:rsidR="00CF2A13" w:rsidRPr="00CF2A13">
        <w:t>Diode (signal/switching, rectifier including Schottky, pin)</w:t>
      </w:r>
      <w:bookmarkEnd w:id="625"/>
    </w:p>
    <w:tbl>
      <w:tblPr>
        <w:tblW w:w="8221" w:type="dxa"/>
        <w:tblInd w:w="911" w:type="dxa"/>
        <w:tblLayout w:type="fixed"/>
        <w:tblCellMar>
          <w:left w:w="60" w:type="dxa"/>
          <w:right w:w="60" w:type="dxa"/>
        </w:tblCellMar>
        <w:tblLook w:val="0000" w:firstRow="0" w:lastRow="0" w:firstColumn="0" w:lastColumn="0" w:noHBand="0" w:noVBand="0"/>
      </w:tblPr>
      <w:tblGrid>
        <w:gridCol w:w="2977"/>
        <w:gridCol w:w="5244"/>
      </w:tblGrid>
      <w:tr w:rsidR="009B7B72" w14:paraId="263FE56A" w14:textId="77777777">
        <w:trPr>
          <w:cantSplit/>
          <w:trHeight w:val="297"/>
        </w:trPr>
        <w:tc>
          <w:tcPr>
            <w:tcW w:w="2977" w:type="dxa"/>
            <w:vMerge w:val="restart"/>
            <w:tcBorders>
              <w:top w:val="single" w:sz="2" w:space="0" w:color="auto"/>
              <w:left w:val="single" w:sz="2" w:space="0" w:color="auto"/>
              <w:bottom w:val="nil"/>
              <w:right w:val="single" w:sz="2" w:space="0" w:color="auto"/>
            </w:tcBorders>
          </w:tcPr>
          <w:p w14:paraId="2CDC419B" w14:textId="77777777" w:rsidR="009B7B72" w:rsidRDefault="00CC7F80">
            <w:pPr>
              <w:pStyle w:val="TableHeaderLEFT"/>
            </w:pPr>
            <w:r>
              <w:t>Parameters</w:t>
            </w:r>
          </w:p>
        </w:tc>
        <w:tc>
          <w:tcPr>
            <w:tcW w:w="5244" w:type="dxa"/>
            <w:vMerge w:val="restart"/>
            <w:tcBorders>
              <w:top w:val="single" w:sz="2" w:space="0" w:color="auto"/>
              <w:left w:val="single" w:sz="2" w:space="0" w:color="auto"/>
              <w:bottom w:val="nil"/>
              <w:right w:val="single" w:sz="2" w:space="0" w:color="auto"/>
            </w:tcBorders>
          </w:tcPr>
          <w:p w14:paraId="18CDB25A" w14:textId="77777777" w:rsidR="009B7B72" w:rsidRDefault="00CC7F80">
            <w:pPr>
              <w:pStyle w:val="TableHeaderLEFT"/>
            </w:pPr>
            <w:r>
              <w:t>Load ratio or limit</w:t>
            </w:r>
          </w:p>
        </w:tc>
      </w:tr>
      <w:tr w:rsidR="009B7B72" w14:paraId="48D9DCF3" w14:textId="77777777">
        <w:trPr>
          <w:cantSplit/>
          <w:trHeight w:val="248"/>
        </w:trPr>
        <w:tc>
          <w:tcPr>
            <w:tcW w:w="2977" w:type="dxa"/>
            <w:vMerge/>
            <w:tcBorders>
              <w:top w:val="nil"/>
              <w:left w:val="single" w:sz="2" w:space="0" w:color="auto"/>
              <w:bottom w:val="single" w:sz="2" w:space="0" w:color="auto"/>
              <w:right w:val="single" w:sz="2" w:space="0" w:color="auto"/>
            </w:tcBorders>
          </w:tcPr>
          <w:p w14:paraId="7C50C841" w14:textId="77777777" w:rsidR="009B7B72" w:rsidRDefault="009B7B72">
            <w:pPr>
              <w:autoSpaceDE w:val="0"/>
              <w:autoSpaceDN w:val="0"/>
              <w:adjustRightInd w:val="0"/>
              <w:rPr>
                <w:rFonts w:ascii="NewCenturySchlbk" w:hAnsi="NewCenturySchlbk" w:cs="NewCenturySchlbk"/>
                <w:b/>
                <w:bCs/>
                <w:sz w:val="20"/>
                <w:szCs w:val="20"/>
              </w:rPr>
            </w:pPr>
          </w:p>
        </w:tc>
        <w:tc>
          <w:tcPr>
            <w:tcW w:w="5244" w:type="dxa"/>
            <w:vMerge/>
            <w:tcBorders>
              <w:top w:val="nil"/>
              <w:left w:val="single" w:sz="2" w:space="0" w:color="auto"/>
              <w:bottom w:val="single" w:sz="2" w:space="0" w:color="auto"/>
              <w:right w:val="single" w:sz="2" w:space="0" w:color="auto"/>
            </w:tcBorders>
          </w:tcPr>
          <w:p w14:paraId="421F6105" w14:textId="77777777" w:rsidR="009B7B72" w:rsidRDefault="009B7B72">
            <w:pPr>
              <w:autoSpaceDE w:val="0"/>
              <w:autoSpaceDN w:val="0"/>
              <w:adjustRightInd w:val="0"/>
              <w:rPr>
                <w:rFonts w:ascii="NewCenturySchlbk" w:hAnsi="NewCenturySchlbk" w:cs="NewCenturySchlbk"/>
                <w:b/>
                <w:bCs/>
                <w:sz w:val="20"/>
                <w:szCs w:val="20"/>
              </w:rPr>
            </w:pPr>
          </w:p>
        </w:tc>
      </w:tr>
      <w:tr w:rsidR="009B7B72" w14:paraId="186902AE" w14:textId="77777777">
        <w:tc>
          <w:tcPr>
            <w:tcW w:w="2977" w:type="dxa"/>
            <w:tcBorders>
              <w:top w:val="single" w:sz="2" w:space="0" w:color="auto"/>
              <w:left w:val="single" w:sz="2" w:space="0" w:color="auto"/>
              <w:bottom w:val="single" w:sz="2" w:space="0" w:color="auto"/>
              <w:right w:val="single" w:sz="2" w:space="0" w:color="auto"/>
            </w:tcBorders>
          </w:tcPr>
          <w:p w14:paraId="68FE31D6" w14:textId="77777777" w:rsidR="009B7B72" w:rsidRDefault="009B7B72">
            <w:pPr>
              <w:pStyle w:val="TablecellLEFT"/>
            </w:pPr>
            <w:r>
              <w:t>Forward current (I</w:t>
            </w:r>
            <w:r>
              <w:rPr>
                <w:vertAlign w:val="subscript"/>
              </w:rPr>
              <w:t>F</w:t>
            </w:r>
            <w:r>
              <w:t>):</w:t>
            </w:r>
            <w:r w:rsidR="00575FEA">
              <w:t xml:space="preserve"> </w:t>
            </w:r>
          </w:p>
          <w:p w14:paraId="7ACADD98" w14:textId="77777777" w:rsidR="009B7B72" w:rsidRDefault="009B7B72">
            <w:pPr>
              <w:pStyle w:val="TablecellLEFT"/>
            </w:pPr>
          </w:p>
        </w:tc>
        <w:tc>
          <w:tcPr>
            <w:tcW w:w="5244" w:type="dxa"/>
            <w:tcBorders>
              <w:top w:val="single" w:sz="2" w:space="0" w:color="auto"/>
              <w:left w:val="single" w:sz="2" w:space="0" w:color="auto"/>
              <w:bottom w:val="single" w:sz="2" w:space="0" w:color="auto"/>
              <w:right w:val="single" w:sz="2" w:space="0" w:color="auto"/>
            </w:tcBorders>
          </w:tcPr>
          <w:p w14:paraId="53A3FDEA" w14:textId="77777777" w:rsidR="009B7B72" w:rsidRDefault="009B7B72">
            <w:pPr>
              <w:pStyle w:val="TablecellLEFT"/>
            </w:pPr>
            <w:r>
              <w:t>75%</w:t>
            </w:r>
          </w:p>
          <w:p w14:paraId="5550D0D9" w14:textId="77777777" w:rsidR="009B7B72" w:rsidRDefault="009B7B72">
            <w:pPr>
              <w:pStyle w:val="TablecellLEFT"/>
              <w:rPr>
                <w:lang w:val="nl-NL"/>
              </w:rPr>
            </w:pPr>
          </w:p>
        </w:tc>
      </w:tr>
      <w:tr w:rsidR="009B7B72" w14:paraId="030BEB1A" w14:textId="77777777">
        <w:tc>
          <w:tcPr>
            <w:tcW w:w="2977" w:type="dxa"/>
            <w:tcBorders>
              <w:top w:val="single" w:sz="2" w:space="0" w:color="auto"/>
              <w:left w:val="single" w:sz="2" w:space="0" w:color="auto"/>
              <w:bottom w:val="single" w:sz="2" w:space="0" w:color="auto"/>
              <w:right w:val="single" w:sz="2" w:space="0" w:color="auto"/>
            </w:tcBorders>
          </w:tcPr>
          <w:p w14:paraId="0F988BA1" w14:textId="77777777" w:rsidR="009B7B72" w:rsidRDefault="009B7B72">
            <w:pPr>
              <w:pStyle w:val="TablecellLEFT"/>
              <w:rPr>
                <w:lang w:val="nl-NL"/>
              </w:rPr>
            </w:pPr>
            <w:r>
              <w:rPr>
                <w:lang w:val="nl-NL"/>
              </w:rPr>
              <w:t>Reverse voltage (V</w:t>
            </w:r>
            <w:r>
              <w:rPr>
                <w:vertAlign w:val="subscript"/>
                <w:lang w:val="nl-NL"/>
              </w:rPr>
              <w:t>R</w:t>
            </w:r>
            <w:r>
              <w:rPr>
                <w:lang w:val="nl-NL"/>
              </w:rPr>
              <w:t>)</w:t>
            </w:r>
          </w:p>
        </w:tc>
        <w:tc>
          <w:tcPr>
            <w:tcW w:w="5244" w:type="dxa"/>
            <w:tcBorders>
              <w:top w:val="single" w:sz="2" w:space="0" w:color="auto"/>
              <w:left w:val="single" w:sz="2" w:space="0" w:color="auto"/>
              <w:bottom w:val="single" w:sz="2" w:space="0" w:color="auto"/>
              <w:right w:val="single" w:sz="2" w:space="0" w:color="auto"/>
            </w:tcBorders>
          </w:tcPr>
          <w:p w14:paraId="6A315EBA" w14:textId="77777777" w:rsidR="009B7B72" w:rsidRDefault="009B7B72">
            <w:pPr>
              <w:pStyle w:val="TablecellLEFT"/>
            </w:pPr>
            <w:r>
              <w:t>75</w:t>
            </w:r>
            <w:r w:rsidR="00F61F7C">
              <w:t xml:space="preserve"> </w:t>
            </w:r>
            <w:r>
              <w:t>%</w:t>
            </w:r>
          </w:p>
        </w:tc>
      </w:tr>
      <w:tr w:rsidR="009B7B72" w14:paraId="3DFE9749" w14:textId="77777777">
        <w:tc>
          <w:tcPr>
            <w:tcW w:w="2977" w:type="dxa"/>
            <w:tcBorders>
              <w:top w:val="single" w:sz="2" w:space="0" w:color="auto"/>
              <w:left w:val="single" w:sz="2" w:space="0" w:color="auto"/>
              <w:bottom w:val="single" w:sz="2" w:space="0" w:color="auto"/>
              <w:right w:val="single" w:sz="2" w:space="0" w:color="auto"/>
            </w:tcBorders>
          </w:tcPr>
          <w:p w14:paraId="7B46FCA3" w14:textId="77777777" w:rsidR="009B7B72" w:rsidRDefault="009B7B72">
            <w:pPr>
              <w:pStyle w:val="TablecellLEFT"/>
            </w:pPr>
            <w:r>
              <w:t>Dissipated power (P</w:t>
            </w:r>
            <w:r>
              <w:rPr>
                <w:vertAlign w:val="subscript"/>
              </w:rPr>
              <w:t>D</w:t>
            </w:r>
            <w:r>
              <w:t>)</w:t>
            </w:r>
          </w:p>
        </w:tc>
        <w:tc>
          <w:tcPr>
            <w:tcW w:w="5244" w:type="dxa"/>
            <w:tcBorders>
              <w:top w:val="single" w:sz="2" w:space="0" w:color="auto"/>
              <w:left w:val="single" w:sz="2" w:space="0" w:color="auto"/>
              <w:bottom w:val="single" w:sz="2" w:space="0" w:color="auto"/>
              <w:right w:val="single" w:sz="2" w:space="0" w:color="auto"/>
            </w:tcBorders>
          </w:tcPr>
          <w:p w14:paraId="6D570242" w14:textId="77777777" w:rsidR="009B7B72" w:rsidRDefault="009B7B72">
            <w:pPr>
              <w:pStyle w:val="TablecellLEFT"/>
            </w:pPr>
            <w:r>
              <w:t>50</w:t>
            </w:r>
            <w:r w:rsidR="00F61F7C">
              <w:t xml:space="preserve"> </w:t>
            </w:r>
            <w:r>
              <w:t>% (only if dissipated power is defined by the manufacturer)</w:t>
            </w:r>
          </w:p>
        </w:tc>
      </w:tr>
      <w:tr w:rsidR="009B7B72" w14:paraId="3E7DD9E3" w14:textId="77777777">
        <w:tc>
          <w:tcPr>
            <w:tcW w:w="2977" w:type="dxa"/>
            <w:tcBorders>
              <w:top w:val="single" w:sz="2" w:space="0" w:color="auto"/>
              <w:left w:val="single" w:sz="2" w:space="0" w:color="auto"/>
              <w:bottom w:val="single" w:sz="2" w:space="0" w:color="auto"/>
              <w:right w:val="single" w:sz="2" w:space="0" w:color="auto"/>
            </w:tcBorders>
          </w:tcPr>
          <w:p w14:paraId="6AFEA85A" w14:textId="77777777" w:rsidR="009B7B72" w:rsidRDefault="00F52A5A">
            <w:pPr>
              <w:pStyle w:val="TablecellLEFT"/>
            </w:pPr>
            <w:r>
              <w:t>Junction temperature (T</w:t>
            </w:r>
            <w:r>
              <w:rPr>
                <w:vertAlign w:val="subscript"/>
              </w:rPr>
              <w:t xml:space="preserve">j </w:t>
            </w:r>
            <w:r>
              <w:t xml:space="preserve">) </w:t>
            </w:r>
          </w:p>
        </w:tc>
        <w:tc>
          <w:tcPr>
            <w:tcW w:w="5244" w:type="dxa"/>
            <w:tcBorders>
              <w:top w:val="single" w:sz="2" w:space="0" w:color="auto"/>
              <w:left w:val="single" w:sz="2" w:space="0" w:color="auto"/>
              <w:bottom w:val="single" w:sz="2" w:space="0" w:color="auto"/>
              <w:right w:val="single" w:sz="2" w:space="0" w:color="auto"/>
            </w:tcBorders>
          </w:tcPr>
          <w:p w14:paraId="1DFB4430" w14:textId="1EE6E277" w:rsidR="009B7B72" w:rsidRDefault="009B7B72">
            <w:pPr>
              <w:pStyle w:val="TablecellLEFT"/>
              <w:rPr>
                <w:ins w:id="626" w:author="Klaus Ehrlich" w:date="2020-05-18T11:16:00Z"/>
              </w:rPr>
            </w:pPr>
            <w:commentRangeStart w:id="627"/>
            <w:r>
              <w:t xml:space="preserve">110 </w:t>
            </w:r>
            <w:r w:rsidR="008D2AF1">
              <w:sym w:font="Symbol" w:char="F0B0"/>
            </w:r>
            <w:r>
              <w:t>C or T</w:t>
            </w:r>
            <w:r>
              <w:rPr>
                <w:vertAlign w:val="subscript"/>
              </w:rPr>
              <w:t>j</w:t>
            </w:r>
            <w:r w:rsidR="00F61F7C">
              <w:rPr>
                <w:vertAlign w:val="subscript"/>
              </w:rPr>
              <w:t xml:space="preserve"> </w:t>
            </w:r>
            <w:r>
              <w:rPr>
                <w:vertAlign w:val="subscript"/>
              </w:rPr>
              <w:t>max</w:t>
            </w:r>
            <w:r w:rsidR="00F61F7C">
              <w:rPr>
                <w:vertAlign w:val="subscript"/>
              </w:rPr>
              <w:t xml:space="preserve"> </w:t>
            </w:r>
            <w:r w:rsidR="00086CA7">
              <w:t>-</w:t>
            </w:r>
            <w:r w:rsidR="00F61F7C">
              <w:t xml:space="preserve"> </w:t>
            </w:r>
            <w:r>
              <w:t>40</w:t>
            </w:r>
            <w:r w:rsidR="00F61F7C">
              <w:t xml:space="preserve"> </w:t>
            </w:r>
            <w:r>
              <w:sym w:font="Symbol" w:char="F0B0"/>
            </w:r>
            <w:r>
              <w:t>C (whichever is lower)</w:t>
            </w:r>
            <w:ins w:id="628" w:author="Klaus Ehrlich" w:date="2020-05-18T11:15:00Z">
              <w:r w:rsidR="008353FD">
                <w:t xml:space="preserve"> for Si devices</w:t>
              </w:r>
            </w:ins>
            <w:r>
              <w:t>.</w:t>
            </w:r>
          </w:p>
          <w:p w14:paraId="5D5708AC" w14:textId="77777777" w:rsidR="008353FD" w:rsidRDefault="008353FD" w:rsidP="008353FD">
            <w:pPr>
              <w:pStyle w:val="TablecellLEFT"/>
              <w:rPr>
                <w:ins w:id="629" w:author="Klaus Ehrlich" w:date="2020-05-18T11:16:00Z"/>
              </w:rPr>
            </w:pPr>
            <w:ins w:id="630" w:author="Klaus Ehrlich" w:date="2020-05-18T11:16:00Z">
              <w:r>
                <w:t>Exception :</w:t>
              </w:r>
            </w:ins>
          </w:p>
          <w:p w14:paraId="6EF49522" w14:textId="4169D905" w:rsidR="008353FD" w:rsidRDefault="008353FD" w:rsidP="008353FD">
            <w:pPr>
              <w:pStyle w:val="TablecellLEFT"/>
              <w:rPr>
                <w:ins w:id="631" w:author="Klaus Ehrlich" w:date="2020-05-18T11:16:00Z"/>
              </w:rPr>
            </w:pPr>
            <w:ins w:id="632" w:author="Klaus Ehrlich" w:date="2020-05-18T11:16:00Z">
              <w:r>
                <w:t>125 °C or Tj max - 25 °C (whichever is lower) for Si, providing:</w:t>
              </w:r>
            </w:ins>
          </w:p>
          <w:p w14:paraId="380A33B6" w14:textId="2B24AAD9" w:rsidR="008353FD" w:rsidRDefault="008353FD" w:rsidP="008353FD">
            <w:pPr>
              <w:pStyle w:val="TablecellLEFT"/>
              <w:rPr>
                <w:ins w:id="633" w:author="Klaus Ehrlich" w:date="2020-05-18T11:16:00Z"/>
              </w:rPr>
            </w:pPr>
            <w:ins w:id="634" w:author="Klaus Ehrlich" w:date="2020-05-18T11:16:00Z">
              <w:r>
                <w:t xml:space="preserve">1. that the specified maximum rating Tjmax </w:t>
              </w:r>
            </w:ins>
            <w:ins w:id="635" w:author="Klaus Ehrlich" w:date="2020-05-18T11:17:00Z">
              <w:r>
                <w:t>≥</w:t>
              </w:r>
            </w:ins>
            <w:ins w:id="636" w:author="Klaus Ehrlich" w:date="2020-05-18T11:16:00Z">
              <w:r>
                <w:t xml:space="preserve"> 150 °C,</w:t>
              </w:r>
            </w:ins>
            <w:ins w:id="637" w:author="Klaus Ehrlich" w:date="2020-05-18T11:17:00Z">
              <w:r>
                <w:t xml:space="preserve"> and</w:t>
              </w:r>
            </w:ins>
          </w:p>
          <w:p w14:paraId="468D86EC" w14:textId="7A6E986B" w:rsidR="008353FD" w:rsidRDefault="008353FD" w:rsidP="008353FD">
            <w:pPr>
              <w:pStyle w:val="TablecellLEFT"/>
            </w:pPr>
            <w:ins w:id="638" w:author="Klaus Ehrlich" w:date="2020-05-18T11:16:00Z">
              <w:r>
                <w:t>2. when life tests are performed at Tj</w:t>
              </w:r>
              <w:r w:rsidRPr="008353FD">
                <w:rPr>
                  <w:vertAlign w:val="subscript"/>
                </w:rPr>
                <w:t>max</w:t>
              </w:r>
            </w:ins>
            <w:commentRangeEnd w:id="627"/>
            <w:r w:rsidR="00E131D2">
              <w:rPr>
                <w:rStyle w:val="CommentReference"/>
              </w:rPr>
              <w:commentReference w:id="627"/>
            </w:r>
          </w:p>
        </w:tc>
      </w:tr>
    </w:tbl>
    <w:p w14:paraId="7D1C9E3F" w14:textId="77777777" w:rsidR="009B7B72" w:rsidRDefault="009B7B72">
      <w:pPr>
        <w:pStyle w:val="paragraph"/>
      </w:pPr>
    </w:p>
    <w:p w14:paraId="4DEFCD59" w14:textId="77777777" w:rsidR="009B7B72" w:rsidRDefault="00D90277">
      <w:pPr>
        <w:pStyle w:val="Heading4"/>
      </w:pPr>
      <w:r>
        <w:lastRenderedPageBreak/>
        <w:t>Diode (Zener, reference, transient suppression</w:t>
      </w:r>
      <w:r w:rsidR="009B7B72">
        <w:t>) derating table</w:t>
      </w:r>
      <w:bookmarkStart w:id="639" w:name="ECSS_Q_ST_30_11_0140186"/>
      <w:bookmarkEnd w:id="639"/>
    </w:p>
    <w:p w14:paraId="03A5AFEB" w14:textId="77777777" w:rsidR="00C15D4E" w:rsidRPr="00C15D4E" w:rsidRDefault="00C15D4E" w:rsidP="00C15D4E">
      <w:pPr>
        <w:pStyle w:val="ECSSIEPUID"/>
      </w:pPr>
      <w:bookmarkStart w:id="640" w:name="iepuid_ECSS_Q_ST_30_11_0140066"/>
      <w:r>
        <w:t>ECSS-Q-ST-30-11_0140066</w:t>
      </w:r>
      <w:bookmarkEnd w:id="640"/>
    </w:p>
    <w:p w14:paraId="065A8305" w14:textId="470C263A" w:rsidR="00246C87" w:rsidRDefault="00246C87" w:rsidP="00246C87">
      <w:pPr>
        <w:pStyle w:val="requirelevel1"/>
      </w:pPr>
      <w:r w:rsidRPr="00715516">
        <w:t xml:space="preserve">Parameters of </w:t>
      </w:r>
      <w:r w:rsidR="00CF2A13">
        <w:t xml:space="preserve">Diode (Zener, reference, transient suppression) </w:t>
      </w:r>
      <w:r>
        <w:t xml:space="preserve">shall be derated as per </w:t>
      </w:r>
      <w:r>
        <w:fldChar w:fldCharType="begin"/>
      </w:r>
      <w:r>
        <w:instrText xml:space="preserve"> REF _Ref286070594 \h </w:instrText>
      </w:r>
      <w:r>
        <w:fldChar w:fldCharType="separate"/>
      </w:r>
      <w:r w:rsidR="009402B5">
        <w:t xml:space="preserve">Table </w:t>
      </w:r>
      <w:r w:rsidR="009402B5">
        <w:rPr>
          <w:noProof/>
        </w:rPr>
        <w:t>6</w:t>
      </w:r>
      <w:r w:rsidR="009402B5">
        <w:noBreakHyphen/>
      </w:r>
      <w:r w:rsidR="009402B5">
        <w:rPr>
          <w:noProof/>
        </w:rPr>
        <w:t>14</w:t>
      </w:r>
      <w:r>
        <w:fldChar w:fldCharType="end"/>
      </w:r>
      <w:r>
        <w:t>.</w:t>
      </w:r>
    </w:p>
    <w:p w14:paraId="59611694" w14:textId="77777777" w:rsidR="00C15D4E" w:rsidRPr="007C6AFB" w:rsidRDefault="00C15D4E" w:rsidP="00C15D4E">
      <w:pPr>
        <w:pStyle w:val="ECSSIEPUID"/>
      </w:pPr>
      <w:bookmarkStart w:id="641" w:name="iepuid_ECSS_Q_ST_30_11_0140067"/>
      <w:r>
        <w:t>ECSS-Q-ST-30-11_0140067</w:t>
      </w:r>
      <w:bookmarkEnd w:id="641"/>
    </w:p>
    <w:p w14:paraId="7CAC1BB5" w14:textId="6F1ADB0B" w:rsidR="00E7625D" w:rsidRPr="00E7625D" w:rsidRDefault="00246C87" w:rsidP="00CA447D">
      <w:pPr>
        <w:pStyle w:val="CaptionTable"/>
      </w:pPr>
      <w:bookmarkStart w:id="642" w:name="_Ref286070594"/>
      <w:bookmarkStart w:id="643" w:name="_Toc40804187"/>
      <w:r>
        <w:t xml:space="preserve">Table </w:t>
      </w:r>
      <w:fldSimple w:instr=" STYLEREF 1 \s ">
        <w:r w:rsidR="009402B5">
          <w:rPr>
            <w:noProof/>
          </w:rPr>
          <w:t>6</w:t>
        </w:r>
      </w:fldSimple>
      <w:r w:rsidR="00F273BA">
        <w:noBreakHyphen/>
      </w:r>
      <w:fldSimple w:instr=" SEQ Table \* ARABIC \s 1 ">
        <w:r w:rsidR="009402B5">
          <w:rPr>
            <w:noProof/>
          </w:rPr>
          <w:t>14</w:t>
        </w:r>
      </w:fldSimple>
      <w:bookmarkEnd w:id="642"/>
      <w:r>
        <w:t xml:space="preserve">: </w:t>
      </w:r>
      <w:r w:rsidR="00DB2580">
        <w:t>Derating</w:t>
      </w:r>
      <w:r w:rsidR="00932873">
        <w:t xml:space="preserve"> of parameters</w:t>
      </w:r>
      <w:r w:rsidRPr="00E24C98">
        <w:t xml:space="preserve"> for </w:t>
      </w:r>
      <w:r w:rsidR="00CF2A13">
        <w:t>Diode (Zener, reference, transient suppression)</w:t>
      </w:r>
      <w:bookmarkEnd w:id="643"/>
    </w:p>
    <w:tbl>
      <w:tblPr>
        <w:tblW w:w="8205" w:type="dxa"/>
        <w:tblInd w:w="911" w:type="dxa"/>
        <w:tblLayout w:type="fixed"/>
        <w:tblCellMar>
          <w:left w:w="60" w:type="dxa"/>
          <w:right w:w="60" w:type="dxa"/>
        </w:tblCellMar>
        <w:tblLook w:val="0000" w:firstRow="0" w:lastRow="0" w:firstColumn="0" w:lastColumn="0" w:noHBand="0" w:noVBand="0"/>
      </w:tblPr>
      <w:tblGrid>
        <w:gridCol w:w="2977"/>
        <w:gridCol w:w="5228"/>
      </w:tblGrid>
      <w:tr w:rsidR="009B7B72" w14:paraId="599EBB63" w14:textId="77777777">
        <w:trPr>
          <w:cantSplit/>
          <w:trHeight w:val="297"/>
        </w:trPr>
        <w:tc>
          <w:tcPr>
            <w:tcW w:w="2977" w:type="dxa"/>
            <w:vMerge w:val="restart"/>
            <w:tcBorders>
              <w:top w:val="single" w:sz="2" w:space="0" w:color="auto"/>
              <w:left w:val="single" w:sz="2" w:space="0" w:color="auto"/>
              <w:bottom w:val="nil"/>
              <w:right w:val="single" w:sz="2" w:space="0" w:color="auto"/>
            </w:tcBorders>
          </w:tcPr>
          <w:p w14:paraId="71AFD6D4" w14:textId="77777777" w:rsidR="009B7B72" w:rsidRDefault="00CC7F80">
            <w:pPr>
              <w:pStyle w:val="TableHeaderLEFT"/>
            </w:pPr>
            <w:r>
              <w:t>Parameters</w:t>
            </w:r>
          </w:p>
        </w:tc>
        <w:tc>
          <w:tcPr>
            <w:tcW w:w="5228" w:type="dxa"/>
            <w:vMerge w:val="restart"/>
            <w:tcBorders>
              <w:top w:val="single" w:sz="2" w:space="0" w:color="auto"/>
              <w:left w:val="single" w:sz="2" w:space="0" w:color="auto"/>
              <w:bottom w:val="nil"/>
              <w:right w:val="single" w:sz="2" w:space="0" w:color="auto"/>
            </w:tcBorders>
          </w:tcPr>
          <w:p w14:paraId="01D16866" w14:textId="77777777" w:rsidR="009B7B72" w:rsidRDefault="00CC7F80">
            <w:pPr>
              <w:pStyle w:val="TableHeaderLEFT"/>
            </w:pPr>
            <w:r>
              <w:t>Load ratio or limit</w:t>
            </w:r>
          </w:p>
        </w:tc>
      </w:tr>
      <w:tr w:rsidR="009B7B72" w14:paraId="6CFD91D0" w14:textId="77777777">
        <w:trPr>
          <w:cantSplit/>
          <w:trHeight w:val="248"/>
        </w:trPr>
        <w:tc>
          <w:tcPr>
            <w:tcW w:w="2977" w:type="dxa"/>
            <w:vMerge/>
            <w:tcBorders>
              <w:top w:val="nil"/>
              <w:left w:val="single" w:sz="2" w:space="0" w:color="auto"/>
              <w:bottom w:val="single" w:sz="2" w:space="0" w:color="auto"/>
              <w:right w:val="single" w:sz="2" w:space="0" w:color="auto"/>
            </w:tcBorders>
          </w:tcPr>
          <w:p w14:paraId="3987B6DC" w14:textId="77777777" w:rsidR="009B7B72" w:rsidRDefault="009B7B72">
            <w:pPr>
              <w:keepLines/>
              <w:autoSpaceDE w:val="0"/>
              <w:autoSpaceDN w:val="0"/>
              <w:adjustRightInd w:val="0"/>
              <w:rPr>
                <w:rFonts w:ascii="NewCenturySchlbk" w:hAnsi="NewCenturySchlbk" w:cs="NewCenturySchlbk"/>
                <w:b/>
                <w:bCs/>
                <w:sz w:val="20"/>
                <w:szCs w:val="20"/>
              </w:rPr>
            </w:pPr>
          </w:p>
        </w:tc>
        <w:tc>
          <w:tcPr>
            <w:tcW w:w="5228" w:type="dxa"/>
            <w:vMerge/>
            <w:tcBorders>
              <w:top w:val="nil"/>
              <w:left w:val="single" w:sz="2" w:space="0" w:color="auto"/>
              <w:bottom w:val="single" w:sz="2" w:space="0" w:color="auto"/>
              <w:right w:val="single" w:sz="2" w:space="0" w:color="auto"/>
            </w:tcBorders>
          </w:tcPr>
          <w:p w14:paraId="267EE400" w14:textId="77777777" w:rsidR="009B7B72" w:rsidRDefault="009B7B72">
            <w:pPr>
              <w:keepLines/>
              <w:autoSpaceDE w:val="0"/>
              <w:autoSpaceDN w:val="0"/>
              <w:adjustRightInd w:val="0"/>
              <w:rPr>
                <w:rFonts w:ascii="NewCenturySchlbk" w:hAnsi="NewCenturySchlbk" w:cs="NewCenturySchlbk"/>
                <w:b/>
                <w:bCs/>
                <w:sz w:val="20"/>
                <w:szCs w:val="20"/>
              </w:rPr>
            </w:pPr>
          </w:p>
        </w:tc>
      </w:tr>
      <w:tr w:rsidR="008D2AF1" w14:paraId="31A96CF7" w14:textId="77777777">
        <w:tc>
          <w:tcPr>
            <w:tcW w:w="2977" w:type="dxa"/>
            <w:tcBorders>
              <w:top w:val="single" w:sz="2" w:space="0" w:color="auto"/>
              <w:left w:val="single" w:sz="2" w:space="0" w:color="auto"/>
              <w:bottom w:val="single" w:sz="2" w:space="0" w:color="auto"/>
              <w:right w:val="single" w:sz="2" w:space="0" w:color="auto"/>
            </w:tcBorders>
          </w:tcPr>
          <w:p w14:paraId="56CFD325" w14:textId="77777777" w:rsidR="008D2AF1" w:rsidRPr="00AC65DC" w:rsidRDefault="008D2AF1" w:rsidP="008D2AF1">
            <w:pPr>
              <w:pStyle w:val="TablecellLEFT"/>
            </w:pPr>
            <w:r>
              <w:t>&lt;&lt;deleted&gt;&gt;</w:t>
            </w:r>
          </w:p>
        </w:tc>
        <w:tc>
          <w:tcPr>
            <w:tcW w:w="5228" w:type="dxa"/>
            <w:tcBorders>
              <w:top w:val="single" w:sz="2" w:space="0" w:color="auto"/>
              <w:left w:val="single" w:sz="2" w:space="0" w:color="auto"/>
              <w:bottom w:val="single" w:sz="2" w:space="0" w:color="auto"/>
              <w:right w:val="single" w:sz="2" w:space="0" w:color="auto"/>
            </w:tcBorders>
          </w:tcPr>
          <w:p w14:paraId="7DE41292" w14:textId="77777777" w:rsidR="008D2AF1" w:rsidRPr="00AC65DC" w:rsidRDefault="008D2AF1" w:rsidP="008D2AF1">
            <w:pPr>
              <w:pStyle w:val="TablecellLEFT"/>
            </w:pPr>
            <w:r>
              <w:t>&lt;&lt;deleted&gt;&gt;</w:t>
            </w:r>
          </w:p>
        </w:tc>
      </w:tr>
      <w:tr w:rsidR="008D2AF1" w14:paraId="4B96C835" w14:textId="77777777">
        <w:tc>
          <w:tcPr>
            <w:tcW w:w="2977" w:type="dxa"/>
            <w:tcBorders>
              <w:top w:val="single" w:sz="2" w:space="0" w:color="auto"/>
              <w:left w:val="single" w:sz="2" w:space="0" w:color="auto"/>
              <w:bottom w:val="single" w:sz="2" w:space="0" w:color="auto"/>
              <w:right w:val="single" w:sz="2" w:space="0" w:color="auto"/>
            </w:tcBorders>
          </w:tcPr>
          <w:p w14:paraId="4BC6185F" w14:textId="77777777" w:rsidR="008D2AF1" w:rsidRDefault="008D2AF1">
            <w:pPr>
              <w:pStyle w:val="TablecellLEFT"/>
            </w:pPr>
            <w:r>
              <w:t>Dissipated power (P</w:t>
            </w:r>
            <w:r>
              <w:rPr>
                <w:vertAlign w:val="subscript"/>
              </w:rPr>
              <w:t>D</w:t>
            </w:r>
            <w:r>
              <w:t>)</w:t>
            </w:r>
          </w:p>
          <w:p w14:paraId="09A1C9C9" w14:textId="77777777" w:rsidR="008D2AF1" w:rsidRDefault="008D2AF1">
            <w:pPr>
              <w:pStyle w:val="TablecellLEFT"/>
            </w:pPr>
            <w:r>
              <w:t>or Current (I</w:t>
            </w:r>
            <w:r w:rsidRPr="00F52A5A">
              <w:rPr>
                <w:vertAlign w:val="subscript"/>
              </w:rPr>
              <w:t>ZM</w:t>
            </w:r>
            <w:r>
              <w:t>)</w:t>
            </w:r>
          </w:p>
        </w:tc>
        <w:tc>
          <w:tcPr>
            <w:tcW w:w="5228" w:type="dxa"/>
            <w:tcBorders>
              <w:top w:val="single" w:sz="2" w:space="0" w:color="auto"/>
              <w:left w:val="single" w:sz="2" w:space="0" w:color="auto"/>
              <w:bottom w:val="single" w:sz="2" w:space="0" w:color="auto"/>
              <w:right w:val="single" w:sz="2" w:space="0" w:color="auto"/>
            </w:tcBorders>
          </w:tcPr>
          <w:p w14:paraId="1EC6CC42" w14:textId="77777777" w:rsidR="008D2AF1" w:rsidRDefault="008D2AF1">
            <w:pPr>
              <w:pStyle w:val="TablecellLEFT"/>
            </w:pPr>
            <w:r>
              <w:t>65 %</w:t>
            </w:r>
          </w:p>
        </w:tc>
      </w:tr>
      <w:tr w:rsidR="008D2AF1" w14:paraId="7680252E" w14:textId="77777777">
        <w:tc>
          <w:tcPr>
            <w:tcW w:w="2977" w:type="dxa"/>
            <w:tcBorders>
              <w:top w:val="single" w:sz="2" w:space="0" w:color="auto"/>
              <w:left w:val="single" w:sz="2" w:space="0" w:color="auto"/>
              <w:bottom w:val="single" w:sz="2" w:space="0" w:color="auto"/>
              <w:right w:val="single" w:sz="2" w:space="0" w:color="auto"/>
            </w:tcBorders>
          </w:tcPr>
          <w:p w14:paraId="728B76FD" w14:textId="77777777" w:rsidR="008D2AF1" w:rsidRDefault="008D2AF1">
            <w:pPr>
              <w:pStyle w:val="TablecellLEFT"/>
            </w:pPr>
            <w:r>
              <w:t>Junction temperature (T</w:t>
            </w:r>
            <w:r>
              <w:rPr>
                <w:vertAlign w:val="subscript"/>
              </w:rPr>
              <w:t xml:space="preserve">j </w:t>
            </w:r>
            <w:r>
              <w:t xml:space="preserve">) </w:t>
            </w:r>
          </w:p>
        </w:tc>
        <w:tc>
          <w:tcPr>
            <w:tcW w:w="5228" w:type="dxa"/>
            <w:tcBorders>
              <w:top w:val="single" w:sz="2" w:space="0" w:color="auto"/>
              <w:left w:val="single" w:sz="2" w:space="0" w:color="auto"/>
              <w:bottom w:val="single" w:sz="2" w:space="0" w:color="auto"/>
              <w:right w:val="single" w:sz="2" w:space="0" w:color="auto"/>
            </w:tcBorders>
          </w:tcPr>
          <w:p w14:paraId="11E1B9CB" w14:textId="77A4629E" w:rsidR="008353FD" w:rsidRDefault="008D2AF1" w:rsidP="008353FD">
            <w:pPr>
              <w:pStyle w:val="TablecellLEFT"/>
              <w:rPr>
                <w:ins w:id="644" w:author="Klaus Ehrlich" w:date="2020-05-18T11:19:00Z"/>
              </w:rPr>
            </w:pPr>
            <w:commentRangeStart w:id="645"/>
            <w:r>
              <w:t xml:space="preserve">110 </w:t>
            </w:r>
            <w:r>
              <w:sym w:font="Symbol" w:char="F0B0"/>
            </w:r>
            <w:r>
              <w:t xml:space="preserve">C or Tj max </w:t>
            </w:r>
            <w:r w:rsidR="00086CA7">
              <w:t>-</w:t>
            </w:r>
            <w:r>
              <w:t xml:space="preserve"> 40 </w:t>
            </w:r>
            <w:r>
              <w:sym w:font="Symbol" w:char="F0B0"/>
            </w:r>
            <w:r>
              <w:t>C (whichever is lower)</w:t>
            </w:r>
            <w:ins w:id="646" w:author="Klaus Ehrlich" w:date="2020-05-18T11:19:00Z">
              <w:r w:rsidR="008353FD">
                <w:t xml:space="preserve"> for Si devices.</w:t>
              </w:r>
            </w:ins>
          </w:p>
          <w:p w14:paraId="1BA151C0" w14:textId="77777777" w:rsidR="008353FD" w:rsidRDefault="008353FD" w:rsidP="008353FD">
            <w:pPr>
              <w:pStyle w:val="TablecellLEFT"/>
              <w:rPr>
                <w:ins w:id="647" w:author="Klaus Ehrlich" w:date="2020-05-18T11:19:00Z"/>
              </w:rPr>
            </w:pPr>
            <w:ins w:id="648" w:author="Klaus Ehrlich" w:date="2020-05-18T11:19:00Z">
              <w:r>
                <w:t>Exception :</w:t>
              </w:r>
            </w:ins>
          </w:p>
          <w:p w14:paraId="16CA04A6" w14:textId="77777777" w:rsidR="008353FD" w:rsidRDefault="008353FD" w:rsidP="008353FD">
            <w:pPr>
              <w:pStyle w:val="TablecellLEFT"/>
              <w:rPr>
                <w:ins w:id="649" w:author="Klaus Ehrlich" w:date="2020-05-18T11:19:00Z"/>
              </w:rPr>
            </w:pPr>
            <w:ins w:id="650" w:author="Klaus Ehrlich" w:date="2020-05-18T11:19:00Z">
              <w:r>
                <w:t>125 °C or Tj max - 25 °C (whichever is lower) for Si, providing:</w:t>
              </w:r>
            </w:ins>
          </w:p>
          <w:p w14:paraId="5F211C3C" w14:textId="77777777" w:rsidR="008353FD" w:rsidRDefault="008353FD" w:rsidP="008353FD">
            <w:pPr>
              <w:pStyle w:val="TablecellLEFT"/>
              <w:rPr>
                <w:ins w:id="651" w:author="Klaus Ehrlich" w:date="2020-05-18T11:19:00Z"/>
              </w:rPr>
            </w:pPr>
            <w:ins w:id="652" w:author="Klaus Ehrlich" w:date="2020-05-18T11:19:00Z">
              <w:r>
                <w:t>1. that the specified maximum rating Tjmax ≥ 150 °C, and</w:t>
              </w:r>
            </w:ins>
          </w:p>
          <w:p w14:paraId="6B60AAAA" w14:textId="14451206" w:rsidR="008D2AF1" w:rsidRDefault="008353FD" w:rsidP="008353FD">
            <w:pPr>
              <w:pStyle w:val="TablecellLEFT"/>
            </w:pPr>
            <w:ins w:id="653" w:author="Klaus Ehrlich" w:date="2020-05-18T11:19:00Z">
              <w:r>
                <w:t>2. when life tests are performed at Tj</w:t>
              </w:r>
              <w:r w:rsidRPr="008353FD">
                <w:rPr>
                  <w:vertAlign w:val="subscript"/>
                </w:rPr>
                <w:t>max</w:t>
              </w:r>
              <w:r>
                <w:rPr>
                  <w:rStyle w:val="CommentReference"/>
                </w:rPr>
                <w:annotationRef/>
              </w:r>
            </w:ins>
            <w:commentRangeEnd w:id="645"/>
            <w:r w:rsidR="00156002">
              <w:rPr>
                <w:rStyle w:val="CommentReference"/>
              </w:rPr>
              <w:commentReference w:id="645"/>
            </w:r>
          </w:p>
        </w:tc>
      </w:tr>
    </w:tbl>
    <w:p w14:paraId="2D1F456E" w14:textId="77777777" w:rsidR="00337E0C" w:rsidRDefault="00337E0C" w:rsidP="00337E0C">
      <w:pPr>
        <w:pStyle w:val="paragraph"/>
      </w:pPr>
    </w:p>
    <w:p w14:paraId="23B76035" w14:textId="77777777" w:rsidR="00D90277" w:rsidRDefault="00D90277" w:rsidP="00D90277">
      <w:pPr>
        <w:pStyle w:val="Heading3"/>
      </w:pPr>
      <w:r>
        <w:t>Additional requirements not related to derating</w:t>
      </w:r>
      <w:bookmarkStart w:id="654" w:name="ECSS_Q_ST_30_11_0140187"/>
      <w:bookmarkEnd w:id="654"/>
    </w:p>
    <w:p w14:paraId="4CF2A386" w14:textId="77777777" w:rsidR="00C15D4E" w:rsidRPr="00C15D4E" w:rsidRDefault="00C15D4E" w:rsidP="00C15D4E">
      <w:pPr>
        <w:pStyle w:val="ECSSIEPUID"/>
      </w:pPr>
      <w:bookmarkStart w:id="655" w:name="iepuid_ECSS_Q_ST_30_11_0140068"/>
      <w:r>
        <w:t>ECSS-Q-ST-30-11_0140068</w:t>
      </w:r>
      <w:bookmarkEnd w:id="655"/>
    </w:p>
    <w:p w14:paraId="13783675" w14:textId="77777777" w:rsidR="00386A23" w:rsidRDefault="00D90277" w:rsidP="00425DA0">
      <w:pPr>
        <w:pStyle w:val="requirelevel1"/>
      </w:pPr>
      <w:bookmarkStart w:id="656" w:name="_Ref285208041"/>
      <w:commentRangeStart w:id="657"/>
      <w:del w:id="658" w:author="Olga Zhdanovich" w:date="2019-12-12T10:14:00Z">
        <w:r w:rsidDel="00386A23">
          <w:delText>Some</w:delText>
        </w:r>
      </w:del>
      <w:del w:id="659" w:author="Olga Zhdanovich" w:date="2019-12-12T10:15:00Z">
        <w:r w:rsidDel="00386A23">
          <w:delText xml:space="preserve"> </w:delText>
        </w:r>
      </w:del>
      <w:del w:id="660" w:author="Olga Zhdanovich" w:date="2019-12-12T10:14:00Z">
        <w:r w:rsidDel="00386A23">
          <w:delText>d</w:delText>
        </w:r>
      </w:del>
      <w:ins w:id="661" w:author="Olga Zhdanovich" w:date="2019-12-12T10:15:00Z">
        <w:r w:rsidR="00386A23">
          <w:t>D</w:t>
        </w:r>
      </w:ins>
      <w:r>
        <w:t xml:space="preserve">iodes </w:t>
      </w:r>
      <w:ins w:id="662" w:author="Olga Zhdanovich" w:date="2019-12-12T10:15:00Z">
        <w:r w:rsidR="00386A23">
          <w:t xml:space="preserve">that </w:t>
        </w:r>
      </w:ins>
      <w:r>
        <w:t>can be radiation sensitive</w:t>
      </w:r>
      <w:del w:id="663" w:author="Olga Zhdanovich" w:date="2019-12-12T10:15:00Z">
        <w:r w:rsidDel="00386A23">
          <w:delText>: the issue</w:delText>
        </w:r>
      </w:del>
      <w:r>
        <w:t xml:space="preserve"> shall be</w:t>
      </w:r>
      <w:del w:id="664" w:author="Olga Zhdanovich" w:date="2019-12-12T10:15:00Z">
        <w:r w:rsidDel="00386A23">
          <w:delText xml:space="preserve"> </w:delText>
        </w:r>
      </w:del>
      <w:del w:id="665" w:author="Olga Zhdanovich" w:date="2019-12-12T10:16:00Z">
        <w:r w:rsidDel="00386A23">
          <w:delText>recorded in the design file and the components selection shall be reviewed and approved as described in ECSS-Q-ST-60</w:delText>
        </w:r>
        <w:bookmarkEnd w:id="656"/>
        <w:r w:rsidR="00386A23" w:rsidDel="00386A23">
          <w:delText>.</w:delText>
        </w:r>
      </w:del>
      <w:ins w:id="666" w:author="Olga Zhdanovich" w:date="2019-12-12T10:16:00Z">
        <w:r w:rsidR="00386A23">
          <w:t>:</w:t>
        </w:r>
      </w:ins>
    </w:p>
    <w:p w14:paraId="05CDD3C4" w14:textId="77777777" w:rsidR="00386A23" w:rsidRDefault="00386A23" w:rsidP="007E003C">
      <w:pPr>
        <w:pStyle w:val="requirelevel2"/>
        <w:rPr>
          <w:ins w:id="667" w:author="Olga Zhdanovich" w:date="2019-12-12T10:16:00Z"/>
        </w:rPr>
      </w:pPr>
      <w:ins w:id="668" w:author="Olga Zhdanovich" w:date="2019-12-12T10:15:00Z">
        <w:r w:rsidRPr="00386A23">
          <w:t>recorded in the design file</w:t>
        </w:r>
        <w:r>
          <w:t>,</w:t>
        </w:r>
        <w:r w:rsidRPr="00386A23">
          <w:t xml:space="preserve"> and </w:t>
        </w:r>
      </w:ins>
    </w:p>
    <w:p w14:paraId="4441AE97" w14:textId="5D48E368" w:rsidR="00386A23" w:rsidRDefault="00386A23" w:rsidP="007E003C">
      <w:pPr>
        <w:pStyle w:val="requirelevel2"/>
        <w:rPr>
          <w:ins w:id="669" w:author="Olga Zhdanovich" w:date="2019-12-12T10:16:00Z"/>
        </w:rPr>
      </w:pPr>
      <w:ins w:id="670" w:author="Olga Zhdanovich" w:date="2019-12-12T10:15:00Z">
        <w:r w:rsidRPr="00386A23">
          <w:t xml:space="preserve">the component selection be reviewed and approved as </w:t>
        </w:r>
      </w:ins>
      <w:ins w:id="671" w:author="Klaus Ehrlich" w:date="2020-03-02T16:09:00Z">
        <w:r w:rsidR="00E83A4E">
          <w:t>specified</w:t>
        </w:r>
      </w:ins>
      <w:ins w:id="672" w:author="Olga Zhdanovich" w:date="2019-12-12T10:15:00Z">
        <w:r w:rsidRPr="00386A23">
          <w:t xml:space="preserve"> in ECSS-Q-ST-60</w:t>
        </w:r>
      </w:ins>
      <w:ins w:id="673" w:author="Olga Zhdanovich" w:date="2019-12-12T10:16:00Z">
        <w:r>
          <w:t>.</w:t>
        </w:r>
      </w:ins>
      <w:commentRangeEnd w:id="657"/>
      <w:r w:rsidR="00797F9D">
        <w:rPr>
          <w:rStyle w:val="CommentReference"/>
        </w:rPr>
        <w:commentReference w:id="657"/>
      </w:r>
    </w:p>
    <w:p w14:paraId="26D3AD06" w14:textId="77777777" w:rsidR="00C15D4E" w:rsidRDefault="00C15D4E" w:rsidP="00C15D4E">
      <w:pPr>
        <w:pStyle w:val="ECSSIEPUID"/>
      </w:pPr>
      <w:bookmarkStart w:id="674" w:name="iepuid_ECSS_Q_ST_30_11_0140174"/>
      <w:r>
        <w:t>ECSS-Q-ST-30-11_0140174</w:t>
      </w:r>
      <w:bookmarkEnd w:id="674"/>
    </w:p>
    <w:p w14:paraId="21A194AD" w14:textId="77777777" w:rsidR="00D90277" w:rsidRDefault="00D90277" w:rsidP="00D90277">
      <w:pPr>
        <w:pStyle w:val="requirelevel1"/>
      </w:pPr>
      <w:bookmarkStart w:id="675" w:name="_Ref285208042"/>
      <w:r>
        <w:t>Where power cycling is critical this should be considered.</w:t>
      </w:r>
      <w:bookmarkEnd w:id="675"/>
    </w:p>
    <w:p w14:paraId="4ED16DFD" w14:textId="77777777" w:rsidR="00C15D4E" w:rsidRDefault="00C15D4E" w:rsidP="00C15D4E">
      <w:pPr>
        <w:pStyle w:val="ECSSIEPUID"/>
      </w:pPr>
      <w:bookmarkStart w:id="676" w:name="iepuid_ECSS_Q_ST_30_11_0140069"/>
      <w:r>
        <w:lastRenderedPageBreak/>
        <w:t>ECSS-Q-ST-30-11_0140069</w:t>
      </w:r>
      <w:bookmarkEnd w:id="676"/>
    </w:p>
    <w:p w14:paraId="53756524" w14:textId="77777777" w:rsidR="00D90277" w:rsidRDefault="00D90277" w:rsidP="00D90277">
      <w:pPr>
        <w:pStyle w:val="requirelevel1"/>
      </w:pPr>
      <w:r>
        <w:t>The dV/dt rating capability of the diodes shall be respected.</w:t>
      </w:r>
    </w:p>
    <w:p w14:paraId="59B5F4F0" w14:textId="77777777" w:rsidR="008D2AF1" w:rsidRDefault="008D2AF1" w:rsidP="008D2AF1">
      <w:pPr>
        <w:pStyle w:val="paragraph"/>
      </w:pPr>
    </w:p>
    <w:p w14:paraId="34827361" w14:textId="77777777" w:rsidR="009B7B72" w:rsidRDefault="009B7B72">
      <w:pPr>
        <w:pStyle w:val="Heading2"/>
        <w:pageBreakBefore/>
        <w:spacing w:before="240"/>
      </w:pPr>
      <w:bookmarkStart w:id="677" w:name="_Toc40804150"/>
      <w:r>
        <w:lastRenderedPageBreak/>
        <w:t>Diodes: RF/microwave</w:t>
      </w:r>
      <w:r w:rsidR="00575FEA">
        <w:t xml:space="preserve"> </w:t>
      </w:r>
      <w:r w:rsidR="00086CA7">
        <w:t>-</w:t>
      </w:r>
      <w:r>
        <w:t xml:space="preserve"> family-group code: 04-05, </w:t>
      </w:r>
      <w:r w:rsidR="008D2AF1">
        <w:t xml:space="preserve">04-11 to 04-13, </w:t>
      </w:r>
      <w:r>
        <w:t>04-15, 04-16 and 04</w:t>
      </w:r>
      <w:r>
        <w:noBreakHyphen/>
        <w:t>17</w:t>
      </w:r>
      <w:bookmarkEnd w:id="677"/>
      <w:r>
        <w:t xml:space="preserve"> </w:t>
      </w:r>
      <w:bookmarkStart w:id="678" w:name="ECSS_Q_ST_30_11_0140188"/>
      <w:bookmarkEnd w:id="678"/>
    </w:p>
    <w:p w14:paraId="0B912210" w14:textId="77777777" w:rsidR="009B7B72" w:rsidRDefault="009B7B72">
      <w:pPr>
        <w:pStyle w:val="Heading3"/>
      </w:pPr>
      <w:r>
        <w:t>General</w:t>
      </w:r>
      <w:bookmarkStart w:id="679" w:name="ECSS_Q_ST_30_11_0140189"/>
      <w:bookmarkEnd w:id="679"/>
    </w:p>
    <w:p w14:paraId="59D480C6" w14:textId="4197B77A" w:rsidR="009B7B72" w:rsidRDefault="008D2AF1">
      <w:pPr>
        <w:pStyle w:val="requirelevel1"/>
      </w:pPr>
      <w:bookmarkStart w:id="680" w:name="ECSS_Q_ST_30_11_0140190"/>
      <w:bookmarkEnd w:id="680"/>
      <w:r>
        <w:t xml:space="preserve">&lt;&lt;deleted </w:t>
      </w:r>
      <w:r w:rsidR="000A0E8D">
        <w:t>-</w:t>
      </w:r>
      <w:r>
        <w:t xml:space="preserve"> moved to </w:t>
      </w:r>
      <w:r w:rsidR="00BB6219">
        <w:fldChar w:fldCharType="begin"/>
      </w:r>
      <w:r w:rsidR="00BB6219">
        <w:instrText xml:space="preserve"> REF _Ref285209460 \w \h </w:instrText>
      </w:r>
      <w:r w:rsidR="00BB6219">
        <w:fldChar w:fldCharType="separate"/>
      </w:r>
      <w:r w:rsidR="009402B5">
        <w:t>6.15.3a</w:t>
      </w:r>
      <w:r w:rsidR="00BB6219">
        <w:fldChar w:fldCharType="end"/>
      </w:r>
      <w:r w:rsidR="00BB6219">
        <w:t>.&gt;&gt;</w:t>
      </w:r>
    </w:p>
    <w:p w14:paraId="485D1847" w14:textId="77777777" w:rsidR="009B7B72" w:rsidRDefault="009B7B72">
      <w:pPr>
        <w:pStyle w:val="Heading3"/>
      </w:pPr>
      <w:r>
        <w:t>Derating</w:t>
      </w:r>
      <w:bookmarkStart w:id="681" w:name="ECSS_Q_ST_30_11_0140191"/>
      <w:bookmarkEnd w:id="681"/>
    </w:p>
    <w:p w14:paraId="3679284C" w14:textId="77777777" w:rsidR="00C15D4E" w:rsidRPr="00C15D4E" w:rsidRDefault="00C15D4E" w:rsidP="00C15D4E">
      <w:pPr>
        <w:pStyle w:val="ECSSIEPUID"/>
      </w:pPr>
      <w:bookmarkStart w:id="682" w:name="iepuid_ECSS_Q_ST_30_11_0140070"/>
      <w:r>
        <w:t>ECSS-Q-ST-30-11_0140070</w:t>
      </w:r>
      <w:bookmarkEnd w:id="682"/>
    </w:p>
    <w:p w14:paraId="610BB08B" w14:textId="6BBC7EC0" w:rsidR="00E7625D" w:rsidRDefault="00E7625D" w:rsidP="00E7625D">
      <w:pPr>
        <w:pStyle w:val="requirelevel1"/>
      </w:pPr>
      <w:r w:rsidRPr="00715516">
        <w:t xml:space="preserve">Parameters of </w:t>
      </w:r>
      <w:r w:rsidR="00246C87">
        <w:t>Diodes</w:t>
      </w:r>
      <w:r w:rsidRPr="00715516">
        <w:t xml:space="preserve"> from</w:t>
      </w:r>
      <w:r w:rsidR="00246C87" w:rsidRPr="00246C87">
        <w:t xml:space="preserve"> </w:t>
      </w:r>
      <w:r w:rsidR="00246C87">
        <w:t>family-group code 04-05, 04-11 to 04-13, 04-15, 04-16 and 04</w:t>
      </w:r>
      <w:r w:rsidR="00246C87">
        <w:noBreakHyphen/>
        <w:t xml:space="preserve">17 </w:t>
      </w:r>
      <w:r w:rsidRPr="00715516">
        <w:t>s</w:t>
      </w:r>
      <w:r>
        <w:t xml:space="preserve">hall be derated as per </w:t>
      </w:r>
      <w:r w:rsidR="000D17FD">
        <w:fldChar w:fldCharType="begin"/>
      </w:r>
      <w:r w:rsidR="000D17FD">
        <w:instrText xml:space="preserve"> REF _Ref286070970 \h </w:instrText>
      </w:r>
      <w:r w:rsidR="000D17FD">
        <w:fldChar w:fldCharType="separate"/>
      </w:r>
      <w:r w:rsidR="009402B5">
        <w:t xml:space="preserve">Table </w:t>
      </w:r>
      <w:r w:rsidR="009402B5">
        <w:rPr>
          <w:noProof/>
        </w:rPr>
        <w:t>6</w:t>
      </w:r>
      <w:r w:rsidR="009402B5">
        <w:noBreakHyphen/>
      </w:r>
      <w:r w:rsidR="009402B5">
        <w:rPr>
          <w:noProof/>
        </w:rPr>
        <w:t>15</w:t>
      </w:r>
      <w:r w:rsidR="000D17FD">
        <w:fldChar w:fldCharType="end"/>
      </w:r>
      <w:r w:rsidR="000D17FD">
        <w:t>.</w:t>
      </w:r>
    </w:p>
    <w:p w14:paraId="1880A289" w14:textId="77777777" w:rsidR="00C15D4E" w:rsidRPr="007C6AFB" w:rsidRDefault="00C15D4E" w:rsidP="00C15D4E">
      <w:pPr>
        <w:pStyle w:val="ECSSIEPUID"/>
      </w:pPr>
      <w:bookmarkStart w:id="683" w:name="iepuid_ECSS_Q_ST_30_11_0140071"/>
      <w:r>
        <w:t>ECSS-Q-ST-30-11_0140071</w:t>
      </w:r>
      <w:bookmarkEnd w:id="683"/>
    </w:p>
    <w:p w14:paraId="19E813AD" w14:textId="08BA51A7" w:rsidR="00E7625D" w:rsidRPr="00E7625D" w:rsidRDefault="000D17FD" w:rsidP="00CA447D">
      <w:pPr>
        <w:pStyle w:val="CaptionTable"/>
      </w:pPr>
      <w:bookmarkStart w:id="684" w:name="_Ref286070970"/>
      <w:bookmarkStart w:id="685" w:name="_Toc40804188"/>
      <w:r>
        <w:t xml:space="preserve">Table </w:t>
      </w:r>
      <w:fldSimple w:instr=" STYLEREF 1 \s ">
        <w:r w:rsidR="009402B5">
          <w:rPr>
            <w:noProof/>
          </w:rPr>
          <w:t>6</w:t>
        </w:r>
      </w:fldSimple>
      <w:r w:rsidR="00F273BA">
        <w:noBreakHyphen/>
      </w:r>
      <w:fldSimple w:instr=" SEQ Table \* ARABIC \s 1 ">
        <w:r w:rsidR="009402B5">
          <w:rPr>
            <w:noProof/>
          </w:rPr>
          <w:t>15</w:t>
        </w:r>
      </w:fldSimple>
      <w:bookmarkEnd w:id="684"/>
      <w:r>
        <w:t xml:space="preserve">: </w:t>
      </w:r>
      <w:r w:rsidR="00DB2580">
        <w:t>Derating</w:t>
      </w:r>
      <w:r w:rsidR="00932873">
        <w:t xml:space="preserve"> of parameters</w:t>
      </w:r>
      <w:r w:rsidR="00C0021F" w:rsidRPr="00E24C98">
        <w:t xml:space="preserve"> for </w:t>
      </w:r>
      <w:r w:rsidR="009A3521">
        <w:t>D</w:t>
      </w:r>
      <w:r w:rsidR="00C0021F">
        <w:t>iodes</w:t>
      </w:r>
      <w:r w:rsidR="00C0021F" w:rsidRPr="00E24C98">
        <w:t xml:space="preserve"> </w:t>
      </w:r>
      <w:r w:rsidR="00246C87">
        <w:t>family-group code 04-05, 04-11 to 04-13, 04-15, 04-16 and 04</w:t>
      </w:r>
      <w:r w:rsidR="00246C87">
        <w:noBreakHyphen/>
        <w:t>17</w:t>
      </w:r>
      <w:bookmarkEnd w:id="685"/>
    </w:p>
    <w:tbl>
      <w:tblPr>
        <w:tblW w:w="8221" w:type="dxa"/>
        <w:tblInd w:w="911" w:type="dxa"/>
        <w:tblLayout w:type="fixed"/>
        <w:tblCellMar>
          <w:left w:w="60" w:type="dxa"/>
          <w:right w:w="60" w:type="dxa"/>
        </w:tblCellMar>
        <w:tblLook w:val="0000" w:firstRow="0" w:lastRow="0" w:firstColumn="0" w:lastColumn="0" w:noHBand="0" w:noVBand="0"/>
      </w:tblPr>
      <w:tblGrid>
        <w:gridCol w:w="2410"/>
        <w:gridCol w:w="5811"/>
      </w:tblGrid>
      <w:tr w:rsidR="00BB6219" w14:paraId="59F94992" w14:textId="77777777" w:rsidTr="00BB6219">
        <w:tc>
          <w:tcPr>
            <w:tcW w:w="2410" w:type="dxa"/>
            <w:tcBorders>
              <w:top w:val="single" w:sz="2" w:space="0" w:color="auto"/>
              <w:left w:val="single" w:sz="2" w:space="0" w:color="auto"/>
              <w:bottom w:val="single" w:sz="2" w:space="0" w:color="auto"/>
              <w:right w:val="single" w:sz="2" w:space="0" w:color="auto"/>
            </w:tcBorders>
          </w:tcPr>
          <w:p w14:paraId="77478645" w14:textId="77777777" w:rsidR="00BB6219" w:rsidRDefault="00BB6219">
            <w:pPr>
              <w:pStyle w:val="TableHeaderLEFT"/>
            </w:pPr>
            <w:r>
              <w:t>Parameters</w:t>
            </w:r>
          </w:p>
        </w:tc>
        <w:tc>
          <w:tcPr>
            <w:tcW w:w="5811" w:type="dxa"/>
            <w:tcBorders>
              <w:top w:val="single" w:sz="2" w:space="0" w:color="auto"/>
              <w:left w:val="single" w:sz="2" w:space="0" w:color="auto"/>
              <w:bottom w:val="single" w:sz="2" w:space="0" w:color="auto"/>
              <w:right w:val="single" w:sz="2" w:space="0" w:color="auto"/>
            </w:tcBorders>
          </w:tcPr>
          <w:p w14:paraId="0DF70EA3" w14:textId="77777777" w:rsidR="00BB6219" w:rsidRDefault="00BB6219">
            <w:pPr>
              <w:pStyle w:val="TableHeaderLEFT"/>
            </w:pPr>
            <w:r>
              <w:t>Load ratio or limit</w:t>
            </w:r>
          </w:p>
        </w:tc>
      </w:tr>
      <w:tr w:rsidR="009B7B72" w14:paraId="69C78827" w14:textId="77777777" w:rsidTr="00BB6219">
        <w:tc>
          <w:tcPr>
            <w:tcW w:w="2410" w:type="dxa"/>
            <w:tcBorders>
              <w:top w:val="single" w:sz="2" w:space="0" w:color="auto"/>
              <w:left w:val="single" w:sz="2" w:space="0" w:color="auto"/>
              <w:bottom w:val="single" w:sz="2" w:space="0" w:color="auto"/>
              <w:right w:val="single" w:sz="2" w:space="0" w:color="auto"/>
            </w:tcBorders>
          </w:tcPr>
          <w:p w14:paraId="4B885562" w14:textId="77777777" w:rsidR="009B7B72" w:rsidRDefault="009B7B72">
            <w:pPr>
              <w:pStyle w:val="TablecellLEFT"/>
            </w:pPr>
            <w:r>
              <w:t>Forward</w:t>
            </w:r>
            <w:r w:rsidR="00575FEA">
              <w:t xml:space="preserve"> </w:t>
            </w:r>
            <w:r>
              <w:t xml:space="preserve">current </w:t>
            </w:r>
          </w:p>
        </w:tc>
        <w:tc>
          <w:tcPr>
            <w:tcW w:w="5811" w:type="dxa"/>
            <w:tcBorders>
              <w:top w:val="single" w:sz="2" w:space="0" w:color="auto"/>
              <w:left w:val="single" w:sz="2" w:space="0" w:color="auto"/>
              <w:bottom w:val="single" w:sz="2" w:space="0" w:color="auto"/>
              <w:right w:val="single" w:sz="2" w:space="0" w:color="auto"/>
            </w:tcBorders>
          </w:tcPr>
          <w:p w14:paraId="4840674B" w14:textId="77777777" w:rsidR="009B7B72" w:rsidRDefault="009B7B72">
            <w:pPr>
              <w:pStyle w:val="TablecellLEFT"/>
            </w:pPr>
            <w:r>
              <w:t>50</w:t>
            </w:r>
            <w:r w:rsidR="00F61F7C">
              <w:t xml:space="preserve"> </w:t>
            </w:r>
            <w:r>
              <w:t xml:space="preserve">% </w:t>
            </w:r>
          </w:p>
        </w:tc>
      </w:tr>
      <w:tr w:rsidR="009B7B72" w14:paraId="0FFB5675" w14:textId="77777777" w:rsidTr="00BB6219">
        <w:tc>
          <w:tcPr>
            <w:tcW w:w="2410" w:type="dxa"/>
            <w:tcBorders>
              <w:top w:val="single" w:sz="2" w:space="0" w:color="auto"/>
              <w:left w:val="single" w:sz="2" w:space="0" w:color="auto"/>
              <w:bottom w:val="single" w:sz="2" w:space="0" w:color="auto"/>
              <w:right w:val="single" w:sz="2" w:space="0" w:color="auto"/>
            </w:tcBorders>
          </w:tcPr>
          <w:p w14:paraId="26BF2D31" w14:textId="77777777" w:rsidR="009B7B72" w:rsidRDefault="009B7B72">
            <w:pPr>
              <w:pStyle w:val="TablecellLEFT"/>
            </w:pPr>
            <w:r>
              <w:t>Reverse voltage (V</w:t>
            </w:r>
            <w:r>
              <w:rPr>
                <w:vertAlign w:val="subscript"/>
              </w:rPr>
              <w:t>R</w:t>
            </w:r>
            <w:r>
              <w:t>)</w:t>
            </w:r>
          </w:p>
        </w:tc>
        <w:tc>
          <w:tcPr>
            <w:tcW w:w="5811" w:type="dxa"/>
            <w:tcBorders>
              <w:top w:val="single" w:sz="2" w:space="0" w:color="auto"/>
              <w:left w:val="single" w:sz="2" w:space="0" w:color="auto"/>
              <w:bottom w:val="single" w:sz="2" w:space="0" w:color="auto"/>
              <w:right w:val="single" w:sz="2" w:space="0" w:color="auto"/>
            </w:tcBorders>
          </w:tcPr>
          <w:p w14:paraId="0F356F4B" w14:textId="77777777" w:rsidR="009B7B72" w:rsidRDefault="009B7B72">
            <w:pPr>
              <w:pStyle w:val="TablecellLEFT"/>
            </w:pPr>
            <w:r>
              <w:t>75</w:t>
            </w:r>
            <w:r w:rsidR="00F61F7C">
              <w:t xml:space="preserve"> </w:t>
            </w:r>
            <w:r>
              <w:t xml:space="preserve">% </w:t>
            </w:r>
          </w:p>
        </w:tc>
      </w:tr>
      <w:tr w:rsidR="009B7B72" w14:paraId="28FF68E8" w14:textId="77777777" w:rsidTr="00BB6219">
        <w:tc>
          <w:tcPr>
            <w:tcW w:w="2410" w:type="dxa"/>
            <w:tcBorders>
              <w:top w:val="single" w:sz="2" w:space="0" w:color="auto"/>
              <w:left w:val="single" w:sz="2" w:space="0" w:color="auto"/>
              <w:bottom w:val="single" w:sz="2" w:space="0" w:color="auto"/>
              <w:right w:val="single" w:sz="2" w:space="0" w:color="auto"/>
            </w:tcBorders>
          </w:tcPr>
          <w:p w14:paraId="3830818C" w14:textId="77777777" w:rsidR="009B7B72" w:rsidRDefault="009B7B72">
            <w:pPr>
              <w:pStyle w:val="TablecellLEFT"/>
            </w:pPr>
            <w:r>
              <w:t>Dissipated power (P</w:t>
            </w:r>
            <w:r>
              <w:rPr>
                <w:vertAlign w:val="subscript"/>
              </w:rPr>
              <w:t>D</w:t>
            </w:r>
            <w:r>
              <w:t>)</w:t>
            </w:r>
          </w:p>
        </w:tc>
        <w:tc>
          <w:tcPr>
            <w:tcW w:w="5811" w:type="dxa"/>
            <w:tcBorders>
              <w:top w:val="single" w:sz="2" w:space="0" w:color="auto"/>
              <w:left w:val="single" w:sz="2" w:space="0" w:color="auto"/>
              <w:bottom w:val="single" w:sz="2" w:space="0" w:color="auto"/>
              <w:right w:val="single" w:sz="2" w:space="0" w:color="auto"/>
            </w:tcBorders>
          </w:tcPr>
          <w:p w14:paraId="37E6B6CB" w14:textId="77777777" w:rsidR="009B7B72" w:rsidRDefault="009B7B72">
            <w:pPr>
              <w:pStyle w:val="TablecellLEFT"/>
            </w:pPr>
            <w:r>
              <w:t>65</w:t>
            </w:r>
            <w:r w:rsidR="00F61F7C">
              <w:t xml:space="preserve"> </w:t>
            </w:r>
            <w:r>
              <w:t>%</w:t>
            </w:r>
          </w:p>
        </w:tc>
      </w:tr>
      <w:tr w:rsidR="009B7B72" w14:paraId="2FC39BED" w14:textId="77777777" w:rsidTr="00BB6219">
        <w:tc>
          <w:tcPr>
            <w:tcW w:w="2410" w:type="dxa"/>
            <w:tcBorders>
              <w:top w:val="single" w:sz="2" w:space="0" w:color="auto"/>
              <w:left w:val="single" w:sz="2" w:space="0" w:color="auto"/>
              <w:bottom w:val="single" w:sz="2" w:space="0" w:color="auto"/>
              <w:right w:val="single" w:sz="2" w:space="0" w:color="auto"/>
            </w:tcBorders>
          </w:tcPr>
          <w:p w14:paraId="696859FB" w14:textId="77777777" w:rsidR="009B7B72" w:rsidRDefault="00D20D32">
            <w:pPr>
              <w:pStyle w:val="TablecellLEFT"/>
            </w:pPr>
            <w:r>
              <w:t>Junction temperature (T</w:t>
            </w:r>
            <w:r>
              <w:rPr>
                <w:vertAlign w:val="subscript"/>
              </w:rPr>
              <w:t xml:space="preserve">j </w:t>
            </w:r>
            <w:r>
              <w:t>)</w:t>
            </w:r>
          </w:p>
        </w:tc>
        <w:tc>
          <w:tcPr>
            <w:tcW w:w="5811" w:type="dxa"/>
            <w:tcBorders>
              <w:top w:val="single" w:sz="2" w:space="0" w:color="auto"/>
              <w:left w:val="single" w:sz="2" w:space="0" w:color="auto"/>
              <w:bottom w:val="single" w:sz="2" w:space="0" w:color="auto"/>
              <w:right w:val="single" w:sz="2" w:space="0" w:color="auto"/>
            </w:tcBorders>
          </w:tcPr>
          <w:p w14:paraId="57859193" w14:textId="77777777" w:rsidR="008353FD" w:rsidRDefault="009B7B72" w:rsidP="008353FD">
            <w:pPr>
              <w:pStyle w:val="TablecellLEFT"/>
              <w:rPr>
                <w:ins w:id="686" w:author="Klaus Ehrlich" w:date="2020-05-18T11:19:00Z"/>
              </w:rPr>
            </w:pPr>
            <w:commentRangeStart w:id="687"/>
            <w:r>
              <w:t>110</w:t>
            </w:r>
            <w:r w:rsidR="00F61F7C">
              <w:t xml:space="preserve"> </w:t>
            </w:r>
            <w:r>
              <w:sym w:font="Symbol" w:char="F0B0"/>
            </w:r>
            <w:r>
              <w:t>C or T</w:t>
            </w:r>
            <w:r>
              <w:rPr>
                <w:vertAlign w:val="subscript"/>
              </w:rPr>
              <w:t>j</w:t>
            </w:r>
            <w:r w:rsidR="00F61F7C">
              <w:rPr>
                <w:vertAlign w:val="subscript"/>
              </w:rPr>
              <w:t xml:space="preserve"> </w:t>
            </w:r>
            <w:r>
              <w:rPr>
                <w:vertAlign w:val="subscript"/>
              </w:rPr>
              <w:t>max</w:t>
            </w:r>
            <w:r>
              <w:t xml:space="preserve"> </w:t>
            </w:r>
            <w:r w:rsidR="00086CA7">
              <w:t>-</w:t>
            </w:r>
            <w:r>
              <w:t xml:space="preserve"> 40</w:t>
            </w:r>
            <w:r w:rsidR="00F61F7C">
              <w:t xml:space="preserve"> </w:t>
            </w:r>
            <w:r>
              <w:sym w:font="Symbol" w:char="F0B0"/>
            </w:r>
            <w:r>
              <w:t>C (whichever is lower)</w:t>
            </w:r>
            <w:ins w:id="688" w:author="Klaus Ehrlich" w:date="2020-05-18T11:19:00Z">
              <w:r w:rsidR="008353FD">
                <w:t xml:space="preserve"> for Si devices.</w:t>
              </w:r>
            </w:ins>
          </w:p>
          <w:p w14:paraId="3A2E9A28" w14:textId="77777777" w:rsidR="008353FD" w:rsidRDefault="008353FD" w:rsidP="008353FD">
            <w:pPr>
              <w:pStyle w:val="TablecellLEFT"/>
              <w:rPr>
                <w:ins w:id="689" w:author="Klaus Ehrlich" w:date="2020-05-18T11:19:00Z"/>
              </w:rPr>
            </w:pPr>
            <w:ins w:id="690" w:author="Klaus Ehrlich" w:date="2020-05-18T11:19:00Z">
              <w:r>
                <w:t>Exception :</w:t>
              </w:r>
            </w:ins>
          </w:p>
          <w:p w14:paraId="28DCBDA2" w14:textId="77777777" w:rsidR="008353FD" w:rsidRDefault="008353FD" w:rsidP="008353FD">
            <w:pPr>
              <w:pStyle w:val="TablecellLEFT"/>
              <w:rPr>
                <w:ins w:id="691" w:author="Klaus Ehrlich" w:date="2020-05-18T11:19:00Z"/>
              </w:rPr>
            </w:pPr>
            <w:ins w:id="692" w:author="Klaus Ehrlich" w:date="2020-05-18T11:19:00Z">
              <w:r>
                <w:t>125 °C or Tj max - 25 °C (whichever is lower) for Si, providing:</w:t>
              </w:r>
            </w:ins>
          </w:p>
          <w:p w14:paraId="3763C62B" w14:textId="77777777" w:rsidR="008353FD" w:rsidRDefault="008353FD" w:rsidP="008353FD">
            <w:pPr>
              <w:pStyle w:val="TablecellLEFT"/>
              <w:rPr>
                <w:ins w:id="693" w:author="Klaus Ehrlich" w:date="2020-05-18T11:19:00Z"/>
              </w:rPr>
            </w:pPr>
            <w:ins w:id="694" w:author="Klaus Ehrlich" w:date="2020-05-18T11:19:00Z">
              <w:r>
                <w:t>1. that the specified maximum rating Tjmax ≥ 150 °C, and</w:t>
              </w:r>
            </w:ins>
          </w:p>
          <w:p w14:paraId="6350D9E2" w14:textId="09B6430E" w:rsidR="009B7B72" w:rsidRDefault="008353FD" w:rsidP="008353FD">
            <w:pPr>
              <w:pStyle w:val="TablecellLEFT"/>
            </w:pPr>
            <w:ins w:id="695" w:author="Klaus Ehrlich" w:date="2020-05-18T11:19:00Z">
              <w:r>
                <w:t>2. when life tests are performed at Tj</w:t>
              </w:r>
              <w:r w:rsidRPr="008353FD">
                <w:rPr>
                  <w:vertAlign w:val="subscript"/>
                </w:rPr>
                <w:t>max</w:t>
              </w:r>
              <w:r>
                <w:rPr>
                  <w:rStyle w:val="CommentReference"/>
                </w:rPr>
                <w:annotationRef/>
              </w:r>
            </w:ins>
            <w:commentRangeEnd w:id="687"/>
            <w:r w:rsidR="00156002">
              <w:rPr>
                <w:rStyle w:val="CommentReference"/>
              </w:rPr>
              <w:commentReference w:id="687"/>
            </w:r>
          </w:p>
        </w:tc>
      </w:tr>
      <w:tr w:rsidR="009B7B72" w14:paraId="155CECF0" w14:textId="77777777">
        <w:tc>
          <w:tcPr>
            <w:tcW w:w="8221" w:type="dxa"/>
            <w:gridSpan w:val="2"/>
            <w:tcBorders>
              <w:top w:val="single" w:sz="2" w:space="0" w:color="auto"/>
              <w:left w:val="single" w:sz="2" w:space="0" w:color="auto"/>
              <w:bottom w:val="single" w:sz="2" w:space="0" w:color="auto"/>
              <w:right w:val="single" w:sz="2" w:space="0" w:color="auto"/>
            </w:tcBorders>
          </w:tcPr>
          <w:p w14:paraId="7E41B15B" w14:textId="77777777" w:rsidR="009B7B72" w:rsidRDefault="009B7B72">
            <w:pPr>
              <w:pStyle w:val="TableFootnote"/>
            </w:pPr>
            <w:r>
              <w:t>NOTE</w:t>
            </w:r>
            <w:r w:rsidR="00F61F7C">
              <w:t xml:space="preserve"> </w:t>
            </w:r>
            <w:r>
              <w:t>1: Forward current is not applicable to varactors.</w:t>
            </w:r>
          </w:p>
          <w:p w14:paraId="393DDD3B" w14:textId="77777777" w:rsidR="009B7B72" w:rsidRDefault="009B7B72">
            <w:pPr>
              <w:pStyle w:val="TableFootnote"/>
            </w:pPr>
            <w:r>
              <w:t>NOTE</w:t>
            </w:r>
            <w:r w:rsidR="00F61F7C">
              <w:t xml:space="preserve"> </w:t>
            </w:r>
            <w:r>
              <w:t>2: Reverse voltage is not applicable to Gunn diodes.</w:t>
            </w:r>
          </w:p>
        </w:tc>
      </w:tr>
    </w:tbl>
    <w:p w14:paraId="28FA7820" w14:textId="77777777" w:rsidR="00337E0C" w:rsidRDefault="00337E0C" w:rsidP="00337E0C">
      <w:pPr>
        <w:pStyle w:val="paragraph"/>
      </w:pPr>
    </w:p>
    <w:p w14:paraId="2BDF1B4C" w14:textId="77777777" w:rsidR="00BB6219" w:rsidRDefault="00BB6219" w:rsidP="00BB6219">
      <w:pPr>
        <w:pStyle w:val="Heading3"/>
      </w:pPr>
      <w:r>
        <w:t>Additional requirements not related to derating</w:t>
      </w:r>
      <w:bookmarkStart w:id="696" w:name="ECSS_Q_ST_30_11_0140192"/>
      <w:bookmarkEnd w:id="696"/>
    </w:p>
    <w:p w14:paraId="29270AE0" w14:textId="77777777" w:rsidR="00C15D4E" w:rsidRPr="00C15D4E" w:rsidRDefault="00C15D4E" w:rsidP="00C15D4E">
      <w:pPr>
        <w:pStyle w:val="ECSSIEPUID"/>
      </w:pPr>
      <w:bookmarkStart w:id="697" w:name="iepuid_ECSS_Q_ST_30_11_0140072"/>
      <w:r>
        <w:t>ECSS-Q-ST-30-11_0140072</w:t>
      </w:r>
      <w:bookmarkEnd w:id="697"/>
    </w:p>
    <w:p w14:paraId="59D90C2A" w14:textId="2785F00D" w:rsidR="007710DA" w:rsidRDefault="00BB6219" w:rsidP="003D17C2">
      <w:pPr>
        <w:pStyle w:val="requirelevel1"/>
      </w:pPr>
      <w:bookmarkStart w:id="698" w:name="_Ref285209460"/>
      <w:commentRangeStart w:id="699"/>
      <w:del w:id="700" w:author="Klaus Ehrlich" w:date="2020-03-02T15:49:00Z">
        <w:r w:rsidDel="003D17C2">
          <w:delText>Some d</w:delText>
        </w:r>
      </w:del>
      <w:ins w:id="701" w:author="Klaus Ehrlich" w:date="2020-03-02T15:49:00Z">
        <w:r w:rsidR="003D17C2">
          <w:t>D</w:t>
        </w:r>
      </w:ins>
      <w:r>
        <w:t xml:space="preserve">iodes </w:t>
      </w:r>
      <w:ins w:id="702" w:author="Klaus Ehrlich" w:date="2020-03-02T15:49:00Z">
        <w:r w:rsidR="003D17C2">
          <w:t xml:space="preserve">that </w:t>
        </w:r>
      </w:ins>
      <w:r>
        <w:t>can be radiation sensitive</w:t>
      </w:r>
      <w:del w:id="703" w:author="Klaus Ehrlich" w:date="2020-03-02T15:49:00Z">
        <w:r w:rsidDel="003D17C2">
          <w:delText xml:space="preserve">: the </w:delText>
        </w:r>
      </w:del>
      <w:del w:id="704" w:author="Klaus Ehrlich" w:date="2020-03-02T15:50:00Z">
        <w:r w:rsidDel="003D17C2">
          <w:delText>issue</w:delText>
        </w:r>
      </w:del>
      <w:r>
        <w:t xml:space="preserve"> shall be</w:t>
      </w:r>
      <w:del w:id="705" w:author="Klaus Ehrlich" w:date="2020-03-03T10:04:00Z">
        <w:r w:rsidR="003D17C2" w:rsidRPr="003D17C2" w:rsidDel="00017A4B">
          <w:delText xml:space="preserve"> </w:delText>
        </w:r>
      </w:del>
      <w:del w:id="706" w:author="Klaus Ehrlich" w:date="2020-03-02T15:50:00Z">
        <w:r w:rsidR="003D17C2" w:rsidRPr="003D17C2" w:rsidDel="003D17C2">
          <w:delText>recorded in the design file and the components selection shall be reviewed and approved as described in ECSS-Q-ST-60</w:delText>
        </w:r>
        <w:r w:rsidDel="003D17C2">
          <w:delText xml:space="preserve"> </w:delText>
        </w:r>
      </w:del>
      <w:ins w:id="707" w:author="Klaus Ehrlich" w:date="2020-03-03T10:03:00Z">
        <w:r w:rsidR="00017A4B">
          <w:t>:</w:t>
        </w:r>
      </w:ins>
    </w:p>
    <w:p w14:paraId="12C6F0A2" w14:textId="0517336A" w:rsidR="003D17C2" w:rsidRDefault="003D17C2" w:rsidP="003D17C2">
      <w:pPr>
        <w:pStyle w:val="requirelevel2"/>
        <w:rPr>
          <w:ins w:id="708" w:author="Klaus Ehrlich" w:date="2020-03-02T15:50:00Z"/>
        </w:rPr>
      </w:pPr>
      <w:ins w:id="709" w:author="Klaus Ehrlich" w:date="2020-03-02T15:50:00Z">
        <w:r>
          <w:t>recorded in the design file, and</w:t>
        </w:r>
      </w:ins>
    </w:p>
    <w:p w14:paraId="76B48A76" w14:textId="52618C1E" w:rsidR="007710DA" w:rsidRDefault="003D17C2" w:rsidP="003D17C2">
      <w:pPr>
        <w:pStyle w:val="requirelevel2"/>
        <w:rPr>
          <w:ins w:id="710" w:author="Olga Zhdanovich" w:date="2019-12-12T09:59:00Z"/>
        </w:rPr>
      </w:pPr>
      <w:ins w:id="711" w:author="Klaus Ehrlich" w:date="2020-03-02T15:50:00Z">
        <w:r>
          <w:lastRenderedPageBreak/>
          <w:t>the component selection be reviewed and approved as specified in ECSS-Q-ST-60.</w:t>
        </w:r>
      </w:ins>
      <w:commentRangeEnd w:id="699"/>
      <w:ins w:id="712" w:author="Klaus Ehrlich" w:date="2020-05-19T17:52:00Z">
        <w:r w:rsidR="00797F9D">
          <w:rPr>
            <w:rStyle w:val="CommentReference"/>
          </w:rPr>
          <w:commentReference w:id="699"/>
        </w:r>
      </w:ins>
    </w:p>
    <w:p w14:paraId="73E612E8" w14:textId="77777777" w:rsidR="009B7B72" w:rsidRDefault="009B7B72">
      <w:pPr>
        <w:pStyle w:val="Heading2"/>
        <w:pageBreakBefore/>
        <w:spacing w:before="240"/>
      </w:pPr>
      <w:bookmarkStart w:id="713" w:name="_Toc40804151"/>
      <w:bookmarkEnd w:id="698"/>
      <w:r>
        <w:lastRenderedPageBreak/>
        <w:t xml:space="preserve">Feedthrough filters </w:t>
      </w:r>
      <w:r w:rsidR="00086CA7">
        <w:t>-</w:t>
      </w:r>
      <w:r>
        <w:t xml:space="preserve"> family-group code: 05-01</w:t>
      </w:r>
      <w:bookmarkEnd w:id="713"/>
      <w:r>
        <w:t xml:space="preserve"> </w:t>
      </w:r>
      <w:bookmarkStart w:id="714" w:name="ECSS_Q_ST_30_11_0140193"/>
      <w:bookmarkEnd w:id="714"/>
    </w:p>
    <w:p w14:paraId="5C70524E" w14:textId="77777777" w:rsidR="00BB6219" w:rsidRDefault="00BB6219" w:rsidP="00BB6219">
      <w:pPr>
        <w:pStyle w:val="Heading3"/>
      </w:pPr>
      <w:r>
        <w:t>General</w:t>
      </w:r>
      <w:bookmarkStart w:id="715" w:name="ECSS_Q_ST_30_11_0140194"/>
      <w:bookmarkEnd w:id="715"/>
    </w:p>
    <w:p w14:paraId="5C125646" w14:textId="77777777" w:rsidR="00BB6219" w:rsidRDefault="00BB6219" w:rsidP="00BB6219">
      <w:pPr>
        <w:pStyle w:val="paragraph"/>
      </w:pPr>
      <w:bookmarkStart w:id="716" w:name="ECSS_Q_ST_30_11_0140195"/>
      <w:bookmarkEnd w:id="716"/>
      <w:r>
        <w:t>No general clause.</w:t>
      </w:r>
    </w:p>
    <w:p w14:paraId="46849066" w14:textId="77777777" w:rsidR="009B7B72" w:rsidRDefault="009B7B72">
      <w:pPr>
        <w:pStyle w:val="Heading3"/>
      </w:pPr>
      <w:r>
        <w:t>Derating</w:t>
      </w:r>
      <w:bookmarkStart w:id="717" w:name="ECSS_Q_ST_30_11_0140196"/>
      <w:bookmarkEnd w:id="717"/>
    </w:p>
    <w:p w14:paraId="66A47224" w14:textId="77777777" w:rsidR="00C15D4E" w:rsidRPr="00C15D4E" w:rsidRDefault="00C15D4E" w:rsidP="00C15D4E">
      <w:pPr>
        <w:pStyle w:val="ECSSIEPUID"/>
      </w:pPr>
      <w:bookmarkStart w:id="718" w:name="iepuid_ECSS_Q_ST_30_11_0140073"/>
      <w:r>
        <w:t>ECSS-Q-ST-30-11_0140073</w:t>
      </w:r>
      <w:bookmarkEnd w:id="718"/>
    </w:p>
    <w:p w14:paraId="4DBBCE28" w14:textId="123CA5CC" w:rsidR="00E7625D" w:rsidRDefault="00E7625D" w:rsidP="00E7625D">
      <w:pPr>
        <w:pStyle w:val="requirelevel1"/>
      </w:pPr>
      <w:r w:rsidRPr="00715516">
        <w:t xml:space="preserve">Parameters of </w:t>
      </w:r>
      <w:r w:rsidR="00F401AD">
        <w:t>Feedthrough filters</w:t>
      </w:r>
      <w:r w:rsidRPr="00715516">
        <w:t xml:space="preserve"> from</w:t>
      </w:r>
      <w:r w:rsidR="00F401AD" w:rsidRPr="00F401AD">
        <w:t xml:space="preserve"> </w:t>
      </w:r>
      <w:r w:rsidR="00F401AD">
        <w:t xml:space="preserve">family-group code 05-01 </w:t>
      </w:r>
      <w:r w:rsidRPr="00715516">
        <w:t>s</w:t>
      </w:r>
      <w:r>
        <w:t xml:space="preserve">hall be derated as per </w:t>
      </w:r>
      <w:r w:rsidR="00F401AD">
        <w:fldChar w:fldCharType="begin"/>
      </w:r>
      <w:r w:rsidR="00F401AD">
        <w:instrText xml:space="preserve"> REF _Ref286072014 \h </w:instrText>
      </w:r>
      <w:r w:rsidR="00F401AD">
        <w:fldChar w:fldCharType="separate"/>
      </w:r>
      <w:r w:rsidR="009402B5">
        <w:t xml:space="preserve">Table </w:t>
      </w:r>
      <w:r w:rsidR="009402B5">
        <w:rPr>
          <w:noProof/>
        </w:rPr>
        <w:t>6</w:t>
      </w:r>
      <w:r w:rsidR="009402B5">
        <w:noBreakHyphen/>
      </w:r>
      <w:r w:rsidR="009402B5">
        <w:rPr>
          <w:noProof/>
        </w:rPr>
        <w:t>16</w:t>
      </w:r>
      <w:r w:rsidR="00F401AD">
        <w:fldChar w:fldCharType="end"/>
      </w:r>
      <w:r w:rsidR="00F401AD">
        <w:t>.</w:t>
      </w:r>
    </w:p>
    <w:p w14:paraId="38E0B0C5" w14:textId="35401186" w:rsidR="00C15D4E" w:rsidRPr="007C6AFB" w:rsidRDefault="00C15D4E" w:rsidP="00C15D4E">
      <w:pPr>
        <w:pStyle w:val="ECSSIEPUID"/>
      </w:pPr>
      <w:bookmarkStart w:id="719" w:name="iepuid_ECSS_Q_ST_30_11_0140074"/>
      <w:r>
        <w:t>ECSS-Q-ST-30-11_0140074</w:t>
      </w:r>
      <w:bookmarkEnd w:id="719"/>
    </w:p>
    <w:p w14:paraId="1EEA400C" w14:textId="457D7BAB" w:rsidR="00E7625D" w:rsidRPr="00E7625D" w:rsidRDefault="00F401AD" w:rsidP="00CA447D">
      <w:pPr>
        <w:pStyle w:val="CaptionTable"/>
      </w:pPr>
      <w:bookmarkStart w:id="720" w:name="_Ref286072014"/>
      <w:bookmarkStart w:id="721" w:name="_Toc40804189"/>
      <w:r>
        <w:t xml:space="preserve">Table </w:t>
      </w:r>
      <w:fldSimple w:instr=" STYLEREF 1 \s ">
        <w:r w:rsidR="009402B5">
          <w:rPr>
            <w:noProof/>
          </w:rPr>
          <w:t>6</w:t>
        </w:r>
      </w:fldSimple>
      <w:r w:rsidR="00F273BA">
        <w:noBreakHyphen/>
      </w:r>
      <w:fldSimple w:instr=" SEQ Table \* ARABIC \s 1 ">
        <w:r w:rsidR="009402B5">
          <w:rPr>
            <w:noProof/>
          </w:rPr>
          <w:t>16</w:t>
        </w:r>
      </w:fldSimple>
      <w:bookmarkEnd w:id="720"/>
      <w:r>
        <w:t xml:space="preserve">: </w:t>
      </w:r>
      <w:r w:rsidR="00DB2580">
        <w:t>Derating</w:t>
      </w:r>
      <w:r w:rsidR="00932873">
        <w:t xml:space="preserve"> of parameters</w:t>
      </w:r>
      <w:r w:rsidR="00C0021F" w:rsidRPr="00E24C98">
        <w:t xml:space="preserve"> for </w:t>
      </w:r>
      <w:r>
        <w:t>Feedthrough filters</w:t>
      </w:r>
      <w:r w:rsidR="00C0021F" w:rsidRPr="00E24C98">
        <w:t xml:space="preserve"> family-group code</w:t>
      </w:r>
      <w:r>
        <w:t xml:space="preserve"> 05-01</w:t>
      </w:r>
      <w:bookmarkEnd w:id="721"/>
    </w:p>
    <w:bookmarkStart w:id="722" w:name="_MON_1276183014"/>
    <w:bookmarkStart w:id="723" w:name="_MON_1278332707"/>
    <w:bookmarkStart w:id="724" w:name="_MON_1278336825"/>
    <w:bookmarkEnd w:id="722"/>
    <w:bookmarkEnd w:id="723"/>
    <w:bookmarkEnd w:id="724"/>
    <w:bookmarkStart w:id="725" w:name="_MON_1276180361"/>
    <w:bookmarkEnd w:id="725"/>
    <w:p w14:paraId="1BA7D4F8" w14:textId="77777777" w:rsidR="009B7B72" w:rsidRDefault="00BF571E" w:rsidP="00E7625D">
      <w:pPr>
        <w:pStyle w:val="graphic"/>
        <w:rPr>
          <w:lang w:val="en-GB"/>
        </w:rPr>
      </w:pPr>
      <w:r>
        <w:rPr>
          <w:noProof/>
          <w:lang w:val="en-GB"/>
        </w:rPr>
        <w:object w:dxaOrig="8880" w:dyaOrig="3811" w14:anchorId="6660F95B">
          <v:shape id="_x0000_i1036" type="#_x0000_t75" alt="" style="width:445.15pt;height:192.85pt;mso-width-percent:0;mso-height-percent:0;mso-width-percent:0;mso-height-percent:0" o:ole="">
            <v:imagedata r:id="rId31" o:title=""/>
          </v:shape>
          <o:OLEObject Type="Embed" ProgID="Word.Picture.8" ShapeID="_x0000_i1036" DrawAspect="Content" ObjectID="_1651417665" r:id="rId32"/>
        </w:object>
      </w:r>
    </w:p>
    <w:p w14:paraId="10A1E1F3" w14:textId="77777777" w:rsidR="00BB6219" w:rsidRDefault="00BB6219" w:rsidP="00BB6219">
      <w:pPr>
        <w:pStyle w:val="Heading3"/>
      </w:pPr>
      <w:r>
        <w:t>Additional requirements not related to derating</w:t>
      </w:r>
      <w:bookmarkStart w:id="726" w:name="ECSS_Q_ST_30_11_0140197"/>
      <w:bookmarkEnd w:id="726"/>
    </w:p>
    <w:p w14:paraId="2D65CF11" w14:textId="77777777" w:rsidR="00BB6219" w:rsidRDefault="00BB6219" w:rsidP="00BB6219">
      <w:pPr>
        <w:pStyle w:val="paragraph"/>
      </w:pPr>
      <w:bookmarkStart w:id="727" w:name="ECSS_Q_ST_30_11_0140198"/>
      <w:bookmarkEnd w:id="727"/>
      <w:r>
        <w:t>No additional requirement.</w:t>
      </w:r>
    </w:p>
    <w:p w14:paraId="35C583F6" w14:textId="77777777" w:rsidR="009B7B72" w:rsidRDefault="009B7B72">
      <w:pPr>
        <w:pStyle w:val="Heading2"/>
        <w:pageBreakBefore/>
        <w:spacing w:before="240"/>
      </w:pPr>
      <w:bookmarkStart w:id="728" w:name="_Toc40804152"/>
      <w:r>
        <w:lastRenderedPageBreak/>
        <w:t xml:space="preserve">Fuses: Cermet (metal film on ceramic) </w:t>
      </w:r>
      <w:r w:rsidR="00086CA7">
        <w:t>-</w:t>
      </w:r>
      <w:r>
        <w:t xml:space="preserve"> family-group code: 06-01</w:t>
      </w:r>
      <w:bookmarkStart w:id="729" w:name="ECSS_Q_ST_30_11_0140199"/>
      <w:bookmarkEnd w:id="729"/>
      <w:bookmarkEnd w:id="728"/>
    </w:p>
    <w:p w14:paraId="75644476" w14:textId="77777777" w:rsidR="009B7B72" w:rsidRDefault="009B7B72">
      <w:pPr>
        <w:pStyle w:val="Heading3"/>
      </w:pPr>
      <w:r>
        <w:t>General</w:t>
      </w:r>
      <w:bookmarkStart w:id="730" w:name="ECSS_Q_ST_30_11_0140200"/>
      <w:bookmarkEnd w:id="730"/>
    </w:p>
    <w:p w14:paraId="22A369BD" w14:textId="77777777" w:rsidR="00C15D4E" w:rsidRPr="00C15D4E" w:rsidRDefault="00C15D4E" w:rsidP="00C15D4E">
      <w:pPr>
        <w:pStyle w:val="ECSSIEPUID"/>
      </w:pPr>
      <w:bookmarkStart w:id="731" w:name="ECSS_Q_ST_30_11_0140201"/>
      <w:bookmarkStart w:id="732" w:name="iepuid_ECSS_Q_ST_30_11_0140075"/>
      <w:bookmarkEnd w:id="731"/>
      <w:r>
        <w:t>ECSS-Q-ST-30-11_0140075</w:t>
      </w:r>
      <w:bookmarkEnd w:id="732"/>
    </w:p>
    <w:p w14:paraId="721C4FB3" w14:textId="0F0A04B8" w:rsidR="009B7B72" w:rsidRDefault="00D20D32">
      <w:pPr>
        <w:pStyle w:val="requirelevel1"/>
      </w:pPr>
      <w:r>
        <w:t xml:space="preserve">&lt;&lt;first </w:t>
      </w:r>
      <w:r w:rsidR="00260164">
        <w:t xml:space="preserve">sentence of </w:t>
      </w:r>
      <w:r>
        <w:t xml:space="preserve">requirement deleted </w:t>
      </w:r>
      <w:r w:rsidR="00451FF0">
        <w:t>-</w:t>
      </w:r>
      <w:r>
        <w:t xml:space="preserve"> move</w:t>
      </w:r>
      <w:r w:rsidR="00575FEA">
        <w:t>d</w:t>
      </w:r>
      <w:r>
        <w:t xml:space="preserve"> to </w:t>
      </w:r>
      <w:r>
        <w:fldChar w:fldCharType="begin"/>
      </w:r>
      <w:r>
        <w:instrText xml:space="preserve"> REF _Ref286319729 \w \h </w:instrText>
      </w:r>
      <w:r>
        <w:fldChar w:fldCharType="separate"/>
      </w:r>
      <w:r w:rsidR="009402B5">
        <w:t>6.17.3a</w:t>
      </w:r>
      <w:r>
        <w:fldChar w:fldCharType="end"/>
      </w:r>
      <w:r>
        <w:t>&gt;&gt;</w:t>
      </w:r>
      <w:r w:rsidR="009B7B72">
        <w:t xml:space="preserve">The derating requirements in </w:t>
      </w:r>
      <w:r w:rsidR="009B7B72">
        <w:fldChar w:fldCharType="begin"/>
      </w:r>
      <w:r w:rsidR="009B7B72">
        <w:instrText xml:space="preserve"> REF _Ref202438515 \r \h </w:instrText>
      </w:r>
      <w:r w:rsidR="009B7B72">
        <w:fldChar w:fldCharType="separate"/>
      </w:r>
      <w:r w:rsidR="009402B5">
        <w:t>6.17.2</w:t>
      </w:r>
      <w:r w:rsidR="009B7B72">
        <w:fldChar w:fldCharType="end"/>
      </w:r>
      <w:r w:rsidR="009B7B72">
        <w:t xml:space="preserve"> (below) are only applicable to Cermet types. The application and the deratings of other fuse technologies shall be justified.</w:t>
      </w:r>
    </w:p>
    <w:p w14:paraId="432A7047" w14:textId="22AAB091" w:rsidR="009D622F" w:rsidRPr="00AC65DC" w:rsidRDefault="00260164" w:rsidP="009D622F">
      <w:pPr>
        <w:pStyle w:val="requirelevel1"/>
      </w:pPr>
      <w:r>
        <w:t xml:space="preserve">&lt;&lt;deleted </w:t>
      </w:r>
      <w:r w:rsidR="000A0E8D">
        <w:t>-</w:t>
      </w:r>
      <w:r>
        <w:t xml:space="preserve"> moved to </w:t>
      </w:r>
      <w:r w:rsidR="00005016">
        <w:fldChar w:fldCharType="begin"/>
      </w:r>
      <w:r w:rsidR="00005016">
        <w:instrText xml:space="preserve"> REF _Ref286410273 \w \h </w:instrText>
      </w:r>
      <w:r w:rsidR="00005016">
        <w:fldChar w:fldCharType="separate"/>
      </w:r>
      <w:r w:rsidR="009402B5">
        <w:t>6.17.3b</w:t>
      </w:r>
      <w:r w:rsidR="00005016">
        <w:fldChar w:fldCharType="end"/>
      </w:r>
      <w:r w:rsidR="00005016">
        <w:t>&gt;&gt;</w:t>
      </w:r>
    </w:p>
    <w:p w14:paraId="4E221D26" w14:textId="221E6A56" w:rsidR="009D622F" w:rsidRDefault="00005016">
      <w:pPr>
        <w:pStyle w:val="requirelevel1"/>
      </w:pPr>
      <w:bookmarkStart w:id="733" w:name="ECSS_Q_ST_30_11_0140202"/>
      <w:bookmarkEnd w:id="733"/>
      <w:r>
        <w:t xml:space="preserve">&lt;&lt;deleted </w:t>
      </w:r>
      <w:r w:rsidR="000A0E8D">
        <w:t>-</w:t>
      </w:r>
      <w:r>
        <w:t xml:space="preserve"> moved to </w:t>
      </w:r>
      <w:r>
        <w:fldChar w:fldCharType="begin"/>
      </w:r>
      <w:r>
        <w:instrText xml:space="preserve"> REF _Ref286410277 \w \h </w:instrText>
      </w:r>
      <w:r>
        <w:fldChar w:fldCharType="separate"/>
      </w:r>
      <w:r w:rsidR="009402B5">
        <w:t>6.17.3c</w:t>
      </w:r>
      <w:r>
        <w:fldChar w:fldCharType="end"/>
      </w:r>
      <w:r>
        <w:t>&gt;&gt;</w:t>
      </w:r>
    </w:p>
    <w:p w14:paraId="0DC50DFA" w14:textId="77777777" w:rsidR="009B7B72" w:rsidRDefault="009B7B72">
      <w:pPr>
        <w:pStyle w:val="Heading3"/>
      </w:pPr>
      <w:bookmarkStart w:id="734" w:name="_Ref202438515"/>
      <w:r>
        <w:t>Derating</w:t>
      </w:r>
      <w:bookmarkStart w:id="735" w:name="ECSS_Q_ST_30_11_0140203"/>
      <w:bookmarkEnd w:id="734"/>
      <w:bookmarkEnd w:id="735"/>
    </w:p>
    <w:p w14:paraId="5BB5FB1F" w14:textId="77777777" w:rsidR="00C15D4E" w:rsidRPr="00C15D4E" w:rsidRDefault="00C15D4E" w:rsidP="00C15D4E">
      <w:pPr>
        <w:pStyle w:val="ECSSIEPUID"/>
      </w:pPr>
      <w:bookmarkStart w:id="736" w:name="iepuid_ECSS_Q_ST_30_11_0140076"/>
      <w:r>
        <w:t>ECSS-Q-ST-30-11_0140076</w:t>
      </w:r>
      <w:bookmarkEnd w:id="736"/>
    </w:p>
    <w:p w14:paraId="6F6FC327" w14:textId="0FF177F2" w:rsidR="00E7625D" w:rsidRDefault="00E7625D" w:rsidP="00E7625D">
      <w:pPr>
        <w:pStyle w:val="requirelevel1"/>
      </w:pPr>
      <w:r w:rsidRPr="00715516">
        <w:t xml:space="preserve">Parameters of </w:t>
      </w:r>
      <w:r w:rsidR="008E3648">
        <w:t xml:space="preserve">Fuses </w:t>
      </w:r>
      <w:r w:rsidRPr="00715516">
        <w:t xml:space="preserve">from </w:t>
      </w:r>
      <w:r w:rsidR="008E3648">
        <w:t xml:space="preserve">family-group code 06-01 </w:t>
      </w:r>
      <w:r w:rsidRPr="00715516">
        <w:t>s</w:t>
      </w:r>
      <w:r>
        <w:t xml:space="preserve">hall be derated as per </w:t>
      </w:r>
      <w:r w:rsidR="008E3648">
        <w:fldChar w:fldCharType="begin"/>
      </w:r>
      <w:r w:rsidR="008E3648">
        <w:instrText xml:space="preserve"> REF _Ref286073080 \h </w:instrText>
      </w:r>
      <w:r w:rsidR="008E3648">
        <w:fldChar w:fldCharType="separate"/>
      </w:r>
      <w:r w:rsidR="009402B5">
        <w:t xml:space="preserve">Table </w:t>
      </w:r>
      <w:r w:rsidR="009402B5">
        <w:rPr>
          <w:noProof/>
        </w:rPr>
        <w:t>6</w:t>
      </w:r>
      <w:r w:rsidR="009402B5">
        <w:noBreakHyphen/>
      </w:r>
      <w:r w:rsidR="009402B5">
        <w:rPr>
          <w:noProof/>
        </w:rPr>
        <w:t>17</w:t>
      </w:r>
      <w:r w:rsidR="008E3648">
        <w:fldChar w:fldCharType="end"/>
      </w:r>
      <w:r w:rsidR="008E3648">
        <w:t>.</w:t>
      </w:r>
    </w:p>
    <w:p w14:paraId="2D9EA8C7" w14:textId="77777777" w:rsidR="00C15D4E" w:rsidRPr="007C6AFB" w:rsidRDefault="00C15D4E" w:rsidP="00C15D4E">
      <w:pPr>
        <w:pStyle w:val="ECSSIEPUID"/>
      </w:pPr>
      <w:bookmarkStart w:id="737" w:name="iepuid_ECSS_Q_ST_30_11_0140077"/>
      <w:r>
        <w:lastRenderedPageBreak/>
        <w:t>ECSS-Q-ST-30-11_0140077</w:t>
      </w:r>
      <w:bookmarkEnd w:id="737"/>
    </w:p>
    <w:p w14:paraId="3ABDACA4" w14:textId="0FDBD34F" w:rsidR="00E7625D" w:rsidRPr="00E7625D" w:rsidRDefault="008E3648" w:rsidP="00CA447D">
      <w:pPr>
        <w:pStyle w:val="CaptionTable"/>
      </w:pPr>
      <w:bookmarkStart w:id="738" w:name="_Ref286073080"/>
      <w:bookmarkStart w:id="739" w:name="_Toc40804190"/>
      <w:r>
        <w:t xml:space="preserve">Table </w:t>
      </w:r>
      <w:fldSimple w:instr=" STYLEREF 1 \s ">
        <w:r w:rsidR="009402B5">
          <w:rPr>
            <w:noProof/>
          </w:rPr>
          <w:t>6</w:t>
        </w:r>
      </w:fldSimple>
      <w:r w:rsidR="00F273BA">
        <w:noBreakHyphen/>
      </w:r>
      <w:fldSimple w:instr=" SEQ Table \* ARABIC \s 1 ">
        <w:r w:rsidR="009402B5">
          <w:rPr>
            <w:noProof/>
          </w:rPr>
          <w:t>17</w:t>
        </w:r>
      </w:fldSimple>
      <w:bookmarkEnd w:id="738"/>
      <w:r>
        <w:t xml:space="preserve">: </w:t>
      </w:r>
      <w:r w:rsidR="00DB2580">
        <w:t>Derating</w:t>
      </w:r>
      <w:r w:rsidR="00932873">
        <w:t xml:space="preserve"> of parameters</w:t>
      </w:r>
      <w:r w:rsidR="00C0021F" w:rsidRPr="00E24C98">
        <w:t xml:space="preserve"> for </w:t>
      </w:r>
      <w:r>
        <w:t>Fuses</w:t>
      </w:r>
      <w:r w:rsidR="00C0021F" w:rsidRPr="00E24C98">
        <w:t xml:space="preserve"> family-group code</w:t>
      </w:r>
      <w:r>
        <w:t xml:space="preserve"> 06-01</w:t>
      </w:r>
      <w:bookmarkEnd w:id="739"/>
    </w:p>
    <w:bookmarkStart w:id="740" w:name="_MON_1276183015"/>
    <w:bookmarkStart w:id="741" w:name="_MON_1278332709"/>
    <w:bookmarkStart w:id="742" w:name="_MON_1278336826"/>
    <w:bookmarkEnd w:id="740"/>
    <w:bookmarkEnd w:id="741"/>
    <w:bookmarkEnd w:id="742"/>
    <w:bookmarkStart w:id="743" w:name="_MON_1276180511"/>
    <w:bookmarkEnd w:id="743"/>
    <w:p w14:paraId="1994DAF5" w14:textId="77777777" w:rsidR="009B7B72" w:rsidRDefault="00BF571E" w:rsidP="00E7625D">
      <w:pPr>
        <w:pStyle w:val="graphic"/>
        <w:rPr>
          <w:lang w:val="en-GB"/>
        </w:rPr>
      </w:pPr>
      <w:r>
        <w:rPr>
          <w:noProof/>
          <w:lang w:val="en-GB"/>
        </w:rPr>
        <w:object w:dxaOrig="8925" w:dyaOrig="3225" w14:anchorId="314AF5F2">
          <v:shape id="_x0000_i1037" type="#_x0000_t75" alt="" style="width:446.4pt;height:161.55pt;mso-width-percent:0;mso-height-percent:0;mso-width-percent:0;mso-height-percent:0" o:ole="">
            <v:imagedata r:id="rId33" o:title=""/>
          </v:shape>
          <o:OLEObject Type="Embed" ProgID="Word.Picture.8" ShapeID="_x0000_i1037" DrawAspect="Content" ObjectID="_1651417666" r:id="rId34"/>
        </w:object>
      </w:r>
    </w:p>
    <w:p w14:paraId="7EA0B880" w14:textId="77777777" w:rsidR="00337E0C" w:rsidRDefault="00337E0C" w:rsidP="00337E0C">
      <w:pPr>
        <w:pStyle w:val="Heading3"/>
      </w:pPr>
      <w:r>
        <w:t>Additional requirements not related to derating</w:t>
      </w:r>
      <w:bookmarkStart w:id="744" w:name="ECSS_Q_ST_30_11_0140204"/>
      <w:bookmarkEnd w:id="744"/>
    </w:p>
    <w:p w14:paraId="76D2FBFC" w14:textId="77777777" w:rsidR="00C15D4E" w:rsidRPr="00C15D4E" w:rsidRDefault="00C15D4E" w:rsidP="00C15D4E">
      <w:pPr>
        <w:pStyle w:val="ECSSIEPUID"/>
      </w:pPr>
      <w:bookmarkStart w:id="745" w:name="iepuid_ECSS_Q_ST_30_11_0140078"/>
      <w:r>
        <w:t>ECSS-Q-ST-30-11_0140078</w:t>
      </w:r>
      <w:bookmarkEnd w:id="745"/>
    </w:p>
    <w:p w14:paraId="1719EB8F" w14:textId="77777777" w:rsidR="00337E0C" w:rsidRDefault="00337E0C" w:rsidP="00337E0C">
      <w:pPr>
        <w:pStyle w:val="requirelevel1"/>
      </w:pPr>
      <w:bookmarkStart w:id="746" w:name="_Ref286319729"/>
      <w:r>
        <w:t>Fuses shall be avoided whenever possible.</w:t>
      </w:r>
      <w:bookmarkEnd w:id="746"/>
      <w:r>
        <w:t xml:space="preserve"> </w:t>
      </w:r>
    </w:p>
    <w:p w14:paraId="586E8DE9" w14:textId="77777777" w:rsidR="00C15D4E" w:rsidRDefault="00C15D4E" w:rsidP="00C15D4E">
      <w:pPr>
        <w:pStyle w:val="ECSSIEPUID"/>
      </w:pPr>
      <w:bookmarkStart w:id="747" w:name="iepuid_ECSS_Q_ST_30_11_0140079"/>
      <w:r>
        <w:t>ECSS-Q-ST-30-11_0140079</w:t>
      </w:r>
      <w:bookmarkEnd w:id="747"/>
    </w:p>
    <w:p w14:paraId="24470FFE" w14:textId="77777777" w:rsidR="00337E0C" w:rsidRDefault="00337E0C" w:rsidP="00337E0C">
      <w:pPr>
        <w:pStyle w:val="requirelevel1"/>
      </w:pPr>
      <w:bookmarkStart w:id="748" w:name="_Ref286410273"/>
      <w:r>
        <w:t>The largest fuse rating compatible with the source capability shall be used.</w:t>
      </w:r>
      <w:bookmarkEnd w:id="748"/>
    </w:p>
    <w:p w14:paraId="553D4FC6" w14:textId="77777777" w:rsidR="00C15D4E" w:rsidRDefault="00C15D4E" w:rsidP="00C15D4E">
      <w:pPr>
        <w:pStyle w:val="ECSSIEPUID"/>
      </w:pPr>
      <w:bookmarkStart w:id="749" w:name="iepuid_ECSS_Q_ST_30_11_0140080"/>
      <w:r>
        <w:t>ECSS-Q-ST-30-11_0140080</w:t>
      </w:r>
      <w:bookmarkEnd w:id="749"/>
    </w:p>
    <w:p w14:paraId="2C2A4A3B" w14:textId="77777777" w:rsidR="00337E0C" w:rsidRDefault="00337E0C" w:rsidP="00337E0C">
      <w:pPr>
        <w:pStyle w:val="requirelevel1"/>
      </w:pPr>
      <w:bookmarkStart w:id="750" w:name="_Ref286410277"/>
      <w:r>
        <w:t>The power supply shall be capable of delivering three times the specified fuse rated current in order to obtain short fusing times.</w:t>
      </w:r>
      <w:bookmarkEnd w:id="750"/>
    </w:p>
    <w:p w14:paraId="6D6E711A" w14:textId="77777777" w:rsidR="009B7B72" w:rsidRDefault="009B7B72">
      <w:pPr>
        <w:pStyle w:val="Heading2"/>
        <w:pageBreakBefore/>
        <w:spacing w:before="240"/>
      </w:pPr>
      <w:bookmarkStart w:id="751" w:name="_Toc40804153"/>
      <w:r>
        <w:lastRenderedPageBreak/>
        <w:t xml:space="preserve">Inductors and transformers </w:t>
      </w:r>
      <w:r w:rsidR="00086CA7">
        <w:t>-</w:t>
      </w:r>
      <w:r>
        <w:t xml:space="preserve"> family-group code: 07-01 to 07-03</w:t>
      </w:r>
      <w:r w:rsidR="00CC7F80">
        <w:t xml:space="preserve"> and 14-01</w:t>
      </w:r>
      <w:bookmarkStart w:id="752" w:name="ECSS_Q_ST_30_11_0140205"/>
      <w:bookmarkEnd w:id="752"/>
      <w:bookmarkEnd w:id="751"/>
    </w:p>
    <w:p w14:paraId="40F5F113" w14:textId="77777777" w:rsidR="009B7B72" w:rsidRDefault="009B7B72">
      <w:pPr>
        <w:pStyle w:val="Heading3"/>
      </w:pPr>
      <w:r>
        <w:t>General</w:t>
      </w:r>
      <w:bookmarkStart w:id="753" w:name="ECSS_Q_ST_30_11_0140206"/>
      <w:bookmarkEnd w:id="753"/>
    </w:p>
    <w:p w14:paraId="362E3ED8" w14:textId="549C0581" w:rsidR="00337E0C" w:rsidRPr="00AC65DC" w:rsidRDefault="00337E0C" w:rsidP="00337E0C">
      <w:pPr>
        <w:pStyle w:val="requirelevel1"/>
      </w:pPr>
      <w:bookmarkStart w:id="754" w:name="ECSS_Q_ST_30_11_0140207"/>
      <w:bookmarkEnd w:id="754"/>
      <w:r>
        <w:t xml:space="preserve">&lt;&lt;deleted </w:t>
      </w:r>
      <w:r w:rsidR="002061AB">
        <w:t>-</w:t>
      </w:r>
      <w:r>
        <w:t xml:space="preserve"> moved to </w:t>
      </w:r>
      <w:r>
        <w:fldChar w:fldCharType="begin"/>
      </w:r>
      <w:r>
        <w:instrText xml:space="preserve"> REF _Ref285209835 \w \h </w:instrText>
      </w:r>
      <w:r>
        <w:fldChar w:fldCharType="separate"/>
      </w:r>
      <w:r w:rsidR="009402B5">
        <w:t>6.18.3a</w:t>
      </w:r>
      <w:r>
        <w:fldChar w:fldCharType="end"/>
      </w:r>
      <w:r>
        <w:t>.&gt;&gt;</w:t>
      </w:r>
    </w:p>
    <w:p w14:paraId="272DAF40" w14:textId="77777777" w:rsidR="009B7B72" w:rsidRDefault="009B7B72">
      <w:pPr>
        <w:pStyle w:val="Heading3"/>
        <w:keepNext w:val="0"/>
      </w:pPr>
      <w:r>
        <w:t>Derating</w:t>
      </w:r>
      <w:bookmarkStart w:id="755" w:name="ECSS_Q_ST_30_11_0140208"/>
      <w:bookmarkEnd w:id="755"/>
    </w:p>
    <w:p w14:paraId="1EA8E85E" w14:textId="77777777" w:rsidR="00C15D4E" w:rsidRPr="00C15D4E" w:rsidRDefault="00C15D4E" w:rsidP="00C15D4E">
      <w:pPr>
        <w:pStyle w:val="ECSSIEPUID"/>
      </w:pPr>
      <w:bookmarkStart w:id="756" w:name="iepuid_ECSS_Q_ST_30_11_0140081"/>
      <w:r>
        <w:t>ECSS-Q-ST-30-11_0140081</w:t>
      </w:r>
      <w:bookmarkEnd w:id="756"/>
    </w:p>
    <w:p w14:paraId="50E727E1" w14:textId="4BAB1C3B" w:rsidR="00B43D8B" w:rsidRDefault="00B43D8B" w:rsidP="00B43D8B">
      <w:pPr>
        <w:pStyle w:val="requirelevel1"/>
      </w:pPr>
      <w:r w:rsidRPr="00715516">
        <w:t xml:space="preserve">Parameters of </w:t>
      </w:r>
      <w:r w:rsidR="008E3648">
        <w:t>Inductors and transformers</w:t>
      </w:r>
      <w:r w:rsidRPr="00715516">
        <w:t xml:space="preserve"> from</w:t>
      </w:r>
      <w:r w:rsidR="008E3648" w:rsidRPr="008E3648">
        <w:t xml:space="preserve"> </w:t>
      </w:r>
      <w:r w:rsidR="008E3648">
        <w:t>family-group code: 07-01 to 07-03 and 14-01</w:t>
      </w:r>
      <w:r>
        <w:t xml:space="preserve"> </w:t>
      </w:r>
      <w:r w:rsidRPr="00715516">
        <w:t>s</w:t>
      </w:r>
      <w:r>
        <w:t xml:space="preserve">hall be derated as per </w:t>
      </w:r>
      <w:r w:rsidR="008E3648">
        <w:fldChar w:fldCharType="begin"/>
      </w:r>
      <w:r w:rsidR="008E3648">
        <w:instrText xml:space="preserve"> REF _Ref286073153 \h </w:instrText>
      </w:r>
      <w:r w:rsidR="008E3648">
        <w:fldChar w:fldCharType="separate"/>
      </w:r>
      <w:r w:rsidR="009402B5">
        <w:t xml:space="preserve">Table </w:t>
      </w:r>
      <w:r w:rsidR="009402B5">
        <w:rPr>
          <w:noProof/>
        </w:rPr>
        <w:t>6</w:t>
      </w:r>
      <w:r w:rsidR="009402B5">
        <w:noBreakHyphen/>
      </w:r>
      <w:r w:rsidR="009402B5">
        <w:rPr>
          <w:noProof/>
        </w:rPr>
        <w:t>18</w:t>
      </w:r>
      <w:r w:rsidR="008E3648">
        <w:fldChar w:fldCharType="end"/>
      </w:r>
      <w:r w:rsidR="008E3648">
        <w:t>.</w:t>
      </w:r>
    </w:p>
    <w:p w14:paraId="4EF1B263" w14:textId="77777777" w:rsidR="00C15D4E" w:rsidRPr="007C6AFB" w:rsidRDefault="00C15D4E" w:rsidP="00C15D4E">
      <w:pPr>
        <w:pStyle w:val="ECSSIEPUID"/>
      </w:pPr>
      <w:bookmarkStart w:id="757" w:name="iepuid_ECSS_Q_ST_30_11_0140082"/>
      <w:r>
        <w:t>ECSS-Q-ST-30-11_0140082</w:t>
      </w:r>
      <w:bookmarkEnd w:id="757"/>
    </w:p>
    <w:p w14:paraId="29555D07" w14:textId="168A41D5" w:rsidR="00B43D8B" w:rsidRPr="00B43D8B" w:rsidRDefault="008E3648" w:rsidP="00CA447D">
      <w:pPr>
        <w:pStyle w:val="CaptionTable"/>
      </w:pPr>
      <w:bookmarkStart w:id="758" w:name="_Ref286073153"/>
      <w:bookmarkStart w:id="759" w:name="_Toc40804191"/>
      <w:r>
        <w:t xml:space="preserve">Table </w:t>
      </w:r>
      <w:fldSimple w:instr=" STYLEREF 1 \s ">
        <w:r w:rsidR="009402B5">
          <w:rPr>
            <w:noProof/>
          </w:rPr>
          <w:t>6</w:t>
        </w:r>
      </w:fldSimple>
      <w:r w:rsidR="00F273BA">
        <w:noBreakHyphen/>
      </w:r>
      <w:fldSimple w:instr=" SEQ Table \* ARABIC \s 1 ">
        <w:r w:rsidR="009402B5">
          <w:rPr>
            <w:noProof/>
          </w:rPr>
          <w:t>18</w:t>
        </w:r>
      </w:fldSimple>
      <w:bookmarkEnd w:id="758"/>
      <w:r>
        <w:t xml:space="preserve">: </w:t>
      </w:r>
      <w:r w:rsidR="00DB2580">
        <w:t>Derating</w:t>
      </w:r>
      <w:r w:rsidR="00932873">
        <w:t xml:space="preserve"> of parameters</w:t>
      </w:r>
      <w:r w:rsidR="00C0021F" w:rsidRPr="00E24C98">
        <w:t xml:space="preserve"> for </w:t>
      </w:r>
      <w:r>
        <w:t>Inductors and transformers</w:t>
      </w:r>
      <w:r w:rsidR="00C0021F" w:rsidRPr="00E24C98">
        <w:t xml:space="preserve"> family-group code</w:t>
      </w:r>
      <w:r>
        <w:t xml:space="preserve"> 07-01 to 07-03 and 14-01</w:t>
      </w:r>
      <w:bookmarkEnd w:id="759"/>
    </w:p>
    <w:tbl>
      <w:tblPr>
        <w:tblW w:w="9072" w:type="dxa"/>
        <w:tblInd w:w="60" w:type="dxa"/>
        <w:tblLayout w:type="fixed"/>
        <w:tblCellMar>
          <w:left w:w="60" w:type="dxa"/>
          <w:right w:w="60" w:type="dxa"/>
        </w:tblCellMar>
        <w:tblLook w:val="0000" w:firstRow="0" w:lastRow="0" w:firstColumn="0" w:lastColumn="0" w:noHBand="0" w:noVBand="0"/>
      </w:tblPr>
      <w:tblGrid>
        <w:gridCol w:w="1448"/>
        <w:gridCol w:w="3137"/>
        <w:gridCol w:w="4487"/>
      </w:tblGrid>
      <w:tr w:rsidR="009B7B72" w14:paraId="43E8AEBF" w14:textId="77777777">
        <w:tc>
          <w:tcPr>
            <w:tcW w:w="1448" w:type="dxa"/>
            <w:tcBorders>
              <w:top w:val="single" w:sz="2" w:space="0" w:color="auto"/>
              <w:left w:val="single" w:sz="2" w:space="0" w:color="auto"/>
              <w:bottom w:val="single" w:sz="2" w:space="0" w:color="auto"/>
              <w:right w:val="single" w:sz="2" w:space="0" w:color="auto"/>
            </w:tcBorders>
          </w:tcPr>
          <w:p w14:paraId="4ADE9FF2" w14:textId="77777777" w:rsidR="009B7B72" w:rsidRDefault="009B7B72">
            <w:pPr>
              <w:pStyle w:val="TableHeaderLEFT"/>
              <w:keepNext w:val="0"/>
              <w:rPr>
                <w:bCs/>
              </w:rPr>
            </w:pPr>
            <w:r>
              <w:t>Parameters</w:t>
            </w:r>
            <w:r>
              <w:rPr>
                <w:bCs/>
              </w:rPr>
              <w:t xml:space="preserve"> </w:t>
            </w:r>
          </w:p>
        </w:tc>
        <w:tc>
          <w:tcPr>
            <w:tcW w:w="3137" w:type="dxa"/>
            <w:tcBorders>
              <w:top w:val="single" w:sz="2" w:space="0" w:color="auto"/>
              <w:left w:val="single" w:sz="2" w:space="0" w:color="auto"/>
              <w:bottom w:val="single" w:sz="2" w:space="0" w:color="auto"/>
              <w:right w:val="single" w:sz="2" w:space="0" w:color="auto"/>
            </w:tcBorders>
          </w:tcPr>
          <w:p w14:paraId="59AAEEEA" w14:textId="77777777" w:rsidR="009B7B72" w:rsidRDefault="009B7B72">
            <w:pPr>
              <w:pStyle w:val="TableHeaderLEFT"/>
              <w:keepNext w:val="0"/>
            </w:pPr>
            <w:r>
              <w:t>Load ratio or limit</w:t>
            </w:r>
          </w:p>
        </w:tc>
        <w:tc>
          <w:tcPr>
            <w:tcW w:w="4487" w:type="dxa"/>
            <w:tcBorders>
              <w:top w:val="single" w:sz="2" w:space="0" w:color="auto"/>
              <w:left w:val="single" w:sz="2" w:space="0" w:color="auto"/>
              <w:bottom w:val="single" w:sz="2" w:space="0" w:color="auto"/>
              <w:right w:val="single" w:sz="2" w:space="0" w:color="auto"/>
            </w:tcBorders>
          </w:tcPr>
          <w:p w14:paraId="0D9C6559" w14:textId="77777777" w:rsidR="009B7B72" w:rsidRDefault="009B7B72">
            <w:pPr>
              <w:pStyle w:val="TableHeaderLEFT"/>
              <w:keepNext w:val="0"/>
            </w:pPr>
            <w:r>
              <w:t>Special conditions</w:t>
            </w:r>
          </w:p>
        </w:tc>
      </w:tr>
      <w:tr w:rsidR="009B7B72" w14:paraId="2462D6B5" w14:textId="77777777">
        <w:tc>
          <w:tcPr>
            <w:tcW w:w="1448" w:type="dxa"/>
            <w:tcBorders>
              <w:top w:val="single" w:sz="2" w:space="0" w:color="auto"/>
              <w:left w:val="single" w:sz="2" w:space="0" w:color="auto"/>
              <w:bottom w:val="single" w:sz="2" w:space="0" w:color="auto"/>
              <w:right w:val="single" w:sz="2" w:space="0" w:color="auto"/>
            </w:tcBorders>
          </w:tcPr>
          <w:p w14:paraId="50849DB1" w14:textId="77777777" w:rsidR="009B7B72" w:rsidRDefault="009B7B72">
            <w:pPr>
              <w:pStyle w:val="TablecellLEFT"/>
              <w:keepNext w:val="0"/>
            </w:pPr>
            <w:r>
              <w:t>Maximum operating voltage (1)</w:t>
            </w:r>
          </w:p>
        </w:tc>
        <w:tc>
          <w:tcPr>
            <w:tcW w:w="3137" w:type="dxa"/>
            <w:tcBorders>
              <w:top w:val="single" w:sz="2" w:space="0" w:color="auto"/>
              <w:left w:val="single" w:sz="2" w:space="0" w:color="auto"/>
              <w:bottom w:val="single" w:sz="2" w:space="0" w:color="auto"/>
              <w:right w:val="single" w:sz="2" w:space="0" w:color="auto"/>
            </w:tcBorders>
          </w:tcPr>
          <w:p w14:paraId="0AA27402" w14:textId="77777777" w:rsidR="009B7B72" w:rsidRDefault="009B7B72">
            <w:pPr>
              <w:pStyle w:val="TablecellLEFT"/>
              <w:keepNext w:val="0"/>
            </w:pPr>
            <w:r>
              <w:t>50</w:t>
            </w:r>
            <w:r w:rsidR="00F61F7C">
              <w:t xml:space="preserve"> </w:t>
            </w:r>
            <w:r>
              <w:t xml:space="preserve">% of the applied insulation test voltage (2) </w:t>
            </w:r>
          </w:p>
        </w:tc>
        <w:tc>
          <w:tcPr>
            <w:tcW w:w="4487" w:type="dxa"/>
            <w:tcBorders>
              <w:top w:val="single" w:sz="2" w:space="0" w:color="auto"/>
              <w:left w:val="single" w:sz="2" w:space="0" w:color="auto"/>
              <w:bottom w:val="single" w:sz="2" w:space="0" w:color="auto"/>
              <w:right w:val="single" w:sz="2" w:space="0" w:color="auto"/>
            </w:tcBorders>
          </w:tcPr>
          <w:p w14:paraId="15492900" w14:textId="77777777" w:rsidR="00337E0C" w:rsidRPr="00AC65DC" w:rsidRDefault="00337E0C" w:rsidP="00337E0C">
            <w:pPr>
              <w:pStyle w:val="TablecellLEFT"/>
              <w:keepNext w:val="0"/>
              <w:tabs>
                <w:tab w:val="left" w:pos="317"/>
              </w:tabs>
              <w:ind w:left="317" w:hanging="317"/>
            </w:pPr>
            <w:r w:rsidRPr="00AC65DC">
              <w:t xml:space="preserve">(1) </w:t>
            </w:r>
            <w:r w:rsidRPr="00AC65DC">
              <w:tab/>
              <w:t>Between winding-winding and between windings-case. The maximum operating voltage shall include DC, AC peak or combined.</w:t>
            </w:r>
          </w:p>
          <w:p w14:paraId="32B6A849" w14:textId="4A384421" w:rsidR="009B7B72" w:rsidRDefault="00337E0C" w:rsidP="00337E0C">
            <w:pPr>
              <w:pStyle w:val="TablecellLEFT"/>
              <w:keepNext w:val="0"/>
              <w:tabs>
                <w:tab w:val="left" w:pos="317"/>
              </w:tabs>
              <w:ind w:left="317" w:hanging="317"/>
            </w:pPr>
            <w:r w:rsidRPr="00AC65DC">
              <w:t xml:space="preserve">(2) </w:t>
            </w:r>
            <w:r w:rsidRPr="00AC65DC">
              <w:tab/>
            </w:r>
            <w:r w:rsidR="003D78DF">
              <w:t xml:space="preserve">&lt;&lt;deleted </w:t>
            </w:r>
            <w:r w:rsidR="00451FF0">
              <w:t>-</w:t>
            </w:r>
            <w:r w:rsidR="003D78DF">
              <w:t xml:space="preserve"> moved to </w:t>
            </w:r>
            <w:r w:rsidR="002061AB">
              <w:fldChar w:fldCharType="begin"/>
            </w:r>
            <w:r w:rsidR="002061AB">
              <w:instrText xml:space="preserve"> REF _Ref286327821 \w \h </w:instrText>
            </w:r>
            <w:r w:rsidR="002061AB">
              <w:fldChar w:fldCharType="separate"/>
            </w:r>
            <w:r w:rsidR="009402B5">
              <w:t>6.18.3b</w:t>
            </w:r>
            <w:r w:rsidR="002061AB">
              <w:fldChar w:fldCharType="end"/>
            </w:r>
            <w:r w:rsidR="003D78DF">
              <w:t>&gt;&gt;</w:t>
            </w:r>
          </w:p>
        </w:tc>
      </w:tr>
      <w:tr w:rsidR="009B7B72" w14:paraId="3198BB15" w14:textId="77777777">
        <w:tc>
          <w:tcPr>
            <w:tcW w:w="1448" w:type="dxa"/>
            <w:tcBorders>
              <w:top w:val="single" w:sz="2" w:space="0" w:color="auto"/>
              <w:left w:val="single" w:sz="2" w:space="0" w:color="auto"/>
              <w:bottom w:val="single" w:sz="2" w:space="0" w:color="auto"/>
              <w:right w:val="single" w:sz="2" w:space="0" w:color="auto"/>
            </w:tcBorders>
          </w:tcPr>
          <w:p w14:paraId="7ED39D97" w14:textId="77777777" w:rsidR="009B7B72" w:rsidRDefault="009B7B72">
            <w:pPr>
              <w:pStyle w:val="TablecellLEFT"/>
              <w:keepNext w:val="0"/>
            </w:pPr>
            <w:r>
              <w:t>Hot spot temperature</w:t>
            </w:r>
          </w:p>
        </w:tc>
        <w:tc>
          <w:tcPr>
            <w:tcW w:w="3137" w:type="dxa"/>
            <w:tcBorders>
              <w:top w:val="single" w:sz="2" w:space="0" w:color="auto"/>
              <w:left w:val="single" w:sz="2" w:space="0" w:color="auto"/>
              <w:bottom w:val="single" w:sz="2" w:space="0" w:color="auto"/>
              <w:right w:val="single" w:sz="2" w:space="0" w:color="auto"/>
            </w:tcBorders>
          </w:tcPr>
          <w:p w14:paraId="1751A0C5" w14:textId="77777777" w:rsidR="009B7B72" w:rsidRDefault="009B7B72">
            <w:pPr>
              <w:pStyle w:val="TablecellLEFT"/>
              <w:keepNext w:val="0"/>
            </w:pPr>
            <w:r>
              <w:t>20</w:t>
            </w:r>
            <w:r w:rsidR="00F61F7C">
              <w:t xml:space="preserve"> </w:t>
            </w:r>
            <w:r>
              <w:sym w:font="Symbol" w:char="F0B0"/>
            </w:r>
            <w:r>
              <w:t>C below maximum rated temperature of any material used.</w:t>
            </w:r>
          </w:p>
        </w:tc>
        <w:tc>
          <w:tcPr>
            <w:tcW w:w="4487" w:type="dxa"/>
            <w:tcBorders>
              <w:top w:val="single" w:sz="2" w:space="0" w:color="auto"/>
              <w:left w:val="single" w:sz="2" w:space="0" w:color="auto"/>
              <w:bottom w:val="single" w:sz="2" w:space="0" w:color="auto"/>
              <w:right w:val="single" w:sz="2" w:space="0" w:color="auto"/>
            </w:tcBorders>
          </w:tcPr>
          <w:p w14:paraId="3191633C" w14:textId="77777777" w:rsidR="009B7B72" w:rsidRDefault="009B7B72">
            <w:pPr>
              <w:pStyle w:val="TablecellLEFT"/>
              <w:keepNext w:val="0"/>
              <w:rPr>
                <w:rFonts w:ascii="NewCenturySchlbk" w:hAnsi="NewCenturySchlbk" w:cs="NewCenturySchlbk"/>
              </w:rPr>
            </w:pPr>
          </w:p>
        </w:tc>
      </w:tr>
    </w:tbl>
    <w:p w14:paraId="4B4DD6A4" w14:textId="77777777" w:rsidR="009B7B72" w:rsidRDefault="009B7B72">
      <w:pPr>
        <w:pStyle w:val="paragraph"/>
      </w:pPr>
    </w:p>
    <w:p w14:paraId="04302C65" w14:textId="77777777" w:rsidR="00337E0C" w:rsidRDefault="00337E0C" w:rsidP="00337E0C">
      <w:pPr>
        <w:pStyle w:val="Heading3"/>
      </w:pPr>
      <w:r>
        <w:t>Additional requirements not related to derating</w:t>
      </w:r>
      <w:bookmarkStart w:id="760" w:name="ECSS_Q_ST_30_11_0140209"/>
      <w:bookmarkEnd w:id="760"/>
    </w:p>
    <w:p w14:paraId="4723D7DD" w14:textId="77777777" w:rsidR="00C15D4E" w:rsidRPr="00C15D4E" w:rsidRDefault="00C15D4E" w:rsidP="00C15D4E">
      <w:pPr>
        <w:pStyle w:val="ECSSIEPUID"/>
      </w:pPr>
      <w:bookmarkStart w:id="761" w:name="iepuid_ECSS_Q_ST_30_11_0140083"/>
      <w:r>
        <w:t>ECSS-Q-ST-30-11_0140083</w:t>
      </w:r>
      <w:bookmarkEnd w:id="761"/>
    </w:p>
    <w:p w14:paraId="451D0377" w14:textId="77777777" w:rsidR="00337E0C" w:rsidRDefault="00337E0C" w:rsidP="00337E0C">
      <w:pPr>
        <w:pStyle w:val="requirelevel1"/>
      </w:pPr>
      <w:bookmarkStart w:id="762" w:name="_Ref285209835"/>
      <w:r>
        <w:t>For custom-made inductors and transformers, the maximum rated temperature shall be evaluated taking into consideration the temperature characteristics of the materials used.</w:t>
      </w:r>
      <w:bookmarkEnd w:id="762"/>
    </w:p>
    <w:p w14:paraId="051ABF54" w14:textId="77777777" w:rsidR="00C15D4E" w:rsidRDefault="00C15D4E" w:rsidP="00C15D4E">
      <w:pPr>
        <w:pStyle w:val="ECSSIEPUID"/>
      </w:pPr>
      <w:bookmarkStart w:id="763" w:name="iepuid_ECSS_Q_ST_30_11_0140084"/>
      <w:r>
        <w:t>ECSS-Q-ST-30-11_0140084</w:t>
      </w:r>
      <w:bookmarkEnd w:id="763"/>
    </w:p>
    <w:p w14:paraId="6E2ABDD9" w14:textId="58AB81A8" w:rsidR="00386A23" w:rsidRDefault="00337E0C" w:rsidP="003D17C2">
      <w:pPr>
        <w:pStyle w:val="requirelevel1"/>
      </w:pPr>
      <w:bookmarkStart w:id="764" w:name="_Ref286327821"/>
      <w:commentRangeStart w:id="765"/>
      <w:r>
        <w:t>Unless specified in the procurement specification, the minimum insulation test voltage applied shall be 500 V.</w:t>
      </w:r>
      <w:del w:id="766" w:author="Klaus Ehrlich" w:date="2020-03-02T15:54:00Z">
        <w:r w:rsidDel="003D17C2">
          <w:delText xml:space="preserve"> </w:delText>
        </w:r>
        <w:r w:rsidR="003D17C2" w:rsidRPr="003D17C2" w:rsidDel="003D17C2">
          <w:delText>For operating voltages greater than 200 V the insulation test voltage is equal to the partial discharge voltage (V</w:delText>
        </w:r>
        <w:r w:rsidR="003D17C2" w:rsidRPr="003D17C2" w:rsidDel="003D17C2">
          <w:rPr>
            <w:vertAlign w:val="subscript"/>
          </w:rPr>
          <w:delText>PD</w:delText>
        </w:r>
        <w:r w:rsidR="003D17C2" w:rsidRPr="003D17C2" w:rsidDel="003D17C2">
          <w:delText>), defined as the component qualification test level, where the partial discharge activity is detected, and with a test equipment sensitivity of no less than 1 pC</w:delText>
        </w:r>
        <w:r w:rsidR="003D17C2" w:rsidDel="003D17C2">
          <w:delText>.</w:delText>
        </w:r>
      </w:del>
    </w:p>
    <w:p w14:paraId="78C220D8" w14:textId="35584536" w:rsidR="00337E0C" w:rsidRDefault="003D17C2" w:rsidP="003D17C2">
      <w:pPr>
        <w:pStyle w:val="requirelevel1"/>
        <w:rPr>
          <w:ins w:id="767" w:author="Klaus Ehrlich" w:date="2020-03-03T15:36:00Z"/>
        </w:rPr>
      </w:pPr>
      <w:ins w:id="768" w:author="Klaus Ehrlich" w:date="2020-03-02T15:53:00Z">
        <w:r w:rsidRPr="003D17C2">
          <w:lastRenderedPageBreak/>
          <w:t>For operating voltages greater than 200 V the insulation test voltage</w:t>
        </w:r>
      </w:ins>
      <w:ins w:id="769" w:author="Klaus Ehrlich" w:date="2020-03-02T15:54:00Z">
        <w:r>
          <w:t xml:space="preserve"> shall be</w:t>
        </w:r>
      </w:ins>
      <w:ins w:id="770" w:author="Klaus Ehrlich" w:date="2020-03-02T15:53:00Z">
        <w:r w:rsidRPr="003D17C2">
          <w:t xml:space="preserve"> equal to the partial discharge voltage (V</w:t>
        </w:r>
        <w:r w:rsidRPr="003D17C2">
          <w:rPr>
            <w:vertAlign w:val="subscript"/>
          </w:rPr>
          <w:t>PD</w:t>
        </w:r>
        <w:r w:rsidRPr="003D17C2">
          <w:t>), defined as the component qualification test level, where the partial discharge activity is detected, and with a test equipment sensitivity of no less than 1 pC</w:t>
        </w:r>
      </w:ins>
      <w:bookmarkEnd w:id="764"/>
      <w:ins w:id="771" w:author="Klaus Ehrlich" w:date="2020-03-03T10:04:00Z">
        <w:r w:rsidR="00017A4B">
          <w:t>.</w:t>
        </w:r>
      </w:ins>
      <w:commentRangeEnd w:id="765"/>
      <w:ins w:id="772" w:author="Klaus Ehrlich" w:date="2020-05-19T16:27:00Z">
        <w:r w:rsidR="009521A8">
          <w:rPr>
            <w:rStyle w:val="CommentReference"/>
          </w:rPr>
          <w:commentReference w:id="765"/>
        </w:r>
      </w:ins>
    </w:p>
    <w:p w14:paraId="4A72F7C7" w14:textId="77777777" w:rsidR="009B7B72" w:rsidRDefault="009B7B72">
      <w:pPr>
        <w:pStyle w:val="Heading2"/>
        <w:pageBreakBefore/>
        <w:spacing w:before="240"/>
      </w:pPr>
      <w:bookmarkStart w:id="773" w:name="_Toc40804154"/>
      <w:r>
        <w:lastRenderedPageBreak/>
        <w:t xml:space="preserve">Integrated circuits: logic </w:t>
      </w:r>
      <w:r w:rsidR="00086CA7">
        <w:t>-</w:t>
      </w:r>
      <w:r>
        <w:t xml:space="preserve"> family-group code: 08-10, 08-20, 08-21, 08-29 to 08-42, and 08-80</w:t>
      </w:r>
      <w:bookmarkEnd w:id="773"/>
      <w:r>
        <w:t xml:space="preserve"> </w:t>
      </w:r>
      <w:bookmarkStart w:id="774" w:name="ECSS_Q_ST_30_11_0140210"/>
      <w:bookmarkEnd w:id="774"/>
    </w:p>
    <w:p w14:paraId="37986A21" w14:textId="77777777" w:rsidR="009B7B72" w:rsidRDefault="009B7B72">
      <w:pPr>
        <w:pStyle w:val="Heading3"/>
      </w:pPr>
      <w:r>
        <w:t>General</w:t>
      </w:r>
      <w:bookmarkStart w:id="775" w:name="ECSS_Q_ST_30_11_0140211"/>
      <w:bookmarkEnd w:id="775"/>
    </w:p>
    <w:p w14:paraId="6D2C4FD9" w14:textId="2109FAFC" w:rsidR="00881B23" w:rsidRPr="00AC65DC" w:rsidRDefault="00881B23" w:rsidP="00881B23">
      <w:pPr>
        <w:pStyle w:val="requirelevel1"/>
      </w:pPr>
      <w:bookmarkStart w:id="776" w:name="ECSS_Q_ST_30_11_0140212"/>
      <w:bookmarkEnd w:id="776"/>
      <w:r>
        <w:t xml:space="preserve">&lt;&lt;deleted </w:t>
      </w:r>
      <w:r w:rsidR="00B96ECD">
        <w:t>-</w:t>
      </w:r>
      <w:r>
        <w:t xml:space="preserve"> moved to </w:t>
      </w:r>
      <w:r>
        <w:fldChar w:fldCharType="begin"/>
      </w:r>
      <w:r>
        <w:instrText xml:space="preserve"> REF _Ref285210202 \w \h </w:instrText>
      </w:r>
      <w:r>
        <w:fldChar w:fldCharType="separate"/>
      </w:r>
      <w:r w:rsidR="009402B5">
        <w:t>6.19.3a</w:t>
      </w:r>
      <w:r>
        <w:fldChar w:fldCharType="end"/>
      </w:r>
      <w:r>
        <w:t>&gt;&gt;</w:t>
      </w:r>
    </w:p>
    <w:p w14:paraId="58002C32" w14:textId="77777777" w:rsidR="009B7B72" w:rsidRDefault="009B7B72">
      <w:pPr>
        <w:pStyle w:val="Heading3"/>
      </w:pPr>
      <w:r>
        <w:t>Derating</w:t>
      </w:r>
      <w:bookmarkStart w:id="777" w:name="ECSS_Q_ST_30_11_0140213"/>
      <w:bookmarkEnd w:id="777"/>
    </w:p>
    <w:p w14:paraId="19AC5774" w14:textId="77777777" w:rsidR="00C15D4E" w:rsidRPr="00C15D4E" w:rsidRDefault="00C15D4E" w:rsidP="00C15D4E">
      <w:pPr>
        <w:pStyle w:val="ECSSIEPUID"/>
      </w:pPr>
      <w:bookmarkStart w:id="778" w:name="iepuid_ECSS_Q_ST_30_11_0140085"/>
      <w:r>
        <w:t>ECSS-Q-ST-30-11_0140085</w:t>
      </w:r>
      <w:bookmarkEnd w:id="778"/>
    </w:p>
    <w:p w14:paraId="03A3B617" w14:textId="046C1C3C" w:rsidR="00B43D8B" w:rsidRDefault="00B43D8B" w:rsidP="00B43D8B">
      <w:pPr>
        <w:pStyle w:val="requirelevel1"/>
      </w:pPr>
      <w:r w:rsidRPr="00715516">
        <w:t xml:space="preserve">Parameters of </w:t>
      </w:r>
      <w:r w:rsidR="008E3648">
        <w:t>Integrated circuits</w:t>
      </w:r>
      <w:r w:rsidRPr="00715516">
        <w:t xml:space="preserve"> from </w:t>
      </w:r>
      <w:r w:rsidR="008E3648">
        <w:t xml:space="preserve">family-group code: 08-10, 08-20, 08-21, 08-29 to 08-42, and 08-80 </w:t>
      </w:r>
      <w:r w:rsidRPr="00715516">
        <w:t>s</w:t>
      </w:r>
      <w:r>
        <w:t xml:space="preserve">hall be derated as per </w:t>
      </w:r>
      <w:r w:rsidR="008E3648">
        <w:fldChar w:fldCharType="begin"/>
      </w:r>
      <w:r w:rsidR="008E3648">
        <w:instrText xml:space="preserve"> REF _Ref286073212 \h </w:instrText>
      </w:r>
      <w:r w:rsidR="008E3648">
        <w:fldChar w:fldCharType="separate"/>
      </w:r>
      <w:r w:rsidR="009402B5">
        <w:t xml:space="preserve">Table </w:t>
      </w:r>
      <w:r w:rsidR="009402B5">
        <w:rPr>
          <w:noProof/>
        </w:rPr>
        <w:t>6</w:t>
      </w:r>
      <w:r w:rsidR="009402B5">
        <w:noBreakHyphen/>
      </w:r>
      <w:r w:rsidR="009402B5">
        <w:rPr>
          <w:noProof/>
        </w:rPr>
        <w:t>19</w:t>
      </w:r>
      <w:r w:rsidR="008E3648">
        <w:fldChar w:fldCharType="end"/>
      </w:r>
      <w:r w:rsidR="008E3648">
        <w:t>.</w:t>
      </w:r>
    </w:p>
    <w:p w14:paraId="3A8D45A1" w14:textId="77777777" w:rsidR="00C15D4E" w:rsidRPr="007C6AFB" w:rsidRDefault="00C15D4E" w:rsidP="00C15D4E">
      <w:pPr>
        <w:pStyle w:val="ECSSIEPUID"/>
      </w:pPr>
      <w:bookmarkStart w:id="779" w:name="iepuid_ECSS_Q_ST_30_11_0140086"/>
      <w:r>
        <w:t>ECSS-Q-ST-30-11_0140086</w:t>
      </w:r>
      <w:bookmarkEnd w:id="779"/>
    </w:p>
    <w:p w14:paraId="58B510F2" w14:textId="4A725491" w:rsidR="00B43D8B" w:rsidRPr="00B43D8B" w:rsidRDefault="008E3648" w:rsidP="00CA447D">
      <w:pPr>
        <w:pStyle w:val="CaptionTable"/>
      </w:pPr>
      <w:bookmarkStart w:id="780" w:name="_Ref286073212"/>
      <w:bookmarkStart w:id="781" w:name="_Toc40804192"/>
      <w:r>
        <w:t xml:space="preserve">Table </w:t>
      </w:r>
      <w:fldSimple w:instr=" STYLEREF 1 \s ">
        <w:r w:rsidR="009402B5">
          <w:rPr>
            <w:noProof/>
          </w:rPr>
          <w:t>6</w:t>
        </w:r>
      </w:fldSimple>
      <w:r w:rsidR="00F273BA">
        <w:noBreakHyphen/>
      </w:r>
      <w:fldSimple w:instr=" SEQ Table \* ARABIC \s 1 ">
        <w:r w:rsidR="009402B5">
          <w:rPr>
            <w:noProof/>
          </w:rPr>
          <w:t>19</w:t>
        </w:r>
      </w:fldSimple>
      <w:bookmarkEnd w:id="780"/>
      <w:r>
        <w:t xml:space="preserve">: </w:t>
      </w:r>
      <w:r w:rsidR="00DB2580">
        <w:t>Derating</w:t>
      </w:r>
      <w:r w:rsidR="00932873">
        <w:t xml:space="preserve"> of parameters</w:t>
      </w:r>
      <w:r w:rsidR="00C0021F" w:rsidRPr="00E24C98">
        <w:t xml:space="preserve"> for </w:t>
      </w:r>
      <w:r>
        <w:t>Integrated circuits</w:t>
      </w:r>
      <w:r w:rsidRPr="00E24C98">
        <w:t xml:space="preserve"> </w:t>
      </w:r>
      <w:r>
        <w:t>family-group code: 08-10, 08-20, 08-21, 08-29 to 08-42, and 08-80</w:t>
      </w:r>
      <w:bookmarkEnd w:id="781"/>
    </w:p>
    <w:tbl>
      <w:tblPr>
        <w:tblW w:w="9072" w:type="dxa"/>
        <w:tblInd w:w="60" w:type="dxa"/>
        <w:tblLayout w:type="fixed"/>
        <w:tblCellMar>
          <w:left w:w="60" w:type="dxa"/>
          <w:right w:w="60" w:type="dxa"/>
        </w:tblCellMar>
        <w:tblLook w:val="0000" w:firstRow="0" w:lastRow="0" w:firstColumn="0" w:lastColumn="0" w:noHBand="0" w:noVBand="0"/>
      </w:tblPr>
      <w:tblGrid>
        <w:gridCol w:w="1701"/>
        <w:gridCol w:w="2944"/>
        <w:gridCol w:w="4427"/>
      </w:tblGrid>
      <w:tr w:rsidR="009B7B72" w14:paraId="495072F3" w14:textId="77777777" w:rsidTr="00881B23">
        <w:tc>
          <w:tcPr>
            <w:tcW w:w="1701" w:type="dxa"/>
            <w:tcBorders>
              <w:top w:val="single" w:sz="2" w:space="0" w:color="auto"/>
              <w:left w:val="single" w:sz="2" w:space="0" w:color="auto"/>
              <w:bottom w:val="single" w:sz="2" w:space="0" w:color="auto"/>
              <w:right w:val="single" w:sz="2" w:space="0" w:color="auto"/>
            </w:tcBorders>
          </w:tcPr>
          <w:p w14:paraId="3557FD7D" w14:textId="77777777" w:rsidR="009B7B72" w:rsidRDefault="009B7B72">
            <w:pPr>
              <w:pStyle w:val="TableHeaderLEFT"/>
              <w:rPr>
                <w:bCs/>
              </w:rPr>
            </w:pPr>
            <w:r>
              <w:t>Parameters</w:t>
            </w:r>
            <w:r>
              <w:rPr>
                <w:bCs/>
              </w:rPr>
              <w:t xml:space="preserve"> </w:t>
            </w:r>
          </w:p>
        </w:tc>
        <w:tc>
          <w:tcPr>
            <w:tcW w:w="2944" w:type="dxa"/>
            <w:tcBorders>
              <w:top w:val="single" w:sz="2" w:space="0" w:color="auto"/>
              <w:left w:val="single" w:sz="2" w:space="0" w:color="auto"/>
              <w:bottom w:val="single" w:sz="2" w:space="0" w:color="auto"/>
              <w:right w:val="single" w:sz="2" w:space="0" w:color="auto"/>
            </w:tcBorders>
          </w:tcPr>
          <w:p w14:paraId="0BA47BA1" w14:textId="77777777" w:rsidR="009B7B72" w:rsidRDefault="009B7B72">
            <w:pPr>
              <w:pStyle w:val="TableHeaderLEFT"/>
            </w:pPr>
            <w:r>
              <w:t>Load ratio or limit</w:t>
            </w:r>
          </w:p>
        </w:tc>
        <w:tc>
          <w:tcPr>
            <w:tcW w:w="4427" w:type="dxa"/>
            <w:tcBorders>
              <w:top w:val="single" w:sz="2" w:space="0" w:color="auto"/>
              <w:left w:val="single" w:sz="2" w:space="0" w:color="auto"/>
              <w:bottom w:val="single" w:sz="2" w:space="0" w:color="auto"/>
              <w:right w:val="single" w:sz="2" w:space="0" w:color="auto"/>
            </w:tcBorders>
          </w:tcPr>
          <w:p w14:paraId="40279373" w14:textId="77777777" w:rsidR="009B7B72" w:rsidRDefault="009B7B72">
            <w:pPr>
              <w:pStyle w:val="TableHeaderLEFT"/>
            </w:pPr>
            <w:r>
              <w:t>Special conditions</w:t>
            </w:r>
          </w:p>
        </w:tc>
      </w:tr>
      <w:tr w:rsidR="009B7B72" w14:paraId="7E190548" w14:textId="77777777" w:rsidTr="00881B23">
        <w:tc>
          <w:tcPr>
            <w:tcW w:w="1701" w:type="dxa"/>
            <w:tcBorders>
              <w:top w:val="single" w:sz="2" w:space="0" w:color="auto"/>
              <w:left w:val="single" w:sz="2" w:space="0" w:color="auto"/>
              <w:bottom w:val="single" w:sz="2" w:space="0" w:color="auto"/>
              <w:right w:val="single" w:sz="2" w:space="0" w:color="auto"/>
            </w:tcBorders>
          </w:tcPr>
          <w:p w14:paraId="2E56BBC1" w14:textId="77777777" w:rsidR="009B7B72" w:rsidRDefault="009B7B72">
            <w:pPr>
              <w:pStyle w:val="TablecellLEFT"/>
            </w:pPr>
            <w:r>
              <w:t>Supply voltage (V</w:t>
            </w:r>
            <w:r>
              <w:rPr>
                <w:vertAlign w:val="subscript"/>
              </w:rPr>
              <w:t>CC</w:t>
            </w:r>
            <w:r>
              <w:t>)</w:t>
            </w:r>
          </w:p>
        </w:tc>
        <w:tc>
          <w:tcPr>
            <w:tcW w:w="2944" w:type="dxa"/>
            <w:tcBorders>
              <w:top w:val="single" w:sz="2" w:space="0" w:color="auto"/>
              <w:left w:val="single" w:sz="2" w:space="0" w:color="auto"/>
              <w:bottom w:val="single" w:sz="2" w:space="0" w:color="auto"/>
              <w:right w:val="single" w:sz="2" w:space="0" w:color="auto"/>
            </w:tcBorders>
          </w:tcPr>
          <w:p w14:paraId="1AE0B088" w14:textId="52B5DC53" w:rsidR="00FB0073" w:rsidRDefault="009B7B72">
            <w:pPr>
              <w:pStyle w:val="TablecellLEFT"/>
            </w:pPr>
            <w:commentRangeStart w:id="782"/>
            <w:del w:id="783" w:author="Olga Zhdanovich" w:date="2019-07-24T11:51:00Z">
              <w:r w:rsidDel="00FB0073">
                <w:delText xml:space="preserve">Manufacturer recommended value </w:delText>
              </w:r>
              <w:r w:rsidDel="00FB0073">
                <w:rPr>
                  <w:b/>
                  <w:bCs/>
                </w:rPr>
                <w:delText>±</w:delText>
              </w:r>
              <w:r w:rsidDel="00FB0073">
                <w:delText>5</w:delText>
              </w:r>
              <w:r w:rsidR="00F61F7C" w:rsidDel="00FB0073">
                <w:delText xml:space="preserve"> </w:delText>
              </w:r>
              <w:r w:rsidDel="00FB0073">
                <w:delText>% or 90</w:delText>
              </w:r>
              <w:r w:rsidR="00F61F7C" w:rsidDel="00FB0073">
                <w:delText xml:space="preserve"> </w:delText>
              </w:r>
              <w:r w:rsidDel="00FB0073">
                <w:delText>% of maximum rating.</w:delText>
              </w:r>
            </w:del>
            <w:ins w:id="784" w:author="Olga Zhdanovich" w:date="2019-07-24T11:51:00Z">
              <w:r w:rsidR="00FB0073" w:rsidRPr="00FB0073">
                <w:t>Maximum manufacturer recommended value</w:t>
              </w:r>
            </w:ins>
            <w:commentRangeEnd w:id="782"/>
            <w:r w:rsidR="00ED726F">
              <w:rPr>
                <w:rStyle w:val="CommentReference"/>
              </w:rPr>
              <w:commentReference w:id="782"/>
            </w:r>
          </w:p>
        </w:tc>
        <w:tc>
          <w:tcPr>
            <w:tcW w:w="4427" w:type="dxa"/>
            <w:tcBorders>
              <w:top w:val="single" w:sz="2" w:space="0" w:color="auto"/>
              <w:left w:val="single" w:sz="2" w:space="0" w:color="auto"/>
              <w:bottom w:val="single" w:sz="2" w:space="0" w:color="auto"/>
              <w:right w:val="single" w:sz="2" w:space="0" w:color="auto"/>
            </w:tcBorders>
          </w:tcPr>
          <w:p w14:paraId="38E11717" w14:textId="77777777" w:rsidR="009B7B72" w:rsidRDefault="009B7B72">
            <w:pPr>
              <w:pStyle w:val="TablecellLEFT"/>
              <w:rPr>
                <w:b/>
                <w:bCs/>
              </w:rPr>
            </w:pPr>
            <w:r>
              <w:rPr>
                <w:b/>
                <w:bCs/>
              </w:rPr>
              <w:t xml:space="preserve">Supply voltage </w:t>
            </w:r>
          </w:p>
          <w:p w14:paraId="2E3FA459" w14:textId="77777777" w:rsidR="009B7B72" w:rsidRDefault="009B7B72">
            <w:pPr>
              <w:pStyle w:val="TablecellLEFT"/>
              <w:tabs>
                <w:tab w:val="left" w:pos="257"/>
              </w:tabs>
              <w:ind w:left="257" w:hanging="257"/>
            </w:pPr>
            <w:r>
              <w:rPr>
                <w:rFonts w:ascii="Symbols" w:hAnsi="Symbols" w:cs="Symbols"/>
              </w:rPr>
              <w:t xml:space="preserve">- </w:t>
            </w:r>
            <w:r>
              <w:rPr>
                <w:rFonts w:ascii="Symbols" w:hAnsi="Symbols" w:cs="Symbols"/>
              </w:rPr>
              <w:tab/>
            </w:r>
            <w:r>
              <w:t>Turn on transient peaks or other peaks shall not exceed the maximum rating.</w:t>
            </w:r>
          </w:p>
          <w:p w14:paraId="5A90BFC0" w14:textId="77777777" w:rsidR="009B7B72" w:rsidRDefault="009B7B72">
            <w:pPr>
              <w:pStyle w:val="TablecellLEFT"/>
              <w:tabs>
                <w:tab w:val="left" w:pos="257"/>
              </w:tabs>
              <w:ind w:left="257" w:hanging="257"/>
            </w:pPr>
            <w:r>
              <w:rPr>
                <w:rFonts w:ascii="Symbols" w:hAnsi="Symbols" w:cs="Symbols"/>
              </w:rPr>
              <w:t xml:space="preserve">- </w:t>
            </w:r>
            <w:r>
              <w:rPr>
                <w:rFonts w:ascii="Symbols" w:hAnsi="Symbols" w:cs="Symbols"/>
              </w:rPr>
              <w:tab/>
            </w:r>
            <w:r>
              <w:t>The input voltage shall not exceed the supply voltage (unless otherwise stated in the device specification).</w:t>
            </w:r>
          </w:p>
        </w:tc>
      </w:tr>
      <w:tr w:rsidR="009B7B72" w14:paraId="34554A0B" w14:textId="77777777" w:rsidTr="00881B23">
        <w:tc>
          <w:tcPr>
            <w:tcW w:w="1701" w:type="dxa"/>
            <w:tcBorders>
              <w:top w:val="single" w:sz="2" w:space="0" w:color="auto"/>
              <w:left w:val="single" w:sz="2" w:space="0" w:color="auto"/>
              <w:bottom w:val="single" w:sz="2" w:space="0" w:color="auto"/>
              <w:right w:val="single" w:sz="2" w:space="0" w:color="auto"/>
            </w:tcBorders>
          </w:tcPr>
          <w:p w14:paraId="20ECA7E0" w14:textId="77777777" w:rsidR="009B7B72" w:rsidRDefault="009B7B72">
            <w:pPr>
              <w:pStyle w:val="TablecellLEFT"/>
            </w:pPr>
            <w:r>
              <w:t>Output current (I</w:t>
            </w:r>
            <w:r>
              <w:rPr>
                <w:vertAlign w:val="subscript"/>
              </w:rPr>
              <w:t>out</w:t>
            </w:r>
            <w:r>
              <w:t>)</w:t>
            </w:r>
          </w:p>
        </w:tc>
        <w:tc>
          <w:tcPr>
            <w:tcW w:w="2944" w:type="dxa"/>
            <w:tcBorders>
              <w:top w:val="single" w:sz="2" w:space="0" w:color="auto"/>
              <w:left w:val="single" w:sz="2" w:space="0" w:color="auto"/>
              <w:bottom w:val="single" w:sz="2" w:space="0" w:color="auto"/>
              <w:right w:val="single" w:sz="2" w:space="0" w:color="auto"/>
            </w:tcBorders>
          </w:tcPr>
          <w:p w14:paraId="31F0F4A6" w14:textId="77777777" w:rsidR="009B7B72" w:rsidRDefault="009B7B72">
            <w:pPr>
              <w:pStyle w:val="TablecellLEFT"/>
            </w:pPr>
            <w:r>
              <w:t>80</w:t>
            </w:r>
            <w:r w:rsidR="00F61F7C">
              <w:t xml:space="preserve"> </w:t>
            </w:r>
            <w:r>
              <w:t>%</w:t>
            </w:r>
          </w:p>
        </w:tc>
        <w:tc>
          <w:tcPr>
            <w:tcW w:w="4427" w:type="dxa"/>
            <w:tcBorders>
              <w:top w:val="single" w:sz="2" w:space="0" w:color="auto"/>
              <w:left w:val="single" w:sz="2" w:space="0" w:color="auto"/>
              <w:bottom w:val="single" w:sz="2" w:space="0" w:color="auto"/>
              <w:right w:val="single" w:sz="2" w:space="0" w:color="auto"/>
            </w:tcBorders>
          </w:tcPr>
          <w:p w14:paraId="03E64798" w14:textId="77777777" w:rsidR="009B7B72" w:rsidRDefault="009B7B72">
            <w:pPr>
              <w:pStyle w:val="TablecellLEFT"/>
            </w:pPr>
          </w:p>
        </w:tc>
      </w:tr>
      <w:tr w:rsidR="009B7B72" w14:paraId="68AD9E6B" w14:textId="77777777" w:rsidTr="00881B23">
        <w:tc>
          <w:tcPr>
            <w:tcW w:w="1701" w:type="dxa"/>
            <w:tcBorders>
              <w:top w:val="single" w:sz="2" w:space="0" w:color="auto"/>
              <w:left w:val="single" w:sz="2" w:space="0" w:color="auto"/>
              <w:bottom w:val="single" w:sz="2" w:space="0" w:color="auto"/>
              <w:right w:val="single" w:sz="2" w:space="0" w:color="auto"/>
            </w:tcBorders>
          </w:tcPr>
          <w:p w14:paraId="470647D6" w14:textId="77777777" w:rsidR="009B7B72" w:rsidRDefault="00881B23">
            <w:pPr>
              <w:pStyle w:val="TablecellLEFT"/>
            </w:pPr>
            <w:r>
              <w:t>Junction temperature (T</w:t>
            </w:r>
            <w:r>
              <w:rPr>
                <w:vertAlign w:val="subscript"/>
              </w:rPr>
              <w:t xml:space="preserve">j </w:t>
            </w:r>
            <w:r>
              <w:t xml:space="preserve">) </w:t>
            </w:r>
          </w:p>
        </w:tc>
        <w:tc>
          <w:tcPr>
            <w:tcW w:w="2944" w:type="dxa"/>
            <w:tcBorders>
              <w:top w:val="single" w:sz="2" w:space="0" w:color="auto"/>
              <w:left w:val="single" w:sz="2" w:space="0" w:color="auto"/>
              <w:bottom w:val="single" w:sz="2" w:space="0" w:color="auto"/>
              <w:right w:val="single" w:sz="2" w:space="0" w:color="auto"/>
            </w:tcBorders>
          </w:tcPr>
          <w:p w14:paraId="141CD271" w14:textId="77777777" w:rsidR="008353FD" w:rsidRDefault="009B7B72" w:rsidP="008353FD">
            <w:pPr>
              <w:pStyle w:val="TablecellLEFT"/>
              <w:rPr>
                <w:ins w:id="785" w:author="Klaus Ehrlich" w:date="2020-05-18T11:20:00Z"/>
              </w:rPr>
            </w:pPr>
            <w:commentRangeStart w:id="786"/>
            <w:r>
              <w:t>110</w:t>
            </w:r>
            <w:r w:rsidR="00F61F7C">
              <w:t xml:space="preserve"> </w:t>
            </w:r>
            <w:r>
              <w:sym w:font="Symbol" w:char="F0B0"/>
            </w:r>
            <w:r>
              <w:t>C or T</w:t>
            </w:r>
            <w:r>
              <w:rPr>
                <w:vertAlign w:val="subscript"/>
              </w:rPr>
              <w:t>j</w:t>
            </w:r>
            <w:r w:rsidR="00F61F7C">
              <w:t xml:space="preserve"> </w:t>
            </w:r>
            <w:r>
              <w:rPr>
                <w:vertAlign w:val="subscript"/>
              </w:rPr>
              <w:t>max</w:t>
            </w:r>
            <w:r>
              <w:t xml:space="preserve"> </w:t>
            </w:r>
            <w:r w:rsidR="00086CA7">
              <w:t>-</w:t>
            </w:r>
            <w:r>
              <w:t xml:space="preserve"> 40</w:t>
            </w:r>
            <w:r w:rsidR="00F61F7C">
              <w:t xml:space="preserve"> </w:t>
            </w:r>
            <w:r>
              <w:sym w:font="Symbol" w:char="F0B0"/>
            </w:r>
            <w:r>
              <w:t>C (whichever is lower)</w:t>
            </w:r>
            <w:ins w:id="787" w:author="Klaus Ehrlich" w:date="2020-05-18T11:20:00Z">
              <w:r w:rsidR="008353FD">
                <w:t xml:space="preserve"> for Si devices.</w:t>
              </w:r>
            </w:ins>
          </w:p>
          <w:p w14:paraId="30C206AE" w14:textId="77777777" w:rsidR="008353FD" w:rsidRDefault="008353FD" w:rsidP="008353FD">
            <w:pPr>
              <w:pStyle w:val="TablecellLEFT"/>
              <w:rPr>
                <w:ins w:id="788" w:author="Klaus Ehrlich" w:date="2020-05-18T11:20:00Z"/>
              </w:rPr>
            </w:pPr>
            <w:ins w:id="789" w:author="Klaus Ehrlich" w:date="2020-05-18T11:20:00Z">
              <w:r>
                <w:t>Exception :</w:t>
              </w:r>
            </w:ins>
          </w:p>
          <w:p w14:paraId="1E86FB95" w14:textId="77777777" w:rsidR="008353FD" w:rsidRDefault="008353FD" w:rsidP="008353FD">
            <w:pPr>
              <w:pStyle w:val="TablecellLEFT"/>
              <w:rPr>
                <w:ins w:id="790" w:author="Klaus Ehrlich" w:date="2020-05-18T11:20:00Z"/>
              </w:rPr>
            </w:pPr>
            <w:ins w:id="791" w:author="Klaus Ehrlich" w:date="2020-05-18T11:20:00Z">
              <w:r>
                <w:t>125 °C or Tj max - 25 °C (whichever is lower) for Si, providing:</w:t>
              </w:r>
            </w:ins>
          </w:p>
          <w:p w14:paraId="3B6E49B6" w14:textId="77777777" w:rsidR="008353FD" w:rsidRDefault="008353FD" w:rsidP="008353FD">
            <w:pPr>
              <w:pStyle w:val="TablecellLEFT"/>
              <w:rPr>
                <w:ins w:id="792" w:author="Klaus Ehrlich" w:date="2020-05-18T11:20:00Z"/>
              </w:rPr>
            </w:pPr>
            <w:ins w:id="793" w:author="Klaus Ehrlich" w:date="2020-05-18T11:20:00Z">
              <w:r>
                <w:t>1. that the specified maximum rating Tjmax ≥ 150 °C, and</w:t>
              </w:r>
            </w:ins>
          </w:p>
          <w:p w14:paraId="56FEAD4A" w14:textId="110EA901" w:rsidR="009B7B72" w:rsidRDefault="008353FD" w:rsidP="008353FD">
            <w:pPr>
              <w:pStyle w:val="TablecellLEFT"/>
            </w:pPr>
            <w:ins w:id="794" w:author="Klaus Ehrlich" w:date="2020-05-18T11:20:00Z">
              <w:r>
                <w:t>2. when life tests are performed at Tj</w:t>
              </w:r>
              <w:r w:rsidRPr="008353FD">
                <w:rPr>
                  <w:vertAlign w:val="subscript"/>
                </w:rPr>
                <w:t>max</w:t>
              </w:r>
              <w:r>
                <w:rPr>
                  <w:rStyle w:val="CommentReference"/>
                </w:rPr>
                <w:annotationRef/>
              </w:r>
            </w:ins>
            <w:commentRangeEnd w:id="786"/>
            <w:r w:rsidR="00156002">
              <w:rPr>
                <w:rStyle w:val="CommentReference"/>
              </w:rPr>
              <w:commentReference w:id="786"/>
            </w:r>
          </w:p>
        </w:tc>
        <w:tc>
          <w:tcPr>
            <w:tcW w:w="4427" w:type="dxa"/>
            <w:tcBorders>
              <w:top w:val="single" w:sz="2" w:space="0" w:color="auto"/>
              <w:left w:val="single" w:sz="2" w:space="0" w:color="auto"/>
              <w:bottom w:val="single" w:sz="2" w:space="0" w:color="auto"/>
              <w:right w:val="single" w:sz="2" w:space="0" w:color="auto"/>
            </w:tcBorders>
          </w:tcPr>
          <w:p w14:paraId="034AD3D7" w14:textId="77777777" w:rsidR="009B7B72" w:rsidRDefault="00056FB0" w:rsidP="00056FB0">
            <w:pPr>
              <w:pStyle w:val="TablecellLEFT"/>
            </w:pPr>
            <w:r>
              <w:rPr>
                <w:bCs/>
              </w:rPr>
              <w:t>&lt;&lt;deleted&gt;&gt;</w:t>
            </w:r>
          </w:p>
        </w:tc>
      </w:tr>
    </w:tbl>
    <w:p w14:paraId="67A35B5E" w14:textId="77777777" w:rsidR="00881B23" w:rsidRDefault="00881B23" w:rsidP="00881B23">
      <w:pPr>
        <w:pStyle w:val="paragraph"/>
      </w:pPr>
    </w:p>
    <w:p w14:paraId="00F51698" w14:textId="77777777" w:rsidR="00881B23" w:rsidRDefault="00881B23" w:rsidP="00881B23">
      <w:pPr>
        <w:pStyle w:val="Heading3"/>
      </w:pPr>
      <w:r>
        <w:lastRenderedPageBreak/>
        <w:t>Additional requirements not related to derating</w:t>
      </w:r>
      <w:bookmarkStart w:id="795" w:name="ECSS_Q_ST_30_11_0140214"/>
      <w:bookmarkEnd w:id="795"/>
    </w:p>
    <w:p w14:paraId="557078D8" w14:textId="77777777" w:rsidR="00C15D4E" w:rsidRPr="00C15D4E" w:rsidRDefault="00C15D4E" w:rsidP="00C15D4E">
      <w:pPr>
        <w:pStyle w:val="ECSSIEPUID"/>
      </w:pPr>
      <w:bookmarkStart w:id="796" w:name="iepuid_ECSS_Q_ST_30_11_0140087"/>
      <w:r>
        <w:t>ECSS-Q-ST-30-11_0140087</w:t>
      </w:r>
      <w:bookmarkEnd w:id="796"/>
    </w:p>
    <w:p w14:paraId="56D8D614" w14:textId="77777777" w:rsidR="00881B23" w:rsidRDefault="00881B23" w:rsidP="00881B23">
      <w:pPr>
        <w:pStyle w:val="requirelevel1"/>
      </w:pPr>
      <w:bookmarkStart w:id="797" w:name="_Ref285210202"/>
      <w:del w:id="798" w:author="Olga Zhdanovich" w:date="2019-12-12T13:00:00Z">
        <w:r w:rsidDel="00A625A5">
          <w:delText xml:space="preserve">Some </w:delText>
        </w:r>
      </w:del>
      <w:ins w:id="799" w:author="Olga Zhdanovich" w:date="2019-12-12T13:00:00Z">
        <w:r w:rsidR="00A625A5">
          <w:t>D</w:t>
        </w:r>
      </w:ins>
      <w:del w:id="800" w:author="Olga Zhdanovich" w:date="2019-12-12T13:00:00Z">
        <w:r w:rsidDel="00A625A5">
          <w:delText>d</w:delText>
        </w:r>
      </w:del>
      <w:r>
        <w:t>evices</w:t>
      </w:r>
      <w:ins w:id="801" w:author="Olga Zhdanovich" w:date="2019-12-12T13:00:00Z">
        <w:r w:rsidR="00A625A5">
          <w:t xml:space="preserve"> that</w:t>
        </w:r>
      </w:ins>
      <w:r>
        <w:t xml:space="preserve"> can be radiation sensitive</w:t>
      </w:r>
      <w:del w:id="802" w:author="Olga Zhdanovich" w:date="2019-12-12T13:00:00Z">
        <w:r w:rsidDel="00A625A5">
          <w:delText>: this</w:delText>
        </w:r>
      </w:del>
      <w:r>
        <w:t xml:space="preserve"> shall be recorded and approved in accordance with ECSS-Q-ST-60.</w:t>
      </w:r>
      <w:bookmarkEnd w:id="797"/>
    </w:p>
    <w:p w14:paraId="579999E0" w14:textId="77777777" w:rsidR="009B7B72" w:rsidRDefault="009B7B72">
      <w:pPr>
        <w:pStyle w:val="Heading2"/>
        <w:pageBreakBefore/>
        <w:spacing w:before="240"/>
      </w:pPr>
      <w:bookmarkStart w:id="803" w:name="_Toc40804155"/>
      <w:r>
        <w:lastRenderedPageBreak/>
        <w:t xml:space="preserve">Integrated circuits: non-volatile memories </w:t>
      </w:r>
      <w:r w:rsidR="00451FF0">
        <w:t>-</w:t>
      </w:r>
      <w:r w:rsidR="00C0021F">
        <w:t xml:space="preserve"> family-</w:t>
      </w:r>
      <w:r>
        <w:t>group code: 08-22, 08-23 and 08-24</w:t>
      </w:r>
      <w:bookmarkStart w:id="804" w:name="ECSS_Q_ST_30_11_0140215"/>
      <w:bookmarkEnd w:id="804"/>
      <w:bookmarkEnd w:id="803"/>
    </w:p>
    <w:p w14:paraId="3AB113B2" w14:textId="77777777" w:rsidR="009B7B72" w:rsidRDefault="009B7B72">
      <w:pPr>
        <w:pStyle w:val="Heading3"/>
      </w:pPr>
      <w:r>
        <w:t>General</w:t>
      </w:r>
      <w:bookmarkStart w:id="805" w:name="ECSS_Q_ST_30_11_0140216"/>
      <w:bookmarkEnd w:id="805"/>
    </w:p>
    <w:p w14:paraId="364D6E07" w14:textId="57DDD753" w:rsidR="009B7B72" w:rsidRDefault="00881B23">
      <w:pPr>
        <w:pStyle w:val="requirelevel1"/>
      </w:pPr>
      <w:bookmarkStart w:id="806" w:name="ECSS_Q_ST_30_11_0140217"/>
      <w:bookmarkEnd w:id="806"/>
      <w:r>
        <w:t xml:space="preserve">&lt;&lt;deleted </w:t>
      </w:r>
      <w:r w:rsidR="00056FB0">
        <w:t>-</w:t>
      </w:r>
      <w:r>
        <w:t xml:space="preserve"> moved to </w:t>
      </w:r>
      <w:r>
        <w:fldChar w:fldCharType="begin"/>
      </w:r>
      <w:r>
        <w:instrText xml:space="preserve"> REF _Ref285210277 \w \h </w:instrText>
      </w:r>
      <w:r>
        <w:fldChar w:fldCharType="separate"/>
      </w:r>
      <w:r w:rsidR="009402B5">
        <w:t>6.20.3a</w:t>
      </w:r>
      <w:r>
        <w:fldChar w:fldCharType="end"/>
      </w:r>
      <w:r>
        <w:t>&gt;&gt;</w:t>
      </w:r>
    </w:p>
    <w:p w14:paraId="5382DEA1" w14:textId="77777777" w:rsidR="009B7B72" w:rsidRDefault="009B7B72">
      <w:pPr>
        <w:pStyle w:val="Heading3"/>
      </w:pPr>
      <w:r>
        <w:t>Derating</w:t>
      </w:r>
      <w:bookmarkStart w:id="807" w:name="ECSS_Q_ST_30_11_0140218"/>
      <w:bookmarkEnd w:id="807"/>
    </w:p>
    <w:p w14:paraId="5EA3A964" w14:textId="77777777" w:rsidR="00C15D4E" w:rsidRPr="00C15D4E" w:rsidRDefault="00C15D4E" w:rsidP="00C15D4E">
      <w:pPr>
        <w:pStyle w:val="ECSSIEPUID"/>
      </w:pPr>
      <w:bookmarkStart w:id="808" w:name="iepuid_ECSS_Q_ST_30_11_0140088"/>
      <w:r>
        <w:t>ECSS-Q-ST-30-11_0140088</w:t>
      </w:r>
      <w:bookmarkEnd w:id="808"/>
    </w:p>
    <w:p w14:paraId="47A6588A" w14:textId="47C1C073" w:rsidR="00B43D8B" w:rsidRDefault="00B43D8B" w:rsidP="00B43D8B">
      <w:pPr>
        <w:pStyle w:val="requirelevel1"/>
      </w:pPr>
      <w:r w:rsidRPr="00715516">
        <w:t xml:space="preserve">Parameters of </w:t>
      </w:r>
      <w:r w:rsidR="008E3648">
        <w:t>Integrated circuits</w:t>
      </w:r>
      <w:r w:rsidRPr="00715516">
        <w:t xml:space="preserve"> from </w:t>
      </w:r>
      <w:r w:rsidR="008E3648">
        <w:t>family-group code: 08-22, 08-23 and 08-24</w:t>
      </w:r>
      <w:r w:rsidR="00056FB0">
        <w:t xml:space="preserve"> </w:t>
      </w:r>
      <w:r w:rsidRPr="00715516">
        <w:t>s</w:t>
      </w:r>
      <w:r>
        <w:t xml:space="preserve">hall be derated as per </w:t>
      </w:r>
      <w:r w:rsidR="008E3648">
        <w:fldChar w:fldCharType="begin"/>
      </w:r>
      <w:r w:rsidR="008E3648">
        <w:instrText xml:space="preserve"> REF _Ref286073276 \h </w:instrText>
      </w:r>
      <w:r w:rsidR="008E3648">
        <w:fldChar w:fldCharType="separate"/>
      </w:r>
      <w:r w:rsidR="009402B5">
        <w:t xml:space="preserve">Table </w:t>
      </w:r>
      <w:r w:rsidR="009402B5">
        <w:rPr>
          <w:noProof/>
        </w:rPr>
        <w:t>6</w:t>
      </w:r>
      <w:r w:rsidR="009402B5">
        <w:noBreakHyphen/>
      </w:r>
      <w:r w:rsidR="009402B5">
        <w:rPr>
          <w:noProof/>
        </w:rPr>
        <w:t>20</w:t>
      </w:r>
      <w:r w:rsidR="008E3648">
        <w:fldChar w:fldCharType="end"/>
      </w:r>
      <w:r w:rsidR="008E3648">
        <w:t>.</w:t>
      </w:r>
    </w:p>
    <w:p w14:paraId="539F7F99" w14:textId="77777777" w:rsidR="00C15D4E" w:rsidRPr="007C6AFB" w:rsidRDefault="00C15D4E" w:rsidP="00C15D4E">
      <w:pPr>
        <w:pStyle w:val="ECSSIEPUID"/>
      </w:pPr>
      <w:bookmarkStart w:id="809" w:name="iepuid_ECSS_Q_ST_30_11_0140089"/>
      <w:r>
        <w:lastRenderedPageBreak/>
        <w:t>ECSS-Q-ST-30-11_0140089</w:t>
      </w:r>
      <w:bookmarkEnd w:id="809"/>
    </w:p>
    <w:p w14:paraId="28EEE5C7" w14:textId="22065BD6" w:rsidR="00B43D8B" w:rsidRPr="00B43D8B" w:rsidRDefault="008E3648" w:rsidP="00CA447D">
      <w:pPr>
        <w:pStyle w:val="CaptionTable"/>
      </w:pPr>
      <w:bookmarkStart w:id="810" w:name="_Ref286073276"/>
      <w:bookmarkStart w:id="811" w:name="_Toc40804193"/>
      <w:r>
        <w:t xml:space="preserve">Table </w:t>
      </w:r>
      <w:fldSimple w:instr=" STYLEREF 1 \s ">
        <w:r w:rsidR="009402B5">
          <w:rPr>
            <w:noProof/>
          </w:rPr>
          <w:t>6</w:t>
        </w:r>
      </w:fldSimple>
      <w:r w:rsidR="00F273BA">
        <w:noBreakHyphen/>
      </w:r>
      <w:fldSimple w:instr=" SEQ Table \* ARABIC \s 1 ">
        <w:r w:rsidR="009402B5">
          <w:rPr>
            <w:noProof/>
          </w:rPr>
          <w:t>20</w:t>
        </w:r>
      </w:fldSimple>
      <w:bookmarkEnd w:id="810"/>
      <w:r>
        <w:t xml:space="preserve">: </w:t>
      </w:r>
      <w:r w:rsidR="00DB2580">
        <w:t>Derating</w:t>
      </w:r>
      <w:r w:rsidR="00932873">
        <w:t xml:space="preserve"> of parameters</w:t>
      </w:r>
      <w:r w:rsidR="00C0021F" w:rsidRPr="00E24C98">
        <w:t xml:space="preserve"> for </w:t>
      </w:r>
      <w:r>
        <w:t>I</w:t>
      </w:r>
      <w:r w:rsidR="00C0021F" w:rsidRPr="00C0021F">
        <w:t xml:space="preserve">ntegrated circuits </w:t>
      </w:r>
      <w:r>
        <w:t>family-group code: 08-22, 08-23 and 08-24</w:t>
      </w:r>
      <w:bookmarkEnd w:id="811"/>
    </w:p>
    <w:tbl>
      <w:tblPr>
        <w:tblW w:w="9072" w:type="dxa"/>
        <w:tblInd w:w="60" w:type="dxa"/>
        <w:tblLayout w:type="fixed"/>
        <w:tblCellMar>
          <w:left w:w="60" w:type="dxa"/>
          <w:right w:w="60" w:type="dxa"/>
        </w:tblCellMar>
        <w:tblLook w:val="0000" w:firstRow="0" w:lastRow="0" w:firstColumn="0" w:lastColumn="0" w:noHBand="0" w:noVBand="0"/>
      </w:tblPr>
      <w:tblGrid>
        <w:gridCol w:w="1980"/>
        <w:gridCol w:w="2415"/>
        <w:gridCol w:w="4677"/>
      </w:tblGrid>
      <w:tr w:rsidR="009B7B72" w14:paraId="3441DBDD" w14:textId="77777777" w:rsidTr="0001284B">
        <w:tc>
          <w:tcPr>
            <w:tcW w:w="1980" w:type="dxa"/>
            <w:tcBorders>
              <w:top w:val="single" w:sz="2" w:space="0" w:color="auto"/>
              <w:left w:val="single" w:sz="2" w:space="0" w:color="auto"/>
              <w:bottom w:val="single" w:sz="2" w:space="0" w:color="auto"/>
              <w:right w:val="single" w:sz="2" w:space="0" w:color="auto"/>
            </w:tcBorders>
          </w:tcPr>
          <w:p w14:paraId="6FF1CAEC" w14:textId="77777777" w:rsidR="009B7B72" w:rsidRPr="00881B23" w:rsidRDefault="009B7B72">
            <w:pPr>
              <w:pStyle w:val="TableHeaderLEFT"/>
              <w:rPr>
                <w:bCs/>
                <w:sz w:val="20"/>
                <w:szCs w:val="20"/>
              </w:rPr>
            </w:pPr>
            <w:r w:rsidRPr="00881B23">
              <w:rPr>
                <w:sz w:val="20"/>
                <w:szCs w:val="20"/>
              </w:rPr>
              <w:t>Parameters</w:t>
            </w:r>
            <w:r w:rsidRPr="00881B23">
              <w:rPr>
                <w:bCs/>
                <w:sz w:val="20"/>
                <w:szCs w:val="20"/>
              </w:rPr>
              <w:t xml:space="preserve"> </w:t>
            </w:r>
          </w:p>
        </w:tc>
        <w:tc>
          <w:tcPr>
            <w:tcW w:w="2415" w:type="dxa"/>
            <w:tcBorders>
              <w:top w:val="single" w:sz="2" w:space="0" w:color="auto"/>
              <w:left w:val="single" w:sz="2" w:space="0" w:color="auto"/>
              <w:bottom w:val="single" w:sz="2" w:space="0" w:color="auto"/>
              <w:right w:val="single" w:sz="2" w:space="0" w:color="auto"/>
            </w:tcBorders>
          </w:tcPr>
          <w:p w14:paraId="2A02B274" w14:textId="77777777" w:rsidR="009B7B72" w:rsidRPr="00881B23" w:rsidRDefault="009B7B72">
            <w:pPr>
              <w:pStyle w:val="TableHeaderLEFT"/>
              <w:rPr>
                <w:sz w:val="20"/>
                <w:szCs w:val="20"/>
              </w:rPr>
            </w:pPr>
            <w:r w:rsidRPr="00881B23">
              <w:rPr>
                <w:sz w:val="20"/>
                <w:szCs w:val="20"/>
              </w:rPr>
              <w:t>Load ratio or limit</w:t>
            </w:r>
          </w:p>
        </w:tc>
        <w:tc>
          <w:tcPr>
            <w:tcW w:w="4677" w:type="dxa"/>
            <w:tcBorders>
              <w:top w:val="single" w:sz="2" w:space="0" w:color="auto"/>
              <w:left w:val="single" w:sz="2" w:space="0" w:color="auto"/>
              <w:bottom w:val="single" w:sz="2" w:space="0" w:color="auto"/>
              <w:right w:val="single" w:sz="2" w:space="0" w:color="auto"/>
            </w:tcBorders>
          </w:tcPr>
          <w:p w14:paraId="4484C337" w14:textId="77777777" w:rsidR="009B7B72" w:rsidRPr="00881B23" w:rsidRDefault="009B7B72">
            <w:pPr>
              <w:pStyle w:val="TableHeaderLEFT"/>
              <w:rPr>
                <w:sz w:val="20"/>
                <w:szCs w:val="20"/>
              </w:rPr>
            </w:pPr>
            <w:r w:rsidRPr="00881B23">
              <w:rPr>
                <w:sz w:val="20"/>
                <w:szCs w:val="20"/>
              </w:rPr>
              <w:t>Special conditions</w:t>
            </w:r>
          </w:p>
        </w:tc>
      </w:tr>
      <w:tr w:rsidR="009B7B72" w14:paraId="588DAD16" w14:textId="77777777" w:rsidTr="0001284B">
        <w:tc>
          <w:tcPr>
            <w:tcW w:w="1980" w:type="dxa"/>
            <w:tcBorders>
              <w:top w:val="single" w:sz="2" w:space="0" w:color="auto"/>
              <w:left w:val="single" w:sz="2" w:space="0" w:color="auto"/>
              <w:bottom w:val="single" w:sz="2" w:space="0" w:color="auto"/>
              <w:right w:val="single" w:sz="2" w:space="0" w:color="auto"/>
            </w:tcBorders>
          </w:tcPr>
          <w:p w14:paraId="5D9C80AE" w14:textId="77777777" w:rsidR="009B7B72" w:rsidRPr="00881B23" w:rsidRDefault="009B7B72">
            <w:pPr>
              <w:pStyle w:val="TablecellLEFT"/>
            </w:pPr>
            <w:r w:rsidRPr="00881B23">
              <w:t>Supply voltage (V</w:t>
            </w:r>
            <w:r w:rsidRPr="00881B23">
              <w:rPr>
                <w:vertAlign w:val="subscript"/>
              </w:rPr>
              <w:t>CC</w:t>
            </w:r>
            <w:r w:rsidRPr="00881B23">
              <w:t>)</w:t>
            </w:r>
          </w:p>
        </w:tc>
        <w:tc>
          <w:tcPr>
            <w:tcW w:w="2415" w:type="dxa"/>
            <w:tcBorders>
              <w:top w:val="single" w:sz="2" w:space="0" w:color="auto"/>
              <w:left w:val="single" w:sz="2" w:space="0" w:color="auto"/>
              <w:bottom w:val="single" w:sz="2" w:space="0" w:color="auto"/>
              <w:right w:val="single" w:sz="2" w:space="0" w:color="auto"/>
            </w:tcBorders>
          </w:tcPr>
          <w:p w14:paraId="4AB5B267" w14:textId="50B2D4F0" w:rsidR="00080E81" w:rsidRPr="00881B23" w:rsidRDefault="009B7B72">
            <w:pPr>
              <w:pStyle w:val="TablecellLEFT"/>
            </w:pPr>
            <w:commentRangeStart w:id="812"/>
            <w:del w:id="813" w:author="Olga Zhdanovich" w:date="2019-07-24T11:27:00Z">
              <w:r w:rsidRPr="00881B23" w:rsidDel="00080E81">
                <w:delText xml:space="preserve">Manufacturer’s recommended value </w:delText>
              </w:r>
              <w:r w:rsidRPr="00881B23" w:rsidDel="00080E81">
                <w:rPr>
                  <w:b/>
                  <w:bCs/>
                </w:rPr>
                <w:delText>±</w:delText>
              </w:r>
              <w:r w:rsidRPr="00881B23" w:rsidDel="00080E81">
                <w:delText>5</w:delText>
              </w:r>
              <w:r w:rsidR="00F61F7C" w:rsidRPr="00881B23" w:rsidDel="00080E81">
                <w:delText xml:space="preserve"> </w:delText>
              </w:r>
              <w:r w:rsidRPr="00881B23" w:rsidDel="00080E81">
                <w:delText>% or 90</w:delText>
              </w:r>
              <w:r w:rsidR="00F61F7C" w:rsidRPr="00881B23" w:rsidDel="00080E81">
                <w:delText xml:space="preserve"> </w:delText>
              </w:r>
              <w:r w:rsidRPr="00881B23" w:rsidDel="00080E81">
                <w:delText>% of maximum rating.</w:delText>
              </w:r>
            </w:del>
            <w:ins w:id="814" w:author="Olga Zhdanovich" w:date="2019-07-24T11:27:00Z">
              <w:r w:rsidR="00080E81" w:rsidRPr="00080E81">
                <w:t>Maximum manufacturer recommended value</w:t>
              </w:r>
            </w:ins>
            <w:commentRangeEnd w:id="812"/>
            <w:r w:rsidR="00ED726F">
              <w:rPr>
                <w:rStyle w:val="CommentReference"/>
              </w:rPr>
              <w:commentReference w:id="812"/>
            </w:r>
          </w:p>
        </w:tc>
        <w:tc>
          <w:tcPr>
            <w:tcW w:w="4677" w:type="dxa"/>
            <w:tcBorders>
              <w:top w:val="single" w:sz="2" w:space="0" w:color="auto"/>
              <w:left w:val="single" w:sz="2" w:space="0" w:color="auto"/>
              <w:bottom w:val="single" w:sz="2" w:space="0" w:color="auto"/>
              <w:right w:val="single" w:sz="2" w:space="0" w:color="auto"/>
            </w:tcBorders>
          </w:tcPr>
          <w:p w14:paraId="3789EDCA" w14:textId="77777777" w:rsidR="009B7B72" w:rsidRPr="00881B23" w:rsidRDefault="009B7B72">
            <w:pPr>
              <w:pStyle w:val="TablecellLEFT"/>
              <w:rPr>
                <w:b/>
                <w:bCs/>
              </w:rPr>
            </w:pPr>
            <w:r w:rsidRPr="00881B23">
              <w:rPr>
                <w:b/>
                <w:bCs/>
              </w:rPr>
              <w:t xml:space="preserve">Supply voltage </w:t>
            </w:r>
          </w:p>
          <w:p w14:paraId="41742617" w14:textId="77777777" w:rsidR="009B7B72" w:rsidRPr="00881B23" w:rsidRDefault="009B7B72">
            <w:pPr>
              <w:pStyle w:val="TablecellLEFT"/>
              <w:tabs>
                <w:tab w:val="left" w:pos="260"/>
              </w:tabs>
              <w:ind w:left="257" w:hanging="257"/>
            </w:pPr>
            <w:r w:rsidRPr="00881B23">
              <w:rPr>
                <w:rFonts w:ascii="Symbols" w:hAnsi="Symbols" w:cs="Symbols"/>
              </w:rPr>
              <w:t xml:space="preserve">- </w:t>
            </w:r>
            <w:r w:rsidRPr="00881B23">
              <w:rPr>
                <w:rFonts w:ascii="Symbols" w:hAnsi="Symbols" w:cs="Symbols"/>
              </w:rPr>
              <w:tab/>
            </w:r>
            <w:r w:rsidRPr="00881B23">
              <w:t>Turn on transient peaks or other peaks shall not exceed the maximum rating.</w:t>
            </w:r>
          </w:p>
          <w:p w14:paraId="1FE613AE" w14:textId="77777777" w:rsidR="009B7B72" w:rsidRPr="00881B23" w:rsidRDefault="009B7B72">
            <w:pPr>
              <w:pStyle w:val="TablecellLEFT"/>
              <w:tabs>
                <w:tab w:val="left" w:pos="260"/>
              </w:tabs>
              <w:ind w:left="257" w:hanging="257"/>
            </w:pPr>
            <w:r w:rsidRPr="00881B23">
              <w:rPr>
                <w:rFonts w:ascii="Symbols" w:hAnsi="Symbols" w:cs="Symbols"/>
              </w:rPr>
              <w:t xml:space="preserve">- </w:t>
            </w:r>
            <w:r w:rsidRPr="00881B23">
              <w:rPr>
                <w:rFonts w:ascii="Symbols" w:hAnsi="Symbols" w:cs="Symbols"/>
              </w:rPr>
              <w:tab/>
            </w:r>
            <w:r w:rsidRPr="00881B23">
              <w:t>The input voltage shall not exceed the supply voltage (except adapted component design).</w:t>
            </w:r>
          </w:p>
        </w:tc>
      </w:tr>
      <w:tr w:rsidR="009B7B72" w14:paraId="45DA306F" w14:textId="77777777" w:rsidTr="0001284B">
        <w:tc>
          <w:tcPr>
            <w:tcW w:w="1980" w:type="dxa"/>
            <w:tcBorders>
              <w:top w:val="single" w:sz="2" w:space="0" w:color="auto"/>
              <w:left w:val="single" w:sz="2" w:space="0" w:color="auto"/>
              <w:bottom w:val="single" w:sz="2" w:space="0" w:color="auto"/>
              <w:right w:val="single" w:sz="2" w:space="0" w:color="auto"/>
            </w:tcBorders>
          </w:tcPr>
          <w:p w14:paraId="4E360BA5" w14:textId="77777777" w:rsidR="009B7B72" w:rsidRPr="00881B23" w:rsidRDefault="009B7B72">
            <w:pPr>
              <w:pStyle w:val="TablecellLEFT"/>
            </w:pPr>
            <w:r w:rsidRPr="00881B23">
              <w:t>Output current (I</w:t>
            </w:r>
            <w:r w:rsidRPr="00881B23">
              <w:rPr>
                <w:vertAlign w:val="subscript"/>
              </w:rPr>
              <w:t>out</w:t>
            </w:r>
            <w:r w:rsidRPr="00881B23">
              <w:t>)</w:t>
            </w:r>
          </w:p>
        </w:tc>
        <w:tc>
          <w:tcPr>
            <w:tcW w:w="2415" w:type="dxa"/>
            <w:tcBorders>
              <w:top w:val="single" w:sz="2" w:space="0" w:color="auto"/>
              <w:left w:val="single" w:sz="2" w:space="0" w:color="auto"/>
              <w:bottom w:val="single" w:sz="2" w:space="0" w:color="auto"/>
              <w:right w:val="single" w:sz="2" w:space="0" w:color="auto"/>
            </w:tcBorders>
          </w:tcPr>
          <w:p w14:paraId="0A698CF1" w14:textId="77777777" w:rsidR="009B7B72" w:rsidRPr="00881B23" w:rsidRDefault="009B7B72">
            <w:pPr>
              <w:pStyle w:val="TablecellLEFT"/>
            </w:pPr>
            <w:r w:rsidRPr="00881B23">
              <w:t>80</w:t>
            </w:r>
            <w:r w:rsidR="00F61F7C" w:rsidRPr="00881B23">
              <w:t xml:space="preserve"> </w:t>
            </w:r>
            <w:r w:rsidRPr="00881B23">
              <w:t>%</w:t>
            </w:r>
          </w:p>
        </w:tc>
        <w:tc>
          <w:tcPr>
            <w:tcW w:w="4677" w:type="dxa"/>
            <w:tcBorders>
              <w:top w:val="single" w:sz="2" w:space="0" w:color="auto"/>
              <w:left w:val="single" w:sz="2" w:space="0" w:color="auto"/>
              <w:bottom w:val="single" w:sz="2" w:space="0" w:color="auto"/>
              <w:right w:val="single" w:sz="2" w:space="0" w:color="auto"/>
            </w:tcBorders>
          </w:tcPr>
          <w:p w14:paraId="0E509E6B" w14:textId="77777777" w:rsidR="009B7B72" w:rsidRPr="00881B23" w:rsidRDefault="009B7B72">
            <w:pPr>
              <w:pStyle w:val="TablecellLEFT"/>
            </w:pPr>
          </w:p>
        </w:tc>
      </w:tr>
      <w:tr w:rsidR="009B7B72" w14:paraId="18FA51BB" w14:textId="77777777" w:rsidTr="0001284B">
        <w:tc>
          <w:tcPr>
            <w:tcW w:w="1980" w:type="dxa"/>
            <w:tcBorders>
              <w:top w:val="single" w:sz="2" w:space="0" w:color="auto"/>
              <w:left w:val="single" w:sz="2" w:space="0" w:color="auto"/>
              <w:bottom w:val="single" w:sz="2" w:space="0" w:color="auto"/>
              <w:right w:val="single" w:sz="2" w:space="0" w:color="auto"/>
            </w:tcBorders>
          </w:tcPr>
          <w:p w14:paraId="5E80E9B0" w14:textId="77777777" w:rsidR="009B7B72" w:rsidRPr="00881B23" w:rsidRDefault="009B7B72">
            <w:pPr>
              <w:pStyle w:val="TablecellLEFT"/>
            </w:pPr>
            <w:r w:rsidRPr="00881B23">
              <w:t>Maximum junction temperature (T</w:t>
            </w:r>
            <w:r w:rsidRPr="00881B23">
              <w:rPr>
                <w:vertAlign w:val="subscript"/>
              </w:rPr>
              <w:t>j</w:t>
            </w:r>
            <w:r w:rsidR="00F61F7C" w:rsidRPr="00881B23">
              <w:rPr>
                <w:vertAlign w:val="subscript"/>
              </w:rPr>
              <w:t xml:space="preserve"> </w:t>
            </w:r>
            <w:r w:rsidRPr="00881B23">
              <w:rPr>
                <w:vertAlign w:val="subscript"/>
              </w:rPr>
              <w:t>max</w:t>
            </w:r>
            <w:r w:rsidRPr="00881B23">
              <w:t xml:space="preserve">) </w:t>
            </w:r>
          </w:p>
        </w:tc>
        <w:tc>
          <w:tcPr>
            <w:tcW w:w="2415" w:type="dxa"/>
            <w:tcBorders>
              <w:top w:val="single" w:sz="2" w:space="0" w:color="auto"/>
              <w:left w:val="single" w:sz="2" w:space="0" w:color="auto"/>
              <w:bottom w:val="single" w:sz="2" w:space="0" w:color="auto"/>
              <w:right w:val="single" w:sz="2" w:space="0" w:color="auto"/>
            </w:tcBorders>
          </w:tcPr>
          <w:p w14:paraId="5441F85E" w14:textId="77777777" w:rsidR="008353FD" w:rsidRDefault="009B7B72" w:rsidP="008353FD">
            <w:pPr>
              <w:pStyle w:val="TablecellLEFT"/>
              <w:rPr>
                <w:ins w:id="815" w:author="Klaus Ehrlich" w:date="2020-05-18T11:20:00Z"/>
              </w:rPr>
            </w:pPr>
            <w:commentRangeStart w:id="816"/>
            <w:r w:rsidRPr="00881B23">
              <w:t>110</w:t>
            </w:r>
            <w:r w:rsidR="00F61F7C" w:rsidRPr="00881B23">
              <w:t xml:space="preserve"> </w:t>
            </w:r>
            <w:r w:rsidRPr="00881B23">
              <w:sym w:font="Symbol" w:char="F0B0"/>
            </w:r>
            <w:r w:rsidRPr="00881B23">
              <w:t>C or T</w:t>
            </w:r>
            <w:r w:rsidRPr="00881B23">
              <w:rPr>
                <w:vertAlign w:val="subscript"/>
              </w:rPr>
              <w:t>j</w:t>
            </w:r>
            <w:r w:rsidR="00F61F7C" w:rsidRPr="00881B23">
              <w:rPr>
                <w:vertAlign w:val="subscript"/>
              </w:rPr>
              <w:t xml:space="preserve"> </w:t>
            </w:r>
            <w:r w:rsidRPr="00881B23">
              <w:rPr>
                <w:vertAlign w:val="subscript"/>
              </w:rPr>
              <w:t>max</w:t>
            </w:r>
            <w:r w:rsidRPr="00881B23">
              <w:t xml:space="preserve"> </w:t>
            </w:r>
            <w:r w:rsidR="00086CA7">
              <w:t>-</w:t>
            </w:r>
            <w:r w:rsidRPr="00881B23">
              <w:t xml:space="preserve"> 40 </w:t>
            </w:r>
            <w:r w:rsidRPr="00881B23">
              <w:rPr>
                <w:bCs/>
              </w:rPr>
              <w:sym w:font="Symbol" w:char="F0B0"/>
            </w:r>
            <w:r w:rsidRPr="00881B23">
              <w:t>C (whichever is lower)</w:t>
            </w:r>
            <w:ins w:id="817" w:author="Klaus Ehrlich" w:date="2020-05-18T11:20:00Z">
              <w:r w:rsidR="008353FD">
                <w:t xml:space="preserve"> for Si devices.</w:t>
              </w:r>
            </w:ins>
          </w:p>
          <w:p w14:paraId="01E201A0" w14:textId="77777777" w:rsidR="008353FD" w:rsidRDefault="008353FD" w:rsidP="008353FD">
            <w:pPr>
              <w:pStyle w:val="TablecellLEFT"/>
              <w:rPr>
                <w:ins w:id="818" w:author="Klaus Ehrlich" w:date="2020-05-18T11:20:00Z"/>
              </w:rPr>
            </w:pPr>
            <w:ins w:id="819" w:author="Klaus Ehrlich" w:date="2020-05-18T11:20:00Z">
              <w:r>
                <w:t>Exception :</w:t>
              </w:r>
            </w:ins>
          </w:p>
          <w:p w14:paraId="5664FD0A" w14:textId="77777777" w:rsidR="008353FD" w:rsidRDefault="008353FD" w:rsidP="008353FD">
            <w:pPr>
              <w:pStyle w:val="TablecellLEFT"/>
              <w:rPr>
                <w:ins w:id="820" w:author="Klaus Ehrlich" w:date="2020-05-18T11:20:00Z"/>
              </w:rPr>
            </w:pPr>
            <w:ins w:id="821" w:author="Klaus Ehrlich" w:date="2020-05-18T11:20:00Z">
              <w:r>
                <w:t>125 °C or Tj max - 25 °C (whichever is lower) for Si, providing:</w:t>
              </w:r>
            </w:ins>
          </w:p>
          <w:p w14:paraId="7B4C3F06" w14:textId="77777777" w:rsidR="008353FD" w:rsidRDefault="008353FD" w:rsidP="008353FD">
            <w:pPr>
              <w:pStyle w:val="TablecellLEFT"/>
              <w:rPr>
                <w:ins w:id="822" w:author="Klaus Ehrlich" w:date="2020-05-18T11:20:00Z"/>
              </w:rPr>
            </w:pPr>
            <w:ins w:id="823" w:author="Klaus Ehrlich" w:date="2020-05-18T11:20:00Z">
              <w:r>
                <w:t>1. that the specified maximum rating Tjmax ≥ 150 °C, and</w:t>
              </w:r>
            </w:ins>
          </w:p>
          <w:p w14:paraId="1291FD33" w14:textId="371ACA95" w:rsidR="009B7B72" w:rsidRPr="00881B23" w:rsidRDefault="008353FD" w:rsidP="008353FD">
            <w:pPr>
              <w:pStyle w:val="TablecellLEFT"/>
            </w:pPr>
            <w:ins w:id="824" w:author="Klaus Ehrlich" w:date="2020-05-18T11:20:00Z">
              <w:r>
                <w:t>2. when life tests are performed at Tj</w:t>
              </w:r>
              <w:r w:rsidRPr="008353FD">
                <w:rPr>
                  <w:vertAlign w:val="subscript"/>
                </w:rPr>
                <w:t>max</w:t>
              </w:r>
              <w:r>
                <w:rPr>
                  <w:rStyle w:val="CommentReference"/>
                </w:rPr>
                <w:annotationRef/>
              </w:r>
            </w:ins>
            <w:commentRangeEnd w:id="816"/>
            <w:r w:rsidR="00156002">
              <w:rPr>
                <w:rStyle w:val="CommentReference"/>
              </w:rPr>
              <w:commentReference w:id="816"/>
            </w:r>
          </w:p>
        </w:tc>
        <w:tc>
          <w:tcPr>
            <w:tcW w:w="4677" w:type="dxa"/>
            <w:tcBorders>
              <w:top w:val="single" w:sz="2" w:space="0" w:color="auto"/>
              <w:left w:val="single" w:sz="2" w:space="0" w:color="auto"/>
              <w:bottom w:val="single" w:sz="2" w:space="0" w:color="auto"/>
              <w:right w:val="single" w:sz="2" w:space="0" w:color="auto"/>
            </w:tcBorders>
          </w:tcPr>
          <w:p w14:paraId="05AB5576" w14:textId="77777777" w:rsidR="009B7B72" w:rsidRPr="00881B23" w:rsidRDefault="00881B23" w:rsidP="00881B23">
            <w:pPr>
              <w:pStyle w:val="TablecellLEFT"/>
            </w:pPr>
            <w:r w:rsidRPr="00881B23">
              <w:rPr>
                <w:bCs/>
              </w:rPr>
              <w:t>&lt;&lt;deleted&gt;&gt;</w:t>
            </w:r>
          </w:p>
        </w:tc>
      </w:tr>
      <w:tr w:rsidR="009B7B72" w14:paraId="31031B96" w14:textId="77777777" w:rsidTr="0001284B">
        <w:tc>
          <w:tcPr>
            <w:tcW w:w="1980" w:type="dxa"/>
            <w:tcBorders>
              <w:top w:val="single" w:sz="2" w:space="0" w:color="auto"/>
              <w:left w:val="single" w:sz="2" w:space="0" w:color="auto"/>
              <w:bottom w:val="single" w:sz="2" w:space="0" w:color="auto"/>
              <w:right w:val="single" w:sz="2" w:space="0" w:color="auto"/>
            </w:tcBorders>
          </w:tcPr>
          <w:p w14:paraId="561E3FCF" w14:textId="77777777" w:rsidR="009B7B72" w:rsidRPr="00881B23" w:rsidRDefault="009B7B72">
            <w:pPr>
              <w:pStyle w:val="TablecellLEFT"/>
            </w:pPr>
            <w:r w:rsidRPr="00881B23">
              <w:t xml:space="preserve">Endurance and data retention </w:t>
            </w:r>
          </w:p>
        </w:tc>
        <w:tc>
          <w:tcPr>
            <w:tcW w:w="2415" w:type="dxa"/>
            <w:tcBorders>
              <w:top w:val="single" w:sz="2" w:space="0" w:color="auto"/>
              <w:left w:val="single" w:sz="2" w:space="0" w:color="auto"/>
              <w:bottom w:val="single" w:sz="2" w:space="0" w:color="auto"/>
              <w:right w:val="single" w:sz="2" w:space="0" w:color="auto"/>
            </w:tcBorders>
          </w:tcPr>
          <w:p w14:paraId="6182CFF9" w14:textId="77777777" w:rsidR="009B7B72" w:rsidRPr="00881B23" w:rsidRDefault="009B7B72">
            <w:pPr>
              <w:pStyle w:val="TablecellLEFT"/>
            </w:pPr>
          </w:p>
        </w:tc>
        <w:tc>
          <w:tcPr>
            <w:tcW w:w="4677" w:type="dxa"/>
            <w:tcBorders>
              <w:top w:val="single" w:sz="2" w:space="0" w:color="auto"/>
              <w:left w:val="single" w:sz="2" w:space="0" w:color="auto"/>
              <w:bottom w:val="single" w:sz="2" w:space="0" w:color="auto"/>
              <w:right w:val="single" w:sz="2" w:space="0" w:color="auto"/>
            </w:tcBorders>
          </w:tcPr>
          <w:p w14:paraId="7271733F" w14:textId="77777777" w:rsidR="009B7B72" w:rsidRPr="00881B23" w:rsidRDefault="009B7B72">
            <w:pPr>
              <w:pStyle w:val="TablecellLEFT"/>
              <w:rPr>
                <w:b/>
                <w:bCs/>
              </w:rPr>
            </w:pPr>
            <w:r w:rsidRPr="00881B23">
              <w:rPr>
                <w:b/>
                <w:bCs/>
              </w:rPr>
              <w:t>Endurance</w:t>
            </w:r>
          </w:p>
          <w:p w14:paraId="055F3865" w14:textId="77777777" w:rsidR="009B7B72" w:rsidRPr="00881B23" w:rsidRDefault="009B7B72">
            <w:pPr>
              <w:pStyle w:val="TablecellLEFT"/>
            </w:pPr>
            <w:r w:rsidRPr="00881B23">
              <w:t>The endurance (number of write and erase cycles) and the retention time-to-failure of EPROM, EEPROM and Flash devices can be derated from the manufacturer specification case by case. An acceleration model, such as Arrhenius’s law with an activation energy of 0,6</w:t>
            </w:r>
            <w:r w:rsidR="00F61F7C" w:rsidRPr="00881B23">
              <w:t xml:space="preserve"> </w:t>
            </w:r>
            <w:r w:rsidRPr="00881B23">
              <w:t>eV, or lower, shall be used to determine the equivalent time for space flight.</w:t>
            </w:r>
          </w:p>
        </w:tc>
      </w:tr>
    </w:tbl>
    <w:p w14:paraId="5F46195D" w14:textId="77777777" w:rsidR="00881B23" w:rsidRDefault="00881B23" w:rsidP="00881B23">
      <w:pPr>
        <w:pStyle w:val="paragraph"/>
      </w:pPr>
    </w:p>
    <w:p w14:paraId="1F47F6C1" w14:textId="77777777" w:rsidR="00881B23" w:rsidRDefault="00881B23" w:rsidP="00881B23">
      <w:pPr>
        <w:pStyle w:val="Heading3"/>
      </w:pPr>
      <w:r>
        <w:t>Additional requirements not related to derating</w:t>
      </w:r>
      <w:bookmarkStart w:id="825" w:name="ECSS_Q_ST_30_11_0140219"/>
      <w:bookmarkEnd w:id="825"/>
    </w:p>
    <w:p w14:paraId="26D20828" w14:textId="77777777" w:rsidR="00C15D4E" w:rsidRPr="00C15D4E" w:rsidRDefault="00C15D4E" w:rsidP="00C15D4E">
      <w:pPr>
        <w:pStyle w:val="ECSSIEPUID"/>
      </w:pPr>
      <w:bookmarkStart w:id="826" w:name="iepuid_ECSS_Q_ST_30_11_0140090"/>
      <w:r>
        <w:t>ECSS-Q-ST-30-11_0140090</w:t>
      </w:r>
      <w:bookmarkEnd w:id="826"/>
    </w:p>
    <w:p w14:paraId="628FA94A" w14:textId="0F1EE393" w:rsidR="001231BE" w:rsidRDefault="00881B23" w:rsidP="00685E9B">
      <w:pPr>
        <w:pStyle w:val="requirelevel1"/>
      </w:pPr>
      <w:bookmarkStart w:id="827" w:name="_Ref285210277"/>
      <w:del w:id="828" w:author="Olga Zhdanovich" w:date="2019-12-12T12:58:00Z">
        <w:r w:rsidDel="00A625A5">
          <w:delText xml:space="preserve">Some </w:delText>
        </w:r>
      </w:del>
      <w:ins w:id="829" w:author="Olga Zhdanovich" w:date="2019-12-12T12:58:00Z">
        <w:r w:rsidR="00A625A5">
          <w:t>D</w:t>
        </w:r>
      </w:ins>
      <w:del w:id="830" w:author="Olga Zhdanovich" w:date="2019-12-12T12:58:00Z">
        <w:r w:rsidDel="00A625A5">
          <w:delText>d</w:delText>
        </w:r>
      </w:del>
      <w:r>
        <w:t xml:space="preserve">evices </w:t>
      </w:r>
      <w:ins w:id="831" w:author="Olga Zhdanovich" w:date="2019-12-12T12:58:00Z">
        <w:r w:rsidR="00A625A5">
          <w:t xml:space="preserve">that </w:t>
        </w:r>
      </w:ins>
      <w:r>
        <w:t>can be radiation sensitive</w:t>
      </w:r>
      <w:del w:id="832" w:author="Klaus Ehrlich" w:date="2020-03-02T15:56:00Z">
        <w:r w:rsidDel="003D17C2">
          <w:delText>: this</w:delText>
        </w:r>
      </w:del>
      <w:r>
        <w:t xml:space="preserve"> shall be recorded and approved in accordance with ECSS-Q-ST-60.</w:t>
      </w:r>
      <w:bookmarkEnd w:id="827"/>
    </w:p>
    <w:p w14:paraId="3C5E7604" w14:textId="77777777" w:rsidR="009B7B72" w:rsidRDefault="009B7B72">
      <w:pPr>
        <w:pStyle w:val="Heading2"/>
        <w:pageBreakBefore/>
        <w:spacing w:before="240"/>
      </w:pPr>
      <w:bookmarkStart w:id="833" w:name="_Toc40804156"/>
      <w:r>
        <w:lastRenderedPageBreak/>
        <w:t xml:space="preserve">Integrated circuits: linear </w:t>
      </w:r>
      <w:r w:rsidR="00086CA7">
        <w:t>-</w:t>
      </w:r>
      <w:r>
        <w:t xml:space="preserve"> family-group code: 08-50 to 08-60 and 08-69</w:t>
      </w:r>
      <w:bookmarkStart w:id="834" w:name="ECSS_Q_ST_30_11_0140220"/>
      <w:bookmarkEnd w:id="834"/>
      <w:bookmarkEnd w:id="833"/>
    </w:p>
    <w:p w14:paraId="0EE25425" w14:textId="77777777" w:rsidR="009B7B72" w:rsidRDefault="009B7B72">
      <w:pPr>
        <w:pStyle w:val="Heading3"/>
      </w:pPr>
      <w:r>
        <w:t>General</w:t>
      </w:r>
      <w:bookmarkStart w:id="835" w:name="ECSS_Q_ST_30_11_0140221"/>
      <w:bookmarkEnd w:id="835"/>
    </w:p>
    <w:p w14:paraId="1BC2B702" w14:textId="101DE868" w:rsidR="002644FB" w:rsidRPr="00AC65DC" w:rsidRDefault="002644FB" w:rsidP="002644FB">
      <w:pPr>
        <w:pStyle w:val="requirelevel1"/>
      </w:pPr>
      <w:bookmarkStart w:id="836" w:name="ECSS_Q_ST_30_11_0140222"/>
      <w:bookmarkStart w:id="837" w:name="_Ref285212038"/>
      <w:bookmarkEnd w:id="836"/>
      <w:r>
        <w:t xml:space="preserve">&lt;&lt;deleted </w:t>
      </w:r>
      <w:r w:rsidR="000A0E8D">
        <w:t>-</w:t>
      </w:r>
      <w:r>
        <w:t xml:space="preserve"> moved to </w:t>
      </w:r>
      <w:r w:rsidR="00BA521F">
        <w:fldChar w:fldCharType="begin"/>
      </w:r>
      <w:r w:rsidR="00BA521F">
        <w:instrText xml:space="preserve"> REF _Ref285212038 \w \h </w:instrText>
      </w:r>
      <w:r w:rsidR="00BA521F">
        <w:fldChar w:fldCharType="separate"/>
      </w:r>
      <w:r w:rsidR="009402B5">
        <w:t>6.21.1a</w:t>
      </w:r>
      <w:r w:rsidR="00BA521F">
        <w:fldChar w:fldCharType="end"/>
      </w:r>
      <w:r w:rsidR="00BA521F">
        <w:t>.&gt;&gt;</w:t>
      </w:r>
      <w:bookmarkEnd w:id="837"/>
    </w:p>
    <w:p w14:paraId="17F3779C" w14:textId="7CDF0CA9" w:rsidR="002644FB" w:rsidRPr="00AC65DC" w:rsidRDefault="002644FB" w:rsidP="002644FB">
      <w:pPr>
        <w:pStyle w:val="requirelevel1"/>
      </w:pPr>
      <w:bookmarkStart w:id="838" w:name="ECSS_Q_ST_30_11_0140223"/>
      <w:bookmarkStart w:id="839" w:name="_Ref285212039"/>
      <w:bookmarkEnd w:id="838"/>
      <w:r>
        <w:t xml:space="preserve">&lt;&lt;deleted </w:t>
      </w:r>
      <w:r w:rsidR="000A0E8D">
        <w:t>-</w:t>
      </w:r>
      <w:r>
        <w:t xml:space="preserve"> moved to</w:t>
      </w:r>
      <w:r w:rsidR="00BA521F">
        <w:t xml:space="preserve"> </w:t>
      </w:r>
      <w:r w:rsidR="00BA521F">
        <w:fldChar w:fldCharType="begin"/>
      </w:r>
      <w:r w:rsidR="00BA521F">
        <w:instrText xml:space="preserve"> REF _Ref285212039 \w \h </w:instrText>
      </w:r>
      <w:r w:rsidR="00BA521F">
        <w:fldChar w:fldCharType="separate"/>
      </w:r>
      <w:r w:rsidR="009402B5">
        <w:t>6.21.1b</w:t>
      </w:r>
      <w:r w:rsidR="00BA521F">
        <w:fldChar w:fldCharType="end"/>
      </w:r>
      <w:r w:rsidR="00BA521F">
        <w:t>.&gt;&gt;</w:t>
      </w:r>
      <w:bookmarkEnd w:id="839"/>
    </w:p>
    <w:p w14:paraId="724051C4" w14:textId="77777777" w:rsidR="009B7B72" w:rsidRDefault="009B7B72">
      <w:pPr>
        <w:pStyle w:val="Heading3"/>
      </w:pPr>
      <w:r>
        <w:t>Derating</w:t>
      </w:r>
      <w:bookmarkStart w:id="840" w:name="ECSS_Q_ST_30_11_0140224"/>
      <w:bookmarkEnd w:id="840"/>
    </w:p>
    <w:p w14:paraId="288DD1F4" w14:textId="77777777" w:rsidR="00C15D4E" w:rsidRPr="00C15D4E" w:rsidRDefault="00C15D4E" w:rsidP="00C15D4E">
      <w:pPr>
        <w:pStyle w:val="ECSSIEPUID"/>
      </w:pPr>
      <w:bookmarkStart w:id="841" w:name="iepuid_ECSS_Q_ST_30_11_0140091"/>
      <w:r>
        <w:t>ECSS-Q-ST-30-11_0140091</w:t>
      </w:r>
      <w:bookmarkEnd w:id="841"/>
    </w:p>
    <w:p w14:paraId="63BC39F5" w14:textId="0E49A45F" w:rsidR="00B43D8B" w:rsidRDefault="00B43D8B" w:rsidP="00B43D8B">
      <w:pPr>
        <w:pStyle w:val="requirelevel1"/>
      </w:pPr>
      <w:r w:rsidRPr="00715516">
        <w:t xml:space="preserve">Parameters of </w:t>
      </w:r>
      <w:r w:rsidR="008E3648">
        <w:t>Integrated circuits</w:t>
      </w:r>
      <w:r w:rsidRPr="00715516">
        <w:t xml:space="preserve"> from </w:t>
      </w:r>
      <w:r w:rsidR="008E3648">
        <w:t xml:space="preserve">family-group code 08-50 to 08-60 and 08-69 </w:t>
      </w:r>
      <w:r w:rsidRPr="00715516">
        <w:t>s</w:t>
      </w:r>
      <w:r>
        <w:t xml:space="preserve">hall be derated as per </w:t>
      </w:r>
      <w:r w:rsidR="008E3648">
        <w:fldChar w:fldCharType="begin"/>
      </w:r>
      <w:r w:rsidR="008E3648">
        <w:instrText xml:space="preserve"> REF _Ref286073550 \h </w:instrText>
      </w:r>
      <w:r w:rsidR="008E3648">
        <w:fldChar w:fldCharType="separate"/>
      </w:r>
      <w:r w:rsidR="009402B5">
        <w:t xml:space="preserve">Table </w:t>
      </w:r>
      <w:r w:rsidR="009402B5">
        <w:rPr>
          <w:noProof/>
        </w:rPr>
        <w:t>6</w:t>
      </w:r>
      <w:r w:rsidR="009402B5">
        <w:noBreakHyphen/>
      </w:r>
      <w:r w:rsidR="009402B5">
        <w:rPr>
          <w:noProof/>
        </w:rPr>
        <w:t>21</w:t>
      </w:r>
      <w:r w:rsidR="008E3648">
        <w:fldChar w:fldCharType="end"/>
      </w:r>
      <w:r w:rsidR="008E3648">
        <w:t>.</w:t>
      </w:r>
    </w:p>
    <w:p w14:paraId="47084E4F" w14:textId="77777777" w:rsidR="00C15D4E" w:rsidRPr="007C6AFB" w:rsidRDefault="00C15D4E" w:rsidP="00C15D4E">
      <w:pPr>
        <w:pStyle w:val="ECSSIEPUID"/>
      </w:pPr>
      <w:bookmarkStart w:id="842" w:name="iepuid_ECSS_Q_ST_30_11_0140092"/>
      <w:r>
        <w:lastRenderedPageBreak/>
        <w:t>ECSS-Q-ST-30-11_0140092</w:t>
      </w:r>
      <w:bookmarkEnd w:id="842"/>
    </w:p>
    <w:p w14:paraId="24B11287" w14:textId="6676221D" w:rsidR="00B43D8B" w:rsidRPr="00B43D8B" w:rsidRDefault="008E3648" w:rsidP="00CA447D">
      <w:pPr>
        <w:pStyle w:val="CaptionTable"/>
      </w:pPr>
      <w:bookmarkStart w:id="843" w:name="_Ref286073550"/>
      <w:bookmarkStart w:id="844" w:name="_Toc40804194"/>
      <w:r>
        <w:t xml:space="preserve">Table </w:t>
      </w:r>
      <w:fldSimple w:instr=" STYLEREF 1 \s ">
        <w:r w:rsidR="009402B5">
          <w:rPr>
            <w:noProof/>
          </w:rPr>
          <w:t>6</w:t>
        </w:r>
      </w:fldSimple>
      <w:r w:rsidR="00F273BA">
        <w:noBreakHyphen/>
      </w:r>
      <w:fldSimple w:instr=" SEQ Table \* ARABIC \s 1 ">
        <w:r w:rsidR="009402B5">
          <w:rPr>
            <w:noProof/>
          </w:rPr>
          <w:t>21</w:t>
        </w:r>
      </w:fldSimple>
      <w:bookmarkEnd w:id="843"/>
      <w:r>
        <w:t xml:space="preserve">: </w:t>
      </w:r>
      <w:r w:rsidR="00DB2580">
        <w:t>Derating</w:t>
      </w:r>
      <w:r w:rsidR="00932873">
        <w:t xml:space="preserve"> of parameters</w:t>
      </w:r>
      <w:r w:rsidR="00C0021F" w:rsidRPr="00E24C98">
        <w:t xml:space="preserve"> for </w:t>
      </w:r>
      <w:r>
        <w:t>Integrated circuits</w:t>
      </w:r>
      <w:r w:rsidRPr="00E24C98">
        <w:t xml:space="preserve"> </w:t>
      </w:r>
      <w:r>
        <w:t>family-group code 08-50 to 08-60 and 08-69</w:t>
      </w:r>
      <w:bookmarkEnd w:id="844"/>
    </w:p>
    <w:tbl>
      <w:tblPr>
        <w:tblW w:w="9157" w:type="dxa"/>
        <w:tblLayout w:type="fixed"/>
        <w:tblCellMar>
          <w:left w:w="60" w:type="dxa"/>
          <w:right w:w="60" w:type="dxa"/>
        </w:tblCellMar>
        <w:tblLook w:val="0000" w:firstRow="0" w:lastRow="0" w:firstColumn="0" w:lastColumn="0" w:noHBand="0" w:noVBand="0"/>
      </w:tblPr>
      <w:tblGrid>
        <w:gridCol w:w="2187"/>
        <w:gridCol w:w="3402"/>
        <w:gridCol w:w="3568"/>
      </w:tblGrid>
      <w:tr w:rsidR="009B7B72" w14:paraId="7942C666" w14:textId="77777777" w:rsidTr="00881B23">
        <w:tc>
          <w:tcPr>
            <w:tcW w:w="2187" w:type="dxa"/>
            <w:tcBorders>
              <w:top w:val="single" w:sz="2" w:space="0" w:color="auto"/>
              <w:left w:val="single" w:sz="2" w:space="0" w:color="auto"/>
              <w:bottom w:val="single" w:sz="2" w:space="0" w:color="auto"/>
              <w:right w:val="single" w:sz="2" w:space="0" w:color="auto"/>
            </w:tcBorders>
          </w:tcPr>
          <w:p w14:paraId="3820991D" w14:textId="77777777" w:rsidR="009B7B72" w:rsidRDefault="009B7B72">
            <w:pPr>
              <w:pStyle w:val="TableHeaderLEFT"/>
              <w:rPr>
                <w:bCs/>
              </w:rPr>
            </w:pPr>
            <w:r>
              <w:t>Parameters</w:t>
            </w:r>
            <w:r>
              <w:rPr>
                <w:bCs/>
              </w:rPr>
              <w:t xml:space="preserve"> </w:t>
            </w:r>
          </w:p>
        </w:tc>
        <w:tc>
          <w:tcPr>
            <w:tcW w:w="3402" w:type="dxa"/>
            <w:tcBorders>
              <w:top w:val="single" w:sz="2" w:space="0" w:color="auto"/>
              <w:left w:val="single" w:sz="2" w:space="0" w:color="auto"/>
              <w:bottom w:val="single" w:sz="2" w:space="0" w:color="auto"/>
              <w:right w:val="single" w:sz="2" w:space="0" w:color="auto"/>
            </w:tcBorders>
          </w:tcPr>
          <w:p w14:paraId="559EBFBB" w14:textId="77777777" w:rsidR="009B7B72" w:rsidRDefault="009B7B72">
            <w:pPr>
              <w:pStyle w:val="TableHeaderLEFT"/>
            </w:pPr>
            <w:r>
              <w:t>Load ratio or limit</w:t>
            </w:r>
          </w:p>
        </w:tc>
        <w:tc>
          <w:tcPr>
            <w:tcW w:w="3568" w:type="dxa"/>
            <w:tcBorders>
              <w:top w:val="single" w:sz="2" w:space="0" w:color="auto"/>
              <w:left w:val="single" w:sz="2" w:space="0" w:color="auto"/>
              <w:bottom w:val="single" w:sz="2" w:space="0" w:color="auto"/>
              <w:right w:val="single" w:sz="2" w:space="0" w:color="auto"/>
            </w:tcBorders>
          </w:tcPr>
          <w:p w14:paraId="462E4CBD" w14:textId="77777777" w:rsidR="009B7B72" w:rsidRDefault="009B7B72">
            <w:pPr>
              <w:pStyle w:val="TableHeaderLEFT"/>
            </w:pPr>
            <w:r>
              <w:t>Special conditions</w:t>
            </w:r>
          </w:p>
        </w:tc>
      </w:tr>
      <w:tr w:rsidR="009B7B72" w14:paraId="717AC4A5" w14:textId="77777777" w:rsidTr="00881B23">
        <w:tc>
          <w:tcPr>
            <w:tcW w:w="2187" w:type="dxa"/>
            <w:tcBorders>
              <w:top w:val="single" w:sz="2" w:space="0" w:color="auto"/>
              <w:left w:val="single" w:sz="2" w:space="0" w:color="auto"/>
              <w:bottom w:val="single" w:sz="2" w:space="0" w:color="auto"/>
              <w:right w:val="single" w:sz="2" w:space="0" w:color="auto"/>
            </w:tcBorders>
          </w:tcPr>
          <w:p w14:paraId="11C22BCC" w14:textId="77777777" w:rsidR="009B7B72" w:rsidRDefault="009B7B72">
            <w:pPr>
              <w:pStyle w:val="TablecellLEFT"/>
            </w:pPr>
            <w:r>
              <w:t>Supply voltage (V</w:t>
            </w:r>
            <w:r>
              <w:rPr>
                <w:vertAlign w:val="subscript"/>
              </w:rPr>
              <w:t>CC</w:t>
            </w:r>
            <w:r>
              <w:t>)</w:t>
            </w:r>
          </w:p>
        </w:tc>
        <w:tc>
          <w:tcPr>
            <w:tcW w:w="3402" w:type="dxa"/>
            <w:tcBorders>
              <w:top w:val="single" w:sz="2" w:space="0" w:color="auto"/>
              <w:left w:val="single" w:sz="2" w:space="0" w:color="auto"/>
              <w:bottom w:val="single" w:sz="2" w:space="0" w:color="auto"/>
              <w:right w:val="single" w:sz="2" w:space="0" w:color="auto"/>
            </w:tcBorders>
          </w:tcPr>
          <w:p w14:paraId="6116E495" w14:textId="77777777" w:rsidR="009B7B72" w:rsidRDefault="009B7B72">
            <w:pPr>
              <w:pStyle w:val="TablecellLEFT"/>
            </w:pPr>
            <w:r>
              <w:t>90</w:t>
            </w:r>
            <w:r w:rsidR="00F61F7C">
              <w:t xml:space="preserve"> </w:t>
            </w:r>
            <w:r>
              <w:t>% of the maximum rated value</w:t>
            </w:r>
          </w:p>
        </w:tc>
        <w:tc>
          <w:tcPr>
            <w:tcW w:w="3568" w:type="dxa"/>
            <w:tcBorders>
              <w:top w:val="single" w:sz="2" w:space="0" w:color="auto"/>
              <w:left w:val="single" w:sz="2" w:space="0" w:color="auto"/>
              <w:bottom w:val="single" w:sz="2" w:space="0" w:color="auto"/>
              <w:right w:val="single" w:sz="2" w:space="0" w:color="auto"/>
            </w:tcBorders>
          </w:tcPr>
          <w:p w14:paraId="464C202A" w14:textId="77777777" w:rsidR="009B7B72" w:rsidRDefault="009B7B72">
            <w:pPr>
              <w:pStyle w:val="TablecellLEFT"/>
            </w:pPr>
            <w:r>
              <w:t>Supply voltage shall include DC + AC ripple.</w:t>
            </w:r>
          </w:p>
        </w:tc>
      </w:tr>
      <w:tr w:rsidR="009B7B72" w14:paraId="433B848D" w14:textId="77777777" w:rsidTr="00881B23">
        <w:tc>
          <w:tcPr>
            <w:tcW w:w="2187" w:type="dxa"/>
            <w:tcBorders>
              <w:top w:val="single" w:sz="2" w:space="0" w:color="auto"/>
              <w:left w:val="single" w:sz="2" w:space="0" w:color="auto"/>
              <w:bottom w:val="single" w:sz="2" w:space="0" w:color="auto"/>
              <w:right w:val="single" w:sz="2" w:space="0" w:color="auto"/>
            </w:tcBorders>
          </w:tcPr>
          <w:p w14:paraId="0DD6E289" w14:textId="60A1FEEF" w:rsidR="009B7B72" w:rsidRDefault="009B7B72" w:rsidP="003D17C2">
            <w:pPr>
              <w:pStyle w:val="TablecellLEFT"/>
            </w:pPr>
            <w:commentRangeStart w:id="845"/>
            <w:r>
              <w:t>Input voltage (V</w:t>
            </w:r>
            <w:r>
              <w:rPr>
                <w:vertAlign w:val="subscript"/>
              </w:rPr>
              <w:t>IN</w:t>
            </w:r>
            <w:r>
              <w:t>)</w:t>
            </w:r>
            <w:ins w:id="846" w:author="Olga Zhdanovich" w:date="2019-10-14T15:40:00Z">
              <w:r w:rsidR="00826F4E">
                <w:t xml:space="preserve"> or Input current</w:t>
              </w:r>
            </w:ins>
            <w:ins w:id="847" w:author="Olga Zhdanovich" w:date="2019-12-12T15:04:00Z">
              <w:r w:rsidR="00816D53">
                <w:t xml:space="preserve"> (</w:t>
              </w:r>
            </w:ins>
            <w:ins w:id="848" w:author="Olga Zhdanovich" w:date="2019-12-12T15:05:00Z">
              <w:r w:rsidR="00816D53">
                <w:t>I</w:t>
              </w:r>
            </w:ins>
            <w:ins w:id="849" w:author="Klaus Ehrlich" w:date="2020-03-02T15:57:00Z">
              <w:r w:rsidR="003D17C2" w:rsidRPr="003D17C2">
                <w:rPr>
                  <w:vertAlign w:val="subscript"/>
                </w:rPr>
                <w:t>IN</w:t>
              </w:r>
            </w:ins>
            <w:ins w:id="850" w:author="Olga Zhdanovich" w:date="2019-12-12T15:04:00Z">
              <w:r w:rsidR="00816D53">
                <w:t>)</w:t>
              </w:r>
            </w:ins>
            <w:commentRangeEnd w:id="845"/>
            <w:r w:rsidR="00ED3ACA">
              <w:rPr>
                <w:rStyle w:val="CommentReference"/>
              </w:rPr>
              <w:commentReference w:id="845"/>
            </w:r>
          </w:p>
        </w:tc>
        <w:tc>
          <w:tcPr>
            <w:tcW w:w="3402" w:type="dxa"/>
            <w:tcBorders>
              <w:top w:val="single" w:sz="2" w:space="0" w:color="auto"/>
              <w:left w:val="single" w:sz="2" w:space="0" w:color="auto"/>
              <w:bottom w:val="single" w:sz="2" w:space="0" w:color="auto"/>
              <w:right w:val="single" w:sz="2" w:space="0" w:color="auto"/>
            </w:tcBorders>
          </w:tcPr>
          <w:p w14:paraId="07BD472A" w14:textId="77777777" w:rsidR="009B7B72" w:rsidRPr="00951F96" w:rsidDel="00816D53" w:rsidRDefault="009B7B72">
            <w:pPr>
              <w:pStyle w:val="TablecellLEFT"/>
              <w:rPr>
                <w:del w:id="851" w:author="Olga Zhdanovich" w:date="2019-12-12T15:06:00Z"/>
              </w:rPr>
            </w:pPr>
            <w:del w:id="852" w:author="Olga Zhdanovich" w:date="2019-12-12T15:06:00Z">
              <w:r w:rsidRPr="00951F96" w:rsidDel="00816D53">
                <w:delText>70</w:delText>
              </w:r>
              <w:r w:rsidR="00F61F7C" w:rsidRPr="00951F96" w:rsidDel="00816D53">
                <w:delText xml:space="preserve"> </w:delText>
              </w:r>
              <w:r w:rsidRPr="00951F96" w:rsidDel="00816D53">
                <w:delText>% (or 50</w:delText>
              </w:r>
              <w:r w:rsidR="00F61F7C" w:rsidRPr="00951F96" w:rsidDel="00816D53">
                <w:delText xml:space="preserve"> </w:delText>
              </w:r>
              <w:r w:rsidRPr="00951F96" w:rsidDel="00816D53">
                <w:delText>% on the input current) for operational amplifiers.</w:delText>
              </w:r>
            </w:del>
          </w:p>
          <w:p w14:paraId="035FBBE0" w14:textId="77777777" w:rsidR="009B7B72" w:rsidDel="0096567A" w:rsidRDefault="009B7B72">
            <w:pPr>
              <w:pStyle w:val="TablecellLEFT"/>
              <w:rPr>
                <w:del w:id="853" w:author="Olga Zhdanovich" w:date="2019-07-24T11:12:00Z"/>
              </w:rPr>
            </w:pPr>
            <w:del w:id="854" w:author="Olga Zhdanovich" w:date="2019-07-24T11:12:00Z">
              <w:r w:rsidDel="0096567A">
                <w:delText>100</w:delText>
              </w:r>
              <w:r w:rsidR="00F61F7C" w:rsidDel="0096567A">
                <w:delText xml:space="preserve"> </w:delText>
              </w:r>
              <w:r w:rsidDel="0096567A">
                <w:delText>% or derated circuit supply voltage, whichever is less, for comparators.</w:delText>
              </w:r>
            </w:del>
          </w:p>
          <w:p w14:paraId="325B37B6" w14:textId="76AB8378" w:rsidR="00951F96" w:rsidRDefault="009B7B72">
            <w:pPr>
              <w:pStyle w:val="TablecellLEFT"/>
              <w:rPr>
                <w:ins w:id="855" w:author="Olga Zhdanovich" w:date="2019-07-24T11:12:00Z"/>
              </w:rPr>
            </w:pPr>
            <w:del w:id="856" w:author="Olga Zhdanovich" w:date="2019-07-24T11:12:00Z">
              <w:r w:rsidDel="0096567A">
                <w:delText>90</w:delText>
              </w:r>
              <w:r w:rsidR="00F61F7C" w:rsidDel="0096567A">
                <w:delText xml:space="preserve"> </w:delText>
              </w:r>
              <w:r w:rsidDel="0096567A">
                <w:delText>% for regulators.</w:delText>
              </w:r>
            </w:del>
            <w:commentRangeStart w:id="857"/>
            <w:ins w:id="858" w:author="Olga Zhdanovich" w:date="2019-11-06T17:14:00Z">
              <w:r w:rsidR="00951F96">
                <w:t>For operational amplifiers:</w:t>
              </w:r>
            </w:ins>
          </w:p>
          <w:p w14:paraId="707516C2" w14:textId="6AF8034C" w:rsidR="0096567A" w:rsidRDefault="00951F96" w:rsidP="0096567A">
            <w:pPr>
              <w:pStyle w:val="TablecellLEFT"/>
              <w:rPr>
                <w:ins w:id="859" w:author="Olga Zhdanovich" w:date="2019-11-06T17:15:00Z"/>
              </w:rPr>
            </w:pPr>
            <w:ins w:id="860" w:author="Olga Zhdanovich" w:date="2019-11-06T17:12:00Z">
              <w:r>
                <w:t xml:space="preserve">Max rated </w:t>
              </w:r>
            </w:ins>
            <w:ins w:id="861" w:author="Olga Zhdanovich" w:date="2019-10-14T15:46:00Z">
              <w:r w:rsidR="00741AB2">
                <w:t>of V</w:t>
              </w:r>
              <w:r w:rsidR="00741AB2">
                <w:rPr>
                  <w:vertAlign w:val="subscript"/>
                </w:rPr>
                <w:t>IN</w:t>
              </w:r>
              <w:r w:rsidR="00741AB2">
                <w:t xml:space="preserve"> </w:t>
              </w:r>
            </w:ins>
            <w:ins w:id="862" w:author="Olga Zhdanovich" w:date="2019-11-06T17:13:00Z">
              <w:r>
                <w:t>(</w:t>
              </w:r>
            </w:ins>
            <w:ins w:id="863" w:author="Olga Zhdanovich" w:date="2019-07-24T11:12:00Z">
              <w:r w:rsidR="0096567A">
                <w:t>or 50 % on the input current</w:t>
              </w:r>
            </w:ins>
            <w:ins w:id="864" w:author="Olga Zhdanovich" w:date="2019-11-06T17:13:00Z">
              <w:r>
                <w:t>)</w:t>
              </w:r>
            </w:ins>
            <w:ins w:id="865" w:author="Olga Zhdanovich" w:date="2019-11-06T17:10:00Z">
              <w:r>
                <w:t xml:space="preserve"> </w:t>
              </w:r>
            </w:ins>
            <w:commentRangeEnd w:id="857"/>
            <w:r w:rsidR="00ED3ACA">
              <w:rPr>
                <w:rStyle w:val="CommentReference"/>
              </w:rPr>
              <w:commentReference w:id="857"/>
            </w:r>
          </w:p>
          <w:p w14:paraId="56F701EB" w14:textId="77777777" w:rsidR="00951F96" w:rsidRDefault="00951F96" w:rsidP="0096567A">
            <w:pPr>
              <w:pStyle w:val="TablecellLEFT"/>
              <w:rPr>
                <w:ins w:id="866" w:author="Olga Zhdanovich" w:date="2019-07-24T11:12:00Z"/>
              </w:rPr>
            </w:pPr>
            <w:commentRangeStart w:id="867"/>
            <w:ins w:id="868" w:author="Olga Zhdanovich" w:date="2019-11-06T17:15:00Z">
              <w:r>
                <w:t>For comparators:</w:t>
              </w:r>
            </w:ins>
          </w:p>
          <w:p w14:paraId="5D116E82" w14:textId="77777777" w:rsidR="0096567A" w:rsidRDefault="0096567A" w:rsidP="0096567A">
            <w:pPr>
              <w:pStyle w:val="TablecellLEFT"/>
              <w:rPr>
                <w:ins w:id="869" w:author="Olga Zhdanovich" w:date="2019-07-24T11:12:00Z"/>
              </w:rPr>
            </w:pPr>
            <w:ins w:id="870" w:author="Olga Zhdanovich" w:date="2019-07-24T11:12:00Z">
              <w:r>
                <w:t>100 % or derated circuit supply</w:t>
              </w:r>
            </w:ins>
          </w:p>
          <w:p w14:paraId="00C95EC7" w14:textId="77777777" w:rsidR="0096567A" w:rsidRDefault="0096567A" w:rsidP="0096567A">
            <w:pPr>
              <w:pStyle w:val="TablecellLEFT"/>
              <w:rPr>
                <w:ins w:id="871" w:author="Olga Zhdanovich" w:date="2019-11-06T17:15:00Z"/>
              </w:rPr>
            </w:pPr>
            <w:ins w:id="872" w:author="Olga Zhdanovich" w:date="2019-07-24T11:12:00Z">
              <w:r>
                <w:t xml:space="preserve">voltage, whichever is lower, </w:t>
              </w:r>
            </w:ins>
          </w:p>
          <w:p w14:paraId="48459AD6" w14:textId="77777777" w:rsidR="00951F96" w:rsidRDefault="00951F96" w:rsidP="0096567A">
            <w:pPr>
              <w:pStyle w:val="TablecellLEFT"/>
              <w:rPr>
                <w:ins w:id="873" w:author="Olga Zhdanovich" w:date="2019-07-24T11:12:00Z"/>
              </w:rPr>
            </w:pPr>
            <w:ins w:id="874" w:author="Olga Zhdanovich" w:date="2019-11-06T17:15:00Z">
              <w:r>
                <w:t xml:space="preserve">For rail to tail </w:t>
              </w:r>
            </w:ins>
            <w:ins w:id="875" w:author="Olga Zhdanovich" w:date="2019-11-06T17:16:00Z">
              <w:r>
                <w:t>amplifiers</w:t>
              </w:r>
            </w:ins>
            <w:ins w:id="876" w:author="Olga Zhdanovich" w:date="2019-11-06T17:15:00Z">
              <w:r>
                <w:t>:</w:t>
              </w:r>
            </w:ins>
          </w:p>
          <w:p w14:paraId="3151D378" w14:textId="35DC1904" w:rsidR="0096567A" w:rsidRDefault="0096567A" w:rsidP="0096567A">
            <w:pPr>
              <w:pStyle w:val="TablecellLEFT"/>
              <w:rPr>
                <w:ins w:id="877" w:author="Olga Zhdanovich" w:date="2019-07-24T11:12:00Z"/>
              </w:rPr>
            </w:pPr>
            <w:ins w:id="878" w:author="Olga Zhdanovich" w:date="2019-07-24T11:12:00Z">
              <w:r>
                <w:t>100</w:t>
              </w:r>
            </w:ins>
            <w:ins w:id="879" w:author="Klaus Ehrlich" w:date="2020-03-02T15:57:00Z">
              <w:r w:rsidR="003D17C2">
                <w:t xml:space="preserve"> </w:t>
              </w:r>
            </w:ins>
            <w:ins w:id="880" w:author="Olga Zhdanovich" w:date="2019-07-24T11:12:00Z">
              <w:r>
                <w:t>% or derated circuit supply voltage, whichever is lower .</w:t>
              </w:r>
            </w:ins>
          </w:p>
          <w:p w14:paraId="2B2A6BBA" w14:textId="5AC7E699" w:rsidR="0096567A" w:rsidRDefault="00951F96" w:rsidP="0096567A">
            <w:pPr>
              <w:pStyle w:val="TablecellLEFT"/>
              <w:rPr>
                <w:ins w:id="881" w:author="Olga Zhdanovich" w:date="2019-07-24T11:44:00Z"/>
              </w:rPr>
            </w:pPr>
            <w:ins w:id="882" w:author="Olga Zhdanovich" w:date="2019-11-06T17:16:00Z">
              <w:r>
                <w:t>F</w:t>
              </w:r>
            </w:ins>
            <w:ins w:id="883" w:author="Olga Zhdanovich" w:date="2019-07-24T11:12:00Z">
              <w:r w:rsidR="0096567A">
                <w:t>or regulators</w:t>
              </w:r>
            </w:ins>
            <w:ins w:id="884" w:author="Olga Zhdanovich" w:date="2019-11-06T17:16:00Z">
              <w:r>
                <w:t>: 90</w:t>
              </w:r>
            </w:ins>
            <w:ins w:id="885" w:author="Klaus Ehrlich" w:date="2020-03-02T15:57:00Z">
              <w:r w:rsidR="003D17C2">
                <w:t xml:space="preserve"> </w:t>
              </w:r>
            </w:ins>
            <w:ins w:id="886" w:author="Olga Zhdanovich" w:date="2019-11-06T17:16:00Z">
              <w:r>
                <w:t>%</w:t>
              </w:r>
            </w:ins>
            <w:commentRangeEnd w:id="867"/>
            <w:r w:rsidR="00EC33A0">
              <w:rPr>
                <w:rStyle w:val="CommentReference"/>
              </w:rPr>
              <w:commentReference w:id="867"/>
            </w:r>
          </w:p>
          <w:p w14:paraId="15737CD7" w14:textId="77777777" w:rsidR="0096567A" w:rsidRDefault="0096567A" w:rsidP="00E40428">
            <w:pPr>
              <w:pStyle w:val="TablecellLEFT"/>
            </w:pPr>
          </w:p>
        </w:tc>
        <w:tc>
          <w:tcPr>
            <w:tcW w:w="3568" w:type="dxa"/>
            <w:tcBorders>
              <w:top w:val="single" w:sz="2" w:space="0" w:color="auto"/>
              <w:left w:val="single" w:sz="2" w:space="0" w:color="auto"/>
              <w:bottom w:val="single" w:sz="2" w:space="0" w:color="auto"/>
              <w:right w:val="single" w:sz="2" w:space="0" w:color="auto"/>
            </w:tcBorders>
          </w:tcPr>
          <w:p w14:paraId="0A88F569" w14:textId="77777777" w:rsidR="009B7B72" w:rsidRDefault="009B7B72">
            <w:pPr>
              <w:pStyle w:val="TablecellLEFT"/>
            </w:pPr>
          </w:p>
        </w:tc>
      </w:tr>
      <w:tr w:rsidR="009B7B72" w14:paraId="1CAB01A9" w14:textId="77777777" w:rsidTr="00881B23">
        <w:tc>
          <w:tcPr>
            <w:tcW w:w="2187" w:type="dxa"/>
            <w:tcBorders>
              <w:top w:val="single" w:sz="2" w:space="0" w:color="auto"/>
              <w:left w:val="single" w:sz="2" w:space="0" w:color="auto"/>
              <w:bottom w:val="single" w:sz="2" w:space="0" w:color="auto"/>
              <w:right w:val="single" w:sz="2" w:space="0" w:color="auto"/>
            </w:tcBorders>
          </w:tcPr>
          <w:p w14:paraId="5D58F308" w14:textId="77777777" w:rsidR="009B7B72" w:rsidRDefault="009B7B72">
            <w:pPr>
              <w:pStyle w:val="TablecellLEFT"/>
            </w:pPr>
            <w:r>
              <w:t>Output current (I</w:t>
            </w:r>
            <w:r>
              <w:rPr>
                <w:vertAlign w:val="subscript"/>
              </w:rPr>
              <w:t>out</w:t>
            </w:r>
            <w:r>
              <w:t>)</w:t>
            </w:r>
          </w:p>
        </w:tc>
        <w:tc>
          <w:tcPr>
            <w:tcW w:w="3402" w:type="dxa"/>
            <w:tcBorders>
              <w:top w:val="single" w:sz="2" w:space="0" w:color="auto"/>
              <w:left w:val="single" w:sz="2" w:space="0" w:color="auto"/>
              <w:bottom w:val="single" w:sz="2" w:space="0" w:color="auto"/>
              <w:right w:val="single" w:sz="2" w:space="0" w:color="auto"/>
            </w:tcBorders>
          </w:tcPr>
          <w:p w14:paraId="387063A1" w14:textId="77777777" w:rsidR="009B7B72" w:rsidRDefault="009B7B72">
            <w:pPr>
              <w:pStyle w:val="TablecellLEFT"/>
            </w:pPr>
            <w:r>
              <w:t>80</w:t>
            </w:r>
            <w:r w:rsidR="00F61F7C">
              <w:t xml:space="preserve"> </w:t>
            </w:r>
            <w:r>
              <w:t xml:space="preserve">% </w:t>
            </w:r>
          </w:p>
        </w:tc>
        <w:tc>
          <w:tcPr>
            <w:tcW w:w="3568" w:type="dxa"/>
            <w:tcBorders>
              <w:top w:val="single" w:sz="2" w:space="0" w:color="auto"/>
              <w:left w:val="single" w:sz="2" w:space="0" w:color="auto"/>
              <w:bottom w:val="single" w:sz="2" w:space="0" w:color="auto"/>
              <w:right w:val="single" w:sz="2" w:space="0" w:color="auto"/>
            </w:tcBorders>
          </w:tcPr>
          <w:p w14:paraId="4AAAFCA4" w14:textId="77777777" w:rsidR="009B7B72" w:rsidRDefault="009B7B72">
            <w:pPr>
              <w:pStyle w:val="TablecellLEFT"/>
            </w:pPr>
          </w:p>
        </w:tc>
      </w:tr>
      <w:tr w:rsidR="009B7B72" w14:paraId="164086A5" w14:textId="77777777" w:rsidTr="00881B23">
        <w:tc>
          <w:tcPr>
            <w:tcW w:w="2187" w:type="dxa"/>
            <w:tcBorders>
              <w:top w:val="single" w:sz="2" w:space="0" w:color="auto"/>
              <w:left w:val="single" w:sz="2" w:space="0" w:color="auto"/>
              <w:bottom w:val="single" w:sz="2" w:space="0" w:color="auto"/>
              <w:right w:val="single" w:sz="2" w:space="0" w:color="auto"/>
            </w:tcBorders>
          </w:tcPr>
          <w:p w14:paraId="676B8151" w14:textId="77777777" w:rsidR="009B7B72" w:rsidRDefault="009B7B72">
            <w:pPr>
              <w:pStyle w:val="TablecellLEFT"/>
            </w:pPr>
            <w:r>
              <w:t>Transients</w:t>
            </w:r>
          </w:p>
        </w:tc>
        <w:tc>
          <w:tcPr>
            <w:tcW w:w="3402" w:type="dxa"/>
            <w:tcBorders>
              <w:top w:val="single" w:sz="2" w:space="0" w:color="auto"/>
              <w:left w:val="single" w:sz="2" w:space="0" w:color="auto"/>
              <w:bottom w:val="single" w:sz="2" w:space="0" w:color="auto"/>
              <w:right w:val="single" w:sz="2" w:space="0" w:color="auto"/>
            </w:tcBorders>
          </w:tcPr>
          <w:p w14:paraId="224CE0DC" w14:textId="77777777" w:rsidR="009B7B72" w:rsidRDefault="009B7B72">
            <w:pPr>
              <w:pStyle w:val="TablecellLEFT"/>
            </w:pPr>
            <w:r>
              <w:t>Shall not exceed the specified maximum ratings.</w:t>
            </w:r>
          </w:p>
        </w:tc>
        <w:tc>
          <w:tcPr>
            <w:tcW w:w="3568" w:type="dxa"/>
            <w:tcBorders>
              <w:top w:val="single" w:sz="2" w:space="0" w:color="auto"/>
              <w:left w:val="single" w:sz="2" w:space="0" w:color="auto"/>
              <w:bottom w:val="single" w:sz="2" w:space="0" w:color="auto"/>
              <w:right w:val="single" w:sz="2" w:space="0" w:color="auto"/>
            </w:tcBorders>
          </w:tcPr>
          <w:p w14:paraId="7A5B28FE" w14:textId="77777777" w:rsidR="009B7B72" w:rsidRDefault="009B7B72">
            <w:pPr>
              <w:pStyle w:val="TablecellLEFT"/>
            </w:pPr>
          </w:p>
        </w:tc>
      </w:tr>
      <w:tr w:rsidR="009B7B72" w14:paraId="5E6DF6AE" w14:textId="77777777" w:rsidTr="00881B23">
        <w:tc>
          <w:tcPr>
            <w:tcW w:w="2187" w:type="dxa"/>
            <w:tcBorders>
              <w:top w:val="single" w:sz="2" w:space="0" w:color="auto"/>
              <w:left w:val="single" w:sz="2" w:space="0" w:color="auto"/>
              <w:bottom w:val="single" w:sz="2" w:space="0" w:color="auto"/>
              <w:right w:val="single" w:sz="2" w:space="0" w:color="auto"/>
            </w:tcBorders>
          </w:tcPr>
          <w:p w14:paraId="447A30D9" w14:textId="77777777" w:rsidR="009B7B72" w:rsidRDefault="009B7B72">
            <w:pPr>
              <w:pStyle w:val="TablecellLEFT"/>
            </w:pPr>
            <w:r>
              <w:t>Maximum junction temperature (T</w:t>
            </w:r>
            <w:r>
              <w:rPr>
                <w:vertAlign w:val="subscript"/>
              </w:rPr>
              <w:t>j</w:t>
            </w:r>
            <w:r w:rsidR="00F61F7C">
              <w:rPr>
                <w:vertAlign w:val="subscript"/>
              </w:rPr>
              <w:t xml:space="preserve"> </w:t>
            </w:r>
            <w:r>
              <w:rPr>
                <w:vertAlign w:val="subscript"/>
              </w:rPr>
              <w:t>max</w:t>
            </w:r>
            <w:r>
              <w:t>)</w:t>
            </w:r>
          </w:p>
        </w:tc>
        <w:tc>
          <w:tcPr>
            <w:tcW w:w="3402" w:type="dxa"/>
            <w:tcBorders>
              <w:top w:val="single" w:sz="2" w:space="0" w:color="auto"/>
              <w:left w:val="single" w:sz="2" w:space="0" w:color="auto"/>
              <w:bottom w:val="single" w:sz="2" w:space="0" w:color="auto"/>
              <w:right w:val="single" w:sz="2" w:space="0" w:color="auto"/>
            </w:tcBorders>
          </w:tcPr>
          <w:p w14:paraId="3B36BCFC" w14:textId="77777777" w:rsidR="008353FD" w:rsidRDefault="009B7B72" w:rsidP="008353FD">
            <w:pPr>
              <w:pStyle w:val="TablecellLEFT"/>
              <w:rPr>
                <w:ins w:id="887" w:author="Klaus Ehrlich" w:date="2020-05-18T11:20:00Z"/>
              </w:rPr>
            </w:pPr>
            <w:commentRangeStart w:id="888"/>
            <w:r>
              <w:t>110</w:t>
            </w:r>
            <w:r w:rsidR="00F61F7C">
              <w:t xml:space="preserve"> </w:t>
            </w:r>
            <w:r>
              <w:sym w:font="Symbol" w:char="F0B0"/>
            </w:r>
            <w:r>
              <w:t>C or T</w:t>
            </w:r>
            <w:r>
              <w:rPr>
                <w:vertAlign w:val="subscript"/>
              </w:rPr>
              <w:t>j</w:t>
            </w:r>
            <w:r w:rsidR="00F61F7C">
              <w:rPr>
                <w:vertAlign w:val="subscript"/>
              </w:rPr>
              <w:t xml:space="preserve"> </w:t>
            </w:r>
            <w:r>
              <w:rPr>
                <w:vertAlign w:val="subscript"/>
              </w:rPr>
              <w:t>max</w:t>
            </w:r>
            <w:r>
              <w:t xml:space="preserve"> </w:t>
            </w:r>
            <w:r w:rsidR="00086CA7">
              <w:t>-</w:t>
            </w:r>
            <w:r>
              <w:t xml:space="preserve"> 40</w:t>
            </w:r>
            <w:r w:rsidR="00F61F7C">
              <w:t xml:space="preserve"> </w:t>
            </w:r>
            <w:r>
              <w:sym w:font="Symbol" w:char="F0B0"/>
            </w:r>
            <w:r>
              <w:t>C, whichever is lower</w:t>
            </w:r>
            <w:ins w:id="889" w:author="Klaus Ehrlich" w:date="2020-05-18T11:20:00Z">
              <w:r w:rsidR="008353FD">
                <w:t xml:space="preserve"> for Si devices.</w:t>
              </w:r>
            </w:ins>
          </w:p>
          <w:p w14:paraId="3DFCE5B7" w14:textId="77777777" w:rsidR="008353FD" w:rsidRDefault="008353FD" w:rsidP="008353FD">
            <w:pPr>
              <w:pStyle w:val="TablecellLEFT"/>
              <w:rPr>
                <w:ins w:id="890" w:author="Klaus Ehrlich" w:date="2020-05-18T11:20:00Z"/>
              </w:rPr>
            </w:pPr>
            <w:ins w:id="891" w:author="Klaus Ehrlich" w:date="2020-05-18T11:20:00Z">
              <w:r>
                <w:t>Exception :</w:t>
              </w:r>
            </w:ins>
          </w:p>
          <w:p w14:paraId="2A0572FA" w14:textId="77777777" w:rsidR="008353FD" w:rsidRDefault="008353FD" w:rsidP="008353FD">
            <w:pPr>
              <w:pStyle w:val="TablecellLEFT"/>
              <w:rPr>
                <w:ins w:id="892" w:author="Klaus Ehrlich" w:date="2020-05-18T11:20:00Z"/>
              </w:rPr>
            </w:pPr>
            <w:ins w:id="893" w:author="Klaus Ehrlich" w:date="2020-05-18T11:20:00Z">
              <w:r>
                <w:t>125 °C or Tj max - 25 °C (whichever is lower) for Si, providing:</w:t>
              </w:r>
            </w:ins>
          </w:p>
          <w:p w14:paraId="2E189DF7" w14:textId="77777777" w:rsidR="008353FD" w:rsidRDefault="008353FD" w:rsidP="008353FD">
            <w:pPr>
              <w:pStyle w:val="TablecellLEFT"/>
              <w:rPr>
                <w:ins w:id="894" w:author="Klaus Ehrlich" w:date="2020-05-18T11:20:00Z"/>
              </w:rPr>
            </w:pPr>
            <w:ins w:id="895" w:author="Klaus Ehrlich" w:date="2020-05-18T11:20:00Z">
              <w:r>
                <w:t>1. that the specified maximum rating Tjmax ≥ 150 °C, and</w:t>
              </w:r>
            </w:ins>
          </w:p>
          <w:p w14:paraId="1EB0C48F" w14:textId="0170C89A" w:rsidR="009B7B72" w:rsidRDefault="008353FD" w:rsidP="008353FD">
            <w:pPr>
              <w:pStyle w:val="TablecellLEFT"/>
            </w:pPr>
            <w:ins w:id="896" w:author="Klaus Ehrlich" w:date="2020-05-18T11:20:00Z">
              <w:r>
                <w:t>2. when life tests are performed at Tj</w:t>
              </w:r>
              <w:r w:rsidRPr="008353FD">
                <w:rPr>
                  <w:vertAlign w:val="subscript"/>
                </w:rPr>
                <w:t>max</w:t>
              </w:r>
              <w:r>
                <w:rPr>
                  <w:rStyle w:val="CommentReference"/>
                </w:rPr>
                <w:annotationRef/>
              </w:r>
            </w:ins>
            <w:r w:rsidR="009B7B72">
              <w:t>.</w:t>
            </w:r>
            <w:commentRangeEnd w:id="888"/>
            <w:r w:rsidR="00156002">
              <w:rPr>
                <w:rStyle w:val="CommentReference"/>
              </w:rPr>
              <w:commentReference w:id="888"/>
            </w:r>
          </w:p>
        </w:tc>
        <w:tc>
          <w:tcPr>
            <w:tcW w:w="3568" w:type="dxa"/>
            <w:tcBorders>
              <w:top w:val="single" w:sz="2" w:space="0" w:color="auto"/>
              <w:left w:val="single" w:sz="2" w:space="0" w:color="auto"/>
              <w:bottom w:val="single" w:sz="2" w:space="0" w:color="auto"/>
              <w:right w:val="single" w:sz="2" w:space="0" w:color="auto"/>
            </w:tcBorders>
          </w:tcPr>
          <w:p w14:paraId="7E715F9D" w14:textId="77777777" w:rsidR="009B7B72" w:rsidRDefault="009B7B72">
            <w:pPr>
              <w:pStyle w:val="TablecellLEFT"/>
            </w:pPr>
          </w:p>
        </w:tc>
      </w:tr>
    </w:tbl>
    <w:p w14:paraId="3B9D59BD" w14:textId="77777777" w:rsidR="00881B23" w:rsidRDefault="00881B23" w:rsidP="00881B23">
      <w:pPr>
        <w:pStyle w:val="paragraph"/>
      </w:pPr>
    </w:p>
    <w:p w14:paraId="1E886A0D" w14:textId="77777777" w:rsidR="00881B23" w:rsidRDefault="00881B23" w:rsidP="00881B23">
      <w:pPr>
        <w:pStyle w:val="Heading3"/>
      </w:pPr>
      <w:r>
        <w:t>Additional requirements not related to derating</w:t>
      </w:r>
      <w:bookmarkStart w:id="897" w:name="ECSS_Q_ST_30_11_0140225"/>
      <w:bookmarkEnd w:id="897"/>
    </w:p>
    <w:p w14:paraId="725925A6" w14:textId="77777777" w:rsidR="00C15D4E" w:rsidRPr="00C15D4E" w:rsidRDefault="00C15D4E" w:rsidP="00C15D4E">
      <w:pPr>
        <w:pStyle w:val="ECSSIEPUID"/>
      </w:pPr>
      <w:bookmarkStart w:id="898" w:name="iepuid_ECSS_Q_ST_30_11_0140093"/>
      <w:r>
        <w:t>ECSS-Q-ST-30-11_0140093</w:t>
      </w:r>
      <w:bookmarkEnd w:id="898"/>
    </w:p>
    <w:p w14:paraId="61064298" w14:textId="4F4B4AA6" w:rsidR="00881B23" w:rsidRDefault="00881B23" w:rsidP="00881B23">
      <w:pPr>
        <w:pStyle w:val="requirelevel1"/>
      </w:pPr>
      <w:commentRangeStart w:id="899"/>
      <w:del w:id="900" w:author="Olga Zhdanovich" w:date="2019-12-12T10:29:00Z">
        <w:r w:rsidDel="001231BE">
          <w:delText xml:space="preserve">Some </w:delText>
        </w:r>
      </w:del>
      <w:ins w:id="901" w:author="Olga Zhdanovich" w:date="2019-12-12T10:29:00Z">
        <w:r w:rsidR="001231BE">
          <w:t>L</w:t>
        </w:r>
      </w:ins>
      <w:del w:id="902" w:author="Olga Zhdanovich" w:date="2019-12-12T10:29:00Z">
        <w:r w:rsidDel="001231BE">
          <w:delText>l</w:delText>
        </w:r>
      </w:del>
      <w:r>
        <w:t xml:space="preserve">inear circuits </w:t>
      </w:r>
      <w:ins w:id="903" w:author="Klaus Ehrlich" w:date="2020-03-03T10:05:00Z">
        <w:r w:rsidR="00017A4B">
          <w:t xml:space="preserve">that </w:t>
        </w:r>
      </w:ins>
      <w:r>
        <w:t>can be radiation sensitive</w:t>
      </w:r>
      <w:del w:id="904" w:author="Olga Zhdanovich" w:date="2019-12-12T10:30:00Z">
        <w:r w:rsidDel="001231BE">
          <w:delText>: the issue</w:delText>
        </w:r>
      </w:del>
      <w:r>
        <w:t xml:space="preserve"> shall be</w:t>
      </w:r>
      <w:del w:id="905" w:author="Klaus Ehrlich" w:date="2020-03-03T10:06:00Z">
        <w:r w:rsidDel="00017A4B">
          <w:delText xml:space="preserve"> recorded in the design file and the components selection shall be reviewed and approved as described in ECSS-Q-ST-60.</w:delText>
        </w:r>
      </w:del>
      <w:ins w:id="906" w:author="Klaus Ehrlich" w:date="2020-03-03T10:06:00Z">
        <w:r w:rsidR="00017A4B">
          <w:t>:</w:t>
        </w:r>
      </w:ins>
    </w:p>
    <w:p w14:paraId="4835B3A2" w14:textId="77777777" w:rsidR="001231BE" w:rsidRDefault="001231BE" w:rsidP="001231BE">
      <w:pPr>
        <w:pStyle w:val="requirelevel2"/>
        <w:rPr>
          <w:ins w:id="907" w:author="Olga Zhdanovich" w:date="2019-12-12T10:29:00Z"/>
        </w:rPr>
      </w:pPr>
      <w:bookmarkStart w:id="908" w:name="iepuid_ECSS_Q_ST_30_11_0140175"/>
      <w:ins w:id="909" w:author="Olga Zhdanovich" w:date="2019-12-12T10:29:00Z">
        <w:r w:rsidRPr="00386A23">
          <w:t>recorded in the design file</w:t>
        </w:r>
        <w:r>
          <w:t>,</w:t>
        </w:r>
        <w:r w:rsidRPr="00386A23">
          <w:t xml:space="preserve"> and </w:t>
        </w:r>
      </w:ins>
    </w:p>
    <w:p w14:paraId="4F3935B4" w14:textId="145B2EB8" w:rsidR="001231BE" w:rsidRDefault="001231BE" w:rsidP="001231BE">
      <w:pPr>
        <w:pStyle w:val="requirelevel2"/>
        <w:rPr>
          <w:ins w:id="910" w:author="Olga Zhdanovich" w:date="2019-12-12T10:29:00Z"/>
        </w:rPr>
      </w:pPr>
      <w:ins w:id="911" w:author="Olga Zhdanovich" w:date="2019-12-12T10:29:00Z">
        <w:r w:rsidRPr="00386A23">
          <w:lastRenderedPageBreak/>
          <w:t xml:space="preserve">the component selection be reviewed and approved as </w:t>
        </w:r>
      </w:ins>
      <w:ins w:id="912" w:author="Klaus Ehrlich" w:date="2020-03-02T16:08:00Z">
        <w:r w:rsidR="00E83A4E">
          <w:t>specified</w:t>
        </w:r>
      </w:ins>
      <w:ins w:id="913" w:author="Olga Zhdanovich" w:date="2019-12-12T10:29:00Z">
        <w:r w:rsidRPr="00386A23">
          <w:t xml:space="preserve"> in ECSS-Q-ST-60</w:t>
        </w:r>
        <w:r>
          <w:t>.</w:t>
        </w:r>
      </w:ins>
      <w:commentRangeEnd w:id="899"/>
      <w:r w:rsidR="00797F9D">
        <w:rPr>
          <w:rStyle w:val="CommentReference"/>
        </w:rPr>
        <w:commentReference w:id="899"/>
      </w:r>
    </w:p>
    <w:p w14:paraId="60CE0AC9" w14:textId="77777777" w:rsidR="00C15D4E" w:rsidRDefault="00C15D4E" w:rsidP="00C15D4E">
      <w:pPr>
        <w:pStyle w:val="ECSSIEPUID"/>
      </w:pPr>
      <w:r>
        <w:t>ECSS-Q-ST-30-11_0140175</w:t>
      </w:r>
      <w:bookmarkEnd w:id="908"/>
    </w:p>
    <w:p w14:paraId="5B80BD66" w14:textId="77777777" w:rsidR="00881B23" w:rsidRDefault="00881B23" w:rsidP="00881B23">
      <w:pPr>
        <w:pStyle w:val="requirelevel1"/>
      </w:pPr>
      <w:r>
        <w:t>Additional margins can be applied for radiation effects.</w:t>
      </w:r>
    </w:p>
    <w:p w14:paraId="74EEDFF9" w14:textId="77777777" w:rsidR="009B7B72" w:rsidRDefault="009B7B72">
      <w:pPr>
        <w:pStyle w:val="Heading2"/>
        <w:pageBreakBefore/>
        <w:spacing w:before="240"/>
      </w:pPr>
      <w:bookmarkStart w:id="914" w:name="_Toc40804157"/>
      <w:r>
        <w:lastRenderedPageBreak/>
        <w:t xml:space="preserve">Integrated circuits: linear converters </w:t>
      </w:r>
      <w:r w:rsidR="00086CA7">
        <w:t>-</w:t>
      </w:r>
      <w:r>
        <w:t xml:space="preserve"> family-group code: 08-61 and 08-62</w:t>
      </w:r>
      <w:bookmarkStart w:id="915" w:name="ECSS_Q_ST_30_11_0140226"/>
      <w:bookmarkEnd w:id="915"/>
      <w:bookmarkEnd w:id="914"/>
    </w:p>
    <w:p w14:paraId="0B133F35" w14:textId="77777777" w:rsidR="009B7B72" w:rsidRDefault="009B7B72">
      <w:pPr>
        <w:pStyle w:val="Heading3"/>
      </w:pPr>
      <w:r>
        <w:t>General</w:t>
      </w:r>
      <w:bookmarkStart w:id="916" w:name="ECSS_Q_ST_30_11_0140227"/>
      <w:bookmarkEnd w:id="916"/>
    </w:p>
    <w:p w14:paraId="7C6C8F85" w14:textId="679758D8" w:rsidR="00BA521F" w:rsidRPr="00AC65DC" w:rsidRDefault="00BA521F" w:rsidP="00BA521F">
      <w:pPr>
        <w:pStyle w:val="requirelevel1"/>
      </w:pPr>
      <w:bookmarkStart w:id="917" w:name="ECSS_Q_ST_30_11_0140228"/>
      <w:bookmarkEnd w:id="917"/>
      <w:r>
        <w:t xml:space="preserve">&lt;&lt;deleted </w:t>
      </w:r>
      <w:r w:rsidR="000A0E8D">
        <w:t>-</w:t>
      </w:r>
      <w:r>
        <w:t xml:space="preserve"> moved to</w:t>
      </w:r>
      <w:r>
        <w:fldChar w:fldCharType="begin"/>
      </w:r>
      <w:r>
        <w:instrText xml:space="preserve"> REF _Ref285212185 \w \h </w:instrText>
      </w:r>
      <w:r>
        <w:fldChar w:fldCharType="separate"/>
      </w:r>
      <w:r w:rsidR="009402B5">
        <w:t>6.22.3a</w:t>
      </w:r>
      <w:r>
        <w:fldChar w:fldCharType="end"/>
      </w:r>
      <w:r>
        <w:t>.&gt;&gt;</w:t>
      </w:r>
    </w:p>
    <w:p w14:paraId="6BCAD527" w14:textId="77777777" w:rsidR="009B7B72" w:rsidRDefault="009B7B72">
      <w:pPr>
        <w:pStyle w:val="Heading3"/>
        <w:keepNext w:val="0"/>
      </w:pPr>
      <w:r>
        <w:t>Derating</w:t>
      </w:r>
      <w:bookmarkStart w:id="918" w:name="ECSS_Q_ST_30_11_0140229"/>
      <w:bookmarkEnd w:id="918"/>
    </w:p>
    <w:p w14:paraId="5F60327A" w14:textId="77777777" w:rsidR="00C15D4E" w:rsidRPr="00C15D4E" w:rsidRDefault="00C15D4E" w:rsidP="00C15D4E">
      <w:pPr>
        <w:pStyle w:val="ECSSIEPUID"/>
      </w:pPr>
      <w:bookmarkStart w:id="919" w:name="iepuid_ECSS_Q_ST_30_11_0140095"/>
      <w:r>
        <w:t>ECSS-Q-ST-30-11_0140095</w:t>
      </w:r>
      <w:bookmarkEnd w:id="919"/>
    </w:p>
    <w:p w14:paraId="087D4F29" w14:textId="518EFB50" w:rsidR="00B43D8B" w:rsidRDefault="00B43D8B" w:rsidP="00B43D8B">
      <w:pPr>
        <w:pStyle w:val="requirelevel1"/>
      </w:pPr>
      <w:r w:rsidRPr="00715516">
        <w:t xml:space="preserve">Parameters of </w:t>
      </w:r>
      <w:r w:rsidR="008E3648">
        <w:t>Integrated circuits</w:t>
      </w:r>
      <w:r w:rsidRPr="00715516">
        <w:t xml:space="preserve"> from</w:t>
      </w:r>
      <w:r w:rsidR="008E3648" w:rsidRPr="008E3648">
        <w:t xml:space="preserve"> </w:t>
      </w:r>
      <w:r w:rsidR="008E3648">
        <w:t>family-group code 08-61 and 08-62</w:t>
      </w:r>
      <w:r w:rsidRPr="00715516">
        <w:t>s</w:t>
      </w:r>
      <w:r>
        <w:t xml:space="preserve">hall be derated as per </w:t>
      </w:r>
      <w:r w:rsidR="008E3648">
        <w:fldChar w:fldCharType="begin"/>
      </w:r>
      <w:r w:rsidR="008E3648">
        <w:instrText xml:space="preserve"> REF _Ref286073721 \h </w:instrText>
      </w:r>
      <w:r w:rsidR="008E3648">
        <w:fldChar w:fldCharType="separate"/>
      </w:r>
      <w:r w:rsidR="009402B5">
        <w:t xml:space="preserve">Table </w:t>
      </w:r>
      <w:r w:rsidR="009402B5">
        <w:rPr>
          <w:noProof/>
        </w:rPr>
        <w:t>6</w:t>
      </w:r>
      <w:r w:rsidR="009402B5">
        <w:noBreakHyphen/>
      </w:r>
      <w:r w:rsidR="009402B5">
        <w:rPr>
          <w:noProof/>
        </w:rPr>
        <w:t>22</w:t>
      </w:r>
      <w:r w:rsidR="008E3648">
        <w:fldChar w:fldCharType="end"/>
      </w:r>
      <w:r w:rsidR="008E3648">
        <w:t>.</w:t>
      </w:r>
    </w:p>
    <w:p w14:paraId="4A528D65" w14:textId="77777777" w:rsidR="00C15D4E" w:rsidRPr="007C6AFB" w:rsidRDefault="00C15D4E" w:rsidP="00C15D4E">
      <w:pPr>
        <w:pStyle w:val="ECSSIEPUID"/>
      </w:pPr>
      <w:bookmarkStart w:id="920" w:name="iepuid_ECSS_Q_ST_30_11_0140096"/>
      <w:r>
        <w:t>ECSS-Q-ST-30-11_0140096</w:t>
      </w:r>
      <w:bookmarkEnd w:id="920"/>
    </w:p>
    <w:p w14:paraId="5C0729B1" w14:textId="3F2153A4" w:rsidR="00B43D8B" w:rsidRPr="00B43D8B" w:rsidRDefault="008E3648" w:rsidP="00CA447D">
      <w:pPr>
        <w:pStyle w:val="CaptionTable"/>
      </w:pPr>
      <w:bookmarkStart w:id="921" w:name="_Ref286073721"/>
      <w:bookmarkStart w:id="922" w:name="_Toc40804195"/>
      <w:r>
        <w:t xml:space="preserve">Table </w:t>
      </w:r>
      <w:fldSimple w:instr=" STYLEREF 1 \s ">
        <w:r w:rsidR="009402B5">
          <w:rPr>
            <w:noProof/>
          </w:rPr>
          <w:t>6</w:t>
        </w:r>
      </w:fldSimple>
      <w:r w:rsidR="00F273BA">
        <w:noBreakHyphen/>
      </w:r>
      <w:fldSimple w:instr=" SEQ Table \* ARABIC \s 1 ">
        <w:r w:rsidR="009402B5">
          <w:rPr>
            <w:noProof/>
          </w:rPr>
          <w:t>22</w:t>
        </w:r>
      </w:fldSimple>
      <w:bookmarkEnd w:id="921"/>
      <w:r>
        <w:t xml:space="preserve">: </w:t>
      </w:r>
      <w:r w:rsidR="00DB2580">
        <w:t>Derating</w:t>
      </w:r>
      <w:r w:rsidR="00932873">
        <w:t xml:space="preserve"> of parameters</w:t>
      </w:r>
      <w:r w:rsidR="00C0021F" w:rsidRPr="00E24C98">
        <w:t xml:space="preserve"> for </w:t>
      </w:r>
      <w:r>
        <w:t>Integrated circuits</w:t>
      </w:r>
      <w:r w:rsidRPr="00E24C98">
        <w:t xml:space="preserve"> </w:t>
      </w:r>
      <w:r>
        <w:t>family-group code 08-61 and 08-62</w:t>
      </w:r>
      <w:bookmarkEnd w:id="922"/>
    </w:p>
    <w:tbl>
      <w:tblPr>
        <w:tblW w:w="9072" w:type="dxa"/>
        <w:tblInd w:w="60" w:type="dxa"/>
        <w:tblLayout w:type="fixed"/>
        <w:tblCellMar>
          <w:left w:w="60" w:type="dxa"/>
          <w:right w:w="60" w:type="dxa"/>
        </w:tblCellMar>
        <w:tblLook w:val="0000" w:firstRow="0" w:lastRow="0" w:firstColumn="0" w:lastColumn="0" w:noHBand="0" w:noVBand="0"/>
      </w:tblPr>
      <w:tblGrid>
        <w:gridCol w:w="2410"/>
        <w:gridCol w:w="3686"/>
        <w:gridCol w:w="2976"/>
      </w:tblGrid>
      <w:tr w:rsidR="009B7B72" w14:paraId="467BCE94" w14:textId="77777777" w:rsidTr="00BA521F">
        <w:tc>
          <w:tcPr>
            <w:tcW w:w="2410" w:type="dxa"/>
            <w:tcBorders>
              <w:top w:val="single" w:sz="2" w:space="0" w:color="auto"/>
              <w:left w:val="single" w:sz="2" w:space="0" w:color="auto"/>
              <w:bottom w:val="single" w:sz="2" w:space="0" w:color="auto"/>
              <w:right w:val="single" w:sz="2" w:space="0" w:color="auto"/>
            </w:tcBorders>
          </w:tcPr>
          <w:p w14:paraId="19D74884" w14:textId="77777777" w:rsidR="009B7B72" w:rsidRDefault="009B7B72">
            <w:pPr>
              <w:pStyle w:val="TableHeaderLEFT"/>
              <w:keepNext w:val="0"/>
              <w:rPr>
                <w:bCs/>
              </w:rPr>
            </w:pPr>
            <w:r>
              <w:t>Parameters</w:t>
            </w:r>
            <w:r>
              <w:rPr>
                <w:bCs/>
              </w:rPr>
              <w:t xml:space="preserve"> </w:t>
            </w:r>
          </w:p>
        </w:tc>
        <w:tc>
          <w:tcPr>
            <w:tcW w:w="3686" w:type="dxa"/>
            <w:tcBorders>
              <w:top w:val="single" w:sz="2" w:space="0" w:color="auto"/>
              <w:left w:val="single" w:sz="2" w:space="0" w:color="auto"/>
              <w:bottom w:val="single" w:sz="2" w:space="0" w:color="auto"/>
              <w:right w:val="single" w:sz="2" w:space="0" w:color="auto"/>
            </w:tcBorders>
          </w:tcPr>
          <w:p w14:paraId="7305A1ED" w14:textId="77777777" w:rsidR="009B7B72" w:rsidRDefault="009B7B72">
            <w:pPr>
              <w:pStyle w:val="TableHeaderLEFT"/>
              <w:keepNext w:val="0"/>
            </w:pPr>
            <w:r>
              <w:t>Load ratio or limit</w:t>
            </w:r>
          </w:p>
        </w:tc>
        <w:tc>
          <w:tcPr>
            <w:tcW w:w="2976" w:type="dxa"/>
            <w:tcBorders>
              <w:top w:val="single" w:sz="2" w:space="0" w:color="auto"/>
              <w:left w:val="single" w:sz="2" w:space="0" w:color="auto"/>
              <w:bottom w:val="single" w:sz="2" w:space="0" w:color="auto"/>
              <w:right w:val="single" w:sz="2" w:space="0" w:color="auto"/>
            </w:tcBorders>
          </w:tcPr>
          <w:p w14:paraId="3A220738" w14:textId="77777777" w:rsidR="009B7B72" w:rsidRDefault="009B7B72">
            <w:pPr>
              <w:pStyle w:val="TableHeaderLEFT"/>
              <w:keepNext w:val="0"/>
            </w:pPr>
            <w:r>
              <w:t>Special conditions</w:t>
            </w:r>
          </w:p>
        </w:tc>
      </w:tr>
      <w:tr w:rsidR="009B7B72" w14:paraId="7BF209A2" w14:textId="77777777" w:rsidTr="00BA521F">
        <w:tc>
          <w:tcPr>
            <w:tcW w:w="2410" w:type="dxa"/>
            <w:tcBorders>
              <w:top w:val="single" w:sz="2" w:space="0" w:color="auto"/>
              <w:left w:val="single" w:sz="2" w:space="0" w:color="auto"/>
              <w:bottom w:val="single" w:sz="2" w:space="0" w:color="auto"/>
              <w:right w:val="single" w:sz="2" w:space="0" w:color="auto"/>
            </w:tcBorders>
          </w:tcPr>
          <w:p w14:paraId="16B0D870" w14:textId="77777777" w:rsidR="009B7B72" w:rsidRDefault="00BA521F">
            <w:pPr>
              <w:pStyle w:val="TablecellLEFT"/>
              <w:keepNext w:val="0"/>
            </w:pPr>
            <w:r>
              <w:t>Junction temperature (T</w:t>
            </w:r>
            <w:r>
              <w:rPr>
                <w:vertAlign w:val="subscript"/>
              </w:rPr>
              <w:t xml:space="preserve">j </w:t>
            </w:r>
            <w:r>
              <w:t>)</w:t>
            </w:r>
          </w:p>
        </w:tc>
        <w:tc>
          <w:tcPr>
            <w:tcW w:w="3686" w:type="dxa"/>
            <w:tcBorders>
              <w:top w:val="single" w:sz="2" w:space="0" w:color="auto"/>
              <w:left w:val="single" w:sz="2" w:space="0" w:color="auto"/>
              <w:bottom w:val="single" w:sz="2" w:space="0" w:color="auto"/>
              <w:right w:val="single" w:sz="2" w:space="0" w:color="auto"/>
            </w:tcBorders>
          </w:tcPr>
          <w:p w14:paraId="3400A156" w14:textId="6065A02B" w:rsidR="008353FD" w:rsidRDefault="009B7B72" w:rsidP="008353FD">
            <w:pPr>
              <w:pStyle w:val="TablecellLEFT"/>
              <w:rPr>
                <w:ins w:id="923" w:author="Klaus Ehrlich" w:date="2020-05-18T11:21:00Z"/>
              </w:rPr>
            </w:pPr>
            <w:commentRangeStart w:id="924"/>
            <w:r>
              <w:t>110</w:t>
            </w:r>
            <w:r w:rsidR="00F61F7C">
              <w:t xml:space="preserve"> </w:t>
            </w:r>
            <w:r>
              <w:sym w:font="Symbol" w:char="F0B0"/>
            </w:r>
            <w:r>
              <w:t>C or T</w:t>
            </w:r>
            <w:r>
              <w:rPr>
                <w:vertAlign w:val="subscript"/>
              </w:rPr>
              <w:t>j</w:t>
            </w:r>
            <w:r w:rsidR="00F61F7C">
              <w:rPr>
                <w:vertAlign w:val="subscript"/>
              </w:rPr>
              <w:t xml:space="preserve"> </w:t>
            </w:r>
            <w:r>
              <w:rPr>
                <w:vertAlign w:val="subscript"/>
              </w:rPr>
              <w:t>max</w:t>
            </w:r>
            <w:r>
              <w:t xml:space="preserve"> </w:t>
            </w:r>
            <w:r w:rsidR="00086CA7">
              <w:t>-</w:t>
            </w:r>
            <w:r>
              <w:t xml:space="preserve"> 40</w:t>
            </w:r>
            <w:r w:rsidR="00F61F7C">
              <w:t xml:space="preserve"> </w:t>
            </w:r>
            <w:r>
              <w:sym w:font="Symbol" w:char="F0B0"/>
            </w:r>
            <w:r>
              <w:t>C, whichever is lower</w:t>
            </w:r>
            <w:ins w:id="925" w:author="Klaus Ehrlich" w:date="2020-05-18T11:21:00Z">
              <w:r w:rsidR="008353FD">
                <w:t>, for Si devices.</w:t>
              </w:r>
            </w:ins>
          </w:p>
          <w:p w14:paraId="173A403A" w14:textId="77777777" w:rsidR="008353FD" w:rsidRDefault="008353FD" w:rsidP="008353FD">
            <w:pPr>
              <w:pStyle w:val="TablecellLEFT"/>
              <w:rPr>
                <w:ins w:id="926" w:author="Klaus Ehrlich" w:date="2020-05-18T11:21:00Z"/>
              </w:rPr>
            </w:pPr>
            <w:ins w:id="927" w:author="Klaus Ehrlich" w:date="2020-05-18T11:21:00Z">
              <w:r>
                <w:t>Exception :</w:t>
              </w:r>
            </w:ins>
          </w:p>
          <w:p w14:paraId="30BEBEB3" w14:textId="77777777" w:rsidR="008353FD" w:rsidRDefault="008353FD" w:rsidP="008353FD">
            <w:pPr>
              <w:pStyle w:val="TablecellLEFT"/>
              <w:rPr>
                <w:ins w:id="928" w:author="Klaus Ehrlich" w:date="2020-05-18T11:21:00Z"/>
              </w:rPr>
            </w:pPr>
            <w:ins w:id="929" w:author="Klaus Ehrlich" w:date="2020-05-18T11:21:00Z">
              <w:r>
                <w:t>125 °C or Tj max - 25 °C (whichever is lower) for Si, providing:</w:t>
              </w:r>
            </w:ins>
          </w:p>
          <w:p w14:paraId="20A69366" w14:textId="77777777" w:rsidR="008353FD" w:rsidRDefault="008353FD" w:rsidP="008353FD">
            <w:pPr>
              <w:pStyle w:val="TablecellLEFT"/>
              <w:rPr>
                <w:ins w:id="930" w:author="Klaus Ehrlich" w:date="2020-05-18T11:21:00Z"/>
              </w:rPr>
            </w:pPr>
            <w:ins w:id="931" w:author="Klaus Ehrlich" w:date="2020-05-18T11:21:00Z">
              <w:r>
                <w:t>1. that the specified maximum rating Tjmax ≥ 150 °C, and</w:t>
              </w:r>
            </w:ins>
          </w:p>
          <w:p w14:paraId="196BFDE8" w14:textId="317176A3" w:rsidR="009B7B72" w:rsidRDefault="008353FD" w:rsidP="008353FD">
            <w:pPr>
              <w:pStyle w:val="TablecellLEFT"/>
              <w:keepNext w:val="0"/>
            </w:pPr>
            <w:ins w:id="932" w:author="Klaus Ehrlich" w:date="2020-05-18T11:21:00Z">
              <w:r>
                <w:t>2. when life tests are performed at Tj</w:t>
              </w:r>
              <w:r w:rsidRPr="008353FD">
                <w:rPr>
                  <w:vertAlign w:val="subscript"/>
                </w:rPr>
                <w:t>max</w:t>
              </w:r>
              <w:r>
                <w:rPr>
                  <w:rStyle w:val="CommentReference"/>
                </w:rPr>
                <w:annotationRef/>
              </w:r>
            </w:ins>
            <w:r w:rsidR="009B7B72">
              <w:t>.</w:t>
            </w:r>
            <w:commentRangeEnd w:id="924"/>
            <w:r w:rsidR="00156002">
              <w:rPr>
                <w:rStyle w:val="CommentReference"/>
              </w:rPr>
              <w:commentReference w:id="924"/>
            </w:r>
          </w:p>
        </w:tc>
        <w:tc>
          <w:tcPr>
            <w:tcW w:w="2976" w:type="dxa"/>
            <w:tcBorders>
              <w:top w:val="single" w:sz="2" w:space="0" w:color="auto"/>
              <w:left w:val="single" w:sz="2" w:space="0" w:color="auto"/>
              <w:bottom w:val="single" w:sz="2" w:space="0" w:color="auto"/>
              <w:right w:val="single" w:sz="2" w:space="0" w:color="auto"/>
            </w:tcBorders>
          </w:tcPr>
          <w:p w14:paraId="5EF8701E" w14:textId="77777777" w:rsidR="009B7B72" w:rsidRDefault="009B7B72">
            <w:pPr>
              <w:pStyle w:val="TablecellLEFT"/>
              <w:keepNext w:val="0"/>
            </w:pPr>
          </w:p>
        </w:tc>
      </w:tr>
      <w:tr w:rsidR="009B7B72" w14:paraId="0CA86836" w14:textId="77777777" w:rsidTr="00BA521F">
        <w:tc>
          <w:tcPr>
            <w:tcW w:w="2410" w:type="dxa"/>
            <w:tcBorders>
              <w:top w:val="single" w:sz="2" w:space="0" w:color="auto"/>
              <w:left w:val="single" w:sz="2" w:space="0" w:color="auto"/>
              <w:bottom w:val="single" w:sz="2" w:space="0" w:color="auto"/>
              <w:right w:val="single" w:sz="2" w:space="0" w:color="auto"/>
            </w:tcBorders>
          </w:tcPr>
          <w:p w14:paraId="0F688AC9" w14:textId="77777777" w:rsidR="009B7B72" w:rsidRDefault="009B7B72">
            <w:pPr>
              <w:pStyle w:val="TablecellLEFT"/>
              <w:keepNext w:val="0"/>
            </w:pPr>
            <w:r>
              <w:t>Supply voltage (V</w:t>
            </w:r>
            <w:r>
              <w:rPr>
                <w:vertAlign w:val="subscript"/>
              </w:rPr>
              <w:t>CC</w:t>
            </w:r>
            <w:r>
              <w:t>)</w:t>
            </w:r>
          </w:p>
        </w:tc>
        <w:tc>
          <w:tcPr>
            <w:tcW w:w="3686" w:type="dxa"/>
            <w:tcBorders>
              <w:top w:val="single" w:sz="2" w:space="0" w:color="auto"/>
              <w:left w:val="single" w:sz="2" w:space="0" w:color="auto"/>
              <w:bottom w:val="single" w:sz="2" w:space="0" w:color="auto"/>
              <w:right w:val="single" w:sz="2" w:space="0" w:color="auto"/>
            </w:tcBorders>
          </w:tcPr>
          <w:p w14:paraId="38A0E91B" w14:textId="77777777" w:rsidR="009B7B72" w:rsidRDefault="009B7B72">
            <w:pPr>
              <w:pStyle w:val="TablecellLEFT"/>
              <w:keepNext w:val="0"/>
            </w:pPr>
            <w:r>
              <w:t>90</w:t>
            </w:r>
            <w:r w:rsidR="00F61F7C">
              <w:t xml:space="preserve"> </w:t>
            </w:r>
            <w:r>
              <w:t xml:space="preserve">% </w:t>
            </w:r>
          </w:p>
        </w:tc>
        <w:tc>
          <w:tcPr>
            <w:tcW w:w="2976" w:type="dxa"/>
            <w:tcBorders>
              <w:top w:val="single" w:sz="2" w:space="0" w:color="auto"/>
              <w:left w:val="single" w:sz="2" w:space="0" w:color="auto"/>
              <w:bottom w:val="single" w:sz="2" w:space="0" w:color="auto"/>
              <w:right w:val="single" w:sz="2" w:space="0" w:color="auto"/>
            </w:tcBorders>
          </w:tcPr>
          <w:p w14:paraId="101B9178" w14:textId="77777777" w:rsidR="009B7B72" w:rsidRDefault="009B7B72">
            <w:pPr>
              <w:pStyle w:val="TablecellLEFT"/>
              <w:keepNext w:val="0"/>
            </w:pPr>
            <w:r>
              <w:t>Supply voltage shall include DC</w:t>
            </w:r>
            <w:r w:rsidR="00F61F7C">
              <w:t xml:space="preserve"> </w:t>
            </w:r>
            <w:r>
              <w:t>+ AC ripple.</w:t>
            </w:r>
          </w:p>
        </w:tc>
      </w:tr>
      <w:tr w:rsidR="009B7B72" w14:paraId="1FDB012C" w14:textId="77777777" w:rsidTr="00BA521F">
        <w:tc>
          <w:tcPr>
            <w:tcW w:w="2410" w:type="dxa"/>
            <w:tcBorders>
              <w:top w:val="single" w:sz="2" w:space="0" w:color="auto"/>
              <w:left w:val="single" w:sz="2" w:space="0" w:color="auto"/>
              <w:bottom w:val="single" w:sz="2" w:space="0" w:color="auto"/>
              <w:right w:val="single" w:sz="2" w:space="0" w:color="auto"/>
            </w:tcBorders>
          </w:tcPr>
          <w:p w14:paraId="33B29B43" w14:textId="77777777" w:rsidR="009B7B72" w:rsidRDefault="009B7B72">
            <w:pPr>
              <w:pStyle w:val="TablecellLEFT"/>
              <w:keepNext w:val="0"/>
            </w:pPr>
            <w:r>
              <w:t>Input voltage (V</w:t>
            </w:r>
            <w:r>
              <w:rPr>
                <w:vertAlign w:val="subscript"/>
              </w:rPr>
              <w:t>IN</w:t>
            </w:r>
            <w:r>
              <w:t>)</w:t>
            </w:r>
          </w:p>
        </w:tc>
        <w:tc>
          <w:tcPr>
            <w:tcW w:w="3686" w:type="dxa"/>
            <w:tcBorders>
              <w:top w:val="single" w:sz="2" w:space="0" w:color="auto"/>
              <w:left w:val="single" w:sz="2" w:space="0" w:color="auto"/>
              <w:bottom w:val="single" w:sz="2" w:space="0" w:color="auto"/>
              <w:right w:val="single" w:sz="2" w:space="0" w:color="auto"/>
            </w:tcBorders>
          </w:tcPr>
          <w:p w14:paraId="65FB234B" w14:textId="77777777" w:rsidR="009B7B72" w:rsidRDefault="009B7B72">
            <w:pPr>
              <w:pStyle w:val="TablecellLEFT"/>
              <w:keepNext w:val="0"/>
            </w:pPr>
            <w:r>
              <w:t>100</w:t>
            </w:r>
            <w:r w:rsidR="00F61F7C">
              <w:t xml:space="preserve"> </w:t>
            </w:r>
            <w:r>
              <w:t>% or derated circuit supply voltage, whichever is less.</w:t>
            </w:r>
          </w:p>
        </w:tc>
        <w:tc>
          <w:tcPr>
            <w:tcW w:w="2976" w:type="dxa"/>
            <w:tcBorders>
              <w:top w:val="single" w:sz="2" w:space="0" w:color="auto"/>
              <w:left w:val="single" w:sz="2" w:space="0" w:color="auto"/>
              <w:bottom w:val="single" w:sz="2" w:space="0" w:color="auto"/>
              <w:right w:val="single" w:sz="2" w:space="0" w:color="auto"/>
            </w:tcBorders>
          </w:tcPr>
          <w:p w14:paraId="6E85D8CC" w14:textId="77777777" w:rsidR="009B7B72" w:rsidRDefault="009B7B72">
            <w:pPr>
              <w:pStyle w:val="TablecellLEFT"/>
              <w:keepNext w:val="0"/>
            </w:pPr>
          </w:p>
        </w:tc>
      </w:tr>
      <w:tr w:rsidR="009B7B72" w14:paraId="0FF39733" w14:textId="77777777" w:rsidTr="00BA521F">
        <w:tc>
          <w:tcPr>
            <w:tcW w:w="2410" w:type="dxa"/>
            <w:tcBorders>
              <w:top w:val="single" w:sz="2" w:space="0" w:color="auto"/>
              <w:left w:val="single" w:sz="2" w:space="0" w:color="auto"/>
              <w:bottom w:val="single" w:sz="2" w:space="0" w:color="auto"/>
              <w:right w:val="single" w:sz="2" w:space="0" w:color="auto"/>
            </w:tcBorders>
          </w:tcPr>
          <w:p w14:paraId="2FC8C097" w14:textId="77777777" w:rsidR="009B7B72" w:rsidRDefault="009B7B72">
            <w:pPr>
              <w:pStyle w:val="TablecellLEFT"/>
              <w:keepNext w:val="0"/>
            </w:pPr>
            <w:r>
              <w:t>Output current (I</w:t>
            </w:r>
            <w:r>
              <w:rPr>
                <w:vertAlign w:val="subscript"/>
              </w:rPr>
              <w:t>out</w:t>
            </w:r>
            <w:r>
              <w:t>)</w:t>
            </w:r>
          </w:p>
        </w:tc>
        <w:tc>
          <w:tcPr>
            <w:tcW w:w="3686" w:type="dxa"/>
            <w:tcBorders>
              <w:top w:val="single" w:sz="2" w:space="0" w:color="auto"/>
              <w:left w:val="single" w:sz="2" w:space="0" w:color="auto"/>
              <w:bottom w:val="single" w:sz="2" w:space="0" w:color="auto"/>
              <w:right w:val="single" w:sz="2" w:space="0" w:color="auto"/>
            </w:tcBorders>
          </w:tcPr>
          <w:p w14:paraId="43911EE5" w14:textId="77777777" w:rsidR="009B7B72" w:rsidRDefault="009B7B72">
            <w:pPr>
              <w:pStyle w:val="TablecellLEFT"/>
              <w:keepNext w:val="0"/>
            </w:pPr>
            <w:r>
              <w:t>80</w:t>
            </w:r>
            <w:r w:rsidR="00F61F7C">
              <w:t xml:space="preserve"> </w:t>
            </w:r>
            <w:r>
              <w:t>% (D/A converters only)</w:t>
            </w:r>
          </w:p>
        </w:tc>
        <w:tc>
          <w:tcPr>
            <w:tcW w:w="2976" w:type="dxa"/>
            <w:tcBorders>
              <w:top w:val="single" w:sz="2" w:space="0" w:color="auto"/>
              <w:left w:val="single" w:sz="2" w:space="0" w:color="auto"/>
              <w:bottom w:val="single" w:sz="2" w:space="0" w:color="auto"/>
              <w:right w:val="single" w:sz="2" w:space="0" w:color="auto"/>
            </w:tcBorders>
          </w:tcPr>
          <w:p w14:paraId="315B2051" w14:textId="77777777" w:rsidR="009B7B72" w:rsidRDefault="009B7B72">
            <w:pPr>
              <w:pStyle w:val="TablecellLEFT"/>
              <w:keepNext w:val="0"/>
            </w:pPr>
          </w:p>
        </w:tc>
      </w:tr>
    </w:tbl>
    <w:p w14:paraId="0EFC35DB" w14:textId="77777777" w:rsidR="00BA521F" w:rsidRDefault="00BA521F" w:rsidP="00BA521F">
      <w:pPr>
        <w:pStyle w:val="paragraph"/>
      </w:pPr>
    </w:p>
    <w:p w14:paraId="7CAABA1E" w14:textId="77777777" w:rsidR="00BA521F" w:rsidRDefault="00BA521F" w:rsidP="00BA521F">
      <w:pPr>
        <w:pStyle w:val="Heading3"/>
      </w:pPr>
      <w:r>
        <w:lastRenderedPageBreak/>
        <w:t>Additional requirements not related to derating</w:t>
      </w:r>
      <w:bookmarkStart w:id="933" w:name="ECSS_Q_ST_30_11_0140230"/>
      <w:bookmarkEnd w:id="933"/>
    </w:p>
    <w:p w14:paraId="3CB30D81" w14:textId="77777777" w:rsidR="00C15D4E" w:rsidRPr="00C15D4E" w:rsidRDefault="00C15D4E" w:rsidP="00C15D4E">
      <w:pPr>
        <w:pStyle w:val="ECSSIEPUID"/>
      </w:pPr>
      <w:bookmarkStart w:id="934" w:name="iepuid_ECSS_Q_ST_30_11_0140097"/>
      <w:r>
        <w:t>ECSS-Q-ST-30-11_0140097</w:t>
      </w:r>
      <w:bookmarkEnd w:id="934"/>
    </w:p>
    <w:p w14:paraId="3C19EA66" w14:textId="49DAA4B6" w:rsidR="00BA521F" w:rsidRDefault="00BA521F" w:rsidP="00BA521F">
      <w:pPr>
        <w:pStyle w:val="requirelevel1"/>
      </w:pPr>
      <w:bookmarkStart w:id="935" w:name="_Ref285212185"/>
      <w:commentRangeStart w:id="936"/>
      <w:del w:id="937" w:author="Olga Zhdanovich" w:date="2019-12-12T12:51:00Z">
        <w:r w:rsidDel="009921B5">
          <w:delText xml:space="preserve">Some </w:delText>
        </w:r>
      </w:del>
      <w:ins w:id="938" w:author="Olga Zhdanovich" w:date="2019-12-12T12:51:00Z">
        <w:r w:rsidR="009921B5">
          <w:t>L</w:t>
        </w:r>
      </w:ins>
      <w:del w:id="939" w:author="Olga Zhdanovich" w:date="2019-12-12T12:51:00Z">
        <w:r w:rsidDel="009921B5">
          <w:delText>l</w:delText>
        </w:r>
      </w:del>
      <w:r>
        <w:t xml:space="preserve">inear circuits </w:t>
      </w:r>
      <w:ins w:id="940" w:author="Olga Zhdanovich" w:date="2019-12-12T12:53:00Z">
        <w:r w:rsidR="009921B5">
          <w:t xml:space="preserve">that </w:t>
        </w:r>
      </w:ins>
      <w:r>
        <w:t>can be radiation sensitive</w:t>
      </w:r>
      <w:del w:id="941" w:author="Olga Zhdanovich" w:date="2019-12-12T12:53:00Z">
        <w:r w:rsidDel="009921B5">
          <w:delText>: the issue</w:delText>
        </w:r>
      </w:del>
      <w:r>
        <w:t xml:space="preserve"> shall be</w:t>
      </w:r>
      <w:del w:id="942" w:author="Klaus Ehrlich" w:date="2020-03-03T10:06:00Z">
        <w:r w:rsidDel="00017A4B">
          <w:delText xml:space="preserve"> recorded in the design file and the components selection shall be reviewed and approved as described in ECSS-Q-ST-60.</w:delText>
        </w:r>
      </w:del>
      <w:bookmarkEnd w:id="935"/>
      <w:ins w:id="943" w:author="Klaus Ehrlich" w:date="2020-03-03T10:06:00Z">
        <w:r w:rsidR="00017A4B">
          <w:t>:</w:t>
        </w:r>
      </w:ins>
    </w:p>
    <w:p w14:paraId="49423168" w14:textId="25E6BA68" w:rsidR="009921B5" w:rsidRDefault="009921B5" w:rsidP="00FB32C1">
      <w:pPr>
        <w:pStyle w:val="requirelevel2"/>
        <w:rPr>
          <w:ins w:id="944" w:author="Olga Zhdanovich" w:date="2019-12-12T12:55:00Z"/>
        </w:rPr>
      </w:pPr>
      <w:ins w:id="945" w:author="Olga Zhdanovich" w:date="2019-12-12T12:55:00Z">
        <w:r>
          <w:t>recorded in the design file</w:t>
        </w:r>
      </w:ins>
      <w:ins w:id="946" w:author="Klaus Ehrlich" w:date="2020-03-03T15:36:00Z">
        <w:r w:rsidR="00286FBB">
          <w:t>,</w:t>
        </w:r>
      </w:ins>
      <w:ins w:id="947" w:author="Olga Zhdanovich" w:date="2019-12-12T12:55:00Z">
        <w:r>
          <w:t xml:space="preserve"> and</w:t>
        </w:r>
      </w:ins>
    </w:p>
    <w:p w14:paraId="0B6E4145" w14:textId="087F111E" w:rsidR="009921B5" w:rsidRDefault="009921B5" w:rsidP="00FB32C1">
      <w:pPr>
        <w:pStyle w:val="requirelevel2"/>
        <w:rPr>
          <w:ins w:id="948" w:author="Klaus Ehrlich" w:date="2020-03-02T15:59:00Z"/>
        </w:rPr>
      </w:pPr>
      <w:ins w:id="949" w:author="Olga Zhdanovich" w:date="2019-12-12T12:55:00Z">
        <w:r>
          <w:t xml:space="preserve">the component selection be reviewed and approved as </w:t>
        </w:r>
      </w:ins>
      <w:ins w:id="950" w:author="Olga Zhdanovich" w:date="2019-12-12T12:56:00Z">
        <w:r>
          <w:t>specified in</w:t>
        </w:r>
      </w:ins>
      <w:ins w:id="951" w:author="Olga Zhdanovich" w:date="2019-12-12T12:55:00Z">
        <w:r>
          <w:t xml:space="preserve"> ECSS-Q-ST-60.</w:t>
        </w:r>
      </w:ins>
      <w:commentRangeEnd w:id="936"/>
      <w:r w:rsidR="00797F9D">
        <w:rPr>
          <w:rStyle w:val="CommentReference"/>
        </w:rPr>
        <w:commentReference w:id="936"/>
      </w:r>
    </w:p>
    <w:p w14:paraId="1FCAA96B" w14:textId="19311443" w:rsidR="009B7B72" w:rsidRDefault="009B7B72">
      <w:pPr>
        <w:pStyle w:val="Heading2"/>
        <w:pageBreakBefore/>
        <w:spacing w:before="240"/>
      </w:pPr>
      <w:bookmarkStart w:id="952" w:name="_Toc40804158"/>
      <w:r>
        <w:lastRenderedPageBreak/>
        <w:t xml:space="preserve">Integrated circuits: MMICs </w:t>
      </w:r>
      <w:r w:rsidR="00086CA7">
        <w:t>-</w:t>
      </w:r>
      <w:r>
        <w:t xml:space="preserve"> family-group code: 08-95</w:t>
      </w:r>
      <w:bookmarkStart w:id="953" w:name="ECSS_Q_ST_30_11_0140231"/>
      <w:bookmarkEnd w:id="953"/>
      <w:bookmarkEnd w:id="952"/>
    </w:p>
    <w:p w14:paraId="3CD22DEF" w14:textId="77777777" w:rsidR="009B7B72" w:rsidRDefault="009B7B72">
      <w:pPr>
        <w:pStyle w:val="Heading3"/>
      </w:pPr>
      <w:r>
        <w:t>General</w:t>
      </w:r>
      <w:bookmarkStart w:id="954" w:name="ECSS_Q_ST_30_11_0140232"/>
      <w:bookmarkEnd w:id="954"/>
    </w:p>
    <w:p w14:paraId="66390F46" w14:textId="490909DA" w:rsidR="00BA521F" w:rsidRPr="00AC65DC" w:rsidRDefault="00BA521F" w:rsidP="00BA521F">
      <w:pPr>
        <w:pStyle w:val="requirelevel1"/>
      </w:pPr>
      <w:bookmarkStart w:id="955" w:name="ECSS_Q_ST_30_11_0140233"/>
      <w:bookmarkEnd w:id="955"/>
      <w:r>
        <w:t xml:space="preserve">&lt;&lt;deleted </w:t>
      </w:r>
      <w:r w:rsidR="000A0E8D">
        <w:t>-</w:t>
      </w:r>
      <w:r>
        <w:t xml:space="preserve"> moved to </w:t>
      </w:r>
      <w:r>
        <w:fldChar w:fldCharType="begin"/>
      </w:r>
      <w:r>
        <w:instrText xml:space="preserve"> REF _Ref285212344 \w \h </w:instrText>
      </w:r>
      <w:r>
        <w:fldChar w:fldCharType="separate"/>
      </w:r>
      <w:r w:rsidR="009402B5">
        <w:t>6.23.3a</w:t>
      </w:r>
      <w:r>
        <w:fldChar w:fldCharType="end"/>
      </w:r>
      <w:r>
        <w:t>.&gt;&gt;</w:t>
      </w:r>
    </w:p>
    <w:p w14:paraId="360BEE63" w14:textId="77777777" w:rsidR="009B7B72" w:rsidRDefault="009B7B72">
      <w:pPr>
        <w:pStyle w:val="Heading3"/>
      </w:pPr>
      <w:r>
        <w:t>Derating</w:t>
      </w:r>
      <w:bookmarkStart w:id="956" w:name="ECSS_Q_ST_30_11_0140234"/>
      <w:bookmarkEnd w:id="956"/>
    </w:p>
    <w:p w14:paraId="02C50C68" w14:textId="77777777" w:rsidR="00C15D4E" w:rsidRPr="00C15D4E" w:rsidRDefault="00C15D4E" w:rsidP="00C15D4E">
      <w:pPr>
        <w:pStyle w:val="ECSSIEPUID"/>
      </w:pPr>
      <w:bookmarkStart w:id="957" w:name="iepuid_ECSS_Q_ST_30_11_0140098"/>
      <w:r>
        <w:t>ECSS-Q-ST-30-11_0140098</w:t>
      </w:r>
      <w:bookmarkEnd w:id="957"/>
    </w:p>
    <w:p w14:paraId="5C79AD59" w14:textId="7D052234" w:rsidR="009B7B72" w:rsidRDefault="009B7B72" w:rsidP="00425DA0">
      <w:pPr>
        <w:pStyle w:val="requirelevel1"/>
      </w:pPr>
      <w:commentRangeStart w:id="958"/>
      <w:r>
        <w:t xml:space="preserve">Each discrete cell </w:t>
      </w:r>
      <w:del w:id="959" w:author="Klaus Ehrlich" w:date="2020-03-02T16:01:00Z">
        <w:r w:rsidDel="00E83A4E">
          <w:delText xml:space="preserve">(capacitors, resistors, diodes and transistors) </w:delText>
        </w:r>
      </w:del>
      <w:r>
        <w:t>constituting analogue custom MMICs shall be derated in accordance with this document’s requirements for the applicable family.</w:t>
      </w:r>
      <w:del w:id="960" w:author="Klaus Ehrlich" w:date="2020-03-02T16:01:00Z">
        <w:r w:rsidDel="00E83A4E">
          <w:delText xml:space="preserve"> For digital cells, apply the derating rules applicable to integrated circuits.</w:delText>
        </w:r>
      </w:del>
    </w:p>
    <w:p w14:paraId="04F718C4" w14:textId="4A260315" w:rsidR="00E83A4E" w:rsidRDefault="00E83A4E" w:rsidP="00E83A4E">
      <w:pPr>
        <w:pStyle w:val="NOTE"/>
        <w:rPr>
          <w:ins w:id="961" w:author="Olga Zhdanovich" w:date="2019-12-12T14:32:00Z"/>
        </w:rPr>
      </w:pPr>
      <w:ins w:id="962" w:author="Klaus Ehrlich" w:date="2020-03-02T16:00:00Z">
        <w:r>
          <w:t>Discrete cells</w:t>
        </w:r>
      </w:ins>
      <w:ins w:id="963" w:author="Klaus Ehrlich" w:date="2020-03-03T10:06:00Z">
        <w:r w:rsidR="00F961DB">
          <w:t xml:space="preserve"> are for example:</w:t>
        </w:r>
      </w:ins>
      <w:ins w:id="964" w:author="Klaus Ehrlich" w:date="2020-03-02T16:00:00Z">
        <w:r>
          <w:t xml:space="preserve"> capacitors, resistors</w:t>
        </w:r>
      </w:ins>
      <w:ins w:id="965" w:author="Klaus Ehrlich" w:date="2020-03-02T16:01:00Z">
        <w:r>
          <w:t>, diodes and transistors.</w:t>
        </w:r>
      </w:ins>
      <w:commentRangeEnd w:id="958"/>
      <w:ins w:id="966" w:author="Klaus Ehrlich" w:date="2020-05-19T17:53:00Z">
        <w:r w:rsidR="00797F9D">
          <w:rPr>
            <w:rStyle w:val="CommentReference"/>
            <w:lang w:val="en-GB"/>
          </w:rPr>
          <w:commentReference w:id="958"/>
        </w:r>
      </w:ins>
    </w:p>
    <w:p w14:paraId="42FC18AF" w14:textId="77777777" w:rsidR="00C15D4E" w:rsidRDefault="00C15D4E" w:rsidP="00C15D4E">
      <w:pPr>
        <w:pStyle w:val="ECSSIEPUID"/>
      </w:pPr>
      <w:bookmarkStart w:id="967" w:name="iepuid_ECSS_Q_ST_30_11_0140099"/>
      <w:r>
        <w:t>ECSS-Q-ST-30-11_0140099</w:t>
      </w:r>
      <w:bookmarkEnd w:id="967"/>
    </w:p>
    <w:p w14:paraId="5C4BCAE3" w14:textId="77777777" w:rsidR="00557341" w:rsidRDefault="009B7B72">
      <w:pPr>
        <w:pStyle w:val="requirelevel1"/>
        <w:rPr>
          <w:ins w:id="968" w:author="Olga Zhdanovich" w:date="2019-12-12T14:31:00Z"/>
        </w:rPr>
      </w:pPr>
      <w:r>
        <w:t>When operational reliability data is available, the compression level shall be derated to 2</w:t>
      </w:r>
      <w:r w:rsidR="00F61F7C">
        <w:t xml:space="preserve"> </w:t>
      </w:r>
      <w:r>
        <w:t>dB under the highest compression level showing no drift.</w:t>
      </w:r>
      <w:commentRangeStart w:id="969"/>
      <w:del w:id="970" w:author="Olga Zhdanovich" w:date="2019-12-12T14:31:00Z">
        <w:r w:rsidDel="00557341">
          <w:delText xml:space="preserve"> MMICs having no compression data shall not be submitted to more than 1</w:delText>
        </w:r>
        <w:r w:rsidR="00F61F7C" w:rsidDel="00557341">
          <w:delText xml:space="preserve"> </w:delText>
        </w:r>
        <w:r w:rsidDel="00557341">
          <w:delText>dB of compression</w:delText>
        </w:r>
      </w:del>
    </w:p>
    <w:p w14:paraId="62B35415" w14:textId="77777777" w:rsidR="009B7B72" w:rsidRDefault="00557341">
      <w:pPr>
        <w:pStyle w:val="requirelevel1"/>
        <w:rPr>
          <w:ins w:id="971" w:author="Olga Zhdanovich" w:date="2019-12-12T14:31:00Z"/>
        </w:rPr>
      </w:pPr>
      <w:ins w:id="972" w:author="Olga Zhdanovich" w:date="2019-12-12T14:31:00Z">
        <w:r>
          <w:t>MMICs having no compression data shall not be submitted to more than 1 dB of compression</w:t>
        </w:r>
      </w:ins>
      <w:r w:rsidR="009B7B72">
        <w:t>.</w:t>
      </w:r>
    </w:p>
    <w:p w14:paraId="14AD9FDE" w14:textId="37C91AF7" w:rsidR="00557341" w:rsidRDefault="00557341" w:rsidP="00557341">
      <w:pPr>
        <w:pStyle w:val="requirelevel1"/>
        <w:rPr>
          <w:ins w:id="973" w:author="Olga Zhdanovich" w:date="2019-12-12T14:32:00Z"/>
        </w:rPr>
      </w:pPr>
      <w:ins w:id="974" w:author="Olga Zhdanovich" w:date="2019-12-12T14:32:00Z">
        <w:r>
          <w:t>For digital cells, the derating rules applicable to integrated circuits</w:t>
        </w:r>
      </w:ins>
      <w:ins w:id="975" w:author="Olga Zhdanovich" w:date="2020-02-13T13:11:00Z">
        <w:r w:rsidR="00C90721">
          <w:t xml:space="preserve"> shall be applied</w:t>
        </w:r>
      </w:ins>
      <w:ins w:id="976" w:author="Olga Zhdanovich" w:date="2019-12-12T14:32:00Z">
        <w:r>
          <w:t>.</w:t>
        </w:r>
      </w:ins>
    </w:p>
    <w:p w14:paraId="63DAD340" w14:textId="49CECDBE" w:rsidR="000909E1" w:rsidRDefault="0096567A" w:rsidP="00C65772">
      <w:pPr>
        <w:pStyle w:val="requirelevel1"/>
        <w:rPr>
          <w:ins w:id="977" w:author="Olga Zhdanovich" w:date="2019-12-12T15:27:00Z"/>
        </w:rPr>
      </w:pPr>
      <w:ins w:id="978" w:author="Olga Zhdanovich" w:date="2019-07-24T11:13:00Z">
        <w:r>
          <w:t xml:space="preserve">Parameters of </w:t>
        </w:r>
      </w:ins>
      <w:ins w:id="979" w:author="Olga Zhdanovich" w:date="2019-12-12T15:08:00Z">
        <w:r w:rsidR="00425DA0">
          <w:t xml:space="preserve">custom designed </w:t>
        </w:r>
      </w:ins>
      <w:ins w:id="980" w:author="Olga Zhdanovich" w:date="2019-07-24T11:13:00Z">
        <w:r>
          <w:t>MMICs shall be derated as per</w:t>
        </w:r>
      </w:ins>
      <w:ins w:id="981" w:author="Olga Zhdanovich" w:date="2020-02-13T14:34:00Z">
        <w:r w:rsidR="007C5AAE">
          <w:t xml:space="preserve"> </w:t>
        </w:r>
      </w:ins>
      <w:ins w:id="982" w:author="Olga Zhdanovich" w:date="2019-12-12T15:25:00Z">
        <w:r w:rsidR="000909E1">
          <w:fldChar w:fldCharType="begin"/>
        </w:r>
        <w:r w:rsidR="000909E1">
          <w:instrText xml:space="preserve"> REF _Ref27056726 \h </w:instrText>
        </w:r>
      </w:ins>
      <w:r w:rsidR="000909E1">
        <w:fldChar w:fldCharType="separate"/>
      </w:r>
      <w:r w:rsidR="009402B5">
        <w:t xml:space="preserve">Table </w:t>
      </w:r>
      <w:r w:rsidR="009402B5">
        <w:rPr>
          <w:noProof/>
        </w:rPr>
        <w:t>6</w:t>
      </w:r>
      <w:ins w:id="983" w:author="Olga Zhdanovich" w:date="2019-12-12T15:32:00Z">
        <w:r w:rsidR="009402B5">
          <w:noBreakHyphen/>
        </w:r>
      </w:ins>
      <w:r w:rsidR="009402B5">
        <w:rPr>
          <w:noProof/>
        </w:rPr>
        <w:t>38</w:t>
      </w:r>
      <w:ins w:id="984" w:author="Olga Zhdanovich" w:date="2019-12-12T15:25:00Z">
        <w:r w:rsidR="000909E1">
          <w:fldChar w:fldCharType="end"/>
        </w:r>
      </w:ins>
      <w:ins w:id="985" w:author="Olga Zhdanovich" w:date="2019-12-12T15:27:00Z">
        <w:r w:rsidR="000909E1">
          <w:t>.</w:t>
        </w:r>
      </w:ins>
      <w:commentRangeEnd w:id="969"/>
      <w:r w:rsidR="00FB5130">
        <w:rPr>
          <w:rStyle w:val="CommentReference"/>
        </w:rPr>
        <w:commentReference w:id="969"/>
      </w:r>
    </w:p>
    <w:p w14:paraId="5CE722A7" w14:textId="201E1263" w:rsidR="000909E1" w:rsidRDefault="000909E1" w:rsidP="00C65772">
      <w:pPr>
        <w:pStyle w:val="requirelevel1"/>
        <w:rPr>
          <w:ins w:id="986" w:author="Olga Zhdanovich" w:date="2019-12-12T15:27:00Z"/>
        </w:rPr>
      </w:pPr>
      <w:commentRangeStart w:id="987"/>
      <w:ins w:id="988" w:author="Olga Zhdanovich" w:date="2019-12-12T15:27:00Z">
        <w:r>
          <w:t>Parameters of non</w:t>
        </w:r>
      </w:ins>
      <w:ins w:id="989" w:author="Klaus Ehrlich" w:date="2020-03-03T10:09:00Z">
        <w:r w:rsidR="00F961DB">
          <w:t>-</w:t>
        </w:r>
      </w:ins>
      <w:ins w:id="990" w:author="Olga Zhdanovich" w:date="2019-12-12T15:27:00Z">
        <w:r>
          <w:t xml:space="preserve">custom MMICs shall be derated as per </w:t>
        </w:r>
      </w:ins>
      <w:ins w:id="991" w:author="Olga Zhdanovich" w:date="2019-12-12T15:29:00Z">
        <w:r>
          <w:fldChar w:fldCharType="begin"/>
        </w:r>
        <w:r>
          <w:instrText xml:space="preserve"> REF _Ref27056970 \h </w:instrText>
        </w:r>
      </w:ins>
      <w:r>
        <w:fldChar w:fldCharType="separate"/>
      </w:r>
      <w:ins w:id="992" w:author="Olga Zhdanovich" w:date="2019-12-12T16:16:00Z">
        <w:r w:rsidR="009402B5">
          <w:t>T</w:t>
        </w:r>
      </w:ins>
      <w:ins w:id="993" w:author="Olga Zhdanovich" w:date="2019-12-12T15:28:00Z">
        <w:r w:rsidR="009402B5">
          <w:t xml:space="preserve">able </w:t>
        </w:r>
      </w:ins>
      <w:r w:rsidR="009402B5">
        <w:rPr>
          <w:noProof/>
        </w:rPr>
        <w:t>6</w:t>
      </w:r>
      <w:ins w:id="994" w:author="Olga Zhdanovich" w:date="2019-12-12T15:32:00Z">
        <w:r w:rsidR="009402B5">
          <w:noBreakHyphen/>
        </w:r>
      </w:ins>
      <w:r w:rsidR="009402B5">
        <w:rPr>
          <w:noProof/>
        </w:rPr>
        <w:t>23</w:t>
      </w:r>
      <w:ins w:id="995" w:author="Olga Zhdanovich" w:date="2019-12-12T15:29:00Z">
        <w:r>
          <w:fldChar w:fldCharType="end"/>
        </w:r>
      </w:ins>
    </w:p>
    <w:p w14:paraId="2A2949CB" w14:textId="531E85BB" w:rsidR="000909E1" w:rsidRDefault="0021717A" w:rsidP="00E83A4E">
      <w:pPr>
        <w:pStyle w:val="CaptionTable"/>
        <w:rPr>
          <w:ins w:id="996" w:author="Olga Zhdanovich" w:date="2019-12-12T15:28:00Z"/>
        </w:rPr>
      </w:pPr>
      <w:bookmarkStart w:id="997" w:name="_Ref27056970"/>
      <w:bookmarkStart w:id="998" w:name="_Toc40804196"/>
      <w:ins w:id="999" w:author="Olga Zhdanovich" w:date="2019-12-12T16:16:00Z">
        <w:r>
          <w:lastRenderedPageBreak/>
          <w:t>T</w:t>
        </w:r>
      </w:ins>
      <w:ins w:id="1000" w:author="Olga Zhdanovich" w:date="2019-12-12T15:28:00Z">
        <w:r w:rsidR="000909E1">
          <w:t xml:space="preserve">able </w:t>
        </w:r>
      </w:ins>
      <w:ins w:id="1001" w:author="Olga Zhdanovich" w:date="2019-12-12T15:32:00Z">
        <w:r w:rsidR="00F273BA">
          <w:fldChar w:fldCharType="begin"/>
        </w:r>
        <w:r w:rsidR="00F273BA">
          <w:instrText xml:space="preserve"> STYLEREF 1 \s </w:instrText>
        </w:r>
      </w:ins>
      <w:r w:rsidR="00F273BA">
        <w:fldChar w:fldCharType="separate"/>
      </w:r>
      <w:r w:rsidR="009402B5">
        <w:rPr>
          <w:noProof/>
        </w:rPr>
        <w:t>6</w:t>
      </w:r>
      <w:ins w:id="1002"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23</w:t>
      </w:r>
      <w:ins w:id="1003" w:author="Olga Zhdanovich" w:date="2019-12-12T15:32:00Z">
        <w:r w:rsidR="00F273BA">
          <w:fldChar w:fldCharType="end"/>
        </w:r>
      </w:ins>
      <w:bookmarkEnd w:id="997"/>
      <w:ins w:id="1004" w:author="Olga Zhdanovich" w:date="2019-12-12T15:28:00Z">
        <w:r w:rsidR="000909E1">
          <w:t>:Derating of parameters for no</w:t>
        </w:r>
      </w:ins>
      <w:ins w:id="1005" w:author="Klaus Ehrlich" w:date="2020-03-03T10:09:00Z">
        <w:r w:rsidR="00F961DB">
          <w:t>n-</w:t>
        </w:r>
      </w:ins>
      <w:ins w:id="1006" w:author="Olga Zhdanovich" w:date="2019-12-12T15:28:00Z">
        <w:r w:rsidR="000909E1">
          <w:t>custom MMICs</w:t>
        </w:r>
        <w:bookmarkEnd w:id="998"/>
      </w:ins>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245"/>
      </w:tblGrid>
      <w:tr w:rsidR="00F32D6A" w14:paraId="50A6D981" w14:textId="77777777" w:rsidTr="00372873">
        <w:trPr>
          <w:ins w:id="1007" w:author="Olga Zhdanovich" w:date="2019-12-12T15:28:00Z"/>
        </w:trPr>
        <w:tc>
          <w:tcPr>
            <w:tcW w:w="2835" w:type="dxa"/>
            <w:shd w:val="clear" w:color="auto" w:fill="auto"/>
          </w:tcPr>
          <w:p w14:paraId="0D00C485" w14:textId="77777777" w:rsidR="000909E1" w:rsidRDefault="000909E1" w:rsidP="00372873">
            <w:pPr>
              <w:pStyle w:val="TableHeaderLEFT"/>
              <w:rPr>
                <w:ins w:id="1008" w:author="Olga Zhdanovich" w:date="2019-12-12T15:28:00Z"/>
              </w:rPr>
            </w:pPr>
            <w:ins w:id="1009" w:author="Olga Zhdanovich" w:date="2019-12-12T15:28:00Z">
              <w:r>
                <w:t>Parameter</w:t>
              </w:r>
            </w:ins>
          </w:p>
        </w:tc>
        <w:tc>
          <w:tcPr>
            <w:tcW w:w="5245" w:type="dxa"/>
            <w:shd w:val="clear" w:color="auto" w:fill="auto"/>
          </w:tcPr>
          <w:p w14:paraId="717FD8A3" w14:textId="77777777" w:rsidR="000909E1" w:rsidRDefault="000909E1" w:rsidP="00372873">
            <w:pPr>
              <w:pStyle w:val="TableHeaderLEFT"/>
              <w:rPr>
                <w:ins w:id="1010" w:author="Olga Zhdanovich" w:date="2019-12-12T15:28:00Z"/>
              </w:rPr>
            </w:pPr>
            <w:ins w:id="1011" w:author="Olga Zhdanovich" w:date="2019-12-12T15:28:00Z">
              <w:r>
                <w:t>Load Ratio or Limit</w:t>
              </w:r>
            </w:ins>
          </w:p>
        </w:tc>
      </w:tr>
      <w:tr w:rsidR="00F32D6A" w14:paraId="5B767E73" w14:textId="77777777" w:rsidTr="00372873">
        <w:trPr>
          <w:ins w:id="1012" w:author="Olga Zhdanovich" w:date="2019-12-12T15:28:00Z"/>
        </w:trPr>
        <w:tc>
          <w:tcPr>
            <w:tcW w:w="2835" w:type="dxa"/>
            <w:shd w:val="clear" w:color="auto" w:fill="auto"/>
          </w:tcPr>
          <w:p w14:paraId="2BF3001B" w14:textId="77777777" w:rsidR="000909E1" w:rsidRDefault="000909E1" w:rsidP="00372873">
            <w:pPr>
              <w:pStyle w:val="TablecellLEFT"/>
              <w:rPr>
                <w:ins w:id="1013" w:author="Olga Zhdanovich" w:date="2019-12-12T15:28:00Z"/>
              </w:rPr>
            </w:pPr>
            <w:ins w:id="1014" w:author="Olga Zhdanovich" w:date="2019-12-12T15:28:00Z">
              <w:r>
                <w:t>Ipositive_supply_current</w:t>
              </w:r>
            </w:ins>
          </w:p>
        </w:tc>
        <w:tc>
          <w:tcPr>
            <w:tcW w:w="5245" w:type="dxa"/>
            <w:shd w:val="clear" w:color="auto" w:fill="auto"/>
          </w:tcPr>
          <w:p w14:paraId="2457E846" w14:textId="77777777" w:rsidR="000909E1" w:rsidRDefault="000909E1" w:rsidP="00372873">
            <w:pPr>
              <w:pStyle w:val="TablecellLEFT"/>
              <w:rPr>
                <w:ins w:id="1015" w:author="Olga Zhdanovich" w:date="2019-12-12T15:28:00Z"/>
              </w:rPr>
            </w:pPr>
            <w:ins w:id="1016" w:author="Olga Zhdanovich" w:date="2019-12-12T15:28:00Z">
              <w:r>
                <w:t>75%</w:t>
              </w:r>
            </w:ins>
          </w:p>
        </w:tc>
      </w:tr>
      <w:tr w:rsidR="00F32D6A" w14:paraId="293A0736" w14:textId="77777777" w:rsidTr="00372873">
        <w:trPr>
          <w:ins w:id="1017" w:author="Olga Zhdanovich" w:date="2019-12-12T15:28:00Z"/>
        </w:trPr>
        <w:tc>
          <w:tcPr>
            <w:tcW w:w="2835" w:type="dxa"/>
            <w:shd w:val="clear" w:color="auto" w:fill="auto"/>
          </w:tcPr>
          <w:p w14:paraId="6BDDE461" w14:textId="77777777" w:rsidR="000909E1" w:rsidRDefault="000909E1" w:rsidP="00372873">
            <w:pPr>
              <w:pStyle w:val="TablecellLEFT"/>
              <w:rPr>
                <w:ins w:id="1018" w:author="Olga Zhdanovich" w:date="2019-12-12T15:28:00Z"/>
              </w:rPr>
            </w:pPr>
            <w:ins w:id="1019" w:author="Olga Zhdanovich" w:date="2019-12-12T15:28:00Z">
              <w:r>
                <w:t>Inegative _supply_current</w:t>
              </w:r>
            </w:ins>
          </w:p>
        </w:tc>
        <w:tc>
          <w:tcPr>
            <w:tcW w:w="5245" w:type="dxa"/>
            <w:shd w:val="clear" w:color="auto" w:fill="auto"/>
          </w:tcPr>
          <w:p w14:paraId="3A8F5EF1" w14:textId="77777777" w:rsidR="000909E1" w:rsidRDefault="000909E1" w:rsidP="00372873">
            <w:pPr>
              <w:pStyle w:val="TablecellLEFT"/>
              <w:rPr>
                <w:ins w:id="1020" w:author="Olga Zhdanovich" w:date="2019-12-12T15:28:00Z"/>
              </w:rPr>
            </w:pPr>
            <w:ins w:id="1021" w:author="Olga Zhdanovich" w:date="2019-12-12T15:28:00Z">
              <w:r>
                <w:t>75%</w:t>
              </w:r>
            </w:ins>
          </w:p>
        </w:tc>
      </w:tr>
      <w:tr w:rsidR="00F32D6A" w14:paraId="24753289" w14:textId="77777777" w:rsidTr="00372873">
        <w:trPr>
          <w:ins w:id="1022" w:author="Olga Zhdanovich" w:date="2019-12-12T15:28:00Z"/>
        </w:trPr>
        <w:tc>
          <w:tcPr>
            <w:tcW w:w="2835" w:type="dxa"/>
            <w:shd w:val="clear" w:color="auto" w:fill="auto"/>
          </w:tcPr>
          <w:p w14:paraId="32337D48" w14:textId="77777777" w:rsidR="000909E1" w:rsidRDefault="000909E1" w:rsidP="00372873">
            <w:pPr>
              <w:pStyle w:val="TablecellLEFT"/>
              <w:rPr>
                <w:ins w:id="1023" w:author="Olga Zhdanovich" w:date="2019-12-12T15:28:00Z"/>
              </w:rPr>
            </w:pPr>
            <w:ins w:id="1024" w:author="Olga Zhdanovich" w:date="2019-12-12T15:28:00Z">
              <w:r>
                <w:t>Vpositive_supply</w:t>
              </w:r>
            </w:ins>
          </w:p>
        </w:tc>
        <w:tc>
          <w:tcPr>
            <w:tcW w:w="5245" w:type="dxa"/>
            <w:shd w:val="clear" w:color="auto" w:fill="auto"/>
          </w:tcPr>
          <w:p w14:paraId="7C5A04C0" w14:textId="77777777" w:rsidR="000909E1" w:rsidRDefault="000909E1" w:rsidP="00372873">
            <w:pPr>
              <w:pStyle w:val="TablecellLEFT"/>
              <w:rPr>
                <w:ins w:id="1025" w:author="Olga Zhdanovich" w:date="2019-12-12T15:28:00Z"/>
              </w:rPr>
            </w:pPr>
            <w:ins w:id="1026" w:author="Olga Zhdanovich" w:date="2019-12-12T15:28:00Z">
              <w:r>
                <w:t>80% for analog; max recommended value for digital</w:t>
              </w:r>
            </w:ins>
          </w:p>
        </w:tc>
      </w:tr>
      <w:tr w:rsidR="00F32D6A" w14:paraId="0F56F94C" w14:textId="77777777" w:rsidTr="00372873">
        <w:trPr>
          <w:ins w:id="1027" w:author="Olga Zhdanovich" w:date="2019-12-12T15:28:00Z"/>
        </w:trPr>
        <w:tc>
          <w:tcPr>
            <w:tcW w:w="2835" w:type="dxa"/>
            <w:shd w:val="clear" w:color="auto" w:fill="auto"/>
          </w:tcPr>
          <w:p w14:paraId="3F20841E" w14:textId="77777777" w:rsidR="000909E1" w:rsidRDefault="000909E1" w:rsidP="00372873">
            <w:pPr>
              <w:pStyle w:val="TablecellLEFT"/>
              <w:rPr>
                <w:ins w:id="1028" w:author="Olga Zhdanovich" w:date="2019-12-12T15:28:00Z"/>
              </w:rPr>
            </w:pPr>
            <w:ins w:id="1029" w:author="Olga Zhdanovich" w:date="2019-12-12T15:28:00Z">
              <w:r>
                <w:t>Vnegative supply</w:t>
              </w:r>
            </w:ins>
          </w:p>
        </w:tc>
        <w:tc>
          <w:tcPr>
            <w:tcW w:w="5245" w:type="dxa"/>
            <w:shd w:val="clear" w:color="auto" w:fill="auto"/>
          </w:tcPr>
          <w:p w14:paraId="5D793E46" w14:textId="77777777" w:rsidR="000909E1" w:rsidRDefault="000909E1" w:rsidP="00372873">
            <w:pPr>
              <w:pStyle w:val="TablecellLEFT"/>
              <w:rPr>
                <w:ins w:id="1030" w:author="Olga Zhdanovich" w:date="2019-12-12T15:28:00Z"/>
              </w:rPr>
            </w:pPr>
            <w:ins w:id="1031" w:author="Olga Zhdanovich" w:date="2019-12-12T15:28:00Z">
              <w:r>
                <w:t>80% for analog; min recommended value for digital</w:t>
              </w:r>
            </w:ins>
          </w:p>
        </w:tc>
      </w:tr>
      <w:tr w:rsidR="00F32D6A" w14:paraId="6D19A1C8" w14:textId="77777777" w:rsidTr="00372873">
        <w:trPr>
          <w:ins w:id="1032" w:author="Olga Zhdanovich" w:date="2019-12-12T15:28:00Z"/>
        </w:trPr>
        <w:tc>
          <w:tcPr>
            <w:tcW w:w="2835" w:type="dxa"/>
            <w:shd w:val="clear" w:color="auto" w:fill="auto"/>
          </w:tcPr>
          <w:p w14:paraId="16A68160" w14:textId="77777777" w:rsidR="000909E1" w:rsidRDefault="000909E1" w:rsidP="00372873">
            <w:pPr>
              <w:pStyle w:val="TablecellLEFT"/>
              <w:rPr>
                <w:ins w:id="1033" w:author="Olga Zhdanovich" w:date="2019-12-12T15:28:00Z"/>
              </w:rPr>
            </w:pPr>
            <w:ins w:id="1034" w:author="Olga Zhdanovich" w:date="2019-12-12T15:28:00Z">
              <w:r>
                <w:t>Vin_dig_max (max input digital command)</w:t>
              </w:r>
            </w:ins>
          </w:p>
        </w:tc>
        <w:tc>
          <w:tcPr>
            <w:tcW w:w="5245" w:type="dxa"/>
            <w:shd w:val="clear" w:color="auto" w:fill="auto"/>
          </w:tcPr>
          <w:p w14:paraId="0CBDEC29" w14:textId="77777777" w:rsidR="000909E1" w:rsidRDefault="000909E1" w:rsidP="00372873">
            <w:pPr>
              <w:pStyle w:val="TablecellLEFT"/>
              <w:rPr>
                <w:ins w:id="1035" w:author="Olga Zhdanovich" w:date="2019-12-12T15:28:00Z"/>
              </w:rPr>
            </w:pPr>
            <w:ins w:id="1036" w:author="Olga Zhdanovich" w:date="2019-12-12T15:28:00Z">
              <w:r>
                <w:t>Less than or equal to Vpos (applied Vpositive_supply)</w:t>
              </w:r>
            </w:ins>
          </w:p>
        </w:tc>
      </w:tr>
      <w:tr w:rsidR="00F32D6A" w14:paraId="00434DA0" w14:textId="77777777" w:rsidTr="00372873">
        <w:trPr>
          <w:ins w:id="1037" w:author="Olga Zhdanovich" w:date="2019-12-12T15:28:00Z"/>
        </w:trPr>
        <w:tc>
          <w:tcPr>
            <w:tcW w:w="2835" w:type="dxa"/>
            <w:shd w:val="clear" w:color="auto" w:fill="auto"/>
          </w:tcPr>
          <w:p w14:paraId="0B605B0A" w14:textId="77777777" w:rsidR="000909E1" w:rsidRPr="00D86962" w:rsidRDefault="000909E1" w:rsidP="00372873">
            <w:pPr>
              <w:pStyle w:val="TablecellLEFT"/>
              <w:rPr>
                <w:ins w:id="1038" w:author="Olga Zhdanovich" w:date="2019-12-12T15:28:00Z"/>
                <w:lang w:val="de-DE"/>
              </w:rPr>
            </w:pPr>
            <w:ins w:id="1039" w:author="Olga Zhdanovich" w:date="2019-12-12T15:28:00Z">
              <w:r w:rsidRPr="00D86962">
                <w:rPr>
                  <w:lang w:val="de-DE"/>
                </w:rPr>
                <w:t>Vin_dig_min (min input digital command)</w:t>
              </w:r>
            </w:ins>
          </w:p>
        </w:tc>
        <w:tc>
          <w:tcPr>
            <w:tcW w:w="5245" w:type="dxa"/>
            <w:shd w:val="clear" w:color="auto" w:fill="auto"/>
          </w:tcPr>
          <w:p w14:paraId="0A9138F9" w14:textId="77777777" w:rsidR="000909E1" w:rsidRDefault="000909E1" w:rsidP="00372873">
            <w:pPr>
              <w:pStyle w:val="TablecellLEFT"/>
              <w:rPr>
                <w:ins w:id="1040" w:author="Olga Zhdanovich" w:date="2019-12-12T15:28:00Z"/>
              </w:rPr>
            </w:pPr>
            <w:ins w:id="1041" w:author="Olga Zhdanovich" w:date="2019-12-12T15:28:00Z">
              <w:r>
                <w:t>100%</w:t>
              </w:r>
            </w:ins>
          </w:p>
        </w:tc>
      </w:tr>
      <w:tr w:rsidR="00F32D6A" w14:paraId="7B5DF6EC" w14:textId="77777777" w:rsidTr="00372873">
        <w:trPr>
          <w:ins w:id="1042" w:author="Olga Zhdanovich" w:date="2019-12-12T15:28:00Z"/>
        </w:trPr>
        <w:tc>
          <w:tcPr>
            <w:tcW w:w="2835" w:type="dxa"/>
            <w:shd w:val="clear" w:color="auto" w:fill="auto"/>
          </w:tcPr>
          <w:p w14:paraId="3105AA33" w14:textId="2ED78880" w:rsidR="000909E1" w:rsidRDefault="000909E1" w:rsidP="00021C6B">
            <w:pPr>
              <w:pStyle w:val="TablecellLEFT"/>
              <w:rPr>
                <w:ins w:id="1043" w:author="Olga Zhdanovich" w:date="2019-12-12T15:28:00Z"/>
              </w:rPr>
            </w:pPr>
            <w:ins w:id="1044" w:author="Olga Zhdanovich" w:date="2019-12-12T15:28:00Z">
              <w:r>
                <w:t>Power dis</w:t>
              </w:r>
            </w:ins>
            <w:ins w:id="1045" w:author="Klaus Ehrlich" w:date="2020-05-07T14:11:00Z">
              <w:r w:rsidR="0037479F">
                <w:t>sipation</w:t>
              </w:r>
            </w:ins>
          </w:p>
        </w:tc>
        <w:tc>
          <w:tcPr>
            <w:tcW w:w="5245" w:type="dxa"/>
            <w:shd w:val="clear" w:color="auto" w:fill="auto"/>
          </w:tcPr>
          <w:p w14:paraId="415F2D69" w14:textId="77777777" w:rsidR="000909E1" w:rsidRDefault="000909E1" w:rsidP="00372873">
            <w:pPr>
              <w:pStyle w:val="TablecellLEFT"/>
              <w:rPr>
                <w:ins w:id="1046" w:author="Olga Zhdanovich" w:date="2019-12-12T15:28:00Z"/>
              </w:rPr>
            </w:pPr>
            <w:ins w:id="1047" w:author="Olga Zhdanovich" w:date="2019-12-12T15:28:00Z">
              <w:r>
                <w:t>80%</w:t>
              </w:r>
            </w:ins>
          </w:p>
        </w:tc>
      </w:tr>
      <w:tr w:rsidR="00F32D6A" w14:paraId="4904FC04" w14:textId="77777777" w:rsidTr="00372873">
        <w:trPr>
          <w:ins w:id="1048" w:author="Olga Zhdanovich" w:date="2019-12-12T15:28:00Z"/>
        </w:trPr>
        <w:tc>
          <w:tcPr>
            <w:tcW w:w="2835" w:type="dxa"/>
            <w:shd w:val="clear" w:color="auto" w:fill="auto"/>
          </w:tcPr>
          <w:p w14:paraId="5ED6BD82" w14:textId="77777777" w:rsidR="000909E1" w:rsidRDefault="000909E1" w:rsidP="00372873">
            <w:pPr>
              <w:pStyle w:val="TablecellLEFT"/>
              <w:rPr>
                <w:ins w:id="1049" w:author="Olga Zhdanovich" w:date="2019-12-12T15:28:00Z"/>
              </w:rPr>
            </w:pPr>
            <w:ins w:id="1050" w:author="Olga Zhdanovich" w:date="2019-12-12T15:28:00Z">
              <w:r>
                <w:t>Tj_max</w:t>
              </w:r>
            </w:ins>
          </w:p>
        </w:tc>
        <w:tc>
          <w:tcPr>
            <w:tcW w:w="5245" w:type="dxa"/>
            <w:shd w:val="clear" w:color="auto" w:fill="auto"/>
          </w:tcPr>
          <w:p w14:paraId="6F311524" w14:textId="77777777" w:rsidR="000909E1" w:rsidRDefault="000909E1" w:rsidP="00372873">
            <w:pPr>
              <w:pStyle w:val="TablecellLEFT"/>
              <w:rPr>
                <w:ins w:id="1051" w:author="Olga Zhdanovich" w:date="2019-12-12T15:28:00Z"/>
              </w:rPr>
            </w:pPr>
            <w:ins w:id="1052" w:author="Olga Zhdanovich" w:date="2019-12-12T15:28:00Z">
              <w:r>
                <w:t>Same rules as defined for transistors depending on the relevant technology</w:t>
              </w:r>
            </w:ins>
          </w:p>
        </w:tc>
      </w:tr>
    </w:tbl>
    <w:commentRangeEnd w:id="987"/>
    <w:p w14:paraId="5F44FBB2" w14:textId="222C113B" w:rsidR="0096567A" w:rsidRDefault="00101FF7" w:rsidP="00FB32C1">
      <w:pPr>
        <w:pStyle w:val="paragraph"/>
      </w:pPr>
      <w:r>
        <w:rPr>
          <w:rStyle w:val="CommentReference"/>
        </w:rPr>
        <w:commentReference w:id="987"/>
      </w:r>
    </w:p>
    <w:p w14:paraId="563C8302" w14:textId="77777777" w:rsidR="00BA521F" w:rsidRDefault="00BA521F" w:rsidP="00BA521F">
      <w:pPr>
        <w:pStyle w:val="Heading3"/>
      </w:pPr>
      <w:r>
        <w:t>Additional requirements not related to derating</w:t>
      </w:r>
      <w:bookmarkStart w:id="1053" w:name="ECSS_Q_ST_30_11_0140235"/>
      <w:bookmarkEnd w:id="1053"/>
    </w:p>
    <w:p w14:paraId="6A7AC668" w14:textId="77777777" w:rsidR="00C15D4E" w:rsidRPr="00C15D4E" w:rsidRDefault="00C15D4E" w:rsidP="00C15D4E">
      <w:pPr>
        <w:pStyle w:val="ECSSIEPUID"/>
      </w:pPr>
      <w:bookmarkStart w:id="1054" w:name="iepuid_ECSS_Q_ST_30_11_0140100"/>
      <w:r>
        <w:t>ECSS-Q-ST-30-11_0140100</w:t>
      </w:r>
      <w:bookmarkEnd w:id="1054"/>
    </w:p>
    <w:p w14:paraId="031A6617" w14:textId="26E742E4" w:rsidR="00FB0CB2" w:rsidRDefault="00BA521F" w:rsidP="00BA521F">
      <w:pPr>
        <w:pStyle w:val="requirelevel1"/>
      </w:pPr>
      <w:bookmarkStart w:id="1055" w:name="_Ref32486652"/>
      <w:bookmarkStart w:id="1056" w:name="_Ref285212344"/>
      <w:commentRangeStart w:id="1057"/>
      <w:del w:id="1058" w:author="Klaus Ehrlich" w:date="2020-03-02T16:04:00Z">
        <w:r w:rsidDel="00E83A4E">
          <w:delText xml:space="preserve">Some </w:delText>
        </w:r>
      </w:del>
      <w:r>
        <w:t xml:space="preserve">MMICs </w:t>
      </w:r>
      <w:ins w:id="1059" w:author="Klaus Ehrlich" w:date="2020-03-02T16:04:00Z">
        <w:r w:rsidR="00E83A4E">
          <w:t xml:space="preserve">that </w:t>
        </w:r>
      </w:ins>
      <w:r>
        <w:t>can be radiation sensitive</w:t>
      </w:r>
      <w:ins w:id="1060" w:author="Klaus Ehrlich" w:date="2020-03-02T16:05:00Z">
        <w:r w:rsidR="00E83A4E">
          <w:t xml:space="preserve"> shall be chosen</w:t>
        </w:r>
      </w:ins>
      <w:del w:id="1061" w:author="Klaus Ehrlich" w:date="2020-03-02T16:05:00Z">
        <w:r w:rsidDel="00E83A4E">
          <w:delText>: the choice of MMICs shall be</w:delText>
        </w:r>
      </w:del>
      <w:r>
        <w:t xml:space="preserve"> based on suitability and application.</w:t>
      </w:r>
      <w:bookmarkEnd w:id="1055"/>
      <w:r w:rsidR="00E83A4E">
        <w:t xml:space="preserve"> </w:t>
      </w:r>
      <w:del w:id="1062" w:author="Klaus Ehrlich" w:date="2020-03-02T16:04:00Z">
        <w:r w:rsidR="00E83A4E" w:rsidDel="00E83A4E">
          <w:delText>Justification shall be in accordance with ECSS-Q-ST-60 and provided in accordance with this Standard, and at the design reviews</w:delText>
        </w:r>
      </w:del>
    </w:p>
    <w:p w14:paraId="26CB3FD2" w14:textId="01E9F0D1" w:rsidR="007E08AA" w:rsidRPr="007E003C" w:rsidRDefault="00E83A4E" w:rsidP="00BA521F">
      <w:pPr>
        <w:pStyle w:val="requirelevel1"/>
        <w:rPr>
          <w:ins w:id="1063" w:author="Olga Zhdanovich" w:date="2019-12-12T16:17:00Z"/>
        </w:rPr>
      </w:pPr>
      <w:ins w:id="1064" w:author="Klaus Ehrlich" w:date="2020-03-02T16:05:00Z">
        <w:r w:rsidRPr="007E003C">
          <w:t xml:space="preserve">Selection and use of MMICs specified in </w:t>
        </w:r>
        <w:r w:rsidRPr="007E003C">
          <w:fldChar w:fldCharType="begin"/>
        </w:r>
        <w:r w:rsidRPr="007E003C">
          <w:instrText xml:space="preserve"> REF _Ref32486652 \w \h </w:instrText>
        </w:r>
        <w:r>
          <w:instrText xml:space="preserve"> \* MERGEFORMAT </w:instrText>
        </w:r>
      </w:ins>
      <w:ins w:id="1065" w:author="Klaus Ehrlich" w:date="2020-03-02T16:05:00Z">
        <w:r w:rsidRPr="007E003C">
          <w:fldChar w:fldCharType="separate"/>
        </w:r>
      </w:ins>
      <w:r w:rsidR="009402B5">
        <w:t>6.23.3a</w:t>
      </w:r>
      <w:ins w:id="1066" w:author="Klaus Ehrlich" w:date="2020-03-02T16:05:00Z">
        <w:r w:rsidRPr="007E003C">
          <w:fldChar w:fldCharType="end"/>
        </w:r>
        <w:r w:rsidRPr="007E003C">
          <w:t xml:space="preserve"> shall be in accordance with ECSS-Q-ST-60 and this Standard.</w:t>
        </w:r>
      </w:ins>
      <w:bookmarkEnd w:id="1056"/>
      <w:commentRangeEnd w:id="1057"/>
      <w:ins w:id="1067" w:author="Klaus Ehrlich" w:date="2020-05-19T17:31:00Z">
        <w:r w:rsidR="00FB5130">
          <w:rPr>
            <w:rStyle w:val="CommentReference"/>
          </w:rPr>
          <w:commentReference w:id="1057"/>
        </w:r>
      </w:ins>
    </w:p>
    <w:p w14:paraId="5E5C2F5C" w14:textId="77777777" w:rsidR="009B7B72" w:rsidRDefault="009B7B72">
      <w:pPr>
        <w:pStyle w:val="Heading2"/>
        <w:pageBreakBefore/>
        <w:spacing w:before="240"/>
      </w:pPr>
      <w:bookmarkStart w:id="1068" w:name="_Toc40804159"/>
      <w:r>
        <w:lastRenderedPageBreak/>
        <w:t xml:space="preserve">Integrated circuits: miscellaneous </w:t>
      </w:r>
      <w:r w:rsidR="00086CA7">
        <w:t>-</w:t>
      </w:r>
      <w:r>
        <w:t xml:space="preserve"> family-group code: 08-99</w:t>
      </w:r>
      <w:bookmarkStart w:id="1069" w:name="ECSS_Q_ST_30_11_0140236"/>
      <w:bookmarkEnd w:id="1069"/>
      <w:bookmarkEnd w:id="1068"/>
    </w:p>
    <w:p w14:paraId="1191C5A0" w14:textId="77777777" w:rsidR="00BA521F" w:rsidRDefault="00BA521F" w:rsidP="00BA521F">
      <w:pPr>
        <w:pStyle w:val="Heading3"/>
      </w:pPr>
      <w:r>
        <w:t>General</w:t>
      </w:r>
      <w:bookmarkStart w:id="1070" w:name="ECSS_Q_ST_30_11_0140237"/>
      <w:bookmarkEnd w:id="1070"/>
    </w:p>
    <w:p w14:paraId="20573F81" w14:textId="661AE809" w:rsidR="001B44AC" w:rsidRPr="001B44AC" w:rsidRDefault="001B44AC" w:rsidP="001B44AC">
      <w:pPr>
        <w:pStyle w:val="requirelevel1"/>
      </w:pPr>
      <w:bookmarkStart w:id="1071" w:name="ECSS_Q_ST_30_11_0140238"/>
      <w:bookmarkEnd w:id="1071"/>
      <w:r>
        <w:t xml:space="preserve">&lt;&lt;deleted </w:t>
      </w:r>
      <w:r w:rsidR="000A0E8D">
        <w:t>-</w:t>
      </w:r>
      <w:r>
        <w:t xml:space="preserve"> modified and moved to </w:t>
      </w:r>
      <w:r w:rsidR="00056FB0">
        <w:fldChar w:fldCharType="begin"/>
      </w:r>
      <w:r w:rsidR="00056FB0">
        <w:instrText xml:space="preserve"> REF _Ref286391548 \w \h </w:instrText>
      </w:r>
      <w:r w:rsidR="00056FB0">
        <w:fldChar w:fldCharType="separate"/>
      </w:r>
      <w:r w:rsidR="009402B5">
        <w:t>6.24.2a</w:t>
      </w:r>
      <w:r w:rsidR="00056FB0">
        <w:fldChar w:fldCharType="end"/>
      </w:r>
      <w:r>
        <w:t>&gt;&gt;</w:t>
      </w:r>
    </w:p>
    <w:p w14:paraId="4E2BEA11" w14:textId="2F0DA67C" w:rsidR="001B44AC" w:rsidRPr="001B44AC" w:rsidRDefault="001B44AC" w:rsidP="001B44AC">
      <w:pPr>
        <w:pStyle w:val="requirelevel1"/>
      </w:pPr>
      <w:bookmarkStart w:id="1072" w:name="ECSS_Q_ST_30_11_0140239"/>
      <w:bookmarkEnd w:id="1072"/>
      <w:r>
        <w:t>&lt;&lt;</w:t>
      </w:r>
      <w:r w:rsidRPr="001B44AC">
        <w:t xml:space="preserve"> </w:t>
      </w:r>
      <w:r>
        <w:t xml:space="preserve">deleted </w:t>
      </w:r>
      <w:r w:rsidR="000A0E8D">
        <w:t>-</w:t>
      </w:r>
      <w:r>
        <w:t xml:space="preserve"> moved to </w:t>
      </w:r>
      <w:r w:rsidR="00056FB0">
        <w:fldChar w:fldCharType="begin"/>
      </w:r>
      <w:r w:rsidR="00056FB0">
        <w:instrText xml:space="preserve"> REF _Ref285212700 \w \h </w:instrText>
      </w:r>
      <w:r w:rsidR="00056FB0">
        <w:fldChar w:fldCharType="separate"/>
      </w:r>
      <w:r w:rsidR="009402B5">
        <w:t>6.24.3a</w:t>
      </w:r>
      <w:r w:rsidR="00056FB0">
        <w:fldChar w:fldCharType="end"/>
      </w:r>
      <w:r>
        <w:t>&gt;&gt;</w:t>
      </w:r>
    </w:p>
    <w:p w14:paraId="05BF5C7B" w14:textId="77777777" w:rsidR="009B7B72" w:rsidRDefault="00BA521F">
      <w:pPr>
        <w:pStyle w:val="Heading3"/>
      </w:pPr>
      <w:r>
        <w:t>Derating</w:t>
      </w:r>
      <w:bookmarkStart w:id="1073" w:name="ECSS_Q_ST_30_11_0140240"/>
      <w:bookmarkEnd w:id="1073"/>
    </w:p>
    <w:p w14:paraId="194B870B" w14:textId="77777777" w:rsidR="00C15D4E" w:rsidRPr="00C15D4E" w:rsidRDefault="00C15D4E" w:rsidP="00C15D4E">
      <w:pPr>
        <w:pStyle w:val="ECSSIEPUID"/>
      </w:pPr>
      <w:bookmarkStart w:id="1074" w:name="iepuid_ECSS_Q_ST_30_11_0140101"/>
      <w:r>
        <w:t>ECSS-Q-ST-30-11_0140101</w:t>
      </w:r>
      <w:bookmarkEnd w:id="1074"/>
    </w:p>
    <w:p w14:paraId="018878DB" w14:textId="77777777" w:rsidR="00C7782B" w:rsidRPr="00AC65DC" w:rsidRDefault="00C7782B" w:rsidP="00C7782B">
      <w:pPr>
        <w:pStyle w:val="requirelevel1"/>
      </w:pPr>
      <w:bookmarkStart w:id="1075" w:name="_Ref286391548"/>
      <w:r w:rsidRPr="00AC65DC">
        <w:t>For all ICs not considered in the previous subgroups, the following derating rules shall be followed:</w:t>
      </w:r>
      <w:bookmarkEnd w:id="1075"/>
    </w:p>
    <w:p w14:paraId="6B912473" w14:textId="77777777" w:rsidR="00C7782B" w:rsidRPr="00AC65DC" w:rsidRDefault="00C7782B" w:rsidP="0001284B">
      <w:pPr>
        <w:pStyle w:val="requirelevel2"/>
      </w:pPr>
      <w:r w:rsidRPr="00AC65DC">
        <w:t>Manufacturer’s derating values.</w:t>
      </w:r>
    </w:p>
    <w:p w14:paraId="3A304724" w14:textId="77777777" w:rsidR="00C7782B" w:rsidRPr="00AC65DC" w:rsidRDefault="00C7782B" w:rsidP="0001284B">
      <w:pPr>
        <w:pStyle w:val="requirelevel2"/>
      </w:pPr>
      <w:r>
        <w:t xml:space="preserve">Junction temperature: 110 </w:t>
      </w:r>
      <w:r w:rsidRPr="00AC65DC">
        <w:sym w:font="Symbol" w:char="F0B0"/>
      </w:r>
      <w:r w:rsidRPr="00AC65DC">
        <w:t>C or T</w:t>
      </w:r>
      <w:r w:rsidRPr="00AC65DC">
        <w:rPr>
          <w:vertAlign w:val="subscript"/>
        </w:rPr>
        <w:t>j</w:t>
      </w:r>
      <w:r>
        <w:rPr>
          <w:vertAlign w:val="subscript"/>
        </w:rPr>
        <w:t xml:space="preserve"> </w:t>
      </w:r>
      <w:r w:rsidRPr="00AC65DC">
        <w:rPr>
          <w:vertAlign w:val="subscript"/>
        </w:rPr>
        <w:t>max</w:t>
      </w:r>
      <w:r w:rsidRPr="00AC65DC">
        <w:t xml:space="preserve"> </w:t>
      </w:r>
      <w:r>
        <w:t>-</w:t>
      </w:r>
      <w:r w:rsidRPr="00AC65DC">
        <w:t xml:space="preserve"> 40</w:t>
      </w:r>
      <w:r>
        <w:t xml:space="preserve"> </w:t>
      </w:r>
      <w:r w:rsidRPr="00AC65DC">
        <w:sym w:font="Symbol" w:char="F0B0"/>
      </w:r>
      <w:r w:rsidRPr="00AC65DC">
        <w:t>C, whichever is lower.</w:t>
      </w:r>
    </w:p>
    <w:p w14:paraId="6925FCBA" w14:textId="77777777" w:rsidR="00C7782B" w:rsidRPr="00AC65DC" w:rsidRDefault="00C7782B" w:rsidP="0001284B">
      <w:pPr>
        <w:pStyle w:val="requirelevel2"/>
      </w:pPr>
      <w:r w:rsidRPr="00AC65DC">
        <w:t>For the part of the IC similar to logic ICs, apply the derating rules for logic subgroups, for the part similar to linear ICs, apply the derating rules for linear subgroups and so forth.</w:t>
      </w:r>
    </w:p>
    <w:p w14:paraId="715D64CD" w14:textId="77777777" w:rsidR="00BA521F" w:rsidRDefault="006C7F60" w:rsidP="00BA521F">
      <w:pPr>
        <w:pStyle w:val="Heading3"/>
      </w:pPr>
      <w:r>
        <w:t xml:space="preserve">Additional </w:t>
      </w:r>
      <w:r w:rsidR="00BA521F">
        <w:t>requir</w:t>
      </w:r>
      <w:r>
        <w:t>ements not related to derating</w:t>
      </w:r>
      <w:bookmarkStart w:id="1076" w:name="ECSS_Q_ST_30_11_0140241"/>
      <w:bookmarkEnd w:id="1076"/>
    </w:p>
    <w:p w14:paraId="26F108A1" w14:textId="77777777" w:rsidR="00C15D4E" w:rsidRPr="00C15D4E" w:rsidRDefault="00C15D4E" w:rsidP="00C15D4E">
      <w:pPr>
        <w:pStyle w:val="ECSSIEPUID"/>
      </w:pPr>
      <w:bookmarkStart w:id="1077" w:name="iepuid_ECSS_Q_ST_30_11_0140102"/>
      <w:r>
        <w:t>ECSS-Q-ST-30-11_0140102</w:t>
      </w:r>
      <w:bookmarkEnd w:id="1077"/>
    </w:p>
    <w:p w14:paraId="07E4E195" w14:textId="46E30F5A" w:rsidR="009423AE" w:rsidRDefault="00BA521F" w:rsidP="00BA521F">
      <w:pPr>
        <w:pStyle w:val="requirelevel1"/>
      </w:pPr>
      <w:bookmarkStart w:id="1078" w:name="_Ref285212700"/>
      <w:del w:id="1079" w:author="Olga Zhdanovich" w:date="2019-12-12T12:31:00Z">
        <w:r w:rsidDel="009423AE">
          <w:delText>Some</w:delText>
        </w:r>
      </w:del>
      <w:r>
        <w:t xml:space="preserve"> </w:t>
      </w:r>
      <w:ins w:id="1080" w:author="Olga Zhdanovich" w:date="2019-12-12T12:31:00Z">
        <w:r w:rsidR="009423AE">
          <w:t>I</w:t>
        </w:r>
      </w:ins>
      <w:del w:id="1081" w:author="Olga Zhdanovich" w:date="2019-12-12T12:31:00Z">
        <w:r w:rsidDel="009423AE">
          <w:delText>i</w:delText>
        </w:r>
      </w:del>
      <w:r>
        <w:t xml:space="preserve">ntegrated circuits </w:t>
      </w:r>
      <w:ins w:id="1082" w:author="Olga Zhdanovich" w:date="2019-12-12T12:31:00Z">
        <w:r w:rsidR="009423AE">
          <w:t xml:space="preserve">that </w:t>
        </w:r>
      </w:ins>
      <w:r>
        <w:t>can be radiation sensitive</w:t>
      </w:r>
      <w:del w:id="1083" w:author="Olga Zhdanovich" w:date="2019-12-12T12:34:00Z">
        <w:r w:rsidDel="009423AE">
          <w:delText>: this</w:delText>
        </w:r>
      </w:del>
      <w:r>
        <w:t xml:space="preserve"> shall be</w:t>
      </w:r>
      <w:del w:id="1084" w:author="Klaus Ehrlich" w:date="2020-03-02T16:07:00Z">
        <w:r w:rsidR="00E83A4E" w:rsidDel="00E83A4E">
          <w:delText xml:space="preserve"> recorded and approved in accordance with ECSS-Q-ST-60.</w:delText>
        </w:r>
      </w:del>
    </w:p>
    <w:p w14:paraId="0D56E063" w14:textId="6CE062B2" w:rsidR="00E83A4E" w:rsidRDefault="00E83A4E" w:rsidP="00E83A4E">
      <w:pPr>
        <w:pStyle w:val="requirelevel2"/>
        <w:rPr>
          <w:ins w:id="1085" w:author="Klaus Ehrlich" w:date="2020-03-02T16:07:00Z"/>
        </w:rPr>
      </w:pPr>
      <w:ins w:id="1086" w:author="Klaus Ehrlich" w:date="2020-03-02T16:07:00Z">
        <w:r>
          <w:t xml:space="preserve">recorded in a design file, and </w:t>
        </w:r>
      </w:ins>
    </w:p>
    <w:p w14:paraId="58EAE4DE" w14:textId="011DF2FF" w:rsidR="00E83A4E" w:rsidRDefault="00E83A4E" w:rsidP="00E83A4E">
      <w:pPr>
        <w:pStyle w:val="requirelevel2"/>
        <w:rPr>
          <w:ins w:id="1087" w:author="Klaus Ehrlich" w:date="2020-03-02T16:07:00Z"/>
        </w:rPr>
      </w:pPr>
      <w:ins w:id="1088" w:author="Klaus Ehrlich" w:date="2020-03-02T16:08:00Z">
        <w:r>
          <w:t xml:space="preserve">the </w:t>
        </w:r>
      </w:ins>
      <w:ins w:id="1089" w:author="Klaus Ehrlich" w:date="2020-03-02T16:07:00Z">
        <w:r>
          <w:t>component selection be reviewed and approved as specified in ECSS-Q-ST-60.</w:t>
        </w:r>
      </w:ins>
    </w:p>
    <w:p w14:paraId="28B8254A" w14:textId="77777777" w:rsidR="009B7B72" w:rsidRDefault="009B7B72">
      <w:pPr>
        <w:pStyle w:val="Heading2"/>
        <w:pageBreakBefore/>
        <w:spacing w:before="240"/>
      </w:pPr>
      <w:bookmarkStart w:id="1090" w:name="_Toc40804160"/>
      <w:bookmarkEnd w:id="1078"/>
      <w:r>
        <w:lastRenderedPageBreak/>
        <w:t xml:space="preserve">Relays and switches </w:t>
      </w:r>
      <w:r w:rsidR="00086CA7">
        <w:t>-</w:t>
      </w:r>
      <w:r>
        <w:t xml:space="preserve"> family-group code: 09-01, 09</w:t>
      </w:r>
      <w:r>
        <w:noBreakHyphen/>
        <w:t>02 and 16-01</w:t>
      </w:r>
      <w:bookmarkStart w:id="1091" w:name="ECSS_Q_ST_30_11_0140242"/>
      <w:bookmarkEnd w:id="1091"/>
      <w:bookmarkEnd w:id="1090"/>
    </w:p>
    <w:p w14:paraId="3B7B5775" w14:textId="77777777" w:rsidR="009B7B72" w:rsidRDefault="009B7B72">
      <w:pPr>
        <w:pStyle w:val="Heading3"/>
      </w:pPr>
      <w:r>
        <w:t>General</w:t>
      </w:r>
      <w:bookmarkStart w:id="1092" w:name="ECSS_Q_ST_30_11_0140243"/>
      <w:bookmarkEnd w:id="1092"/>
    </w:p>
    <w:p w14:paraId="05D6F99A" w14:textId="77777777" w:rsidR="00C15D4E" w:rsidRPr="00C15D4E" w:rsidRDefault="00C15D4E" w:rsidP="00C15D4E">
      <w:pPr>
        <w:pStyle w:val="ECSSIEPUID"/>
      </w:pPr>
      <w:bookmarkStart w:id="1093" w:name="ECSS_Q_ST_30_11_0140244"/>
      <w:bookmarkStart w:id="1094" w:name="iepuid_ECSS_Q_ST_30_11_0140103"/>
      <w:bookmarkEnd w:id="1093"/>
      <w:r>
        <w:t>ECSS-Q-ST-30-11_0140103</w:t>
      </w:r>
      <w:bookmarkEnd w:id="1094"/>
    </w:p>
    <w:p w14:paraId="2332311C" w14:textId="0E3622D7" w:rsidR="009B7B72" w:rsidRPr="00F76E18" w:rsidRDefault="009423AE" w:rsidP="009423AE">
      <w:pPr>
        <w:pStyle w:val="requirelevel1"/>
        <w:rPr>
          <w:spacing w:val="-2"/>
        </w:rPr>
      </w:pPr>
      <w:commentRangeStart w:id="1095"/>
      <w:ins w:id="1096" w:author="Olga Zhdanovich" w:date="2019-12-12T12:27:00Z">
        <w:r>
          <w:rPr>
            <w:spacing w:val="-2"/>
          </w:rPr>
          <w:t>&lt;&lt;deleted</w:t>
        </w:r>
      </w:ins>
      <w:ins w:id="1097" w:author="Klaus Ehrlich" w:date="2020-03-02T16:13:00Z">
        <w:r w:rsidR="00305C81">
          <w:rPr>
            <w:spacing w:val="-2"/>
          </w:rPr>
          <w:t xml:space="preserve">, modified and moved to </w:t>
        </w:r>
      </w:ins>
      <w:ins w:id="1098" w:author="Klaus Ehrlich" w:date="2020-03-02T16:14:00Z">
        <w:r w:rsidR="00305C81">
          <w:rPr>
            <w:spacing w:val="-2"/>
          </w:rPr>
          <w:fldChar w:fldCharType="begin"/>
        </w:r>
        <w:r w:rsidR="00305C81">
          <w:rPr>
            <w:spacing w:val="-2"/>
          </w:rPr>
          <w:instrText xml:space="preserve"> REF _Ref34058079 \w \h </w:instrText>
        </w:r>
      </w:ins>
      <w:r w:rsidR="00305C81">
        <w:rPr>
          <w:spacing w:val="-2"/>
        </w:rPr>
      </w:r>
      <w:r w:rsidR="00305C81">
        <w:rPr>
          <w:spacing w:val="-2"/>
        </w:rPr>
        <w:fldChar w:fldCharType="separate"/>
      </w:r>
      <w:r w:rsidR="009402B5">
        <w:rPr>
          <w:spacing w:val="-2"/>
        </w:rPr>
        <w:t>6.25.1h</w:t>
      </w:r>
      <w:ins w:id="1099" w:author="Klaus Ehrlich" w:date="2020-03-02T16:14:00Z">
        <w:r w:rsidR="00305C81">
          <w:rPr>
            <w:spacing w:val="-2"/>
          </w:rPr>
          <w:fldChar w:fldCharType="end"/>
        </w:r>
        <w:r w:rsidR="00305C81">
          <w:rPr>
            <w:spacing w:val="-2"/>
          </w:rPr>
          <w:t xml:space="preserve"> and </w:t>
        </w:r>
        <w:r w:rsidR="00305C81">
          <w:rPr>
            <w:spacing w:val="-2"/>
          </w:rPr>
          <w:fldChar w:fldCharType="begin"/>
        </w:r>
        <w:r w:rsidR="00305C81">
          <w:rPr>
            <w:spacing w:val="-2"/>
          </w:rPr>
          <w:instrText xml:space="preserve"> REF _Ref34058081 \w \h </w:instrText>
        </w:r>
      </w:ins>
      <w:r w:rsidR="00305C81">
        <w:rPr>
          <w:spacing w:val="-2"/>
        </w:rPr>
      </w:r>
      <w:r w:rsidR="00305C81">
        <w:rPr>
          <w:spacing w:val="-2"/>
        </w:rPr>
        <w:fldChar w:fldCharType="separate"/>
      </w:r>
      <w:r w:rsidR="009402B5">
        <w:rPr>
          <w:spacing w:val="-2"/>
        </w:rPr>
        <w:t>6.25.1i</w:t>
      </w:r>
      <w:ins w:id="1100" w:author="Klaus Ehrlich" w:date="2020-03-02T16:14:00Z">
        <w:r w:rsidR="00305C81">
          <w:rPr>
            <w:spacing w:val="-2"/>
          </w:rPr>
          <w:fldChar w:fldCharType="end"/>
        </w:r>
      </w:ins>
      <w:ins w:id="1101" w:author="Olga Zhdanovich" w:date="2019-12-12T12:28:00Z">
        <w:r>
          <w:rPr>
            <w:spacing w:val="-2"/>
          </w:rPr>
          <w:t>&gt;&gt;</w:t>
        </w:r>
        <w:del w:id="1102" w:author="Klaus Ehrlich" w:date="2020-03-02T16:13:00Z">
          <w:r w:rsidRPr="00F76E18" w:rsidDel="00305C81">
            <w:rPr>
              <w:spacing w:val="-2"/>
            </w:rPr>
            <w:delText xml:space="preserve"> </w:delText>
          </w:r>
        </w:del>
      </w:ins>
      <w:del w:id="1103" w:author="Klaus Ehrlich" w:date="2020-03-02T16:13:00Z">
        <w:r w:rsidR="009B7B72" w:rsidRPr="00F76E18" w:rsidDel="00305C81">
          <w:rPr>
            <w:spacing w:val="-2"/>
          </w:rPr>
          <w:delText xml:space="preserve">The coil </w:delText>
        </w:r>
        <w:r w:rsidR="00301002" w:rsidRPr="00F76E18" w:rsidDel="00305C81">
          <w:rPr>
            <w:spacing w:val="-2"/>
          </w:rPr>
          <w:delText xml:space="preserve">supply </w:delText>
        </w:r>
        <w:r w:rsidR="009B7B72" w:rsidRPr="00F76E18" w:rsidDel="00305C81">
          <w:rPr>
            <w:spacing w:val="-2"/>
          </w:rPr>
          <w:delText xml:space="preserve">voltage shall be </w:delText>
        </w:r>
        <w:r w:rsidR="00301002" w:rsidRPr="00F76E18" w:rsidDel="00305C81">
          <w:rPr>
            <w:spacing w:val="-2"/>
          </w:rPr>
          <w:delText xml:space="preserve">within the specified voltage range or </w:delText>
        </w:r>
        <w:r w:rsidR="009B7B72" w:rsidRPr="00F76E18" w:rsidDel="00305C81">
          <w:rPr>
            <w:spacing w:val="-2"/>
          </w:rPr>
          <w:delText>between</w:delText>
        </w:r>
        <w:r w:rsidR="00590B18" w:rsidRPr="00F76E18" w:rsidDel="00305C81">
          <w:rPr>
            <w:spacing w:val="-2"/>
          </w:rPr>
          <w:delText xml:space="preserve"> </w:delText>
        </w:r>
        <w:r w:rsidR="00301002" w:rsidRPr="00F76E18" w:rsidDel="00305C81">
          <w:rPr>
            <w:spacing w:val="-2"/>
          </w:rPr>
          <w:delText xml:space="preserve">the specified rated and the maximum coil voltage. When no minimum coil voltage is provided, the coil voltage shall be between </w:delText>
        </w:r>
        <w:r w:rsidR="006C7F60" w:rsidRPr="00F76E18" w:rsidDel="00305C81">
          <w:rPr>
            <w:spacing w:val="-2"/>
          </w:rPr>
          <w:delText xml:space="preserve">110 % of the maximum latch or reset or pick-up voltage over the full temperature range </w:delText>
        </w:r>
        <w:r w:rsidR="00301002" w:rsidRPr="00F76E18" w:rsidDel="00305C81">
          <w:rPr>
            <w:spacing w:val="-2"/>
          </w:rPr>
          <w:delText>and the maximum coil voltage.</w:delText>
        </w:r>
      </w:del>
    </w:p>
    <w:p w14:paraId="5792C06F" w14:textId="77777777" w:rsidR="006C7F60" w:rsidDel="009423AE" w:rsidRDefault="006C7F60" w:rsidP="00305C81">
      <w:pPr>
        <w:pStyle w:val="NOTE"/>
        <w:rPr>
          <w:del w:id="1104" w:author="Olga Zhdanovich" w:date="2019-12-12T12:28:00Z"/>
        </w:rPr>
      </w:pPr>
      <w:del w:id="1105" w:author="Olga Zhdanovich" w:date="2019-12-12T12:28:00Z">
        <w:r w:rsidDel="009423AE">
          <w:delText>Latch or reset voltage are specified for latching device, pick-up voltage is specified for non-latching devices.</w:delText>
        </w:r>
      </w:del>
      <w:commentRangeEnd w:id="1095"/>
      <w:r w:rsidR="00FB5130">
        <w:rPr>
          <w:rStyle w:val="CommentReference"/>
          <w:lang w:val="en-GB"/>
        </w:rPr>
        <w:commentReference w:id="1095"/>
      </w:r>
    </w:p>
    <w:p w14:paraId="33ED442E" w14:textId="77777777" w:rsidR="00C15D4E" w:rsidRPr="00DD2AAC" w:rsidRDefault="00C15D4E" w:rsidP="00DD2AAC">
      <w:pPr>
        <w:pStyle w:val="paragraph"/>
        <w:jc w:val="right"/>
        <w:rPr>
          <w:b/>
        </w:rPr>
      </w:pPr>
      <w:bookmarkStart w:id="1106" w:name="iepuid_ECSS_Q_ST_30_11_0140104"/>
      <w:r w:rsidRPr="00DD2AAC">
        <w:rPr>
          <w:b/>
        </w:rPr>
        <w:t>ECSS-Q-ST-30-11_0140104</w:t>
      </w:r>
      <w:bookmarkEnd w:id="1106"/>
    </w:p>
    <w:p w14:paraId="305D7B18" w14:textId="77777777" w:rsidR="009B7B72" w:rsidRDefault="009B7B72">
      <w:pPr>
        <w:pStyle w:val="requirelevel1"/>
      </w:pPr>
      <w:r>
        <w:t xml:space="preserve">The minimum coil pulse duration for latching relays shall be </w:t>
      </w:r>
      <w:r w:rsidR="00005016">
        <w:t>3</w:t>
      </w:r>
      <w:r>
        <w:t xml:space="preserve"> times the latch time (t</w:t>
      </w:r>
      <w:r>
        <w:rPr>
          <w:vertAlign w:val="subscript"/>
        </w:rPr>
        <w:t>L</w:t>
      </w:r>
      <w:r>
        <w:t xml:space="preserve">) or </w:t>
      </w:r>
      <w:r w:rsidR="00005016">
        <w:t>40</w:t>
      </w:r>
      <w:r>
        <w:t xml:space="preserve"> ms, whichever is greater.</w:t>
      </w:r>
    </w:p>
    <w:p w14:paraId="0D480E28" w14:textId="5F83F6D3" w:rsidR="006C7F60" w:rsidRDefault="006C7F60" w:rsidP="006C7F60">
      <w:pPr>
        <w:pStyle w:val="requirelevel1"/>
      </w:pPr>
      <w:r>
        <w:t xml:space="preserve">&lt;&lt;deleted </w:t>
      </w:r>
      <w:r w:rsidR="00065138">
        <w:t>-</w:t>
      </w:r>
      <w:r>
        <w:t xml:space="preserve"> moved to </w:t>
      </w:r>
      <w:r>
        <w:fldChar w:fldCharType="begin"/>
      </w:r>
      <w:r>
        <w:instrText xml:space="preserve"> REF _Ref285212963 \w \h </w:instrText>
      </w:r>
      <w:r>
        <w:fldChar w:fldCharType="separate"/>
      </w:r>
      <w:r w:rsidR="009402B5">
        <w:t>6.25.3a</w:t>
      </w:r>
      <w:r>
        <w:fldChar w:fldCharType="end"/>
      </w:r>
      <w:r>
        <w:t>&gt;&gt;</w:t>
      </w:r>
    </w:p>
    <w:p w14:paraId="2053BE1E" w14:textId="77777777" w:rsidR="00C15D4E" w:rsidRPr="00AC65DC" w:rsidRDefault="00C15D4E" w:rsidP="00C15D4E">
      <w:pPr>
        <w:pStyle w:val="ECSSIEPUID"/>
      </w:pPr>
      <w:bookmarkStart w:id="1107" w:name="iepuid_ECSS_Q_ST_30_11_0140105"/>
      <w:r>
        <w:t>ECSS-Q-ST-30-11_0140105</w:t>
      </w:r>
      <w:bookmarkEnd w:id="1107"/>
    </w:p>
    <w:p w14:paraId="47B15778" w14:textId="53EBC276" w:rsidR="009B7B72" w:rsidRDefault="009B7B72" w:rsidP="005F7049">
      <w:pPr>
        <w:pStyle w:val="requirelevel1"/>
      </w:pPr>
      <w:commentRangeStart w:id="1108"/>
      <w:r w:rsidRPr="00DD2AAC">
        <w:t xml:space="preserve">Rated contact load voltage </w:t>
      </w:r>
      <w:del w:id="1109" w:author="Olga Zhdanovich" w:date="2020-02-12T17:07:00Z">
        <w:r w:rsidRPr="00DD2AAC" w:rsidDel="00FB32C1">
          <w:delText>should</w:delText>
        </w:r>
      </w:del>
      <w:ins w:id="1110" w:author="Olga Zhdanovich" w:date="2020-02-12T17:07:00Z">
        <w:r w:rsidR="00FB32C1">
          <w:t>shall</w:t>
        </w:r>
      </w:ins>
      <w:r w:rsidRPr="00DD2AAC">
        <w:t xml:space="preserve"> not be exceeded</w:t>
      </w:r>
      <w:ins w:id="1111" w:author="Olga Zhdanovich" w:date="2020-02-12T17:13:00Z">
        <w:r w:rsidR="00DD2AAC">
          <w:t>.</w:t>
        </w:r>
      </w:ins>
      <w:del w:id="1112" w:author="Olga Zhdanovich" w:date="2020-02-12T17:12:00Z">
        <w:r w:rsidRPr="00DD2AAC" w:rsidDel="00DD2AAC">
          <w:delText xml:space="preserve"> since it has a strong impact on the contact current</w:delText>
        </w:r>
      </w:del>
      <w:del w:id="1113" w:author="Olga Zhdanovich" w:date="2020-02-12T17:07:00Z">
        <w:r w:rsidRPr="00DD2AAC" w:rsidDel="00FB32C1">
          <w:delText>:</w:delText>
        </w:r>
      </w:del>
      <w:del w:id="1114" w:author="Olga Zhdanovich" w:date="2020-02-12T17:12:00Z">
        <w:r w:rsidRPr="00DD2AAC" w:rsidDel="00DD2AAC">
          <w:delText xml:space="preserve"> </w:delText>
        </w:r>
      </w:del>
      <w:del w:id="1115" w:author="Olga Zhdanovich" w:date="2020-02-12T17:13:00Z">
        <w:r w:rsidRPr="00DD2AAC" w:rsidDel="00DD2AAC">
          <w:delText>this shall be recorded and approved in accordance with ECSS-Q-ST-60</w:delText>
        </w:r>
      </w:del>
      <w:r w:rsidRPr="00DD2AAC">
        <w:t>.</w:t>
      </w:r>
    </w:p>
    <w:p w14:paraId="16900E9F" w14:textId="5215C97B" w:rsidR="00DD2AAC" w:rsidRDefault="00DD2AAC" w:rsidP="00DD2AAC">
      <w:pPr>
        <w:pStyle w:val="NOTE"/>
        <w:rPr>
          <w:ins w:id="1116" w:author="Klaus Ehrlich" w:date="2020-03-02T16:20:00Z"/>
        </w:rPr>
      </w:pPr>
      <w:ins w:id="1117" w:author="Olga Zhdanovich" w:date="2020-02-12T17:14:00Z">
        <w:r>
          <w:t>Voltage application has a strong impact on the contact current.</w:t>
        </w:r>
      </w:ins>
      <w:commentRangeEnd w:id="1108"/>
      <w:r w:rsidR="00FB5130">
        <w:rPr>
          <w:rStyle w:val="CommentReference"/>
          <w:lang w:val="en-GB"/>
        </w:rPr>
        <w:commentReference w:id="1108"/>
      </w:r>
    </w:p>
    <w:p w14:paraId="797576E0" w14:textId="55F9E2D5" w:rsidR="006C7F60" w:rsidRPr="00AC65DC" w:rsidRDefault="006C7F60" w:rsidP="006C7F60">
      <w:pPr>
        <w:pStyle w:val="requirelevel1"/>
      </w:pPr>
      <w:bookmarkStart w:id="1118" w:name="ECSS_Q_ST_30_11_0140245"/>
      <w:bookmarkEnd w:id="1118"/>
      <w:r>
        <w:t xml:space="preserve">&lt;&lt;deleted </w:t>
      </w:r>
      <w:r w:rsidR="00065138">
        <w:t>-</w:t>
      </w:r>
      <w:r>
        <w:t xml:space="preserve"> moved to </w:t>
      </w:r>
      <w:r>
        <w:fldChar w:fldCharType="begin"/>
      </w:r>
      <w:r>
        <w:instrText xml:space="preserve"> REF _Ref285212965 \w \h </w:instrText>
      </w:r>
      <w:r>
        <w:fldChar w:fldCharType="separate"/>
      </w:r>
      <w:r w:rsidR="009402B5">
        <w:t>6.25.3b</w:t>
      </w:r>
      <w:r>
        <w:fldChar w:fldCharType="end"/>
      </w:r>
      <w:r>
        <w:t>&gt;&gt;</w:t>
      </w:r>
    </w:p>
    <w:p w14:paraId="2A5E58E0" w14:textId="34204D4A" w:rsidR="006C7F60" w:rsidRPr="00AC65DC" w:rsidRDefault="006C7F60" w:rsidP="006C7F60">
      <w:pPr>
        <w:pStyle w:val="requirelevel1"/>
      </w:pPr>
      <w:bookmarkStart w:id="1119" w:name="ECSS_Q_ST_30_11_0140246"/>
      <w:bookmarkEnd w:id="1119"/>
      <w:r>
        <w:t xml:space="preserve">&lt;&lt;deleted </w:t>
      </w:r>
      <w:r w:rsidR="00065138">
        <w:t>-</w:t>
      </w:r>
      <w:r>
        <w:t xml:space="preserve"> moved to </w:t>
      </w:r>
      <w:r>
        <w:fldChar w:fldCharType="begin"/>
      </w:r>
      <w:r>
        <w:instrText xml:space="preserve"> REF _Ref285212967 \w \h </w:instrText>
      </w:r>
      <w:r>
        <w:fldChar w:fldCharType="separate"/>
      </w:r>
      <w:r w:rsidR="009402B5">
        <w:t>6.25.3c</w:t>
      </w:r>
      <w:r>
        <w:fldChar w:fldCharType="end"/>
      </w:r>
      <w:r>
        <w:t>.&gt;&gt;</w:t>
      </w:r>
      <w:r w:rsidRPr="00AC65DC">
        <w:t xml:space="preserve"> </w:t>
      </w:r>
    </w:p>
    <w:p w14:paraId="008459A1" w14:textId="36ADD28A" w:rsidR="006C7F60" w:rsidRDefault="006C7F60">
      <w:pPr>
        <w:pStyle w:val="requirelevel1"/>
      </w:pPr>
      <w:bookmarkStart w:id="1120" w:name="ECSS_Q_ST_30_11_0140247"/>
      <w:bookmarkEnd w:id="1120"/>
      <w:r>
        <w:t xml:space="preserve">&lt;&lt;deleted </w:t>
      </w:r>
      <w:r w:rsidR="00065138">
        <w:t>-</w:t>
      </w:r>
      <w:r>
        <w:t xml:space="preserve"> moved to </w:t>
      </w:r>
      <w:r>
        <w:fldChar w:fldCharType="begin"/>
      </w:r>
      <w:r>
        <w:instrText xml:space="preserve"> REF _Ref285212968 \w \h </w:instrText>
      </w:r>
      <w:r>
        <w:fldChar w:fldCharType="separate"/>
      </w:r>
      <w:r w:rsidR="009402B5">
        <w:t>6.25.3d</w:t>
      </w:r>
      <w:r>
        <w:fldChar w:fldCharType="end"/>
      </w:r>
      <w:r>
        <w:t>.&gt;&gt;</w:t>
      </w:r>
    </w:p>
    <w:p w14:paraId="706F1734" w14:textId="77777777" w:rsidR="009423AE" w:rsidRDefault="009423AE" w:rsidP="009423AE">
      <w:pPr>
        <w:pStyle w:val="requirelevel1"/>
        <w:rPr>
          <w:ins w:id="1121" w:author="Olga Zhdanovich" w:date="2019-12-12T12:28:00Z"/>
          <w:spacing w:val="-2"/>
        </w:rPr>
      </w:pPr>
      <w:bookmarkStart w:id="1122" w:name="_Ref34058079"/>
      <w:commentRangeStart w:id="1123"/>
      <w:ins w:id="1124" w:author="Olga Zhdanovich" w:date="2019-12-12T12:28:00Z">
        <w:r w:rsidRPr="00F76E18">
          <w:rPr>
            <w:spacing w:val="-2"/>
          </w:rPr>
          <w:t>The coil supply voltage shall be within the specified voltage range or between the specified rated and the maximum coil voltage.</w:t>
        </w:r>
        <w:bookmarkEnd w:id="1122"/>
        <w:r w:rsidRPr="00F76E18">
          <w:rPr>
            <w:spacing w:val="-2"/>
          </w:rPr>
          <w:t xml:space="preserve"> </w:t>
        </w:r>
      </w:ins>
    </w:p>
    <w:p w14:paraId="70DA1C0D" w14:textId="77777777" w:rsidR="009423AE" w:rsidRPr="00F76E18" w:rsidRDefault="009423AE" w:rsidP="009423AE">
      <w:pPr>
        <w:pStyle w:val="requirelevel1"/>
        <w:rPr>
          <w:ins w:id="1125" w:author="Olga Zhdanovich" w:date="2019-12-12T12:28:00Z"/>
          <w:spacing w:val="-2"/>
        </w:rPr>
      </w:pPr>
      <w:bookmarkStart w:id="1126" w:name="_Ref34058081"/>
      <w:ins w:id="1127" w:author="Olga Zhdanovich" w:date="2019-12-12T12:28:00Z">
        <w:r w:rsidRPr="00F76E18">
          <w:rPr>
            <w:spacing w:val="-2"/>
          </w:rPr>
          <w:t>When no minimum coil voltage is provided, the coil voltage shall be between 110 % of the maximum latch or reset or pick-up voltage over the full temperature range and the maximum coil voltage.</w:t>
        </w:r>
        <w:bookmarkEnd w:id="1126"/>
      </w:ins>
    </w:p>
    <w:p w14:paraId="7A731555" w14:textId="77777777" w:rsidR="009423AE" w:rsidRDefault="009423AE" w:rsidP="009423AE">
      <w:pPr>
        <w:pStyle w:val="NOTE"/>
        <w:rPr>
          <w:ins w:id="1128" w:author="Olga Zhdanovich" w:date="2019-12-12T12:28:00Z"/>
        </w:rPr>
      </w:pPr>
      <w:ins w:id="1129" w:author="Olga Zhdanovich" w:date="2019-12-12T12:28:00Z">
        <w:r>
          <w:t>Latch or reset voltage are specified for latching device, pick-up voltage is specified for non-latching devices.</w:t>
        </w:r>
      </w:ins>
      <w:commentRangeEnd w:id="1123"/>
      <w:r w:rsidR="00FB5130">
        <w:rPr>
          <w:rStyle w:val="CommentReference"/>
          <w:lang w:val="en-GB"/>
        </w:rPr>
        <w:commentReference w:id="1123"/>
      </w:r>
    </w:p>
    <w:p w14:paraId="08ADBBE6" w14:textId="77777777" w:rsidR="009B7B72" w:rsidRDefault="009B7B72">
      <w:pPr>
        <w:pStyle w:val="Heading3"/>
      </w:pPr>
      <w:r>
        <w:t>Derating</w:t>
      </w:r>
      <w:bookmarkStart w:id="1130" w:name="ECSS_Q_ST_30_11_0140248"/>
      <w:bookmarkEnd w:id="1130"/>
    </w:p>
    <w:p w14:paraId="0C0E2E0A" w14:textId="77777777" w:rsidR="00C15D4E" w:rsidRPr="00C15D4E" w:rsidRDefault="00C15D4E" w:rsidP="00C15D4E">
      <w:pPr>
        <w:pStyle w:val="ECSSIEPUID"/>
      </w:pPr>
      <w:bookmarkStart w:id="1131" w:name="iepuid_ECSS_Q_ST_30_11_0140106"/>
      <w:r>
        <w:t>ECSS-Q-ST-30-11_0140106</w:t>
      </w:r>
      <w:bookmarkEnd w:id="1131"/>
    </w:p>
    <w:p w14:paraId="1708F40D" w14:textId="6BAC3C98" w:rsidR="00E235C3" w:rsidRDefault="00E235C3" w:rsidP="00E235C3">
      <w:pPr>
        <w:pStyle w:val="requirelevel1"/>
      </w:pPr>
      <w:r w:rsidRPr="00715516">
        <w:t xml:space="preserve">Parameters of </w:t>
      </w:r>
      <w:r w:rsidR="001B44AC">
        <w:t>Relays and switches</w:t>
      </w:r>
      <w:r w:rsidRPr="00715516">
        <w:t xml:space="preserve"> from</w:t>
      </w:r>
      <w:r w:rsidR="001B44AC" w:rsidRPr="001B44AC">
        <w:t xml:space="preserve"> </w:t>
      </w:r>
      <w:r w:rsidR="001B44AC">
        <w:t>family-group code 09-01, 09</w:t>
      </w:r>
      <w:r w:rsidR="001B44AC">
        <w:noBreakHyphen/>
        <w:t xml:space="preserve">02 and 16-01 </w:t>
      </w:r>
      <w:r w:rsidRPr="00715516">
        <w:t>s</w:t>
      </w:r>
      <w:r>
        <w:t xml:space="preserve">hall be derated as per </w:t>
      </w:r>
      <w:r w:rsidR="001B44AC">
        <w:fldChar w:fldCharType="begin"/>
      </w:r>
      <w:r w:rsidR="001B44AC">
        <w:instrText xml:space="preserve"> REF _Ref286074217 \h </w:instrText>
      </w:r>
      <w:r w:rsidR="001B44AC">
        <w:fldChar w:fldCharType="separate"/>
      </w:r>
      <w:r w:rsidR="009402B5">
        <w:t xml:space="preserve">Table </w:t>
      </w:r>
      <w:r w:rsidR="009402B5">
        <w:rPr>
          <w:noProof/>
        </w:rPr>
        <w:t>6</w:t>
      </w:r>
      <w:r w:rsidR="009402B5">
        <w:noBreakHyphen/>
      </w:r>
      <w:r w:rsidR="009402B5">
        <w:rPr>
          <w:noProof/>
        </w:rPr>
        <w:t>24</w:t>
      </w:r>
      <w:r w:rsidR="001B44AC">
        <w:fldChar w:fldCharType="end"/>
      </w:r>
      <w:del w:id="1132" w:author="Klaus Ehrlich" w:date="2020-03-03T16:09:00Z">
        <w:r w:rsidR="00307570" w:rsidDel="00307570">
          <w:delText>Table 6-23</w:delText>
        </w:r>
      </w:del>
      <w:r w:rsidR="001B44AC">
        <w:t>.</w:t>
      </w:r>
    </w:p>
    <w:p w14:paraId="4D8755F6" w14:textId="77777777" w:rsidR="00C15D4E" w:rsidRPr="007C6AFB" w:rsidRDefault="00C15D4E" w:rsidP="00C15D4E">
      <w:pPr>
        <w:pStyle w:val="ECSSIEPUID"/>
      </w:pPr>
      <w:bookmarkStart w:id="1133" w:name="iepuid_ECSS_Q_ST_30_11_0140107"/>
      <w:r>
        <w:lastRenderedPageBreak/>
        <w:t>ECSS-Q-ST-30-11_0140107</w:t>
      </w:r>
      <w:bookmarkEnd w:id="1133"/>
    </w:p>
    <w:p w14:paraId="5BF9A3E5" w14:textId="6C0DFFE9" w:rsidR="00E235C3" w:rsidRPr="00E235C3" w:rsidRDefault="001B44AC" w:rsidP="00CA447D">
      <w:pPr>
        <w:pStyle w:val="CaptionTable"/>
      </w:pPr>
      <w:bookmarkStart w:id="1134" w:name="_Ref286074217"/>
      <w:bookmarkStart w:id="1135" w:name="_Toc40804197"/>
      <w:r>
        <w:t xml:space="preserve">Table </w:t>
      </w:r>
      <w:fldSimple w:instr=" STYLEREF 1 \s ">
        <w:r w:rsidR="009402B5">
          <w:rPr>
            <w:noProof/>
          </w:rPr>
          <w:t>6</w:t>
        </w:r>
      </w:fldSimple>
      <w:r w:rsidR="00F273BA">
        <w:noBreakHyphen/>
      </w:r>
      <w:fldSimple w:instr=" SEQ Table \* ARABIC \s 1 ">
        <w:r w:rsidR="009402B5">
          <w:rPr>
            <w:noProof/>
          </w:rPr>
          <w:t>24</w:t>
        </w:r>
      </w:fldSimple>
      <w:bookmarkEnd w:id="1134"/>
      <w:del w:id="1136" w:author="Klaus Ehrlich" w:date="2020-03-03T10:12:00Z">
        <w:r w:rsidR="00372873" w:rsidDel="00372873">
          <w:delText>6-23</w:delText>
        </w:r>
      </w:del>
      <w:r>
        <w:t xml:space="preserve">: </w:t>
      </w:r>
      <w:r w:rsidR="00DB2580">
        <w:t>Derating</w:t>
      </w:r>
      <w:r w:rsidR="00932873">
        <w:t xml:space="preserve"> of parameters</w:t>
      </w:r>
      <w:r w:rsidR="00C0021F" w:rsidRPr="00E24C98">
        <w:t xml:space="preserve"> for </w:t>
      </w:r>
      <w:r>
        <w:t>Relays and switches family-group code 09-01, 09</w:t>
      </w:r>
      <w:r>
        <w:noBreakHyphen/>
        <w:t>02 and 16-01</w:t>
      </w:r>
      <w:bookmarkEnd w:id="1135"/>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1"/>
        <w:gridCol w:w="6969"/>
      </w:tblGrid>
      <w:tr w:rsidR="009B7B72" w14:paraId="13267C45" w14:textId="77777777" w:rsidTr="00753D8A">
        <w:tc>
          <w:tcPr>
            <w:tcW w:w="1791" w:type="dxa"/>
            <w:tcBorders>
              <w:bottom w:val="nil"/>
            </w:tcBorders>
          </w:tcPr>
          <w:p w14:paraId="131166C1" w14:textId="77777777" w:rsidR="009B7B72" w:rsidRDefault="009B7B72">
            <w:pPr>
              <w:pStyle w:val="TableHeaderLEFT"/>
            </w:pPr>
            <w:r>
              <w:t>Parameters</w:t>
            </w:r>
          </w:p>
        </w:tc>
        <w:tc>
          <w:tcPr>
            <w:tcW w:w="6969" w:type="dxa"/>
            <w:tcBorders>
              <w:bottom w:val="nil"/>
            </w:tcBorders>
          </w:tcPr>
          <w:p w14:paraId="1D9FB66F" w14:textId="77777777" w:rsidR="009B7B72" w:rsidRDefault="009B7B72">
            <w:pPr>
              <w:pStyle w:val="TableHeaderLEFT"/>
            </w:pPr>
            <w:r>
              <w:t>Load ratio or limit</w:t>
            </w:r>
          </w:p>
        </w:tc>
      </w:tr>
      <w:tr w:rsidR="009B7B72" w14:paraId="406F64C2" w14:textId="77777777" w:rsidTr="00753D8A">
        <w:tc>
          <w:tcPr>
            <w:tcW w:w="1791" w:type="dxa"/>
            <w:tcBorders>
              <w:bottom w:val="nil"/>
            </w:tcBorders>
          </w:tcPr>
          <w:p w14:paraId="467A2288" w14:textId="77777777" w:rsidR="009B7B72" w:rsidRDefault="009B7B72">
            <w:pPr>
              <w:pStyle w:val="TablecellLEFT"/>
            </w:pPr>
            <w:r>
              <w:t>Contact current</w:t>
            </w:r>
          </w:p>
          <w:p w14:paraId="568B8F7A" w14:textId="77777777" w:rsidR="009B7B72" w:rsidRDefault="009B7B72">
            <w:pPr>
              <w:pStyle w:val="TablecellLEFT"/>
              <w:numPr>
                <w:ilvl w:val="0"/>
                <w:numId w:val="30"/>
              </w:numPr>
            </w:pPr>
            <w:r>
              <w:t>Resistive load</w:t>
            </w:r>
          </w:p>
        </w:tc>
        <w:bookmarkStart w:id="1137" w:name="_MON_1310906023"/>
        <w:bookmarkEnd w:id="1137"/>
        <w:bookmarkStart w:id="1138" w:name="_MON_1310906003"/>
        <w:bookmarkEnd w:id="1138"/>
        <w:tc>
          <w:tcPr>
            <w:tcW w:w="6969" w:type="dxa"/>
            <w:tcBorders>
              <w:bottom w:val="nil"/>
            </w:tcBorders>
          </w:tcPr>
          <w:p w14:paraId="430C0D84" w14:textId="77777777" w:rsidR="009B7B72" w:rsidRDefault="00BF571E">
            <w:pPr>
              <w:pStyle w:val="TablecellLEFT"/>
            </w:pPr>
            <w:r>
              <w:rPr>
                <w:noProof/>
              </w:rPr>
              <w:object w:dxaOrig="9811" w:dyaOrig="4196" w14:anchorId="23CA0F3F">
                <v:shape id="_x0000_i1038" type="#_x0000_t75" alt="" style="width:341.2pt;height:145.9pt;mso-width-percent:0;mso-height-percent:0;mso-width-percent:0;mso-height-percent:0" o:ole="">
                  <v:imagedata r:id="rId35" o:title=""/>
                </v:shape>
                <o:OLEObject Type="Embed" ProgID="Word.Picture.8" ShapeID="_x0000_i1038" DrawAspect="Content" ObjectID="_1651417667" r:id="rId36"/>
              </w:object>
            </w:r>
          </w:p>
        </w:tc>
      </w:tr>
      <w:tr w:rsidR="009B7B72" w14:paraId="293AD97F" w14:textId="77777777" w:rsidTr="00753D8A">
        <w:tc>
          <w:tcPr>
            <w:tcW w:w="1791" w:type="dxa"/>
            <w:tcBorders>
              <w:top w:val="nil"/>
              <w:bottom w:val="nil"/>
            </w:tcBorders>
          </w:tcPr>
          <w:p w14:paraId="0C793E39" w14:textId="77777777" w:rsidR="009B7B72" w:rsidRDefault="009B7B72">
            <w:pPr>
              <w:pStyle w:val="TablecellLEFT"/>
            </w:pPr>
          </w:p>
        </w:tc>
        <w:tc>
          <w:tcPr>
            <w:tcW w:w="6969" w:type="dxa"/>
            <w:tcBorders>
              <w:top w:val="nil"/>
              <w:bottom w:val="nil"/>
            </w:tcBorders>
          </w:tcPr>
          <w:p w14:paraId="2254B8B9" w14:textId="77777777" w:rsidR="009B7B72" w:rsidRDefault="009B7B72">
            <w:pPr>
              <w:pStyle w:val="TablecellLEFT"/>
            </w:pPr>
            <w:r>
              <w:t>Number of operations less than 100 (including integrating and testing)</w:t>
            </w:r>
          </w:p>
          <w:p w14:paraId="273F4489" w14:textId="77777777" w:rsidR="009B7B72" w:rsidRDefault="009B7B72">
            <w:pPr>
              <w:pStyle w:val="TablecellLEFT"/>
              <w:numPr>
                <w:ilvl w:val="0"/>
                <w:numId w:val="29"/>
              </w:numPr>
            </w:pPr>
            <w:r>
              <w:t>When the specified overload current is rated at twice the rated contact current, the rated contact current may be used.</w:t>
            </w:r>
          </w:p>
          <w:p w14:paraId="4134FF81" w14:textId="77777777" w:rsidR="009B7B72" w:rsidRDefault="009B7B72">
            <w:pPr>
              <w:pStyle w:val="TablecellLEFT"/>
              <w:numPr>
                <w:ilvl w:val="0"/>
                <w:numId w:val="29"/>
              </w:numPr>
            </w:pPr>
            <w:r>
              <w:t>When the specified overload current is rated at 4 times the rated contact current, twice the rated contact current may be used.</w:t>
            </w:r>
          </w:p>
        </w:tc>
      </w:tr>
      <w:tr w:rsidR="009B7B72" w14:paraId="36848934" w14:textId="77777777" w:rsidTr="00753D8A">
        <w:tc>
          <w:tcPr>
            <w:tcW w:w="1791" w:type="dxa"/>
            <w:tcBorders>
              <w:top w:val="nil"/>
              <w:bottom w:val="nil"/>
            </w:tcBorders>
          </w:tcPr>
          <w:p w14:paraId="51B6AA9D" w14:textId="77777777" w:rsidR="009B7B72" w:rsidRDefault="009B7B72">
            <w:pPr>
              <w:pStyle w:val="TablecellLEFT"/>
              <w:numPr>
                <w:ilvl w:val="0"/>
                <w:numId w:val="28"/>
              </w:numPr>
            </w:pPr>
            <w:r>
              <w:t>Inductive load</w:t>
            </w:r>
          </w:p>
        </w:tc>
        <w:tc>
          <w:tcPr>
            <w:tcW w:w="6969" w:type="dxa"/>
            <w:tcBorders>
              <w:top w:val="nil"/>
              <w:bottom w:val="nil"/>
            </w:tcBorders>
          </w:tcPr>
          <w:p w14:paraId="67BC1BD4" w14:textId="77777777" w:rsidR="009B7B72" w:rsidRDefault="009B7B72">
            <w:pPr>
              <w:pStyle w:val="TablecellLEFT"/>
            </w:pPr>
            <w:r>
              <w:t>50 % of inductive load if specified, or 40 % of resistive load otherwise. If an arc suppressor or snubber system is used, the load factor for resistive load may be applied.</w:t>
            </w:r>
          </w:p>
        </w:tc>
      </w:tr>
      <w:tr w:rsidR="009B7B72" w14:paraId="5FE5D2E3" w14:textId="77777777" w:rsidTr="00753D8A">
        <w:tc>
          <w:tcPr>
            <w:tcW w:w="1791" w:type="dxa"/>
            <w:tcBorders>
              <w:top w:val="nil"/>
              <w:bottom w:val="nil"/>
            </w:tcBorders>
          </w:tcPr>
          <w:p w14:paraId="15906D08" w14:textId="77777777" w:rsidR="009B7B72" w:rsidRDefault="009B7B72">
            <w:pPr>
              <w:pStyle w:val="TablecellLEFT"/>
              <w:numPr>
                <w:ilvl w:val="0"/>
                <w:numId w:val="27"/>
              </w:numPr>
            </w:pPr>
            <w:r>
              <w:t>Motor load</w:t>
            </w:r>
          </w:p>
        </w:tc>
        <w:tc>
          <w:tcPr>
            <w:tcW w:w="6969" w:type="dxa"/>
            <w:tcBorders>
              <w:top w:val="nil"/>
            </w:tcBorders>
          </w:tcPr>
          <w:p w14:paraId="60B376EA" w14:textId="77777777" w:rsidR="009B7B72" w:rsidRDefault="009B7B72">
            <w:pPr>
              <w:pStyle w:val="TablecellLEFT"/>
            </w:pPr>
            <w:r>
              <w:t>50 % of motor load if specified, or 20 % of resistive load otherwise</w:t>
            </w:r>
          </w:p>
        </w:tc>
      </w:tr>
      <w:tr w:rsidR="009B7B72" w14:paraId="2B60AB03" w14:textId="77777777" w:rsidTr="00753D8A">
        <w:tc>
          <w:tcPr>
            <w:tcW w:w="1791" w:type="dxa"/>
            <w:tcBorders>
              <w:top w:val="nil"/>
            </w:tcBorders>
          </w:tcPr>
          <w:p w14:paraId="0ED82D2D" w14:textId="77777777" w:rsidR="009B7B72" w:rsidRDefault="009B7B72">
            <w:pPr>
              <w:pStyle w:val="TablecellLEFT"/>
              <w:numPr>
                <w:ilvl w:val="0"/>
                <w:numId w:val="27"/>
              </w:numPr>
            </w:pPr>
            <w:r>
              <w:t>Filament load</w:t>
            </w:r>
          </w:p>
        </w:tc>
        <w:tc>
          <w:tcPr>
            <w:tcW w:w="6969" w:type="dxa"/>
          </w:tcPr>
          <w:p w14:paraId="1649E19B" w14:textId="77777777" w:rsidR="009B7B72" w:rsidRDefault="009B7B72">
            <w:pPr>
              <w:pStyle w:val="TablecellLEFT"/>
            </w:pPr>
            <w:r>
              <w:t>10 % of resistive load.</w:t>
            </w:r>
          </w:p>
        </w:tc>
      </w:tr>
      <w:tr w:rsidR="009B7B72" w14:paraId="7A1675F4" w14:textId="77777777" w:rsidTr="00753D8A">
        <w:tc>
          <w:tcPr>
            <w:tcW w:w="1791" w:type="dxa"/>
          </w:tcPr>
          <w:p w14:paraId="368D524E" w14:textId="77777777" w:rsidR="009B7B72" w:rsidRDefault="009B7B72">
            <w:pPr>
              <w:pStyle w:val="TablecellLEFT"/>
            </w:pPr>
            <w:r>
              <w:t>Minimum contact current</w:t>
            </w:r>
          </w:p>
        </w:tc>
        <w:tc>
          <w:tcPr>
            <w:tcW w:w="6969" w:type="dxa"/>
          </w:tcPr>
          <w:p w14:paraId="669B475C" w14:textId="77777777" w:rsidR="009B7B72" w:rsidRDefault="009B7B72">
            <w:pPr>
              <w:pStyle w:val="TablecellLEFT"/>
              <w:numPr>
                <w:ilvl w:val="0"/>
                <w:numId w:val="26"/>
              </w:numPr>
            </w:pPr>
            <w:r>
              <w:t>For rated contract current (I</w:t>
            </w:r>
            <w:r>
              <w:rPr>
                <w:vertAlign w:val="subscript"/>
              </w:rPr>
              <w:t>CR</w:t>
            </w:r>
            <w:r>
              <w:t xml:space="preserve">) </w:t>
            </w:r>
            <w:r>
              <w:sym w:font="Symbol" w:char="F0A3"/>
            </w:r>
            <w:r>
              <w:t xml:space="preserve"> 1 A, no limit needs to be considered.</w:t>
            </w:r>
          </w:p>
          <w:p w14:paraId="6E0D8A22" w14:textId="77777777" w:rsidR="009B7B72" w:rsidRDefault="009B7B72">
            <w:pPr>
              <w:pStyle w:val="TablecellLEFT"/>
              <w:numPr>
                <w:ilvl w:val="0"/>
                <w:numId w:val="26"/>
              </w:numPr>
            </w:pPr>
            <w:r>
              <w:t>For 1 A &lt; I</w:t>
            </w:r>
            <w:r>
              <w:rPr>
                <w:vertAlign w:val="subscript"/>
              </w:rPr>
              <w:t xml:space="preserve">CR </w:t>
            </w:r>
            <w:r>
              <w:t xml:space="preserve"> </w:t>
            </w:r>
            <w:r>
              <w:sym w:font="Symbol" w:char="F0A3"/>
            </w:r>
            <w:r>
              <w:t xml:space="preserve"> 5 A, the current shall be greater than 10 mA.</w:t>
            </w:r>
          </w:p>
          <w:p w14:paraId="187921E8" w14:textId="77777777" w:rsidR="009B7B72" w:rsidRDefault="009B7B72">
            <w:pPr>
              <w:pStyle w:val="TablecellLEFT"/>
              <w:numPr>
                <w:ilvl w:val="0"/>
                <w:numId w:val="26"/>
              </w:numPr>
            </w:pPr>
            <w:r>
              <w:t>For I</w:t>
            </w:r>
            <w:r>
              <w:rPr>
                <w:vertAlign w:val="subscript"/>
              </w:rPr>
              <w:t xml:space="preserve">CR </w:t>
            </w:r>
            <w:r>
              <w:t xml:space="preserve"> &gt; 5 A, the current shall be greater than 10 % of the rated current.</w:t>
            </w:r>
          </w:p>
        </w:tc>
      </w:tr>
      <w:tr w:rsidR="009B7B72" w14:paraId="3C1AA8DB" w14:textId="77777777" w:rsidTr="00753D8A">
        <w:tc>
          <w:tcPr>
            <w:tcW w:w="1791" w:type="dxa"/>
          </w:tcPr>
          <w:p w14:paraId="4AB80614" w14:textId="77777777" w:rsidR="009B7B72" w:rsidRDefault="009B7B72" w:rsidP="00372873">
            <w:pPr>
              <w:pStyle w:val="TablecellLEFT"/>
            </w:pPr>
            <w:r>
              <w:t>Surge contact current (I</w:t>
            </w:r>
            <w:r>
              <w:rPr>
                <w:vertAlign w:val="subscript"/>
              </w:rPr>
              <w:t>SCR</w:t>
            </w:r>
            <w:r>
              <w:t>)</w:t>
            </w:r>
          </w:p>
        </w:tc>
        <w:tc>
          <w:tcPr>
            <w:tcW w:w="6969" w:type="dxa"/>
          </w:tcPr>
          <w:p w14:paraId="10CE1199" w14:textId="77777777" w:rsidR="009B7B72" w:rsidRDefault="009B7B72">
            <w:pPr>
              <w:pStyle w:val="TablecellLEFT"/>
              <w:rPr>
                <w:bCs/>
              </w:rPr>
            </w:pPr>
            <w:r>
              <w:t xml:space="preserve">When the surge duration </w:t>
            </w:r>
            <w:r>
              <w:rPr>
                <w:rFonts w:ascii="MS Symbol" w:hAnsi="MS Symbol" w:cs="MS Symbol"/>
              </w:rPr>
              <w:t xml:space="preserve"> </w:t>
            </w:r>
            <w:r>
              <w:rPr>
                <w:rFonts w:ascii="MS Symbol" w:hAnsi="MS Symbol" w:cs="MS Symbol"/>
              </w:rPr>
              <w:sym w:font="Symbol" w:char="F0A3"/>
            </w:r>
            <w:r>
              <w:t xml:space="preserve"> 10 </w:t>
            </w:r>
            <w:r w:rsidR="00740AA8">
              <w:rPr>
                <w:rFonts w:cs="Palatino Linotype"/>
              </w:rPr>
              <w:sym w:font="Symbol" w:char="F06D"/>
            </w:r>
            <w:r>
              <w:t>s, the surge contact current shall not exceed 4 times the rated contact current.</w:t>
            </w:r>
          </w:p>
          <w:p w14:paraId="4C85D660" w14:textId="77777777" w:rsidR="00740AA8" w:rsidRDefault="00740AA8" w:rsidP="00740AA8">
            <w:pPr>
              <w:pStyle w:val="TablecellLEFT"/>
            </w:pPr>
            <w:r>
              <w:t>For surge duration &gt; 10</w:t>
            </w:r>
            <w:r>
              <w:rPr>
                <w:rFonts w:cs="Palatino Linotype"/>
              </w:rPr>
              <w:sym w:font="Symbol" w:char="F06D"/>
            </w:r>
            <w:r>
              <w:t>s :</w:t>
            </w:r>
          </w:p>
          <w:p w14:paraId="457DF8C4" w14:textId="77777777" w:rsidR="00740AA8" w:rsidRDefault="00BF571E" w:rsidP="00740AA8">
            <w:pPr>
              <w:pStyle w:val="equation"/>
              <w:tabs>
                <w:tab w:val="clear" w:pos="2041"/>
              </w:tabs>
              <w:ind w:left="17"/>
              <w:jc w:val="both"/>
            </w:pPr>
            <w:r>
              <w:rPr>
                <w:noProof/>
                <w:position w:val="-10"/>
              </w:rPr>
              <w:object w:dxaOrig="2380" w:dyaOrig="360" w14:anchorId="19B79E8F">
                <v:shape id="_x0000_i1039" type="#_x0000_t75" alt="" style="width:118.95pt;height:18.8pt;mso-width-percent:0;mso-height-percent:0;mso-width-percent:0;mso-height-percent:0" o:ole="">
                  <v:imagedata r:id="rId37" o:title=""/>
                </v:shape>
                <o:OLEObject Type="Embed" ProgID="Equation.DSMT4" ShapeID="_x0000_i1039" DrawAspect="Content" ObjectID="_1651417668" r:id="rId38"/>
              </w:object>
            </w:r>
          </w:p>
          <w:p w14:paraId="0CBD5385" w14:textId="77777777" w:rsidR="00740AA8" w:rsidRDefault="00740AA8" w:rsidP="00740AA8">
            <w:pPr>
              <w:pStyle w:val="TablecellLEFT"/>
              <w:rPr>
                <w:bCs/>
                <w:sz w:val="18"/>
                <w:lang w:val="en-US"/>
              </w:rPr>
            </w:pPr>
            <w:r>
              <w:rPr>
                <w:bCs/>
                <w:sz w:val="18"/>
                <w:lang w:val="en-US"/>
              </w:rPr>
              <w:t>where:</w:t>
            </w:r>
          </w:p>
          <w:p w14:paraId="5639C066" w14:textId="77777777" w:rsidR="00740AA8" w:rsidRDefault="00740AA8" w:rsidP="00740AA8">
            <w:pPr>
              <w:pStyle w:val="TablecellLEFT"/>
              <w:rPr>
                <w:bCs/>
                <w:sz w:val="18"/>
                <w:lang w:val="en-US"/>
              </w:rPr>
            </w:pPr>
            <w:r>
              <w:rPr>
                <w:bCs/>
                <w:i/>
                <w:sz w:val="18"/>
                <w:lang w:val="en-US"/>
              </w:rPr>
              <w:t>I</w:t>
            </w:r>
            <w:r>
              <w:rPr>
                <w:bCs/>
                <w:sz w:val="18"/>
                <w:lang w:val="en-US"/>
              </w:rPr>
              <w:t xml:space="preserve"> </w:t>
            </w:r>
            <w:r w:rsidR="001B44AC">
              <w:rPr>
                <w:bCs/>
                <w:sz w:val="18"/>
                <w:lang w:val="en-US"/>
              </w:rPr>
              <w:t xml:space="preserve"> =</w:t>
            </w:r>
            <w:r>
              <w:rPr>
                <w:bCs/>
                <w:sz w:val="18"/>
                <w:lang w:val="en-US"/>
              </w:rPr>
              <w:t xml:space="preserve"> </w:t>
            </w:r>
            <w:r w:rsidR="001B44AC">
              <w:rPr>
                <w:bCs/>
                <w:sz w:val="18"/>
                <w:lang w:val="en-US"/>
              </w:rPr>
              <w:t>S</w:t>
            </w:r>
            <w:r>
              <w:rPr>
                <w:bCs/>
                <w:sz w:val="18"/>
                <w:lang w:val="en-US"/>
              </w:rPr>
              <w:t xml:space="preserve">urge </w:t>
            </w:r>
            <w:r w:rsidR="001B44AC">
              <w:rPr>
                <w:bCs/>
                <w:sz w:val="18"/>
                <w:lang w:val="en-US"/>
              </w:rPr>
              <w:t>current</w:t>
            </w:r>
          </w:p>
          <w:p w14:paraId="0096F3E8" w14:textId="77777777" w:rsidR="00740AA8" w:rsidRDefault="00740AA8" w:rsidP="00740AA8">
            <w:pPr>
              <w:pStyle w:val="TablecellLEFT"/>
              <w:rPr>
                <w:bCs/>
                <w:sz w:val="18"/>
                <w:lang w:val="en-US"/>
              </w:rPr>
            </w:pPr>
            <w:r>
              <w:rPr>
                <w:bCs/>
                <w:i/>
                <w:sz w:val="18"/>
                <w:lang w:val="en-US"/>
              </w:rPr>
              <w:t>Ir</w:t>
            </w:r>
            <w:r>
              <w:rPr>
                <w:bCs/>
                <w:sz w:val="18"/>
                <w:lang w:val="en-US"/>
              </w:rPr>
              <w:t xml:space="preserve"> </w:t>
            </w:r>
            <w:r w:rsidR="001B44AC">
              <w:rPr>
                <w:bCs/>
                <w:sz w:val="18"/>
                <w:lang w:val="en-US"/>
              </w:rPr>
              <w:t>=</w:t>
            </w:r>
            <w:r>
              <w:rPr>
                <w:bCs/>
                <w:sz w:val="18"/>
                <w:lang w:val="en-US"/>
              </w:rPr>
              <w:t xml:space="preserve"> Rated current</w:t>
            </w:r>
          </w:p>
          <w:p w14:paraId="3A17BF82" w14:textId="77777777" w:rsidR="009B7B72" w:rsidRDefault="00740AA8" w:rsidP="00740AA8">
            <w:pPr>
              <w:pStyle w:val="TablecellLEFT"/>
              <w:rPr>
                <w:rFonts w:cs="Arial"/>
                <w:bCs/>
                <w:szCs w:val="16"/>
              </w:rPr>
            </w:pPr>
            <w:r>
              <w:rPr>
                <w:bCs/>
                <w:i/>
                <w:sz w:val="18"/>
                <w:lang w:val="en-US"/>
              </w:rPr>
              <w:t>tp</w:t>
            </w:r>
            <w:r>
              <w:rPr>
                <w:bCs/>
                <w:sz w:val="18"/>
                <w:lang w:val="en-US"/>
              </w:rPr>
              <w:t xml:space="preserve"> </w:t>
            </w:r>
            <w:r w:rsidR="001B44AC">
              <w:rPr>
                <w:bCs/>
                <w:sz w:val="18"/>
                <w:lang w:val="en-US"/>
              </w:rPr>
              <w:t xml:space="preserve">= </w:t>
            </w:r>
            <w:r>
              <w:rPr>
                <w:bCs/>
                <w:sz w:val="18"/>
                <w:lang w:val="en-US"/>
              </w:rPr>
              <w:t>Surge duration</w:t>
            </w:r>
          </w:p>
        </w:tc>
      </w:tr>
      <w:tr w:rsidR="0008359A" w14:paraId="4FED54D1" w14:textId="77777777" w:rsidTr="00017A4B">
        <w:trPr>
          <w:ins w:id="1139" w:author="Klaus Ehrlich" w:date="2020-03-02T16:39:00Z"/>
        </w:trPr>
        <w:tc>
          <w:tcPr>
            <w:tcW w:w="8760" w:type="dxa"/>
            <w:gridSpan w:val="2"/>
          </w:tcPr>
          <w:p w14:paraId="0433BD2F" w14:textId="6D016000" w:rsidR="0008359A" w:rsidRDefault="0008359A" w:rsidP="0008359A">
            <w:pPr>
              <w:pStyle w:val="TableFootnote"/>
              <w:tabs>
                <w:tab w:val="clear" w:pos="284"/>
                <w:tab w:val="left" w:pos="637"/>
              </w:tabs>
              <w:ind w:left="637" w:hanging="637"/>
              <w:rPr>
                <w:ins w:id="1140" w:author="Klaus Ehrlich" w:date="2020-03-02T16:39:00Z"/>
              </w:rPr>
            </w:pPr>
            <w:commentRangeStart w:id="1141"/>
            <w:ins w:id="1142" w:author="Klaus Ehrlich" w:date="2020-03-02T16:40:00Z">
              <w:r w:rsidRPr="0008359A">
                <w:t xml:space="preserve">NOTE </w:t>
              </w:r>
              <w:r w:rsidRPr="0008359A">
                <w:tab/>
                <w:t>Current derating does not apply to contacts that only carry current and do not switch it or to contacts that switch at zero current. In the latter case, the number of operations is limited to the qualified</w:t>
              </w:r>
              <w:commentRangeEnd w:id="1141"/>
              <w:r>
                <w:rPr>
                  <w:rStyle w:val="CommentReference"/>
                </w:rPr>
                <w:commentReference w:id="1141"/>
              </w:r>
              <w:r w:rsidRPr="0008359A">
                <w:t xml:space="preserve"> number of operations.</w:t>
              </w:r>
            </w:ins>
          </w:p>
        </w:tc>
      </w:tr>
    </w:tbl>
    <w:p w14:paraId="7A4473A0" w14:textId="77777777" w:rsidR="006C7F60" w:rsidRDefault="006C7F60" w:rsidP="006C7F60">
      <w:pPr>
        <w:pStyle w:val="Heading3"/>
      </w:pPr>
      <w:r>
        <w:lastRenderedPageBreak/>
        <w:t>Additional requirements not related to derating</w:t>
      </w:r>
      <w:bookmarkStart w:id="1143" w:name="ECSS_Q_ST_30_11_0140249"/>
      <w:bookmarkEnd w:id="1143"/>
    </w:p>
    <w:p w14:paraId="2F14CC0B" w14:textId="4B5DBFE5" w:rsidR="006C7F60" w:rsidRDefault="00753D8A" w:rsidP="006C7F60">
      <w:pPr>
        <w:pStyle w:val="requirelevel1"/>
      </w:pPr>
      <w:bookmarkStart w:id="1144" w:name="ECSS_Q_ST_30_11_0140250"/>
      <w:bookmarkStart w:id="1145" w:name="_Ref285212963"/>
      <w:bookmarkEnd w:id="1144"/>
      <w:ins w:id="1146" w:author="Olga Zhdanovich" w:date="2020-02-13T13:56:00Z">
        <w:r>
          <w:t xml:space="preserve">&lt;&lt;deleted and moved as NOTE to </w:t>
        </w:r>
      </w:ins>
      <w:ins w:id="1147" w:author="Klaus Ehrlich" w:date="2020-03-02T16:42:00Z">
        <w:r w:rsidR="0008359A">
          <w:fldChar w:fldCharType="begin"/>
        </w:r>
        <w:r w:rsidR="0008359A">
          <w:instrText xml:space="preserve"> REF _Ref286074217 \h </w:instrText>
        </w:r>
      </w:ins>
      <w:r w:rsidR="0008359A">
        <w:fldChar w:fldCharType="separate"/>
      </w:r>
      <w:r w:rsidR="009402B5">
        <w:t xml:space="preserve">Table </w:t>
      </w:r>
      <w:r w:rsidR="009402B5">
        <w:rPr>
          <w:noProof/>
        </w:rPr>
        <w:t>6</w:t>
      </w:r>
      <w:r w:rsidR="009402B5">
        <w:noBreakHyphen/>
      </w:r>
      <w:r w:rsidR="009402B5">
        <w:rPr>
          <w:noProof/>
        </w:rPr>
        <w:t>24</w:t>
      </w:r>
      <w:ins w:id="1148" w:author="Klaus Ehrlich" w:date="2020-03-02T16:42:00Z">
        <w:r w:rsidR="0008359A">
          <w:fldChar w:fldCharType="end"/>
        </w:r>
      </w:ins>
      <w:ins w:id="1149" w:author="Olga Zhdanovich" w:date="2020-02-13T13:56:00Z">
        <w:r>
          <w:t xml:space="preserve">&gt;&gt; </w:t>
        </w:r>
      </w:ins>
      <w:del w:id="1150" w:author="Olga Zhdanovich" w:date="2020-02-13T13:56:00Z">
        <w:r w:rsidR="006C7F60" w:rsidDel="00753D8A">
          <w:delText>Current derating does not apply to contacts that only carry current and do not switch it or to contacts that switch at zero current. In the latter case, the number of operations is limited to the qualified number of operations.</w:delText>
        </w:r>
      </w:del>
      <w:bookmarkEnd w:id="1145"/>
    </w:p>
    <w:p w14:paraId="4BE492D8" w14:textId="77777777" w:rsidR="00C15D4E" w:rsidRDefault="00C15D4E" w:rsidP="00C15D4E">
      <w:pPr>
        <w:pStyle w:val="ECSSIEPUID"/>
      </w:pPr>
      <w:bookmarkStart w:id="1151" w:name="iepuid_ECSS_Q_ST_30_11_0140109"/>
      <w:r>
        <w:t>ECSS-Q-ST-30-11_0140109</w:t>
      </w:r>
      <w:bookmarkEnd w:id="1151"/>
    </w:p>
    <w:p w14:paraId="1AE241F0" w14:textId="68FDE6B2" w:rsidR="006C7F60" w:rsidRDefault="00671AB1" w:rsidP="00671AB1">
      <w:pPr>
        <w:pStyle w:val="requirelevel1"/>
      </w:pPr>
      <w:bookmarkStart w:id="1152" w:name="_Ref285212965"/>
      <w:commentRangeStart w:id="1153"/>
      <w:ins w:id="1154" w:author="Olga Zhdanovich" w:date="2019-12-09T17:27:00Z">
        <w:r>
          <w:t>&lt;&lt;deleted</w:t>
        </w:r>
      </w:ins>
      <w:ins w:id="1155" w:author="Klaus Ehrlich" w:date="2020-03-03T15:41:00Z">
        <w:r w:rsidR="007425C9">
          <w:t xml:space="preserve">, modified and moved to </w:t>
        </w:r>
      </w:ins>
      <w:ins w:id="1156" w:author="Klaus Ehrlich" w:date="2020-03-03T15:42:00Z">
        <w:r w:rsidR="007425C9">
          <w:fldChar w:fldCharType="begin"/>
        </w:r>
        <w:r w:rsidR="007425C9">
          <w:instrText xml:space="preserve"> REF _Ref34142536 \w \h </w:instrText>
        </w:r>
      </w:ins>
      <w:r w:rsidR="007425C9">
        <w:fldChar w:fldCharType="separate"/>
      </w:r>
      <w:r w:rsidR="009402B5">
        <w:t>6.25.3e</w:t>
      </w:r>
      <w:ins w:id="1157" w:author="Klaus Ehrlich" w:date="2020-03-03T15:42:00Z">
        <w:r w:rsidR="007425C9">
          <w:fldChar w:fldCharType="end"/>
        </w:r>
        <w:r w:rsidR="007425C9">
          <w:t xml:space="preserve"> and </w:t>
        </w:r>
        <w:r w:rsidR="007425C9">
          <w:fldChar w:fldCharType="begin"/>
        </w:r>
        <w:r w:rsidR="007425C9">
          <w:instrText xml:space="preserve"> REF _Ref34142537 \w \h </w:instrText>
        </w:r>
      </w:ins>
      <w:r w:rsidR="007425C9">
        <w:fldChar w:fldCharType="separate"/>
      </w:r>
      <w:r w:rsidR="009402B5">
        <w:t>6.25.3f</w:t>
      </w:r>
      <w:ins w:id="1158" w:author="Klaus Ehrlich" w:date="2020-03-03T15:42:00Z">
        <w:r w:rsidR="007425C9">
          <w:fldChar w:fldCharType="end"/>
        </w:r>
        <w:r w:rsidR="007425C9">
          <w:t>&gt;&gt;</w:t>
        </w:r>
      </w:ins>
      <w:ins w:id="1159" w:author="Olga Zhdanovich" w:date="2019-12-09T17:27:00Z">
        <w:del w:id="1160" w:author="Klaus Ehrlich" w:date="2020-03-02T16:43:00Z">
          <w:r w:rsidDel="00EA10C5">
            <w:delText xml:space="preserve"> </w:delText>
          </w:r>
        </w:del>
      </w:ins>
      <w:del w:id="1161" w:author="Klaus Ehrlich" w:date="2020-03-02T16:43:00Z">
        <w:r w:rsidR="006C7F60" w:rsidDel="00EA10C5">
          <w:delText>A double throw contact shall not be used to switch a load (movable contact) between a power supply and ground (stationary contacts). This type of configuration may be accepted in the following conditions:</w:delText>
        </w:r>
      </w:del>
      <w:bookmarkEnd w:id="1152"/>
    </w:p>
    <w:p w14:paraId="75084304" w14:textId="77777777" w:rsidR="006C7F60" w:rsidDel="00671AB1" w:rsidRDefault="006C7F60" w:rsidP="00EA10C5">
      <w:pPr>
        <w:pStyle w:val="requirelevel2"/>
        <w:rPr>
          <w:del w:id="1162" w:author="Olga Zhdanovich" w:date="2019-12-09T17:27:00Z"/>
        </w:rPr>
      </w:pPr>
      <w:del w:id="1163" w:author="Olga Zhdanovich" w:date="2019-12-09T17:27:00Z">
        <w:r w:rsidDel="00671AB1">
          <w:delText>when switching off the power supply the other stationary contact is not connected to ground, or</w:delText>
        </w:r>
      </w:del>
    </w:p>
    <w:p w14:paraId="58FFDE72" w14:textId="77777777" w:rsidR="006C7F60" w:rsidDel="00671AB1" w:rsidRDefault="006C7F60" w:rsidP="00EA10C5">
      <w:pPr>
        <w:pStyle w:val="requirelevel2"/>
        <w:rPr>
          <w:del w:id="1164" w:author="Olga Zhdanovich" w:date="2019-12-09T17:27:00Z"/>
        </w:rPr>
      </w:pPr>
      <w:del w:id="1165" w:author="Olga Zhdanovich" w:date="2019-12-09T17:27:00Z">
        <w:r w:rsidDel="00671AB1">
          <w:delText>the potential difference between stationary contacts is less than 10 V and the switched current less than 0,1 A.</w:delText>
        </w:r>
      </w:del>
      <w:commentRangeEnd w:id="1153"/>
      <w:r w:rsidR="009B0002">
        <w:rPr>
          <w:rStyle w:val="CommentReference"/>
        </w:rPr>
        <w:commentReference w:id="1153"/>
      </w:r>
    </w:p>
    <w:p w14:paraId="6B05AE21" w14:textId="77777777" w:rsidR="00C15D4E" w:rsidRDefault="00C15D4E" w:rsidP="00C15D4E">
      <w:pPr>
        <w:pStyle w:val="ECSSIEPUID"/>
      </w:pPr>
      <w:bookmarkStart w:id="1166" w:name="iepuid_ECSS_Q_ST_30_11_0140110"/>
      <w:r>
        <w:t>ECSS-Q-ST-30-11_0140110</w:t>
      </w:r>
      <w:bookmarkEnd w:id="1166"/>
    </w:p>
    <w:p w14:paraId="53F60559" w14:textId="140238EA" w:rsidR="006C7F60" w:rsidRDefault="000F3C20" w:rsidP="006C7F60">
      <w:pPr>
        <w:pStyle w:val="requirelevel1"/>
      </w:pPr>
      <w:bookmarkStart w:id="1167" w:name="_Ref285212967"/>
      <w:commentRangeStart w:id="1168"/>
      <w:ins w:id="1169" w:author="Olga Zhdanovich" w:date="2019-12-09T17:32:00Z">
        <w:r>
          <w:t>&lt;&lt;deleted</w:t>
        </w:r>
      </w:ins>
      <w:ins w:id="1170" w:author="Klaus Ehrlich" w:date="2020-03-03T15:42:00Z">
        <w:r w:rsidR="007425C9">
          <w:t>, modified</w:t>
        </w:r>
      </w:ins>
      <w:ins w:id="1171" w:author="Olga Zhdanovich" w:date="2020-02-14T10:44:00Z">
        <w:r w:rsidR="003A335C">
          <w:t xml:space="preserve"> and moved to </w:t>
        </w:r>
      </w:ins>
      <w:ins w:id="1172" w:author="Klaus Ehrlich" w:date="2020-03-03T15:42:00Z">
        <w:r w:rsidR="007425C9">
          <w:fldChar w:fldCharType="begin"/>
        </w:r>
        <w:r w:rsidR="007425C9">
          <w:instrText xml:space="preserve"> REF _Ref34142585 \w \h </w:instrText>
        </w:r>
      </w:ins>
      <w:r w:rsidR="007425C9">
        <w:fldChar w:fldCharType="separate"/>
      </w:r>
      <w:r w:rsidR="009402B5">
        <w:t>6.25.3g</w:t>
      </w:r>
      <w:ins w:id="1173" w:author="Klaus Ehrlich" w:date="2020-03-03T15:42:00Z">
        <w:r w:rsidR="007425C9">
          <w:fldChar w:fldCharType="end"/>
        </w:r>
        <w:r w:rsidR="007425C9">
          <w:t xml:space="preserve"> and </w:t>
        </w:r>
        <w:r w:rsidR="007425C9">
          <w:fldChar w:fldCharType="begin"/>
        </w:r>
        <w:r w:rsidR="007425C9">
          <w:instrText xml:space="preserve"> REF _Ref34142587 \w \h </w:instrText>
        </w:r>
      </w:ins>
      <w:r w:rsidR="007425C9">
        <w:fldChar w:fldCharType="separate"/>
      </w:r>
      <w:r w:rsidR="009402B5">
        <w:t>6.25.3h</w:t>
      </w:r>
      <w:ins w:id="1174" w:author="Klaus Ehrlich" w:date="2020-03-03T15:42:00Z">
        <w:r w:rsidR="007425C9">
          <w:fldChar w:fldCharType="end"/>
        </w:r>
        <w:r w:rsidR="007425C9">
          <w:t>&gt;&gt;</w:t>
        </w:r>
      </w:ins>
      <w:del w:id="1175" w:author="Olga Zhdanovich" w:date="2019-12-09T17:33:00Z">
        <w:r w:rsidR="006C7F60" w:rsidDel="000F3C20">
          <w:delText>Paralleled relays shall not be used to increase current switching capabilities of contacts. When relays are paralleled for redundancy, in order to increase the system’s reliability, the sum of the paralleled currents shall not exceed the contact current rating.</w:delText>
        </w:r>
      </w:del>
      <w:bookmarkEnd w:id="1167"/>
      <w:r w:rsidR="006C7F60">
        <w:t xml:space="preserve"> </w:t>
      </w:r>
      <w:commentRangeEnd w:id="1168"/>
      <w:r w:rsidR="009B0002">
        <w:rPr>
          <w:rStyle w:val="CommentReference"/>
        </w:rPr>
        <w:commentReference w:id="1168"/>
      </w:r>
    </w:p>
    <w:p w14:paraId="20380DC3" w14:textId="77777777" w:rsidR="00C15D4E" w:rsidRDefault="00C15D4E" w:rsidP="00C15D4E">
      <w:pPr>
        <w:pStyle w:val="ECSSIEPUID"/>
      </w:pPr>
      <w:bookmarkStart w:id="1176" w:name="iepuid_ECSS_Q_ST_30_11_0140111"/>
      <w:r>
        <w:t>ECSS-Q-ST-30-11_0140111</w:t>
      </w:r>
      <w:bookmarkEnd w:id="1176"/>
    </w:p>
    <w:p w14:paraId="2174B0EF" w14:textId="77777777" w:rsidR="006C7F60" w:rsidRDefault="006C7F60" w:rsidP="006C7F60">
      <w:pPr>
        <w:pStyle w:val="requirelevel1"/>
      </w:pPr>
      <w:bookmarkStart w:id="1177" w:name="_Ref285212968"/>
      <w:r>
        <w:t>Suppression diodes shall not be used inside relays.</w:t>
      </w:r>
      <w:bookmarkEnd w:id="1177"/>
      <w:r>
        <w:t xml:space="preserve"> </w:t>
      </w:r>
    </w:p>
    <w:p w14:paraId="14B4720E" w14:textId="77777777" w:rsidR="00671AB1" w:rsidRDefault="00671AB1" w:rsidP="00671AB1">
      <w:pPr>
        <w:pStyle w:val="requirelevel1"/>
        <w:rPr>
          <w:ins w:id="1178" w:author="Olga Zhdanovich" w:date="2019-12-09T17:25:00Z"/>
        </w:rPr>
      </w:pPr>
      <w:bookmarkStart w:id="1179" w:name="_Ref34142536"/>
      <w:commentRangeStart w:id="1180"/>
      <w:ins w:id="1181" w:author="Olga Zhdanovich" w:date="2019-12-09T17:25:00Z">
        <w:r>
          <w:t>A double throw contact shall not be used to switch a load</w:t>
        </w:r>
      </w:ins>
      <w:ins w:id="1182" w:author="Olga Zhdanovich" w:date="2019-12-09T17:30:00Z">
        <w:r>
          <w:t xml:space="preserve">, </w:t>
        </w:r>
      </w:ins>
      <w:ins w:id="1183" w:author="Olga Zhdanovich" w:date="2019-12-09T17:25:00Z">
        <w:r>
          <w:t>movable contact</w:t>
        </w:r>
      </w:ins>
      <w:ins w:id="1184" w:author="Olga Zhdanovich" w:date="2019-12-09T17:30:00Z">
        <w:r>
          <w:t>,</w:t>
        </w:r>
      </w:ins>
      <w:ins w:id="1185" w:author="Olga Zhdanovich" w:date="2019-12-09T17:25:00Z">
        <w:r>
          <w:t xml:space="preserve"> between a power supply and ground</w:t>
        </w:r>
      </w:ins>
      <w:ins w:id="1186" w:author="Olga Zhdanovich" w:date="2019-12-09T17:30:00Z">
        <w:r>
          <w:t xml:space="preserve">, </w:t>
        </w:r>
      </w:ins>
      <w:ins w:id="1187" w:author="Olga Zhdanovich" w:date="2019-12-09T17:25:00Z">
        <w:r>
          <w:t>stationary contacts.</w:t>
        </w:r>
        <w:bookmarkEnd w:id="1179"/>
      </w:ins>
    </w:p>
    <w:p w14:paraId="69884386" w14:textId="159B5120" w:rsidR="00671AB1" w:rsidRDefault="00EA10C5" w:rsidP="00671AB1">
      <w:pPr>
        <w:pStyle w:val="requirelevel1"/>
        <w:rPr>
          <w:ins w:id="1188" w:author="Olga Zhdanovich" w:date="2019-12-09T17:25:00Z"/>
        </w:rPr>
      </w:pPr>
      <w:bookmarkStart w:id="1189" w:name="_Ref34142537"/>
      <w:ins w:id="1190" w:author="Klaus Ehrlich" w:date="2020-03-02T16:47:00Z">
        <w:r>
          <w:t>A double throw contact</w:t>
        </w:r>
      </w:ins>
      <w:ins w:id="1191" w:author="Olga Zhdanovich" w:date="2019-12-09T17:25:00Z">
        <w:r w:rsidR="00671AB1">
          <w:t xml:space="preserve"> may be accepted </w:t>
        </w:r>
      </w:ins>
      <w:ins w:id="1192" w:author="Klaus Ehrlich" w:date="2020-03-03T15:40:00Z">
        <w:r w:rsidR="00286FBB">
          <w:t>under</w:t>
        </w:r>
      </w:ins>
      <w:ins w:id="1193" w:author="Olga Zhdanovich" w:date="2019-12-09T17:25:00Z">
        <w:r w:rsidR="00671AB1">
          <w:t xml:space="preserve"> the following conditions:</w:t>
        </w:r>
        <w:bookmarkEnd w:id="1189"/>
      </w:ins>
    </w:p>
    <w:p w14:paraId="2B934D9D" w14:textId="77777777" w:rsidR="00671AB1" w:rsidRDefault="00671AB1" w:rsidP="00671AB1">
      <w:pPr>
        <w:pStyle w:val="requirelevel2"/>
        <w:rPr>
          <w:ins w:id="1194" w:author="Olga Zhdanovich" w:date="2019-12-09T17:25:00Z"/>
        </w:rPr>
      </w:pPr>
      <w:ins w:id="1195" w:author="Olga Zhdanovich" w:date="2019-12-09T17:25:00Z">
        <w:r>
          <w:t>when switching off the power supply the other stationary contact is not connected to ground, or</w:t>
        </w:r>
      </w:ins>
    </w:p>
    <w:p w14:paraId="4D154305" w14:textId="77777777" w:rsidR="00671AB1" w:rsidRDefault="00671AB1" w:rsidP="00671AB1">
      <w:pPr>
        <w:pStyle w:val="requirelevel2"/>
        <w:rPr>
          <w:ins w:id="1196" w:author="Olga Zhdanovich" w:date="2019-12-09T17:25:00Z"/>
        </w:rPr>
      </w:pPr>
      <w:ins w:id="1197" w:author="Olga Zhdanovich" w:date="2019-12-09T17:25:00Z">
        <w:r>
          <w:t>the potential difference between stationary contacts is less than 10 V and the switched current less than 0,1 A.</w:t>
        </w:r>
      </w:ins>
    </w:p>
    <w:p w14:paraId="43B8FF7E" w14:textId="77777777" w:rsidR="000F3C20" w:rsidRDefault="000F3C20" w:rsidP="000F3C20">
      <w:pPr>
        <w:pStyle w:val="requirelevel1"/>
        <w:rPr>
          <w:ins w:id="1198" w:author="Olga Zhdanovich" w:date="2019-12-09T17:32:00Z"/>
        </w:rPr>
      </w:pPr>
      <w:bookmarkStart w:id="1199" w:name="_Ref34142585"/>
      <w:ins w:id="1200" w:author="Olga Zhdanovich" w:date="2019-12-09T17:32:00Z">
        <w:r>
          <w:t>Paralleled relays shall not be used to increase current switching capabilities of contacts.</w:t>
        </w:r>
        <w:bookmarkEnd w:id="1199"/>
        <w:r>
          <w:t xml:space="preserve"> </w:t>
        </w:r>
      </w:ins>
    </w:p>
    <w:p w14:paraId="2B2E5519" w14:textId="77777777" w:rsidR="000F3C20" w:rsidRDefault="000F3C20" w:rsidP="000F3C20">
      <w:pPr>
        <w:pStyle w:val="requirelevel1"/>
        <w:rPr>
          <w:ins w:id="1201" w:author="Olga Zhdanovich" w:date="2019-12-09T17:32:00Z"/>
        </w:rPr>
      </w:pPr>
      <w:bookmarkStart w:id="1202" w:name="_Ref34142587"/>
      <w:ins w:id="1203" w:author="Olga Zhdanovich" w:date="2019-12-09T17:32:00Z">
        <w:r>
          <w:t xml:space="preserve">When relays are paralleled for redundancy, in order to increase the system’s reliability, the sum of the paralleled currents shall not exceed the contact current rating. </w:t>
        </w:r>
      </w:ins>
      <w:bookmarkEnd w:id="1202"/>
      <w:commentRangeEnd w:id="1180"/>
      <w:r w:rsidR="009B0002">
        <w:rPr>
          <w:rStyle w:val="CommentReference"/>
        </w:rPr>
        <w:commentReference w:id="1180"/>
      </w:r>
    </w:p>
    <w:p w14:paraId="6C4B3707" w14:textId="77777777" w:rsidR="009B7B72" w:rsidRDefault="009B7B72">
      <w:pPr>
        <w:pStyle w:val="Heading2"/>
        <w:pageBreakBefore/>
        <w:spacing w:before="240"/>
      </w:pPr>
      <w:bookmarkStart w:id="1204" w:name="_Toc40804161"/>
      <w:r>
        <w:lastRenderedPageBreak/>
        <w:t xml:space="preserve">Resistors </w:t>
      </w:r>
      <w:r w:rsidR="00086CA7">
        <w:t>-</w:t>
      </w:r>
      <w:r>
        <w:t xml:space="preserve"> family-group code: 10-01 to 10-11</w:t>
      </w:r>
      <w:bookmarkStart w:id="1205" w:name="ECSS_Q_ST_30_11_0140251"/>
      <w:bookmarkEnd w:id="1205"/>
      <w:bookmarkEnd w:id="1204"/>
    </w:p>
    <w:p w14:paraId="1C8AF2EB" w14:textId="77777777" w:rsidR="00740AA8" w:rsidRDefault="00740AA8" w:rsidP="00740AA8">
      <w:pPr>
        <w:pStyle w:val="Heading3"/>
      </w:pPr>
      <w:r>
        <w:t>General</w:t>
      </w:r>
      <w:bookmarkStart w:id="1206" w:name="ECSS_Q_ST_30_11_0140252"/>
      <w:bookmarkEnd w:id="1206"/>
    </w:p>
    <w:p w14:paraId="1995E017" w14:textId="77777777" w:rsidR="00E70581" w:rsidRPr="00E70581" w:rsidRDefault="00E70581" w:rsidP="00E70581">
      <w:pPr>
        <w:pStyle w:val="paragraph"/>
      </w:pPr>
      <w:bookmarkStart w:id="1207" w:name="ECSS_Q_ST_30_11_0140253"/>
      <w:bookmarkEnd w:id="1207"/>
      <w:r>
        <w:t>No general clause.</w:t>
      </w:r>
    </w:p>
    <w:p w14:paraId="25C2871B" w14:textId="77777777" w:rsidR="00921442" w:rsidRDefault="00E70581" w:rsidP="00921442">
      <w:pPr>
        <w:pStyle w:val="Heading4"/>
      </w:pPr>
      <w:r>
        <w:t>&lt;&lt;deleted&gt;&gt;</w:t>
      </w:r>
      <w:bookmarkStart w:id="1208" w:name="ECSS_Q_ST_30_11_0140254"/>
      <w:bookmarkEnd w:id="1208"/>
    </w:p>
    <w:p w14:paraId="32C5EBDA" w14:textId="3E3EA431" w:rsidR="00921442" w:rsidRDefault="00921442" w:rsidP="00921442">
      <w:pPr>
        <w:pStyle w:val="requirelevel1"/>
      </w:pPr>
      <w:bookmarkStart w:id="1209" w:name="ECSS_Q_ST_30_11_0140255"/>
      <w:bookmarkEnd w:id="1209"/>
      <w:r>
        <w:t xml:space="preserve">&lt;&lt;deleted </w:t>
      </w:r>
      <w:r w:rsidR="00AF7CE5">
        <w:t>-</w:t>
      </w:r>
      <w:r>
        <w:t xml:space="preserve"> moved as Note to d</w:t>
      </w:r>
      <w:r w:rsidR="00E70581">
        <w:t>e</w:t>
      </w:r>
      <w:r>
        <w:t>r</w:t>
      </w:r>
      <w:r w:rsidR="00CD7333">
        <w:t>a</w:t>
      </w:r>
      <w:r>
        <w:t xml:space="preserve">ting tables </w:t>
      </w:r>
      <w:r>
        <w:fldChar w:fldCharType="begin"/>
      </w:r>
      <w:r>
        <w:instrText xml:space="preserve"> REF _Ref286133094 \h </w:instrText>
      </w:r>
      <w:r>
        <w:fldChar w:fldCharType="separate"/>
      </w:r>
      <w:r w:rsidR="009402B5">
        <w:t xml:space="preserve">Table </w:t>
      </w:r>
      <w:r w:rsidR="009402B5">
        <w:rPr>
          <w:noProof/>
        </w:rPr>
        <w:t>6</w:t>
      </w:r>
      <w:r w:rsidR="009402B5">
        <w:noBreakHyphen/>
      </w:r>
      <w:r w:rsidR="009402B5">
        <w:rPr>
          <w:noProof/>
        </w:rPr>
        <w:t>25</w:t>
      </w:r>
      <w:r>
        <w:fldChar w:fldCharType="end"/>
      </w:r>
      <w:del w:id="1210" w:author="Klaus Ehrlich" w:date="2020-03-03T16:10:00Z">
        <w:r w:rsidR="00307570" w:rsidDel="00307570">
          <w:delText>Table 6-24</w:delText>
        </w:r>
      </w:del>
      <w:r>
        <w:t xml:space="preserve"> to </w:t>
      </w:r>
      <w:r w:rsidR="003D78DF">
        <w:fldChar w:fldCharType="begin"/>
      </w:r>
      <w:r w:rsidR="003D78DF">
        <w:instrText xml:space="preserve"> REF _Ref286143138 \h </w:instrText>
      </w:r>
      <w:r w:rsidR="003D78DF">
        <w:fldChar w:fldCharType="separate"/>
      </w:r>
      <w:r w:rsidR="009402B5">
        <w:t xml:space="preserve">Table </w:t>
      </w:r>
      <w:r w:rsidR="009402B5">
        <w:rPr>
          <w:noProof/>
        </w:rPr>
        <w:t>6</w:t>
      </w:r>
      <w:r w:rsidR="009402B5">
        <w:noBreakHyphen/>
      </w:r>
      <w:r w:rsidR="009402B5">
        <w:rPr>
          <w:noProof/>
        </w:rPr>
        <w:t>31</w:t>
      </w:r>
      <w:r w:rsidR="003D78DF">
        <w:fldChar w:fldCharType="end"/>
      </w:r>
      <w:del w:id="1211" w:author="Klaus Ehrlich" w:date="2020-03-03T16:10:00Z">
        <w:r w:rsidR="00307570" w:rsidDel="00307570">
          <w:delText>Table 6-30</w:delText>
        </w:r>
      </w:del>
      <w:r w:rsidR="003D78DF">
        <w:t>&gt;&gt;</w:t>
      </w:r>
    </w:p>
    <w:p w14:paraId="6DF5EA40" w14:textId="77777777" w:rsidR="00E70581" w:rsidRDefault="00E70581" w:rsidP="00E70581">
      <w:pPr>
        <w:pStyle w:val="paragraph"/>
      </w:pPr>
    </w:p>
    <w:p w14:paraId="0E289436" w14:textId="77777777" w:rsidR="00E70581" w:rsidRDefault="00E70581" w:rsidP="00E70581">
      <w:pPr>
        <w:pStyle w:val="paragraph"/>
      </w:pPr>
      <w:r>
        <w:t>&lt;&lt;6.26.1.2 to 6.26.1.</w:t>
      </w:r>
      <w:r w:rsidR="005409E3">
        <w:t>7</w:t>
      </w:r>
      <w:r>
        <w:t xml:space="preserve"> deleted </w:t>
      </w:r>
      <w:r w:rsidR="00AF7CE5">
        <w:t>-</w:t>
      </w:r>
      <w:r>
        <w:t xml:space="preserve"> modified and moved to 6.26.2.1 to 6.26.2.7&gt;&gt;</w:t>
      </w:r>
    </w:p>
    <w:p w14:paraId="45CA91F1" w14:textId="77777777" w:rsidR="00E70581" w:rsidRPr="00AC65DC" w:rsidRDefault="00E70581" w:rsidP="00E70581">
      <w:pPr>
        <w:pStyle w:val="paragraph"/>
      </w:pPr>
      <w:r>
        <w:t>&lt;&lt;6.26.1.</w:t>
      </w:r>
      <w:r w:rsidR="005409E3">
        <w:t>8 to</w:t>
      </w:r>
      <w:r>
        <w:t xml:space="preserve"> 6.26.1.10 deleted&gt;&gt;</w:t>
      </w:r>
    </w:p>
    <w:p w14:paraId="074D987B" w14:textId="77777777" w:rsidR="009B7B72" w:rsidRDefault="009B7B72">
      <w:pPr>
        <w:pStyle w:val="Heading3"/>
      </w:pPr>
      <w:r>
        <w:t>Derating</w:t>
      </w:r>
      <w:r w:rsidR="000A0E8D">
        <w:t xml:space="preserve"> </w:t>
      </w:r>
      <w:bookmarkStart w:id="1212" w:name="ECSS_Q_ST_30_11_0140275"/>
      <w:bookmarkEnd w:id="1212"/>
    </w:p>
    <w:p w14:paraId="46DF5690" w14:textId="6B57527F" w:rsidR="007E3044" w:rsidRPr="007E3044" w:rsidRDefault="007E3044" w:rsidP="007E3044">
      <w:pPr>
        <w:pStyle w:val="requirelevel1"/>
      </w:pPr>
      <w:bookmarkStart w:id="1213" w:name="ECSS_Q_ST_30_11_0140277"/>
      <w:bookmarkEnd w:id="1213"/>
      <w:r>
        <w:t xml:space="preserve">&lt;&lt;deleted </w:t>
      </w:r>
      <w:r w:rsidR="00AF7CE5">
        <w:t xml:space="preserve">- </w:t>
      </w:r>
      <w:r>
        <w:t xml:space="preserve">moved to </w:t>
      </w:r>
      <w:r w:rsidR="00065138">
        <w:fldChar w:fldCharType="begin"/>
      </w:r>
      <w:r w:rsidR="00065138">
        <w:instrText xml:space="preserve"> REF _Ref286143460 \w \h </w:instrText>
      </w:r>
      <w:r w:rsidR="00065138">
        <w:fldChar w:fldCharType="separate"/>
      </w:r>
      <w:r w:rsidR="009402B5">
        <w:t>6.26.2.8a</w:t>
      </w:r>
      <w:r w:rsidR="00065138">
        <w:fldChar w:fldCharType="end"/>
      </w:r>
      <w:r>
        <w:t xml:space="preserve"> including the derating table&gt;&gt;</w:t>
      </w:r>
    </w:p>
    <w:p w14:paraId="0108AEC7" w14:textId="77777777" w:rsidR="005409E3" w:rsidRDefault="005409E3" w:rsidP="005409E3">
      <w:pPr>
        <w:pStyle w:val="Heading4"/>
        <w:numPr>
          <w:ilvl w:val="3"/>
          <w:numId w:val="35"/>
        </w:numPr>
      </w:pPr>
      <w:r>
        <w:t>Metal film precision resistor (type RNC, except RNC 90) derating table</w:t>
      </w:r>
      <w:bookmarkStart w:id="1214" w:name="ECSS_Q_ST_30_11_0140278"/>
      <w:bookmarkEnd w:id="1214"/>
    </w:p>
    <w:p w14:paraId="4525C150" w14:textId="77777777" w:rsidR="00C15D4E" w:rsidRPr="00C15D4E" w:rsidRDefault="00C15D4E" w:rsidP="00C15D4E">
      <w:pPr>
        <w:pStyle w:val="ECSSIEPUID"/>
      </w:pPr>
      <w:bookmarkStart w:id="1215" w:name="iepuid_ECSS_Q_ST_30_11_0140112"/>
      <w:r>
        <w:t>ECSS-Q-ST-30-11_0140112</w:t>
      </w:r>
      <w:bookmarkEnd w:id="1215"/>
    </w:p>
    <w:p w14:paraId="5475FCAB" w14:textId="28ECE000" w:rsidR="00E235C3" w:rsidRDefault="00E235C3" w:rsidP="00E235C3">
      <w:pPr>
        <w:pStyle w:val="requirelevel1"/>
      </w:pPr>
      <w:r w:rsidRPr="00715516">
        <w:t xml:space="preserve">Parameters of </w:t>
      </w:r>
      <w:r w:rsidR="005409E3">
        <w:t xml:space="preserve">Metal film precision resistor (type RNC, except RNC 90) </w:t>
      </w:r>
      <w:r w:rsidRPr="00715516">
        <w:t>s</w:t>
      </w:r>
      <w:r>
        <w:t xml:space="preserve">hall be derated as per </w:t>
      </w:r>
      <w:r w:rsidR="00921442">
        <w:fldChar w:fldCharType="begin"/>
      </w:r>
      <w:r w:rsidR="00921442">
        <w:instrText xml:space="preserve"> REF _Ref286133094 \h </w:instrText>
      </w:r>
      <w:r w:rsidR="00921442">
        <w:fldChar w:fldCharType="separate"/>
      </w:r>
      <w:r w:rsidR="009402B5">
        <w:t xml:space="preserve">Table </w:t>
      </w:r>
      <w:r w:rsidR="009402B5">
        <w:rPr>
          <w:noProof/>
        </w:rPr>
        <w:t>6</w:t>
      </w:r>
      <w:r w:rsidR="009402B5">
        <w:noBreakHyphen/>
      </w:r>
      <w:r w:rsidR="009402B5">
        <w:rPr>
          <w:noProof/>
        </w:rPr>
        <w:t>25</w:t>
      </w:r>
      <w:r w:rsidR="00921442">
        <w:fldChar w:fldCharType="end"/>
      </w:r>
      <w:del w:id="1216" w:author="Klaus Ehrlich" w:date="2020-03-03T16:10:00Z">
        <w:r w:rsidR="00307570" w:rsidDel="00307570">
          <w:delText>Table 6-24</w:delText>
        </w:r>
      </w:del>
      <w:r w:rsidR="005409E3">
        <w:t>.</w:t>
      </w:r>
    </w:p>
    <w:p w14:paraId="4D6B12EC" w14:textId="77777777" w:rsidR="00C15D4E" w:rsidRPr="007C6AFB" w:rsidRDefault="00C15D4E" w:rsidP="00C15D4E">
      <w:pPr>
        <w:pStyle w:val="ECSSIEPUID"/>
      </w:pPr>
      <w:bookmarkStart w:id="1217" w:name="iepuid_ECSS_Q_ST_30_11_0140113"/>
      <w:r>
        <w:t>ECSS-Q-ST-30-11_0140113</w:t>
      </w:r>
      <w:bookmarkEnd w:id="1217"/>
    </w:p>
    <w:p w14:paraId="1FC1C9AB" w14:textId="2C1FDD1D" w:rsidR="00921442" w:rsidRPr="00B12280" w:rsidRDefault="00921442" w:rsidP="005423B3">
      <w:pPr>
        <w:pStyle w:val="CaptionTable"/>
        <w:ind w:left="1980"/>
      </w:pPr>
      <w:bookmarkStart w:id="1218" w:name="_Ref286133094"/>
      <w:bookmarkStart w:id="1219" w:name="_Toc40804198"/>
      <w:r>
        <w:t xml:space="preserve">Table </w:t>
      </w:r>
      <w:fldSimple w:instr=" STYLEREF 1 \s ">
        <w:r w:rsidR="009402B5">
          <w:rPr>
            <w:noProof/>
          </w:rPr>
          <w:t>6</w:t>
        </w:r>
      </w:fldSimple>
      <w:r w:rsidR="00F273BA">
        <w:noBreakHyphen/>
      </w:r>
      <w:fldSimple w:instr=" SEQ Table \* ARABIC \s 1 ">
        <w:r w:rsidR="009402B5">
          <w:rPr>
            <w:noProof/>
          </w:rPr>
          <w:t>25</w:t>
        </w:r>
      </w:fldSimple>
      <w:bookmarkEnd w:id="1218"/>
      <w:del w:id="1220" w:author="Klaus Ehrlich" w:date="2020-03-03T10:13:00Z">
        <w:r w:rsidR="00372873" w:rsidDel="00372873">
          <w:delText>6-24</w:delText>
        </w:r>
      </w:del>
      <w:r>
        <w:t xml:space="preserve">: </w:t>
      </w:r>
      <w:r w:rsidR="00DB2580">
        <w:t>Derating</w:t>
      </w:r>
      <w:r w:rsidR="00932873">
        <w:t xml:space="preserve"> of parameters</w:t>
      </w:r>
      <w:r w:rsidRPr="00921442">
        <w:t xml:space="preserve"> for Metal film precision resistor (type RNC, except RNC 90)</w:t>
      </w:r>
      <w:bookmarkEnd w:id="1219"/>
    </w:p>
    <w:tbl>
      <w:tblPr>
        <w:tblW w:w="7087" w:type="dxa"/>
        <w:tblInd w:w="2045" w:type="dxa"/>
        <w:tblLayout w:type="fixed"/>
        <w:tblCellMar>
          <w:left w:w="60" w:type="dxa"/>
          <w:right w:w="60" w:type="dxa"/>
        </w:tblCellMar>
        <w:tblLook w:val="0000" w:firstRow="0" w:lastRow="0" w:firstColumn="0" w:lastColumn="0" w:noHBand="0" w:noVBand="0"/>
      </w:tblPr>
      <w:tblGrid>
        <w:gridCol w:w="1701"/>
        <w:gridCol w:w="5386"/>
      </w:tblGrid>
      <w:tr w:rsidR="009B7B72" w14:paraId="288BB15F" w14:textId="77777777">
        <w:tc>
          <w:tcPr>
            <w:tcW w:w="1701" w:type="dxa"/>
            <w:tcBorders>
              <w:top w:val="single" w:sz="2" w:space="0" w:color="auto"/>
              <w:left w:val="single" w:sz="2" w:space="0" w:color="auto"/>
              <w:bottom w:val="single" w:sz="2" w:space="0" w:color="auto"/>
              <w:right w:val="single" w:sz="2" w:space="0" w:color="auto"/>
            </w:tcBorders>
          </w:tcPr>
          <w:p w14:paraId="6862681B" w14:textId="77777777" w:rsidR="009B7B72" w:rsidRDefault="009B7B72">
            <w:pPr>
              <w:pStyle w:val="TableHeaderLEFT"/>
              <w:keepNext w:val="0"/>
            </w:pPr>
            <w:r>
              <w:t>Parameters</w:t>
            </w:r>
          </w:p>
        </w:tc>
        <w:tc>
          <w:tcPr>
            <w:tcW w:w="5386" w:type="dxa"/>
            <w:tcBorders>
              <w:top w:val="single" w:sz="2" w:space="0" w:color="auto"/>
              <w:left w:val="single" w:sz="2" w:space="0" w:color="auto"/>
              <w:bottom w:val="single" w:sz="2" w:space="0" w:color="auto"/>
              <w:right w:val="single" w:sz="2" w:space="0" w:color="auto"/>
            </w:tcBorders>
          </w:tcPr>
          <w:p w14:paraId="2240BC7C" w14:textId="77777777" w:rsidR="009B7B72" w:rsidRDefault="009B7B72">
            <w:pPr>
              <w:pStyle w:val="TableHeaderLEFT"/>
              <w:keepNext w:val="0"/>
            </w:pPr>
            <w:r>
              <w:t>Load ratio or limit</w:t>
            </w:r>
          </w:p>
        </w:tc>
      </w:tr>
      <w:tr w:rsidR="009B7B72" w14:paraId="55267048" w14:textId="77777777">
        <w:tc>
          <w:tcPr>
            <w:tcW w:w="1701" w:type="dxa"/>
            <w:tcBorders>
              <w:top w:val="single" w:sz="2" w:space="0" w:color="auto"/>
              <w:left w:val="single" w:sz="2" w:space="0" w:color="auto"/>
              <w:bottom w:val="single" w:sz="2" w:space="0" w:color="auto"/>
              <w:right w:val="single" w:sz="2" w:space="0" w:color="auto"/>
            </w:tcBorders>
          </w:tcPr>
          <w:p w14:paraId="12205890" w14:textId="77777777" w:rsidR="009B7B72" w:rsidRDefault="009B7B72">
            <w:pPr>
              <w:pStyle w:val="TablecellLEFT"/>
              <w:keepNext w:val="0"/>
            </w:pPr>
            <w:r>
              <w:t>Voltage</w:t>
            </w:r>
          </w:p>
        </w:tc>
        <w:tc>
          <w:tcPr>
            <w:tcW w:w="5386" w:type="dxa"/>
            <w:tcBorders>
              <w:top w:val="single" w:sz="2" w:space="0" w:color="auto"/>
              <w:left w:val="single" w:sz="2" w:space="0" w:color="auto"/>
              <w:bottom w:val="single" w:sz="2" w:space="0" w:color="auto"/>
              <w:right w:val="single" w:sz="2" w:space="0" w:color="auto"/>
            </w:tcBorders>
          </w:tcPr>
          <w:p w14:paraId="7DF257FD" w14:textId="77777777" w:rsidR="009B7B72" w:rsidRDefault="009B7B72">
            <w:pPr>
              <w:pStyle w:val="TablecellLEFT"/>
              <w:keepNext w:val="0"/>
            </w:pPr>
            <w:r>
              <w:t>80</w:t>
            </w:r>
            <w:r w:rsidR="00F61F7C">
              <w:t xml:space="preserve"> </w:t>
            </w:r>
            <w:r>
              <w:t xml:space="preserve">% </w:t>
            </w:r>
          </w:p>
        </w:tc>
      </w:tr>
      <w:tr w:rsidR="009B7B72" w14:paraId="043ACEB1" w14:textId="77777777">
        <w:tc>
          <w:tcPr>
            <w:tcW w:w="1701" w:type="dxa"/>
            <w:tcBorders>
              <w:top w:val="single" w:sz="2" w:space="0" w:color="auto"/>
              <w:left w:val="single" w:sz="2" w:space="0" w:color="auto"/>
              <w:bottom w:val="single" w:sz="2" w:space="0" w:color="auto"/>
              <w:right w:val="single" w:sz="2" w:space="0" w:color="auto"/>
            </w:tcBorders>
          </w:tcPr>
          <w:p w14:paraId="3EAE5F3C" w14:textId="77777777" w:rsidR="009B7B72" w:rsidRDefault="00B7787C">
            <w:pPr>
              <w:pStyle w:val="TablecellLEFT"/>
              <w:keepNext w:val="0"/>
            </w:pPr>
            <w:r>
              <w:t xml:space="preserve">rms </w:t>
            </w:r>
            <w:r w:rsidR="009B7B72">
              <w:t>Power</w:t>
            </w:r>
          </w:p>
        </w:tc>
        <w:tc>
          <w:tcPr>
            <w:tcW w:w="5386" w:type="dxa"/>
            <w:tcBorders>
              <w:top w:val="single" w:sz="2" w:space="0" w:color="auto"/>
              <w:left w:val="single" w:sz="2" w:space="0" w:color="auto"/>
              <w:bottom w:val="single" w:sz="2" w:space="0" w:color="auto"/>
              <w:right w:val="single" w:sz="2" w:space="0" w:color="auto"/>
            </w:tcBorders>
          </w:tcPr>
          <w:p w14:paraId="42885BE9" w14:textId="77777777" w:rsidR="009B7B72" w:rsidRDefault="009B7B72">
            <w:pPr>
              <w:pStyle w:val="TablecellLEFT"/>
              <w:keepNext w:val="0"/>
            </w:pPr>
            <w:r>
              <w:t>50</w:t>
            </w:r>
            <w:r w:rsidR="00F61F7C">
              <w:t xml:space="preserve"> </w:t>
            </w:r>
            <w:r>
              <w:t>% up to 125</w:t>
            </w:r>
            <w:r w:rsidR="00F61F7C">
              <w:t xml:space="preserve"> </w:t>
            </w:r>
            <w:r>
              <w:sym w:font="Symbol" w:char="F0B0"/>
            </w:r>
            <w:r>
              <w:t>C and further decreasing to 0</w:t>
            </w:r>
            <w:r w:rsidR="00F61F7C">
              <w:t xml:space="preserve"> </w:t>
            </w:r>
            <w:r>
              <w:t>% at 150</w:t>
            </w:r>
            <w:r w:rsidR="00F61F7C">
              <w:t xml:space="preserve"> </w:t>
            </w:r>
            <w:r>
              <w:sym w:font="Symbol" w:char="F0B0"/>
            </w:r>
            <w:r>
              <w:t>C</w:t>
            </w:r>
          </w:p>
        </w:tc>
      </w:tr>
      <w:tr w:rsidR="00B7787C" w14:paraId="3A10AC3B" w14:textId="77777777" w:rsidTr="00B7787C">
        <w:tc>
          <w:tcPr>
            <w:tcW w:w="7087" w:type="dxa"/>
            <w:gridSpan w:val="2"/>
            <w:tcBorders>
              <w:top w:val="single" w:sz="2" w:space="0" w:color="auto"/>
              <w:left w:val="single" w:sz="2" w:space="0" w:color="auto"/>
              <w:bottom w:val="single" w:sz="2" w:space="0" w:color="auto"/>
              <w:right w:val="single" w:sz="2" w:space="0" w:color="auto"/>
            </w:tcBorders>
          </w:tcPr>
          <w:p w14:paraId="5F1815FE" w14:textId="77777777" w:rsidR="00B7787C" w:rsidRDefault="00B7787C">
            <w:pPr>
              <w:pStyle w:val="TablecellLEFT"/>
              <w:keepNext w:val="0"/>
            </w:pPr>
            <w:r>
              <w:t>NOTE: The mentioned temperatures cited refer to case temperatures.</w:t>
            </w:r>
          </w:p>
        </w:tc>
      </w:tr>
    </w:tbl>
    <w:p w14:paraId="2CAC300C" w14:textId="77777777" w:rsidR="005409E3" w:rsidRDefault="005409E3" w:rsidP="005409E3">
      <w:pPr>
        <w:pStyle w:val="paragraph"/>
      </w:pPr>
    </w:p>
    <w:p w14:paraId="64BC0351" w14:textId="77777777" w:rsidR="005409E3" w:rsidRDefault="005409E3" w:rsidP="005409E3">
      <w:pPr>
        <w:pStyle w:val="Heading4"/>
      </w:pPr>
      <w:r>
        <w:lastRenderedPageBreak/>
        <w:t>Metal film semi-precision resistor (type RLR) derating table</w:t>
      </w:r>
      <w:bookmarkStart w:id="1221" w:name="ECSS_Q_ST_30_11_0140279"/>
      <w:bookmarkEnd w:id="1221"/>
    </w:p>
    <w:p w14:paraId="1BD814CB" w14:textId="77777777" w:rsidR="00C15D4E" w:rsidRPr="00C15D4E" w:rsidRDefault="00C15D4E" w:rsidP="00C15D4E">
      <w:pPr>
        <w:pStyle w:val="ECSSIEPUID"/>
      </w:pPr>
      <w:bookmarkStart w:id="1222" w:name="iepuid_ECSS_Q_ST_30_11_0140114"/>
      <w:r>
        <w:t>ECSS-Q-ST-30-11_0140114</w:t>
      </w:r>
      <w:bookmarkEnd w:id="1222"/>
    </w:p>
    <w:p w14:paraId="4BA26578" w14:textId="506C7AC5" w:rsidR="00E235C3" w:rsidRDefault="00E235C3" w:rsidP="00E235C3">
      <w:pPr>
        <w:pStyle w:val="requirelevel1"/>
      </w:pPr>
      <w:r w:rsidRPr="00715516">
        <w:t xml:space="preserve">Parameters of </w:t>
      </w:r>
      <w:r w:rsidR="00B12280">
        <w:t>Metal film semi-precision resistor (type RLR)</w:t>
      </w:r>
      <w:r>
        <w:t xml:space="preserve"> </w:t>
      </w:r>
      <w:r w:rsidRPr="00715516">
        <w:t>s</w:t>
      </w:r>
      <w:r>
        <w:t xml:space="preserve">hall be derated as per </w:t>
      </w:r>
      <w:r w:rsidR="00921442">
        <w:fldChar w:fldCharType="begin"/>
      </w:r>
      <w:r w:rsidR="00921442">
        <w:instrText xml:space="preserve"> REF _Ref286133271 \h </w:instrText>
      </w:r>
      <w:r w:rsidR="00921442">
        <w:fldChar w:fldCharType="separate"/>
      </w:r>
      <w:r w:rsidR="009402B5">
        <w:t xml:space="preserve">Table </w:t>
      </w:r>
      <w:r w:rsidR="009402B5">
        <w:rPr>
          <w:noProof/>
        </w:rPr>
        <w:t>6</w:t>
      </w:r>
      <w:r w:rsidR="009402B5">
        <w:noBreakHyphen/>
      </w:r>
      <w:r w:rsidR="009402B5">
        <w:rPr>
          <w:noProof/>
        </w:rPr>
        <w:t>26</w:t>
      </w:r>
      <w:r w:rsidR="00921442">
        <w:fldChar w:fldCharType="end"/>
      </w:r>
      <w:del w:id="1223" w:author="Klaus Ehrlich" w:date="2020-03-03T16:10:00Z">
        <w:r w:rsidR="00307570" w:rsidDel="00307570">
          <w:delText>Table 6-25</w:delText>
        </w:r>
      </w:del>
      <w:r w:rsidR="005409E3">
        <w:t>.</w:t>
      </w:r>
    </w:p>
    <w:p w14:paraId="301B8F80" w14:textId="77777777" w:rsidR="00C15D4E" w:rsidRPr="007C6AFB" w:rsidRDefault="00C15D4E" w:rsidP="00C15D4E">
      <w:pPr>
        <w:pStyle w:val="ECSSIEPUID"/>
      </w:pPr>
      <w:bookmarkStart w:id="1224" w:name="iepuid_ECSS_Q_ST_30_11_0140115"/>
      <w:r>
        <w:t>ECSS-Q-ST-30-11_0140115</w:t>
      </w:r>
      <w:bookmarkEnd w:id="1224"/>
    </w:p>
    <w:p w14:paraId="2C5CF259" w14:textId="57566AE0" w:rsidR="00921442" w:rsidRPr="00E235C3" w:rsidRDefault="00921442" w:rsidP="005423B3">
      <w:pPr>
        <w:pStyle w:val="CaptionTable"/>
        <w:ind w:left="1980"/>
      </w:pPr>
      <w:bookmarkStart w:id="1225" w:name="_Ref286133271"/>
      <w:bookmarkStart w:id="1226" w:name="_Ref34059702"/>
      <w:bookmarkStart w:id="1227" w:name="_Toc40804199"/>
      <w:r>
        <w:t xml:space="preserve">Table </w:t>
      </w:r>
      <w:fldSimple w:instr=" STYLEREF 1 \s ">
        <w:r w:rsidR="009402B5">
          <w:rPr>
            <w:noProof/>
          </w:rPr>
          <w:t>6</w:t>
        </w:r>
      </w:fldSimple>
      <w:r w:rsidR="00F273BA">
        <w:noBreakHyphen/>
      </w:r>
      <w:fldSimple w:instr=" SEQ Table \* ARABIC \s 1 ">
        <w:r w:rsidR="009402B5">
          <w:rPr>
            <w:noProof/>
          </w:rPr>
          <w:t>26</w:t>
        </w:r>
      </w:fldSimple>
      <w:bookmarkEnd w:id="1225"/>
      <w:del w:id="1228" w:author="Klaus Ehrlich" w:date="2020-03-03T10:13:00Z">
        <w:r w:rsidR="00372873" w:rsidDel="00372873">
          <w:delText>6-25</w:delText>
        </w:r>
      </w:del>
      <w:r>
        <w:t xml:space="preserve">: </w:t>
      </w:r>
      <w:r w:rsidR="00DB2580">
        <w:t>Derating</w:t>
      </w:r>
      <w:r w:rsidR="00932873">
        <w:t xml:space="preserve"> of parameters</w:t>
      </w:r>
      <w:r w:rsidRPr="00921442">
        <w:t xml:space="preserve"> for Metal film semi-precision resistor (type RLR)</w:t>
      </w:r>
      <w:bookmarkEnd w:id="1226"/>
      <w:bookmarkEnd w:id="1227"/>
    </w:p>
    <w:tbl>
      <w:tblPr>
        <w:tblW w:w="7087" w:type="dxa"/>
        <w:tblInd w:w="2045" w:type="dxa"/>
        <w:tblLayout w:type="fixed"/>
        <w:tblCellMar>
          <w:left w:w="60" w:type="dxa"/>
          <w:right w:w="60" w:type="dxa"/>
        </w:tblCellMar>
        <w:tblLook w:val="0000" w:firstRow="0" w:lastRow="0" w:firstColumn="0" w:lastColumn="0" w:noHBand="0" w:noVBand="0"/>
      </w:tblPr>
      <w:tblGrid>
        <w:gridCol w:w="1701"/>
        <w:gridCol w:w="5386"/>
      </w:tblGrid>
      <w:tr w:rsidR="009B7B72" w14:paraId="094983F9" w14:textId="77777777">
        <w:tc>
          <w:tcPr>
            <w:tcW w:w="1701" w:type="dxa"/>
            <w:tcBorders>
              <w:top w:val="single" w:sz="2" w:space="0" w:color="auto"/>
              <w:left w:val="single" w:sz="2" w:space="0" w:color="auto"/>
              <w:bottom w:val="single" w:sz="2" w:space="0" w:color="auto"/>
              <w:right w:val="single" w:sz="2" w:space="0" w:color="auto"/>
            </w:tcBorders>
          </w:tcPr>
          <w:p w14:paraId="04CA19CD" w14:textId="77777777" w:rsidR="009B7B72" w:rsidRDefault="009B7B72">
            <w:pPr>
              <w:pStyle w:val="TableHeaderLEFT"/>
              <w:keepNext w:val="0"/>
            </w:pPr>
            <w:r>
              <w:t>Parameters</w:t>
            </w:r>
          </w:p>
        </w:tc>
        <w:tc>
          <w:tcPr>
            <w:tcW w:w="5386" w:type="dxa"/>
            <w:tcBorders>
              <w:top w:val="single" w:sz="2" w:space="0" w:color="auto"/>
              <w:left w:val="single" w:sz="2" w:space="0" w:color="auto"/>
              <w:bottom w:val="single" w:sz="2" w:space="0" w:color="auto"/>
              <w:right w:val="single" w:sz="2" w:space="0" w:color="auto"/>
            </w:tcBorders>
          </w:tcPr>
          <w:p w14:paraId="584C7C4D" w14:textId="77777777" w:rsidR="009B7B72" w:rsidRDefault="009B7B72">
            <w:pPr>
              <w:pStyle w:val="TableHeaderLEFT"/>
              <w:keepNext w:val="0"/>
            </w:pPr>
            <w:r>
              <w:t>Load ratio or limit</w:t>
            </w:r>
          </w:p>
        </w:tc>
      </w:tr>
      <w:tr w:rsidR="009B7B72" w14:paraId="43973135" w14:textId="77777777">
        <w:tc>
          <w:tcPr>
            <w:tcW w:w="1701" w:type="dxa"/>
            <w:tcBorders>
              <w:top w:val="single" w:sz="2" w:space="0" w:color="auto"/>
              <w:left w:val="single" w:sz="2" w:space="0" w:color="auto"/>
              <w:bottom w:val="single" w:sz="2" w:space="0" w:color="auto"/>
              <w:right w:val="single" w:sz="2" w:space="0" w:color="auto"/>
            </w:tcBorders>
          </w:tcPr>
          <w:p w14:paraId="64588D72" w14:textId="77777777" w:rsidR="009B7B72" w:rsidRDefault="009B7B72">
            <w:pPr>
              <w:pStyle w:val="TablecellLEFT"/>
              <w:keepNext w:val="0"/>
            </w:pPr>
            <w:r>
              <w:t>Voltage</w:t>
            </w:r>
          </w:p>
        </w:tc>
        <w:tc>
          <w:tcPr>
            <w:tcW w:w="5386" w:type="dxa"/>
            <w:tcBorders>
              <w:top w:val="single" w:sz="2" w:space="0" w:color="auto"/>
              <w:left w:val="single" w:sz="2" w:space="0" w:color="auto"/>
              <w:bottom w:val="single" w:sz="2" w:space="0" w:color="auto"/>
              <w:right w:val="single" w:sz="2" w:space="0" w:color="auto"/>
            </w:tcBorders>
          </w:tcPr>
          <w:p w14:paraId="34372BC7" w14:textId="77777777" w:rsidR="009B7B72" w:rsidRDefault="009B7B72">
            <w:pPr>
              <w:pStyle w:val="TablecellLEFT"/>
              <w:keepNext w:val="0"/>
            </w:pPr>
            <w:r>
              <w:t>80</w:t>
            </w:r>
            <w:r w:rsidR="00F61F7C">
              <w:t xml:space="preserve"> </w:t>
            </w:r>
            <w:r>
              <w:t xml:space="preserve">% </w:t>
            </w:r>
          </w:p>
        </w:tc>
      </w:tr>
      <w:tr w:rsidR="009B7B72" w14:paraId="6AB5DD1B" w14:textId="77777777">
        <w:tc>
          <w:tcPr>
            <w:tcW w:w="1701" w:type="dxa"/>
            <w:tcBorders>
              <w:top w:val="single" w:sz="2" w:space="0" w:color="auto"/>
              <w:left w:val="single" w:sz="2" w:space="0" w:color="auto"/>
              <w:bottom w:val="single" w:sz="2" w:space="0" w:color="auto"/>
              <w:right w:val="single" w:sz="2" w:space="0" w:color="auto"/>
            </w:tcBorders>
          </w:tcPr>
          <w:p w14:paraId="1A4795C6" w14:textId="77777777" w:rsidR="009B7B72" w:rsidRDefault="00B7787C">
            <w:pPr>
              <w:pStyle w:val="TablecellLEFT"/>
              <w:keepNext w:val="0"/>
            </w:pPr>
            <w:r>
              <w:t xml:space="preserve">rms </w:t>
            </w:r>
            <w:r w:rsidR="009B7B72">
              <w:t>Power</w:t>
            </w:r>
          </w:p>
        </w:tc>
        <w:tc>
          <w:tcPr>
            <w:tcW w:w="5386" w:type="dxa"/>
            <w:tcBorders>
              <w:top w:val="single" w:sz="2" w:space="0" w:color="auto"/>
              <w:left w:val="single" w:sz="2" w:space="0" w:color="auto"/>
              <w:bottom w:val="single" w:sz="2" w:space="0" w:color="auto"/>
              <w:right w:val="single" w:sz="2" w:space="0" w:color="auto"/>
            </w:tcBorders>
          </w:tcPr>
          <w:p w14:paraId="47498666" w14:textId="77777777" w:rsidR="009B7B72" w:rsidRDefault="009B7B72">
            <w:pPr>
              <w:pStyle w:val="TablecellLEFT"/>
              <w:keepNext w:val="0"/>
            </w:pPr>
            <w:r>
              <w:t>50</w:t>
            </w:r>
            <w:r w:rsidR="00F61F7C">
              <w:t xml:space="preserve"> </w:t>
            </w:r>
            <w:r>
              <w:t>% up to 70</w:t>
            </w:r>
            <w:r w:rsidR="00F61F7C">
              <w:t xml:space="preserve"> </w:t>
            </w:r>
            <w:r>
              <w:sym w:font="Symbol" w:char="F0B0"/>
            </w:r>
            <w:r>
              <w:t>C and further decreasing to 0</w:t>
            </w:r>
            <w:r w:rsidR="00F61F7C">
              <w:t xml:space="preserve"> </w:t>
            </w:r>
            <w:r>
              <w:t>% at 125</w:t>
            </w:r>
            <w:r w:rsidR="00F61F7C">
              <w:t xml:space="preserve"> </w:t>
            </w:r>
            <w:r>
              <w:sym w:font="Symbol" w:char="F0B0"/>
            </w:r>
            <w:r>
              <w:t>C</w:t>
            </w:r>
          </w:p>
        </w:tc>
      </w:tr>
      <w:tr w:rsidR="00B7787C" w14:paraId="647F0DDA" w14:textId="77777777" w:rsidTr="00B7787C">
        <w:tc>
          <w:tcPr>
            <w:tcW w:w="7087" w:type="dxa"/>
            <w:gridSpan w:val="2"/>
            <w:tcBorders>
              <w:top w:val="single" w:sz="2" w:space="0" w:color="auto"/>
              <w:left w:val="single" w:sz="2" w:space="0" w:color="auto"/>
              <w:bottom w:val="single" w:sz="2" w:space="0" w:color="auto"/>
              <w:right w:val="single" w:sz="2" w:space="0" w:color="auto"/>
            </w:tcBorders>
          </w:tcPr>
          <w:p w14:paraId="5DF03DC8" w14:textId="77777777" w:rsidR="00B7787C" w:rsidRDefault="00B7787C">
            <w:pPr>
              <w:pStyle w:val="TablecellLEFT"/>
              <w:keepNext w:val="0"/>
            </w:pPr>
            <w:r>
              <w:t>NOTE: The mentioned temperatures cited refer to case temperatures.</w:t>
            </w:r>
          </w:p>
        </w:tc>
      </w:tr>
    </w:tbl>
    <w:p w14:paraId="7943491F" w14:textId="77777777" w:rsidR="005409E3" w:rsidRDefault="005409E3" w:rsidP="005409E3">
      <w:pPr>
        <w:pStyle w:val="paragraph"/>
      </w:pPr>
    </w:p>
    <w:p w14:paraId="25591DCE" w14:textId="77777777" w:rsidR="005409E3" w:rsidRDefault="005409E3" w:rsidP="005409E3">
      <w:pPr>
        <w:pStyle w:val="Heading4"/>
      </w:pPr>
      <w:r>
        <w:t>Foil resistor (type RNC 90) derating table</w:t>
      </w:r>
      <w:bookmarkStart w:id="1229" w:name="ECSS_Q_ST_30_11_0140280"/>
      <w:bookmarkEnd w:id="1229"/>
    </w:p>
    <w:p w14:paraId="66D91EE8" w14:textId="77777777" w:rsidR="00C15D4E" w:rsidRPr="00C15D4E" w:rsidRDefault="00C15D4E" w:rsidP="00C15D4E">
      <w:pPr>
        <w:pStyle w:val="ECSSIEPUID"/>
      </w:pPr>
      <w:bookmarkStart w:id="1230" w:name="iepuid_ECSS_Q_ST_30_11_0140116"/>
      <w:r>
        <w:t>ECSS-Q-ST-30-11_0140116</w:t>
      </w:r>
      <w:bookmarkEnd w:id="1230"/>
    </w:p>
    <w:p w14:paraId="32839787" w14:textId="6EE5CDF8" w:rsidR="00E235C3" w:rsidRDefault="00E235C3" w:rsidP="00E235C3">
      <w:pPr>
        <w:pStyle w:val="requirelevel1"/>
      </w:pPr>
      <w:r w:rsidRPr="00715516">
        <w:t xml:space="preserve">Parameters of </w:t>
      </w:r>
      <w:r w:rsidR="00B12280">
        <w:t xml:space="preserve">Foil resistor (type RNC 90) </w:t>
      </w:r>
      <w:r w:rsidRPr="00715516">
        <w:t>s</w:t>
      </w:r>
      <w:r>
        <w:t xml:space="preserve">hall be derated as per </w:t>
      </w:r>
      <w:r w:rsidR="005409E3">
        <w:fldChar w:fldCharType="begin"/>
      </w:r>
      <w:r w:rsidR="005409E3">
        <w:instrText xml:space="preserve"> REF _Ref286142730 \h </w:instrText>
      </w:r>
      <w:r w:rsidR="005409E3">
        <w:fldChar w:fldCharType="separate"/>
      </w:r>
      <w:r w:rsidR="009402B5">
        <w:t xml:space="preserve">Table </w:t>
      </w:r>
      <w:r w:rsidR="009402B5">
        <w:rPr>
          <w:noProof/>
        </w:rPr>
        <w:t>6</w:t>
      </w:r>
      <w:r w:rsidR="009402B5">
        <w:noBreakHyphen/>
      </w:r>
      <w:r w:rsidR="009402B5">
        <w:rPr>
          <w:noProof/>
        </w:rPr>
        <w:t>27</w:t>
      </w:r>
      <w:r w:rsidR="005409E3">
        <w:fldChar w:fldCharType="end"/>
      </w:r>
      <w:del w:id="1231" w:author="Klaus Ehrlich" w:date="2020-03-03T16:11:00Z">
        <w:r w:rsidR="00307570" w:rsidDel="00307570">
          <w:delText>Table 6-26</w:delText>
        </w:r>
      </w:del>
      <w:r w:rsidR="005409E3">
        <w:t>.</w:t>
      </w:r>
    </w:p>
    <w:p w14:paraId="7D58E96F" w14:textId="77777777" w:rsidR="00C15D4E" w:rsidRPr="007C6AFB" w:rsidRDefault="00C15D4E" w:rsidP="00C15D4E">
      <w:pPr>
        <w:pStyle w:val="ECSSIEPUID"/>
      </w:pPr>
      <w:bookmarkStart w:id="1232" w:name="iepuid_ECSS_Q_ST_30_11_0140117"/>
      <w:r>
        <w:t>ECSS-Q-ST-30-11_0140117</w:t>
      </w:r>
      <w:bookmarkEnd w:id="1232"/>
    </w:p>
    <w:p w14:paraId="57004DE5" w14:textId="407D4700" w:rsidR="00E235C3" w:rsidRPr="00E235C3" w:rsidRDefault="00921442" w:rsidP="005423B3">
      <w:pPr>
        <w:pStyle w:val="CaptionTable"/>
        <w:ind w:left="1800"/>
      </w:pPr>
      <w:bookmarkStart w:id="1233" w:name="_Ref286142730"/>
      <w:bookmarkStart w:id="1234" w:name="_Toc40804200"/>
      <w:r>
        <w:t xml:space="preserve">Table </w:t>
      </w:r>
      <w:fldSimple w:instr=" STYLEREF 1 \s ">
        <w:r w:rsidR="009402B5">
          <w:rPr>
            <w:noProof/>
          </w:rPr>
          <w:t>6</w:t>
        </w:r>
      </w:fldSimple>
      <w:r w:rsidR="00F273BA">
        <w:noBreakHyphen/>
      </w:r>
      <w:fldSimple w:instr=" SEQ Table \* ARABIC \s 1 ">
        <w:r w:rsidR="009402B5">
          <w:rPr>
            <w:noProof/>
          </w:rPr>
          <w:t>27</w:t>
        </w:r>
      </w:fldSimple>
      <w:bookmarkEnd w:id="1233"/>
      <w:del w:id="1235" w:author="Klaus Ehrlich" w:date="2020-03-03T10:14:00Z">
        <w:r w:rsidR="00372873" w:rsidDel="00372873">
          <w:delText>6-26</w:delText>
        </w:r>
      </w:del>
      <w:r>
        <w:t xml:space="preserve">: </w:t>
      </w:r>
      <w:r w:rsidR="00DB2580">
        <w:t>Derating</w:t>
      </w:r>
      <w:r w:rsidR="00932873">
        <w:t xml:space="preserve"> of parameters</w:t>
      </w:r>
      <w:r w:rsidR="00C0021F" w:rsidRPr="00E24C98">
        <w:t xml:space="preserve"> for </w:t>
      </w:r>
      <w:r w:rsidR="00B12280">
        <w:t>Foil resistor (type RNC 90)</w:t>
      </w:r>
      <w:bookmarkEnd w:id="1234"/>
    </w:p>
    <w:tbl>
      <w:tblPr>
        <w:tblW w:w="7087" w:type="dxa"/>
        <w:tblInd w:w="2045" w:type="dxa"/>
        <w:tblLayout w:type="fixed"/>
        <w:tblCellMar>
          <w:left w:w="60" w:type="dxa"/>
          <w:right w:w="60" w:type="dxa"/>
        </w:tblCellMar>
        <w:tblLook w:val="0000" w:firstRow="0" w:lastRow="0" w:firstColumn="0" w:lastColumn="0" w:noHBand="0" w:noVBand="0"/>
      </w:tblPr>
      <w:tblGrid>
        <w:gridCol w:w="1701"/>
        <w:gridCol w:w="5386"/>
      </w:tblGrid>
      <w:tr w:rsidR="009B7B72" w14:paraId="21ABBA79" w14:textId="77777777">
        <w:tc>
          <w:tcPr>
            <w:tcW w:w="1701" w:type="dxa"/>
            <w:tcBorders>
              <w:top w:val="single" w:sz="2" w:space="0" w:color="auto"/>
              <w:left w:val="single" w:sz="2" w:space="0" w:color="auto"/>
              <w:bottom w:val="single" w:sz="2" w:space="0" w:color="auto"/>
              <w:right w:val="single" w:sz="2" w:space="0" w:color="auto"/>
            </w:tcBorders>
          </w:tcPr>
          <w:p w14:paraId="41B92CB9" w14:textId="77777777" w:rsidR="009B7B72" w:rsidRDefault="009B7B72">
            <w:pPr>
              <w:pStyle w:val="TableHeaderLEFT"/>
              <w:keepNext w:val="0"/>
            </w:pPr>
            <w:r>
              <w:t>Parameters</w:t>
            </w:r>
          </w:p>
        </w:tc>
        <w:tc>
          <w:tcPr>
            <w:tcW w:w="5386" w:type="dxa"/>
            <w:tcBorders>
              <w:top w:val="single" w:sz="2" w:space="0" w:color="auto"/>
              <w:left w:val="single" w:sz="2" w:space="0" w:color="auto"/>
              <w:bottom w:val="single" w:sz="2" w:space="0" w:color="auto"/>
              <w:right w:val="single" w:sz="2" w:space="0" w:color="auto"/>
            </w:tcBorders>
          </w:tcPr>
          <w:p w14:paraId="77F58993" w14:textId="77777777" w:rsidR="009B7B72" w:rsidRDefault="009B7B72">
            <w:pPr>
              <w:pStyle w:val="TableHeaderLEFT"/>
              <w:keepNext w:val="0"/>
            </w:pPr>
            <w:r>
              <w:t>Load ratio or limit</w:t>
            </w:r>
          </w:p>
        </w:tc>
      </w:tr>
      <w:tr w:rsidR="009B7B72" w14:paraId="6E44EB72" w14:textId="77777777">
        <w:tc>
          <w:tcPr>
            <w:tcW w:w="1701" w:type="dxa"/>
            <w:tcBorders>
              <w:top w:val="single" w:sz="2" w:space="0" w:color="auto"/>
              <w:left w:val="single" w:sz="2" w:space="0" w:color="auto"/>
              <w:bottom w:val="single" w:sz="2" w:space="0" w:color="auto"/>
              <w:right w:val="single" w:sz="2" w:space="0" w:color="auto"/>
            </w:tcBorders>
          </w:tcPr>
          <w:p w14:paraId="541D875A" w14:textId="77777777" w:rsidR="009B7B72" w:rsidRDefault="009B7B72">
            <w:pPr>
              <w:pStyle w:val="TablecellLEFT"/>
              <w:keepNext w:val="0"/>
            </w:pPr>
            <w:r>
              <w:t>Voltage</w:t>
            </w:r>
          </w:p>
        </w:tc>
        <w:tc>
          <w:tcPr>
            <w:tcW w:w="5386" w:type="dxa"/>
            <w:tcBorders>
              <w:top w:val="single" w:sz="2" w:space="0" w:color="auto"/>
              <w:left w:val="single" w:sz="2" w:space="0" w:color="auto"/>
              <w:bottom w:val="single" w:sz="2" w:space="0" w:color="auto"/>
              <w:right w:val="single" w:sz="2" w:space="0" w:color="auto"/>
            </w:tcBorders>
          </w:tcPr>
          <w:p w14:paraId="0BDE67E8" w14:textId="77777777" w:rsidR="009B7B72" w:rsidRDefault="009B7B72">
            <w:pPr>
              <w:pStyle w:val="TablecellLEFT"/>
              <w:keepNext w:val="0"/>
            </w:pPr>
            <w:r>
              <w:t>80</w:t>
            </w:r>
            <w:r w:rsidR="00F61F7C">
              <w:t xml:space="preserve"> </w:t>
            </w:r>
            <w:r>
              <w:t xml:space="preserve">% </w:t>
            </w:r>
          </w:p>
        </w:tc>
      </w:tr>
      <w:tr w:rsidR="009B7B72" w14:paraId="4B2D50A7" w14:textId="77777777">
        <w:tc>
          <w:tcPr>
            <w:tcW w:w="1701" w:type="dxa"/>
            <w:tcBorders>
              <w:top w:val="single" w:sz="2" w:space="0" w:color="auto"/>
              <w:left w:val="single" w:sz="2" w:space="0" w:color="auto"/>
              <w:bottom w:val="single" w:sz="2" w:space="0" w:color="auto"/>
              <w:right w:val="single" w:sz="2" w:space="0" w:color="auto"/>
            </w:tcBorders>
          </w:tcPr>
          <w:p w14:paraId="65096F25" w14:textId="77777777" w:rsidR="009B7B72" w:rsidRDefault="00B7787C">
            <w:pPr>
              <w:pStyle w:val="TablecellLEFT"/>
              <w:keepNext w:val="0"/>
            </w:pPr>
            <w:r>
              <w:t xml:space="preserve">rms </w:t>
            </w:r>
            <w:r w:rsidR="009B7B72">
              <w:t>Power</w:t>
            </w:r>
          </w:p>
        </w:tc>
        <w:tc>
          <w:tcPr>
            <w:tcW w:w="5386" w:type="dxa"/>
            <w:tcBorders>
              <w:top w:val="single" w:sz="2" w:space="0" w:color="auto"/>
              <w:left w:val="single" w:sz="2" w:space="0" w:color="auto"/>
              <w:bottom w:val="single" w:sz="2" w:space="0" w:color="auto"/>
              <w:right w:val="single" w:sz="2" w:space="0" w:color="auto"/>
            </w:tcBorders>
          </w:tcPr>
          <w:p w14:paraId="35F9CCA9" w14:textId="77777777" w:rsidR="009B7B72" w:rsidRDefault="009B7B72">
            <w:pPr>
              <w:pStyle w:val="TablecellLEFT"/>
              <w:keepNext w:val="0"/>
            </w:pPr>
            <w:r>
              <w:t>50</w:t>
            </w:r>
            <w:r w:rsidR="00F61F7C">
              <w:t xml:space="preserve"> </w:t>
            </w:r>
            <w:r>
              <w:t>% up to 70</w:t>
            </w:r>
            <w:r w:rsidR="00F61F7C">
              <w:t xml:space="preserve"> </w:t>
            </w:r>
            <w:r>
              <w:sym w:font="Symbol" w:char="F0B0"/>
            </w:r>
            <w:r>
              <w:t>C and further decreasing to 0</w:t>
            </w:r>
            <w:r w:rsidR="00F61F7C">
              <w:t xml:space="preserve"> </w:t>
            </w:r>
            <w:r>
              <w:t>% at 125</w:t>
            </w:r>
            <w:r w:rsidR="00F61F7C">
              <w:t xml:space="preserve"> </w:t>
            </w:r>
            <w:r>
              <w:sym w:font="Symbol" w:char="F0B0"/>
            </w:r>
            <w:r>
              <w:t>C</w:t>
            </w:r>
          </w:p>
        </w:tc>
      </w:tr>
      <w:tr w:rsidR="00B7787C" w14:paraId="40734C29" w14:textId="77777777" w:rsidTr="00B7787C">
        <w:tc>
          <w:tcPr>
            <w:tcW w:w="7087" w:type="dxa"/>
            <w:gridSpan w:val="2"/>
            <w:tcBorders>
              <w:top w:val="single" w:sz="2" w:space="0" w:color="auto"/>
              <w:left w:val="single" w:sz="2" w:space="0" w:color="auto"/>
              <w:bottom w:val="single" w:sz="2" w:space="0" w:color="auto"/>
              <w:right w:val="single" w:sz="2" w:space="0" w:color="auto"/>
            </w:tcBorders>
          </w:tcPr>
          <w:p w14:paraId="247BE7AB" w14:textId="77777777" w:rsidR="00B7787C" w:rsidRDefault="00B7787C">
            <w:pPr>
              <w:pStyle w:val="TablecellLEFT"/>
              <w:keepNext w:val="0"/>
            </w:pPr>
            <w:r>
              <w:t>NOTE: The mentioned temperatures cited refer to case temperatures.</w:t>
            </w:r>
          </w:p>
        </w:tc>
      </w:tr>
    </w:tbl>
    <w:p w14:paraId="223D8DD9" w14:textId="77777777" w:rsidR="005409E3" w:rsidRDefault="005409E3" w:rsidP="005409E3">
      <w:pPr>
        <w:pStyle w:val="paragraph"/>
      </w:pPr>
    </w:p>
    <w:p w14:paraId="2E778637" w14:textId="77777777" w:rsidR="005409E3" w:rsidRDefault="005409E3" w:rsidP="005409E3">
      <w:pPr>
        <w:pStyle w:val="Heading4"/>
      </w:pPr>
      <w:r>
        <w:t>Wire-wound high precision resistor (type RBR 56) derating table</w:t>
      </w:r>
      <w:bookmarkStart w:id="1236" w:name="ECSS_Q_ST_30_11_0140281"/>
      <w:bookmarkEnd w:id="1236"/>
    </w:p>
    <w:p w14:paraId="3A64B14A" w14:textId="77777777" w:rsidR="00C15D4E" w:rsidRPr="00C15D4E" w:rsidRDefault="00C15D4E" w:rsidP="00C15D4E">
      <w:pPr>
        <w:pStyle w:val="ECSSIEPUID"/>
      </w:pPr>
      <w:bookmarkStart w:id="1237" w:name="iepuid_ECSS_Q_ST_30_11_0140118"/>
      <w:r>
        <w:t>ECSS-Q-ST-30-11_0140118</w:t>
      </w:r>
      <w:bookmarkEnd w:id="1237"/>
    </w:p>
    <w:p w14:paraId="43F23E65" w14:textId="00922F09" w:rsidR="00E235C3" w:rsidRDefault="00E235C3" w:rsidP="00E235C3">
      <w:pPr>
        <w:pStyle w:val="requirelevel1"/>
      </w:pPr>
      <w:r w:rsidRPr="00715516">
        <w:t xml:space="preserve">Parameters of </w:t>
      </w:r>
      <w:r w:rsidR="00B12280">
        <w:t xml:space="preserve">Wire-wound high precision resistor (type RBR 56) </w:t>
      </w:r>
      <w:r w:rsidRPr="00715516">
        <w:t>s</w:t>
      </w:r>
      <w:r>
        <w:t xml:space="preserve">hall be derated as per </w:t>
      </w:r>
      <w:r w:rsidR="005409E3">
        <w:fldChar w:fldCharType="begin"/>
      </w:r>
      <w:r w:rsidR="005409E3">
        <w:instrText xml:space="preserve"> REF _Ref286142785 \h </w:instrText>
      </w:r>
      <w:r w:rsidR="005409E3">
        <w:fldChar w:fldCharType="separate"/>
      </w:r>
      <w:r w:rsidR="009402B5">
        <w:t xml:space="preserve">Table </w:t>
      </w:r>
      <w:r w:rsidR="009402B5">
        <w:rPr>
          <w:noProof/>
        </w:rPr>
        <w:t>6</w:t>
      </w:r>
      <w:r w:rsidR="009402B5">
        <w:noBreakHyphen/>
      </w:r>
      <w:r w:rsidR="009402B5">
        <w:rPr>
          <w:noProof/>
        </w:rPr>
        <w:t>28</w:t>
      </w:r>
      <w:r w:rsidR="005409E3">
        <w:fldChar w:fldCharType="end"/>
      </w:r>
      <w:del w:id="1238" w:author="Klaus Ehrlich" w:date="2020-03-03T16:11:00Z">
        <w:r w:rsidR="00307570" w:rsidDel="00307570">
          <w:delText>Table 6-27</w:delText>
        </w:r>
      </w:del>
      <w:r w:rsidR="005409E3">
        <w:t>.</w:t>
      </w:r>
    </w:p>
    <w:p w14:paraId="3F5092B7" w14:textId="77777777" w:rsidR="00C15D4E" w:rsidRPr="007C6AFB" w:rsidRDefault="00C15D4E" w:rsidP="00C15D4E">
      <w:pPr>
        <w:pStyle w:val="ECSSIEPUID"/>
      </w:pPr>
      <w:bookmarkStart w:id="1239" w:name="iepuid_ECSS_Q_ST_30_11_0140119"/>
      <w:r>
        <w:lastRenderedPageBreak/>
        <w:t>ECSS-Q-ST-30-11_0140119</w:t>
      </w:r>
      <w:bookmarkEnd w:id="1239"/>
    </w:p>
    <w:p w14:paraId="11195126" w14:textId="082E939A" w:rsidR="00E235C3" w:rsidRPr="00E235C3" w:rsidRDefault="005409E3" w:rsidP="005423B3">
      <w:pPr>
        <w:pStyle w:val="CaptionTable"/>
        <w:ind w:left="1980"/>
      </w:pPr>
      <w:bookmarkStart w:id="1240" w:name="_Ref286142785"/>
      <w:bookmarkStart w:id="1241" w:name="_Toc40804201"/>
      <w:r>
        <w:t xml:space="preserve">Table </w:t>
      </w:r>
      <w:fldSimple w:instr=" STYLEREF 1 \s ">
        <w:r w:rsidR="009402B5">
          <w:rPr>
            <w:noProof/>
          </w:rPr>
          <w:t>6</w:t>
        </w:r>
      </w:fldSimple>
      <w:r w:rsidR="00F273BA">
        <w:noBreakHyphen/>
      </w:r>
      <w:fldSimple w:instr=" SEQ Table \* ARABIC \s 1 ">
        <w:r w:rsidR="009402B5">
          <w:rPr>
            <w:noProof/>
          </w:rPr>
          <w:t>28</w:t>
        </w:r>
      </w:fldSimple>
      <w:bookmarkEnd w:id="1240"/>
      <w:del w:id="1242" w:author="Klaus Ehrlich" w:date="2020-03-03T10:14:00Z">
        <w:r w:rsidR="00372873" w:rsidDel="00372873">
          <w:delText>6-27</w:delText>
        </w:r>
      </w:del>
      <w:r>
        <w:t xml:space="preserve">: </w:t>
      </w:r>
      <w:r w:rsidR="00DB2580">
        <w:t>Derating</w:t>
      </w:r>
      <w:r w:rsidR="00932873">
        <w:t xml:space="preserve"> of parameters</w:t>
      </w:r>
      <w:r w:rsidR="00C0021F" w:rsidRPr="00E24C98">
        <w:t xml:space="preserve"> </w:t>
      </w:r>
      <w:r w:rsidR="00B12280">
        <w:t>Wire-wound high precision resistor (type RBR 56)</w:t>
      </w:r>
      <w:bookmarkEnd w:id="1241"/>
    </w:p>
    <w:tbl>
      <w:tblPr>
        <w:tblW w:w="7087" w:type="dxa"/>
        <w:tblInd w:w="2045" w:type="dxa"/>
        <w:tblLayout w:type="fixed"/>
        <w:tblCellMar>
          <w:left w:w="60" w:type="dxa"/>
          <w:right w:w="60" w:type="dxa"/>
        </w:tblCellMar>
        <w:tblLook w:val="0000" w:firstRow="0" w:lastRow="0" w:firstColumn="0" w:lastColumn="0" w:noHBand="0" w:noVBand="0"/>
      </w:tblPr>
      <w:tblGrid>
        <w:gridCol w:w="1701"/>
        <w:gridCol w:w="5386"/>
      </w:tblGrid>
      <w:tr w:rsidR="009B7B72" w14:paraId="22494F6F" w14:textId="77777777">
        <w:tc>
          <w:tcPr>
            <w:tcW w:w="1701" w:type="dxa"/>
            <w:tcBorders>
              <w:top w:val="single" w:sz="2" w:space="0" w:color="auto"/>
              <w:left w:val="single" w:sz="2" w:space="0" w:color="auto"/>
              <w:bottom w:val="single" w:sz="2" w:space="0" w:color="auto"/>
              <w:right w:val="single" w:sz="2" w:space="0" w:color="auto"/>
            </w:tcBorders>
          </w:tcPr>
          <w:p w14:paraId="134ACA0B" w14:textId="77777777" w:rsidR="009B7B72" w:rsidRDefault="009B7B72">
            <w:pPr>
              <w:pStyle w:val="TableHeaderLEFT"/>
              <w:keepNext w:val="0"/>
            </w:pPr>
            <w:r>
              <w:t>Parameters</w:t>
            </w:r>
          </w:p>
        </w:tc>
        <w:tc>
          <w:tcPr>
            <w:tcW w:w="5386" w:type="dxa"/>
            <w:tcBorders>
              <w:top w:val="single" w:sz="2" w:space="0" w:color="auto"/>
              <w:left w:val="single" w:sz="2" w:space="0" w:color="auto"/>
              <w:bottom w:val="single" w:sz="2" w:space="0" w:color="auto"/>
              <w:right w:val="single" w:sz="2" w:space="0" w:color="auto"/>
            </w:tcBorders>
          </w:tcPr>
          <w:p w14:paraId="3735B40E" w14:textId="77777777" w:rsidR="009B7B72" w:rsidRDefault="009B7B72">
            <w:pPr>
              <w:pStyle w:val="TableHeaderLEFT"/>
              <w:keepNext w:val="0"/>
            </w:pPr>
            <w:r>
              <w:t>Load ratio or limit</w:t>
            </w:r>
          </w:p>
        </w:tc>
      </w:tr>
      <w:tr w:rsidR="009B7B72" w14:paraId="450CC207" w14:textId="77777777">
        <w:tc>
          <w:tcPr>
            <w:tcW w:w="1701" w:type="dxa"/>
            <w:tcBorders>
              <w:top w:val="single" w:sz="2" w:space="0" w:color="auto"/>
              <w:left w:val="single" w:sz="2" w:space="0" w:color="auto"/>
              <w:bottom w:val="single" w:sz="2" w:space="0" w:color="auto"/>
              <w:right w:val="single" w:sz="2" w:space="0" w:color="auto"/>
            </w:tcBorders>
          </w:tcPr>
          <w:p w14:paraId="717920B3" w14:textId="77777777" w:rsidR="009B7B72" w:rsidRDefault="009B7B72">
            <w:pPr>
              <w:pStyle w:val="TablecellLEFT"/>
              <w:keepNext w:val="0"/>
            </w:pPr>
            <w:r>
              <w:t>Voltage</w:t>
            </w:r>
          </w:p>
        </w:tc>
        <w:tc>
          <w:tcPr>
            <w:tcW w:w="5386" w:type="dxa"/>
            <w:tcBorders>
              <w:top w:val="single" w:sz="2" w:space="0" w:color="auto"/>
              <w:left w:val="single" w:sz="2" w:space="0" w:color="auto"/>
              <w:bottom w:val="single" w:sz="2" w:space="0" w:color="auto"/>
              <w:right w:val="single" w:sz="2" w:space="0" w:color="auto"/>
            </w:tcBorders>
          </w:tcPr>
          <w:p w14:paraId="4EE868E4" w14:textId="77777777" w:rsidR="009B7B72" w:rsidRDefault="009B7B72">
            <w:pPr>
              <w:pStyle w:val="TablecellLEFT"/>
              <w:keepNext w:val="0"/>
            </w:pPr>
            <w:r>
              <w:t>80</w:t>
            </w:r>
            <w:r w:rsidR="00F61F7C">
              <w:t xml:space="preserve"> </w:t>
            </w:r>
            <w:r>
              <w:t xml:space="preserve">% </w:t>
            </w:r>
          </w:p>
        </w:tc>
      </w:tr>
      <w:tr w:rsidR="009B7B72" w14:paraId="0FEF5627" w14:textId="77777777">
        <w:tc>
          <w:tcPr>
            <w:tcW w:w="1701" w:type="dxa"/>
            <w:tcBorders>
              <w:top w:val="single" w:sz="2" w:space="0" w:color="auto"/>
              <w:left w:val="single" w:sz="2" w:space="0" w:color="auto"/>
              <w:bottom w:val="single" w:sz="2" w:space="0" w:color="auto"/>
              <w:right w:val="single" w:sz="2" w:space="0" w:color="auto"/>
            </w:tcBorders>
          </w:tcPr>
          <w:p w14:paraId="157C6029" w14:textId="77777777" w:rsidR="009B7B72" w:rsidRDefault="00B7787C">
            <w:pPr>
              <w:pStyle w:val="TablecellLEFT"/>
              <w:keepNext w:val="0"/>
            </w:pPr>
            <w:r>
              <w:t xml:space="preserve">rms </w:t>
            </w:r>
            <w:r w:rsidR="009B7B72">
              <w:t>Power (type RBR 56)</w:t>
            </w:r>
          </w:p>
        </w:tc>
        <w:tc>
          <w:tcPr>
            <w:tcW w:w="5386" w:type="dxa"/>
            <w:tcBorders>
              <w:top w:val="single" w:sz="2" w:space="0" w:color="auto"/>
              <w:left w:val="single" w:sz="2" w:space="0" w:color="auto"/>
              <w:bottom w:val="single" w:sz="2" w:space="0" w:color="auto"/>
              <w:right w:val="single" w:sz="2" w:space="0" w:color="auto"/>
            </w:tcBorders>
          </w:tcPr>
          <w:p w14:paraId="5F81C1A9" w14:textId="77777777" w:rsidR="009B7B72" w:rsidRDefault="009B7B72">
            <w:pPr>
              <w:pStyle w:val="TablecellLEFT"/>
              <w:keepNext w:val="0"/>
            </w:pPr>
            <w:r>
              <w:t>Wire-wound for all tolerances: 50</w:t>
            </w:r>
            <w:r w:rsidR="00F61F7C">
              <w:t xml:space="preserve"> </w:t>
            </w:r>
            <w:r>
              <w:t>% up to 115</w:t>
            </w:r>
            <w:r w:rsidR="00F61F7C">
              <w:t xml:space="preserve"> </w:t>
            </w:r>
            <w:r>
              <w:sym w:font="Symbol" w:char="F0B0"/>
            </w:r>
            <w:r>
              <w:t>C</w:t>
            </w:r>
            <w:r>
              <w:rPr>
                <w:vertAlign w:val="subscript"/>
              </w:rPr>
              <w:t>,</w:t>
            </w:r>
            <w:r>
              <w:t xml:space="preserve"> decreasing to 0</w:t>
            </w:r>
            <w:r w:rsidR="00F61F7C">
              <w:t xml:space="preserve"> </w:t>
            </w:r>
            <w:r>
              <w:t>% at 130</w:t>
            </w:r>
            <w:r w:rsidR="00F61F7C">
              <w:t xml:space="preserve"> </w:t>
            </w:r>
            <w:r>
              <w:sym w:font="Symbol" w:char="F0B0"/>
            </w:r>
            <w:r>
              <w:t>C</w:t>
            </w:r>
          </w:p>
        </w:tc>
      </w:tr>
      <w:tr w:rsidR="00B7787C" w14:paraId="0F03E69A" w14:textId="77777777" w:rsidTr="00B7787C">
        <w:tc>
          <w:tcPr>
            <w:tcW w:w="7087" w:type="dxa"/>
            <w:gridSpan w:val="2"/>
            <w:tcBorders>
              <w:top w:val="single" w:sz="2" w:space="0" w:color="auto"/>
              <w:left w:val="single" w:sz="2" w:space="0" w:color="auto"/>
              <w:bottom w:val="single" w:sz="2" w:space="0" w:color="auto"/>
              <w:right w:val="single" w:sz="2" w:space="0" w:color="auto"/>
            </w:tcBorders>
          </w:tcPr>
          <w:p w14:paraId="6BC8BCE7" w14:textId="77777777" w:rsidR="00B7787C" w:rsidRDefault="00B7787C">
            <w:pPr>
              <w:pStyle w:val="TablecellLEFT"/>
              <w:keepNext w:val="0"/>
            </w:pPr>
            <w:r>
              <w:t>NOTE: The mentioned temperatures cited refer to case temperatures.</w:t>
            </w:r>
          </w:p>
        </w:tc>
      </w:tr>
    </w:tbl>
    <w:p w14:paraId="23B25F04" w14:textId="77777777" w:rsidR="005409E3" w:rsidRDefault="005409E3" w:rsidP="005409E3">
      <w:pPr>
        <w:pStyle w:val="paragraph"/>
      </w:pPr>
    </w:p>
    <w:p w14:paraId="0CF3D15B" w14:textId="77777777" w:rsidR="005409E3" w:rsidRDefault="005409E3" w:rsidP="005409E3">
      <w:pPr>
        <w:pStyle w:val="Heading4"/>
      </w:pPr>
      <w:r>
        <w:t>Wire-wound power resistor (type RWR, RER) derating table</w:t>
      </w:r>
      <w:bookmarkStart w:id="1243" w:name="ECSS_Q_ST_30_11_0140282"/>
      <w:bookmarkEnd w:id="1243"/>
    </w:p>
    <w:p w14:paraId="00B34CAE" w14:textId="77777777" w:rsidR="00C15D4E" w:rsidRPr="00C15D4E" w:rsidRDefault="00C15D4E" w:rsidP="00C15D4E">
      <w:pPr>
        <w:pStyle w:val="ECSSIEPUID"/>
      </w:pPr>
      <w:bookmarkStart w:id="1244" w:name="iepuid_ECSS_Q_ST_30_11_0140120"/>
      <w:r>
        <w:t>ECSS-Q-ST-30-11_0140120</w:t>
      </w:r>
      <w:bookmarkEnd w:id="1244"/>
    </w:p>
    <w:p w14:paraId="799160A9" w14:textId="1653D31D" w:rsidR="00E235C3" w:rsidRDefault="00E235C3" w:rsidP="00E235C3">
      <w:pPr>
        <w:pStyle w:val="requirelevel1"/>
      </w:pPr>
      <w:r w:rsidRPr="00715516">
        <w:t xml:space="preserve">Parameters of </w:t>
      </w:r>
      <w:r w:rsidR="00B12280">
        <w:t xml:space="preserve">Wire-wound power resistor (type RWR, RER) </w:t>
      </w:r>
      <w:r w:rsidRPr="00715516">
        <w:t>s</w:t>
      </w:r>
      <w:r>
        <w:t xml:space="preserve">hall be derated as per </w:t>
      </w:r>
      <w:r w:rsidR="005409E3">
        <w:fldChar w:fldCharType="begin"/>
      </w:r>
      <w:r w:rsidR="005409E3">
        <w:instrText xml:space="preserve"> REF _Ref286142893 \h </w:instrText>
      </w:r>
      <w:r w:rsidR="005409E3">
        <w:fldChar w:fldCharType="separate"/>
      </w:r>
      <w:r w:rsidR="009402B5">
        <w:t xml:space="preserve">Table </w:t>
      </w:r>
      <w:r w:rsidR="009402B5">
        <w:rPr>
          <w:noProof/>
        </w:rPr>
        <w:t>6</w:t>
      </w:r>
      <w:r w:rsidR="009402B5">
        <w:noBreakHyphen/>
      </w:r>
      <w:r w:rsidR="009402B5">
        <w:rPr>
          <w:noProof/>
        </w:rPr>
        <w:t>29</w:t>
      </w:r>
      <w:r w:rsidR="005409E3">
        <w:fldChar w:fldCharType="end"/>
      </w:r>
      <w:del w:id="1245" w:author="Klaus Ehrlich" w:date="2020-03-03T16:12:00Z">
        <w:r w:rsidR="00307570" w:rsidDel="00307570">
          <w:delText>Table 6-28</w:delText>
        </w:r>
      </w:del>
      <w:r w:rsidR="005409E3">
        <w:t>.</w:t>
      </w:r>
    </w:p>
    <w:p w14:paraId="59362F1A" w14:textId="77777777" w:rsidR="00C15D4E" w:rsidRPr="007C6AFB" w:rsidRDefault="00C15D4E" w:rsidP="00C15D4E">
      <w:pPr>
        <w:pStyle w:val="ECSSIEPUID"/>
      </w:pPr>
      <w:bookmarkStart w:id="1246" w:name="iepuid_ECSS_Q_ST_30_11_0140121"/>
      <w:r>
        <w:t>ECSS-Q-ST-30-11_0140121</w:t>
      </w:r>
      <w:bookmarkEnd w:id="1246"/>
    </w:p>
    <w:p w14:paraId="0EB9D9A1" w14:textId="26D9A166" w:rsidR="00E235C3" w:rsidRPr="00E235C3" w:rsidRDefault="005409E3" w:rsidP="005423B3">
      <w:pPr>
        <w:pStyle w:val="CaptionTable"/>
        <w:ind w:left="1620"/>
      </w:pPr>
      <w:bookmarkStart w:id="1247" w:name="_Ref286142893"/>
      <w:bookmarkStart w:id="1248" w:name="_Toc40804202"/>
      <w:r>
        <w:t xml:space="preserve">Table </w:t>
      </w:r>
      <w:fldSimple w:instr=" STYLEREF 1 \s ">
        <w:r w:rsidR="009402B5">
          <w:rPr>
            <w:noProof/>
          </w:rPr>
          <w:t>6</w:t>
        </w:r>
      </w:fldSimple>
      <w:r w:rsidR="00F273BA">
        <w:noBreakHyphen/>
      </w:r>
      <w:fldSimple w:instr=" SEQ Table \* ARABIC \s 1 ">
        <w:r w:rsidR="009402B5">
          <w:rPr>
            <w:noProof/>
          </w:rPr>
          <w:t>29</w:t>
        </w:r>
      </w:fldSimple>
      <w:bookmarkEnd w:id="1247"/>
      <w:del w:id="1249" w:author="Klaus Ehrlich" w:date="2020-03-03T10:14:00Z">
        <w:r w:rsidR="00372873" w:rsidDel="00372873">
          <w:delText>6-28</w:delText>
        </w:r>
      </w:del>
      <w:r>
        <w:t xml:space="preserve">: </w:t>
      </w:r>
      <w:r w:rsidR="00DB2580">
        <w:t>Derating</w:t>
      </w:r>
      <w:r w:rsidR="00932873">
        <w:t xml:space="preserve"> of parameters</w:t>
      </w:r>
      <w:r w:rsidR="00C0021F" w:rsidRPr="00E24C98">
        <w:t xml:space="preserve"> for </w:t>
      </w:r>
      <w:r w:rsidR="00B12280">
        <w:t>Wire-wound power resistor (type RWR, RER)</w:t>
      </w:r>
      <w:bookmarkEnd w:id="1248"/>
    </w:p>
    <w:tbl>
      <w:tblPr>
        <w:tblW w:w="7087" w:type="dxa"/>
        <w:tblInd w:w="2045" w:type="dxa"/>
        <w:tblLayout w:type="fixed"/>
        <w:tblCellMar>
          <w:left w:w="60" w:type="dxa"/>
          <w:right w:w="60" w:type="dxa"/>
        </w:tblCellMar>
        <w:tblLook w:val="0000" w:firstRow="0" w:lastRow="0" w:firstColumn="0" w:lastColumn="0" w:noHBand="0" w:noVBand="0"/>
      </w:tblPr>
      <w:tblGrid>
        <w:gridCol w:w="1701"/>
        <w:gridCol w:w="5386"/>
      </w:tblGrid>
      <w:tr w:rsidR="009B7B72" w14:paraId="4D7912E6" w14:textId="77777777">
        <w:tc>
          <w:tcPr>
            <w:tcW w:w="1701" w:type="dxa"/>
            <w:tcBorders>
              <w:top w:val="single" w:sz="2" w:space="0" w:color="auto"/>
              <w:left w:val="single" w:sz="2" w:space="0" w:color="auto"/>
              <w:bottom w:val="single" w:sz="2" w:space="0" w:color="auto"/>
              <w:right w:val="single" w:sz="2" w:space="0" w:color="auto"/>
            </w:tcBorders>
          </w:tcPr>
          <w:p w14:paraId="0ADEBF85" w14:textId="77777777" w:rsidR="009B7B72" w:rsidRDefault="009B7B72" w:rsidP="008235CF">
            <w:pPr>
              <w:pStyle w:val="TableHeaderLEFT"/>
            </w:pPr>
            <w:r>
              <w:t>Parameters</w:t>
            </w:r>
          </w:p>
        </w:tc>
        <w:tc>
          <w:tcPr>
            <w:tcW w:w="5386" w:type="dxa"/>
            <w:tcBorders>
              <w:top w:val="single" w:sz="2" w:space="0" w:color="auto"/>
              <w:left w:val="single" w:sz="2" w:space="0" w:color="auto"/>
              <w:bottom w:val="single" w:sz="2" w:space="0" w:color="auto"/>
              <w:right w:val="single" w:sz="2" w:space="0" w:color="auto"/>
            </w:tcBorders>
          </w:tcPr>
          <w:p w14:paraId="1E66167A" w14:textId="77777777" w:rsidR="009B7B72" w:rsidRDefault="009B7B72" w:rsidP="008235CF">
            <w:pPr>
              <w:pStyle w:val="TableHeaderLEFT"/>
            </w:pPr>
            <w:r>
              <w:t>Load ratio or limit</w:t>
            </w:r>
          </w:p>
        </w:tc>
      </w:tr>
      <w:tr w:rsidR="009B7B72" w14:paraId="20B27083" w14:textId="77777777">
        <w:tc>
          <w:tcPr>
            <w:tcW w:w="1701" w:type="dxa"/>
            <w:tcBorders>
              <w:top w:val="single" w:sz="2" w:space="0" w:color="auto"/>
              <w:left w:val="single" w:sz="2" w:space="0" w:color="auto"/>
              <w:bottom w:val="single" w:sz="2" w:space="0" w:color="auto"/>
              <w:right w:val="single" w:sz="2" w:space="0" w:color="auto"/>
            </w:tcBorders>
          </w:tcPr>
          <w:p w14:paraId="38D6CD75" w14:textId="77777777" w:rsidR="009B7B72" w:rsidRDefault="009B7B72">
            <w:pPr>
              <w:pStyle w:val="TablecellLEFT"/>
              <w:keepNext w:val="0"/>
            </w:pPr>
            <w:r>
              <w:t>Voltage</w:t>
            </w:r>
          </w:p>
        </w:tc>
        <w:tc>
          <w:tcPr>
            <w:tcW w:w="5386" w:type="dxa"/>
            <w:tcBorders>
              <w:top w:val="single" w:sz="2" w:space="0" w:color="auto"/>
              <w:left w:val="single" w:sz="2" w:space="0" w:color="auto"/>
              <w:bottom w:val="single" w:sz="2" w:space="0" w:color="auto"/>
              <w:right w:val="single" w:sz="2" w:space="0" w:color="auto"/>
            </w:tcBorders>
          </w:tcPr>
          <w:p w14:paraId="2394DB6B" w14:textId="77777777" w:rsidR="009B7B72" w:rsidRDefault="009B7B72">
            <w:pPr>
              <w:pStyle w:val="TablecellLEFT"/>
              <w:keepNext w:val="0"/>
            </w:pPr>
            <w:r>
              <w:t>80</w:t>
            </w:r>
            <w:r w:rsidR="00F61F7C">
              <w:t xml:space="preserve"> </w:t>
            </w:r>
            <w:r>
              <w:t xml:space="preserve">% </w:t>
            </w:r>
          </w:p>
        </w:tc>
      </w:tr>
      <w:tr w:rsidR="009B7B72" w14:paraId="6EBCA0FC" w14:textId="77777777">
        <w:tc>
          <w:tcPr>
            <w:tcW w:w="1701" w:type="dxa"/>
            <w:tcBorders>
              <w:top w:val="single" w:sz="2" w:space="0" w:color="auto"/>
              <w:left w:val="single" w:sz="2" w:space="0" w:color="auto"/>
              <w:bottom w:val="single" w:sz="2" w:space="0" w:color="auto"/>
              <w:right w:val="single" w:sz="2" w:space="0" w:color="auto"/>
            </w:tcBorders>
          </w:tcPr>
          <w:p w14:paraId="789326DB" w14:textId="77777777" w:rsidR="009B7B72" w:rsidRDefault="00B7787C">
            <w:pPr>
              <w:pStyle w:val="TablecellLEFT"/>
              <w:keepNext w:val="0"/>
            </w:pPr>
            <w:r>
              <w:t xml:space="preserve">rms </w:t>
            </w:r>
            <w:r w:rsidR="009B7B72">
              <w:t>Power</w:t>
            </w:r>
          </w:p>
        </w:tc>
        <w:tc>
          <w:tcPr>
            <w:tcW w:w="5386" w:type="dxa"/>
            <w:tcBorders>
              <w:top w:val="single" w:sz="2" w:space="0" w:color="auto"/>
              <w:left w:val="single" w:sz="2" w:space="0" w:color="auto"/>
              <w:bottom w:val="single" w:sz="2" w:space="0" w:color="auto"/>
              <w:right w:val="single" w:sz="2" w:space="0" w:color="auto"/>
            </w:tcBorders>
          </w:tcPr>
          <w:p w14:paraId="40469486" w14:textId="77777777" w:rsidR="009B7B72" w:rsidRDefault="009B7B72">
            <w:pPr>
              <w:pStyle w:val="TablecellLEFT"/>
              <w:keepNext w:val="0"/>
            </w:pPr>
            <w:r>
              <w:t>60</w:t>
            </w:r>
            <w:r w:rsidR="00F61F7C">
              <w:t xml:space="preserve"> </w:t>
            </w:r>
            <w:r>
              <w:t>% up to 25</w:t>
            </w:r>
            <w:r w:rsidR="00F61F7C">
              <w:t xml:space="preserve"> </w:t>
            </w:r>
            <w:r>
              <w:sym w:font="Symbol" w:char="F0B0"/>
            </w:r>
            <w:r>
              <w:t>C</w:t>
            </w:r>
            <w:r>
              <w:rPr>
                <w:vertAlign w:val="subscript"/>
              </w:rPr>
              <w:t>,</w:t>
            </w:r>
            <w:r>
              <w:t xml:space="preserve"> decreasing to 0</w:t>
            </w:r>
            <w:r w:rsidR="00F61F7C">
              <w:t xml:space="preserve"> </w:t>
            </w:r>
            <w:r>
              <w:t>% at 175</w:t>
            </w:r>
            <w:r w:rsidR="00F61F7C">
              <w:t xml:space="preserve"> </w:t>
            </w:r>
            <w:r>
              <w:sym w:font="Symbol" w:char="F0B0"/>
            </w:r>
            <w:r>
              <w:t>C</w:t>
            </w:r>
          </w:p>
        </w:tc>
      </w:tr>
      <w:tr w:rsidR="00B7787C" w14:paraId="15A71DE3" w14:textId="77777777" w:rsidTr="00B7787C">
        <w:tc>
          <w:tcPr>
            <w:tcW w:w="7087" w:type="dxa"/>
            <w:gridSpan w:val="2"/>
            <w:tcBorders>
              <w:top w:val="single" w:sz="2" w:space="0" w:color="auto"/>
              <w:left w:val="single" w:sz="2" w:space="0" w:color="auto"/>
              <w:bottom w:val="single" w:sz="2" w:space="0" w:color="auto"/>
              <w:right w:val="single" w:sz="2" w:space="0" w:color="auto"/>
            </w:tcBorders>
          </w:tcPr>
          <w:p w14:paraId="5578C840" w14:textId="77777777" w:rsidR="00B7787C" w:rsidRDefault="00B7787C">
            <w:pPr>
              <w:pStyle w:val="TablecellLEFT"/>
              <w:keepNext w:val="0"/>
            </w:pPr>
            <w:r>
              <w:t>NOTE: The mentioned temperatures cited refer to case temperatures.</w:t>
            </w:r>
          </w:p>
        </w:tc>
      </w:tr>
    </w:tbl>
    <w:p w14:paraId="473250C0" w14:textId="77777777" w:rsidR="005409E3" w:rsidRDefault="005409E3" w:rsidP="005409E3">
      <w:pPr>
        <w:pStyle w:val="paragraph"/>
      </w:pPr>
    </w:p>
    <w:p w14:paraId="7050B3EF" w14:textId="77777777" w:rsidR="005409E3" w:rsidRDefault="005409E3" w:rsidP="005409E3">
      <w:pPr>
        <w:pStyle w:val="Heading4"/>
      </w:pPr>
      <w:r>
        <w:t>Chip resistor (RM), network resistor derating table</w:t>
      </w:r>
      <w:bookmarkStart w:id="1250" w:name="ECSS_Q_ST_30_11_0140283"/>
      <w:bookmarkEnd w:id="1250"/>
    </w:p>
    <w:p w14:paraId="6313BE06" w14:textId="77777777" w:rsidR="00C15D4E" w:rsidRPr="00C15D4E" w:rsidRDefault="00C15D4E" w:rsidP="00C15D4E">
      <w:pPr>
        <w:pStyle w:val="ECSSIEPUID"/>
      </w:pPr>
      <w:bookmarkStart w:id="1251" w:name="iepuid_ECSS_Q_ST_30_11_0140122"/>
      <w:r>
        <w:t>ECSS-Q-ST-30-11_0140122</w:t>
      </w:r>
      <w:bookmarkEnd w:id="1251"/>
    </w:p>
    <w:p w14:paraId="076DE318" w14:textId="35DD6B0F" w:rsidR="00E235C3" w:rsidRDefault="00E235C3" w:rsidP="00E235C3">
      <w:pPr>
        <w:pStyle w:val="requirelevel1"/>
      </w:pPr>
      <w:r w:rsidRPr="00715516">
        <w:t xml:space="preserve">Parameters of </w:t>
      </w:r>
      <w:r w:rsidR="00B12280">
        <w:t>Chip resistor (RM), network resistor</w:t>
      </w:r>
      <w:r w:rsidR="00B12280" w:rsidRPr="00715516">
        <w:t xml:space="preserve"> </w:t>
      </w:r>
      <w:r w:rsidRPr="00715516">
        <w:t>s</w:t>
      </w:r>
      <w:r>
        <w:t xml:space="preserve">hall be derated as per </w:t>
      </w:r>
      <w:r w:rsidR="005409E3">
        <w:fldChar w:fldCharType="begin"/>
      </w:r>
      <w:r w:rsidR="005409E3">
        <w:instrText xml:space="preserve"> REF _Ref286142999 \h </w:instrText>
      </w:r>
      <w:r w:rsidR="005409E3">
        <w:fldChar w:fldCharType="separate"/>
      </w:r>
      <w:r w:rsidR="009402B5">
        <w:t xml:space="preserve">Table </w:t>
      </w:r>
      <w:r w:rsidR="009402B5">
        <w:rPr>
          <w:noProof/>
        </w:rPr>
        <w:t>6</w:t>
      </w:r>
      <w:r w:rsidR="009402B5">
        <w:noBreakHyphen/>
      </w:r>
      <w:r w:rsidR="009402B5">
        <w:rPr>
          <w:noProof/>
        </w:rPr>
        <w:t>30</w:t>
      </w:r>
      <w:r w:rsidR="005409E3">
        <w:fldChar w:fldCharType="end"/>
      </w:r>
      <w:del w:id="1252" w:author="Klaus Ehrlich" w:date="2020-03-03T16:12:00Z">
        <w:r w:rsidR="00307570" w:rsidDel="00307570">
          <w:delText>Table 6-29</w:delText>
        </w:r>
      </w:del>
      <w:r w:rsidR="005409E3">
        <w:t>.</w:t>
      </w:r>
    </w:p>
    <w:p w14:paraId="1DADCD50" w14:textId="77777777" w:rsidR="00C15D4E" w:rsidRPr="007C6AFB" w:rsidRDefault="00C15D4E" w:rsidP="00C15D4E">
      <w:pPr>
        <w:pStyle w:val="ECSSIEPUID"/>
      </w:pPr>
      <w:bookmarkStart w:id="1253" w:name="iepuid_ECSS_Q_ST_30_11_0140123"/>
      <w:r>
        <w:lastRenderedPageBreak/>
        <w:t>ECSS-Q-ST-30-11_0140123</w:t>
      </w:r>
      <w:bookmarkEnd w:id="1253"/>
    </w:p>
    <w:p w14:paraId="2FAA3561" w14:textId="01586808" w:rsidR="00E235C3" w:rsidRPr="00E235C3" w:rsidRDefault="005409E3" w:rsidP="005423B3">
      <w:pPr>
        <w:pStyle w:val="CaptionTable"/>
        <w:ind w:left="1980"/>
      </w:pPr>
      <w:bookmarkStart w:id="1254" w:name="_Ref286142999"/>
      <w:bookmarkStart w:id="1255" w:name="_Toc40804203"/>
      <w:r>
        <w:t xml:space="preserve">Table </w:t>
      </w:r>
      <w:fldSimple w:instr=" STYLEREF 1 \s ">
        <w:r w:rsidR="009402B5">
          <w:rPr>
            <w:noProof/>
          </w:rPr>
          <w:t>6</w:t>
        </w:r>
      </w:fldSimple>
      <w:r w:rsidR="00F273BA">
        <w:noBreakHyphen/>
      </w:r>
      <w:fldSimple w:instr=" SEQ Table \* ARABIC \s 1 ">
        <w:r w:rsidR="009402B5">
          <w:rPr>
            <w:noProof/>
          </w:rPr>
          <w:t>30</w:t>
        </w:r>
      </w:fldSimple>
      <w:bookmarkEnd w:id="1254"/>
      <w:del w:id="1256" w:author="Klaus Ehrlich" w:date="2020-03-03T10:14:00Z">
        <w:r w:rsidR="00372873" w:rsidDel="00372873">
          <w:delText>6-29</w:delText>
        </w:r>
      </w:del>
      <w:r>
        <w:t xml:space="preserve">: </w:t>
      </w:r>
      <w:r w:rsidR="00DB2580">
        <w:t>Derating</w:t>
      </w:r>
      <w:r w:rsidR="00932873">
        <w:t xml:space="preserve"> of parameters</w:t>
      </w:r>
      <w:r w:rsidR="00C0021F" w:rsidRPr="00E24C98">
        <w:t xml:space="preserve"> for </w:t>
      </w:r>
      <w:r w:rsidR="00B12280">
        <w:t>Chip resistor (RM), network resistor</w:t>
      </w:r>
      <w:bookmarkEnd w:id="1255"/>
    </w:p>
    <w:tbl>
      <w:tblPr>
        <w:tblW w:w="7087" w:type="dxa"/>
        <w:tblInd w:w="2045" w:type="dxa"/>
        <w:tblLayout w:type="fixed"/>
        <w:tblCellMar>
          <w:left w:w="60" w:type="dxa"/>
          <w:right w:w="60" w:type="dxa"/>
        </w:tblCellMar>
        <w:tblLook w:val="0000" w:firstRow="0" w:lastRow="0" w:firstColumn="0" w:lastColumn="0" w:noHBand="0" w:noVBand="0"/>
      </w:tblPr>
      <w:tblGrid>
        <w:gridCol w:w="1701"/>
        <w:gridCol w:w="5386"/>
      </w:tblGrid>
      <w:tr w:rsidR="009B7B72" w14:paraId="72CB5B54" w14:textId="77777777">
        <w:tc>
          <w:tcPr>
            <w:tcW w:w="1701" w:type="dxa"/>
            <w:tcBorders>
              <w:top w:val="single" w:sz="2" w:space="0" w:color="auto"/>
              <w:left w:val="single" w:sz="2" w:space="0" w:color="auto"/>
              <w:bottom w:val="single" w:sz="2" w:space="0" w:color="auto"/>
              <w:right w:val="single" w:sz="2" w:space="0" w:color="auto"/>
            </w:tcBorders>
          </w:tcPr>
          <w:p w14:paraId="2FCE905F" w14:textId="77777777" w:rsidR="009B7B72" w:rsidRDefault="009B7B72">
            <w:pPr>
              <w:pStyle w:val="TableHeaderLEFT"/>
            </w:pPr>
            <w:r>
              <w:t>Parameters</w:t>
            </w:r>
          </w:p>
        </w:tc>
        <w:tc>
          <w:tcPr>
            <w:tcW w:w="5386" w:type="dxa"/>
            <w:tcBorders>
              <w:top w:val="single" w:sz="2" w:space="0" w:color="auto"/>
              <w:left w:val="single" w:sz="2" w:space="0" w:color="auto"/>
              <w:bottom w:val="single" w:sz="2" w:space="0" w:color="auto"/>
              <w:right w:val="single" w:sz="2" w:space="0" w:color="auto"/>
            </w:tcBorders>
          </w:tcPr>
          <w:p w14:paraId="228566F4" w14:textId="77777777" w:rsidR="009B7B72" w:rsidRDefault="009B7B72">
            <w:pPr>
              <w:pStyle w:val="TableHeaderLEFT"/>
            </w:pPr>
            <w:r>
              <w:t>Load ratio or limit</w:t>
            </w:r>
          </w:p>
        </w:tc>
      </w:tr>
      <w:tr w:rsidR="009B7B72" w14:paraId="18B4AF13" w14:textId="77777777">
        <w:tc>
          <w:tcPr>
            <w:tcW w:w="1701" w:type="dxa"/>
            <w:tcBorders>
              <w:top w:val="single" w:sz="2" w:space="0" w:color="auto"/>
              <w:left w:val="single" w:sz="2" w:space="0" w:color="auto"/>
              <w:bottom w:val="single" w:sz="2" w:space="0" w:color="auto"/>
              <w:right w:val="single" w:sz="2" w:space="0" w:color="auto"/>
            </w:tcBorders>
          </w:tcPr>
          <w:p w14:paraId="7E7BAAA9" w14:textId="77777777" w:rsidR="009B7B72" w:rsidRDefault="009B7B72">
            <w:pPr>
              <w:pStyle w:val="TablecellLEFT"/>
            </w:pPr>
            <w:r>
              <w:t>Voltage</w:t>
            </w:r>
          </w:p>
        </w:tc>
        <w:tc>
          <w:tcPr>
            <w:tcW w:w="5386" w:type="dxa"/>
            <w:tcBorders>
              <w:top w:val="single" w:sz="2" w:space="0" w:color="auto"/>
              <w:left w:val="single" w:sz="2" w:space="0" w:color="auto"/>
              <w:bottom w:val="single" w:sz="2" w:space="0" w:color="auto"/>
              <w:right w:val="single" w:sz="2" w:space="0" w:color="auto"/>
            </w:tcBorders>
          </w:tcPr>
          <w:p w14:paraId="694F0D0E" w14:textId="77777777" w:rsidR="009B7B72" w:rsidRDefault="009B7B72">
            <w:pPr>
              <w:pStyle w:val="TablecellLEFT"/>
            </w:pPr>
            <w:r>
              <w:t>80</w:t>
            </w:r>
            <w:r w:rsidR="00F61F7C">
              <w:t xml:space="preserve"> </w:t>
            </w:r>
            <w:r>
              <w:t xml:space="preserve">% </w:t>
            </w:r>
          </w:p>
        </w:tc>
      </w:tr>
      <w:tr w:rsidR="009B7B72" w14:paraId="52E1E7BF" w14:textId="77777777">
        <w:tc>
          <w:tcPr>
            <w:tcW w:w="1701" w:type="dxa"/>
            <w:tcBorders>
              <w:top w:val="single" w:sz="2" w:space="0" w:color="auto"/>
              <w:left w:val="single" w:sz="2" w:space="0" w:color="auto"/>
              <w:bottom w:val="single" w:sz="2" w:space="0" w:color="auto"/>
              <w:right w:val="single" w:sz="2" w:space="0" w:color="auto"/>
            </w:tcBorders>
          </w:tcPr>
          <w:p w14:paraId="66AD2F56" w14:textId="77777777" w:rsidR="009B7B72" w:rsidRDefault="00B7787C">
            <w:pPr>
              <w:pStyle w:val="TablecellLEFT"/>
              <w:keepNext w:val="0"/>
            </w:pPr>
            <w:r>
              <w:t xml:space="preserve">rms </w:t>
            </w:r>
            <w:r w:rsidR="009B7B72">
              <w:t>Power</w:t>
            </w:r>
          </w:p>
        </w:tc>
        <w:tc>
          <w:tcPr>
            <w:tcW w:w="5386" w:type="dxa"/>
            <w:tcBorders>
              <w:top w:val="single" w:sz="2" w:space="0" w:color="auto"/>
              <w:left w:val="single" w:sz="2" w:space="0" w:color="auto"/>
              <w:bottom w:val="single" w:sz="2" w:space="0" w:color="auto"/>
              <w:right w:val="single" w:sz="2" w:space="0" w:color="auto"/>
            </w:tcBorders>
          </w:tcPr>
          <w:p w14:paraId="1CFDE25E" w14:textId="77777777" w:rsidR="009B7B72" w:rsidRDefault="009B7B72">
            <w:pPr>
              <w:pStyle w:val="TablecellLEFT"/>
              <w:keepNext w:val="0"/>
            </w:pPr>
            <w:r>
              <w:t>50</w:t>
            </w:r>
            <w:r w:rsidR="00F61F7C">
              <w:t xml:space="preserve"> </w:t>
            </w:r>
            <w:r>
              <w:t>% up to 85</w:t>
            </w:r>
            <w:r w:rsidR="00F61F7C">
              <w:t xml:space="preserve"> </w:t>
            </w:r>
            <w:r>
              <w:sym w:font="Symbol" w:char="F0B0"/>
            </w:r>
            <w:r>
              <w:t>C</w:t>
            </w:r>
            <w:r>
              <w:rPr>
                <w:vertAlign w:val="subscript"/>
              </w:rPr>
              <w:t>,</w:t>
            </w:r>
            <w:r>
              <w:t xml:space="preserve"> decreasing to 0</w:t>
            </w:r>
            <w:r w:rsidR="00F61F7C">
              <w:t xml:space="preserve"> </w:t>
            </w:r>
            <w:r>
              <w:t>% at 125</w:t>
            </w:r>
            <w:r w:rsidR="00F61F7C">
              <w:t xml:space="preserve"> </w:t>
            </w:r>
            <w:r>
              <w:sym w:font="Symbol" w:char="F0B0"/>
            </w:r>
            <w:r>
              <w:t>C</w:t>
            </w:r>
          </w:p>
        </w:tc>
      </w:tr>
      <w:tr w:rsidR="00B7787C" w14:paraId="53BE257C" w14:textId="77777777" w:rsidTr="00B7787C">
        <w:tc>
          <w:tcPr>
            <w:tcW w:w="7087" w:type="dxa"/>
            <w:gridSpan w:val="2"/>
            <w:tcBorders>
              <w:top w:val="single" w:sz="2" w:space="0" w:color="auto"/>
              <w:left w:val="single" w:sz="2" w:space="0" w:color="auto"/>
              <w:bottom w:val="single" w:sz="2" w:space="0" w:color="auto"/>
              <w:right w:val="single" w:sz="2" w:space="0" w:color="auto"/>
            </w:tcBorders>
          </w:tcPr>
          <w:p w14:paraId="3F845BAF" w14:textId="77777777" w:rsidR="00B7787C" w:rsidRDefault="00B7787C">
            <w:pPr>
              <w:pStyle w:val="TablecellLEFT"/>
              <w:keepNext w:val="0"/>
            </w:pPr>
            <w:r>
              <w:t>NOTE: The mentioned temperatures cited refer to case temperatures.</w:t>
            </w:r>
          </w:p>
        </w:tc>
      </w:tr>
    </w:tbl>
    <w:p w14:paraId="40B0E8E1" w14:textId="77777777" w:rsidR="00354287" w:rsidRDefault="00354287" w:rsidP="005409E3">
      <w:pPr>
        <w:pStyle w:val="paragraph"/>
      </w:pPr>
    </w:p>
    <w:p w14:paraId="5DE2C99E" w14:textId="77777777" w:rsidR="005409E3" w:rsidRDefault="005409E3" w:rsidP="005409E3">
      <w:pPr>
        <w:pStyle w:val="Heading4"/>
        <w:keepNext w:val="0"/>
      </w:pPr>
      <w:r>
        <w:t>Carbon composition resistor table</w:t>
      </w:r>
      <w:bookmarkStart w:id="1257" w:name="ECSS_Q_ST_30_11_0140284"/>
      <w:bookmarkEnd w:id="1257"/>
    </w:p>
    <w:p w14:paraId="605D8FFB" w14:textId="77777777" w:rsidR="00C15D4E" w:rsidRPr="00C15D4E" w:rsidRDefault="00C15D4E" w:rsidP="00C15D4E">
      <w:pPr>
        <w:pStyle w:val="ECSSIEPUID"/>
      </w:pPr>
      <w:bookmarkStart w:id="1258" w:name="iepuid_ECSS_Q_ST_30_11_0140124"/>
      <w:r>
        <w:t>ECSS-Q-ST-30-11_0140124</w:t>
      </w:r>
      <w:bookmarkEnd w:id="1258"/>
    </w:p>
    <w:p w14:paraId="00698B5F" w14:textId="5EDBA664" w:rsidR="00E235C3" w:rsidRDefault="00E235C3" w:rsidP="00E235C3">
      <w:pPr>
        <w:pStyle w:val="requirelevel1"/>
      </w:pPr>
      <w:r w:rsidRPr="00715516">
        <w:t xml:space="preserve">Parameters of </w:t>
      </w:r>
      <w:r w:rsidR="00B12280">
        <w:t>Carbon composition resistor</w:t>
      </w:r>
      <w:r>
        <w:t xml:space="preserve"> </w:t>
      </w:r>
      <w:r w:rsidRPr="00715516">
        <w:t>s</w:t>
      </w:r>
      <w:r>
        <w:t xml:space="preserve">hall be derated as per </w:t>
      </w:r>
      <w:r w:rsidR="005409E3">
        <w:fldChar w:fldCharType="begin"/>
      </w:r>
      <w:r w:rsidR="005409E3">
        <w:instrText xml:space="preserve"> REF _Ref286143138 \h </w:instrText>
      </w:r>
      <w:r w:rsidR="005409E3">
        <w:fldChar w:fldCharType="separate"/>
      </w:r>
      <w:r w:rsidR="009402B5">
        <w:t xml:space="preserve">Table </w:t>
      </w:r>
      <w:r w:rsidR="009402B5">
        <w:rPr>
          <w:noProof/>
        </w:rPr>
        <w:t>6</w:t>
      </w:r>
      <w:r w:rsidR="009402B5">
        <w:noBreakHyphen/>
      </w:r>
      <w:r w:rsidR="009402B5">
        <w:rPr>
          <w:noProof/>
        </w:rPr>
        <w:t>31</w:t>
      </w:r>
      <w:r w:rsidR="005409E3">
        <w:fldChar w:fldCharType="end"/>
      </w:r>
      <w:del w:id="1259" w:author="Klaus Ehrlich" w:date="2020-03-03T16:12:00Z">
        <w:r w:rsidR="00307570" w:rsidDel="00307570">
          <w:delText>Table 6-30</w:delText>
        </w:r>
      </w:del>
      <w:r w:rsidR="005409E3">
        <w:t>.</w:t>
      </w:r>
    </w:p>
    <w:p w14:paraId="6C14604D" w14:textId="77777777" w:rsidR="00C15D4E" w:rsidRPr="007C6AFB" w:rsidRDefault="00C15D4E" w:rsidP="00C15D4E">
      <w:pPr>
        <w:pStyle w:val="ECSSIEPUID"/>
      </w:pPr>
      <w:bookmarkStart w:id="1260" w:name="iepuid_ECSS_Q_ST_30_11_0140125"/>
      <w:r>
        <w:t>ECSS-Q-ST-30-11_0140125</w:t>
      </w:r>
      <w:bookmarkEnd w:id="1260"/>
    </w:p>
    <w:p w14:paraId="64BF4AEE" w14:textId="127A95CA" w:rsidR="00E235C3" w:rsidRPr="00E235C3" w:rsidRDefault="005409E3" w:rsidP="005423B3">
      <w:pPr>
        <w:pStyle w:val="CaptionTable"/>
        <w:ind w:left="1620"/>
      </w:pPr>
      <w:bookmarkStart w:id="1261" w:name="_Ref286143138"/>
      <w:bookmarkStart w:id="1262" w:name="_Toc40804204"/>
      <w:r>
        <w:t xml:space="preserve">Table </w:t>
      </w:r>
      <w:fldSimple w:instr=" STYLEREF 1 \s ">
        <w:r w:rsidR="009402B5">
          <w:rPr>
            <w:noProof/>
          </w:rPr>
          <w:t>6</w:t>
        </w:r>
      </w:fldSimple>
      <w:r w:rsidR="00F273BA">
        <w:noBreakHyphen/>
      </w:r>
      <w:fldSimple w:instr=" SEQ Table \* ARABIC \s 1 ">
        <w:r w:rsidR="009402B5">
          <w:rPr>
            <w:noProof/>
          </w:rPr>
          <w:t>31</w:t>
        </w:r>
      </w:fldSimple>
      <w:bookmarkEnd w:id="1261"/>
      <w:del w:id="1263" w:author="Klaus Ehrlich" w:date="2020-03-03T10:14:00Z">
        <w:r w:rsidR="00372873" w:rsidDel="00372873">
          <w:delText>6-30</w:delText>
        </w:r>
      </w:del>
      <w:r>
        <w:t xml:space="preserve">: </w:t>
      </w:r>
      <w:r w:rsidR="00DB2580">
        <w:t>Derating</w:t>
      </w:r>
      <w:r w:rsidR="00932873">
        <w:t xml:space="preserve"> of parameters</w:t>
      </w:r>
      <w:r w:rsidR="00C0021F" w:rsidRPr="00E24C98">
        <w:t xml:space="preserve"> for </w:t>
      </w:r>
      <w:r w:rsidR="00B12280">
        <w:t>Carbon composition resistor</w:t>
      </w:r>
      <w:bookmarkEnd w:id="1262"/>
    </w:p>
    <w:tbl>
      <w:tblPr>
        <w:tblW w:w="7087" w:type="dxa"/>
        <w:tblInd w:w="2045" w:type="dxa"/>
        <w:tblLayout w:type="fixed"/>
        <w:tblCellMar>
          <w:left w:w="60" w:type="dxa"/>
          <w:right w:w="60" w:type="dxa"/>
        </w:tblCellMar>
        <w:tblLook w:val="0000" w:firstRow="0" w:lastRow="0" w:firstColumn="0" w:lastColumn="0" w:noHBand="0" w:noVBand="0"/>
      </w:tblPr>
      <w:tblGrid>
        <w:gridCol w:w="1701"/>
        <w:gridCol w:w="5386"/>
      </w:tblGrid>
      <w:tr w:rsidR="00354287" w14:paraId="4D753CEF" w14:textId="77777777" w:rsidTr="00E91FD3">
        <w:tc>
          <w:tcPr>
            <w:tcW w:w="1701" w:type="dxa"/>
            <w:tcBorders>
              <w:top w:val="single" w:sz="2" w:space="0" w:color="auto"/>
              <w:left w:val="single" w:sz="2" w:space="0" w:color="auto"/>
              <w:bottom w:val="single" w:sz="2" w:space="0" w:color="auto"/>
              <w:right w:val="single" w:sz="2" w:space="0" w:color="auto"/>
            </w:tcBorders>
          </w:tcPr>
          <w:p w14:paraId="19AA7656" w14:textId="77777777" w:rsidR="00354287" w:rsidRDefault="00354287" w:rsidP="00E91FD3">
            <w:pPr>
              <w:pStyle w:val="TableHeaderLEFT"/>
              <w:keepNext w:val="0"/>
            </w:pPr>
            <w:r>
              <w:t>Parameters</w:t>
            </w:r>
          </w:p>
        </w:tc>
        <w:tc>
          <w:tcPr>
            <w:tcW w:w="5386" w:type="dxa"/>
            <w:tcBorders>
              <w:top w:val="single" w:sz="2" w:space="0" w:color="auto"/>
              <w:left w:val="single" w:sz="2" w:space="0" w:color="auto"/>
              <w:bottom w:val="single" w:sz="2" w:space="0" w:color="auto"/>
              <w:right w:val="single" w:sz="2" w:space="0" w:color="auto"/>
            </w:tcBorders>
          </w:tcPr>
          <w:p w14:paraId="3B8A8DF8" w14:textId="77777777" w:rsidR="00354287" w:rsidRDefault="00354287" w:rsidP="00E91FD3">
            <w:pPr>
              <w:pStyle w:val="TableHeaderLEFT"/>
              <w:keepNext w:val="0"/>
            </w:pPr>
            <w:r>
              <w:t>Load ratio or limit</w:t>
            </w:r>
          </w:p>
        </w:tc>
      </w:tr>
      <w:tr w:rsidR="00354287" w14:paraId="5E0F2444" w14:textId="77777777" w:rsidTr="00E91FD3">
        <w:tc>
          <w:tcPr>
            <w:tcW w:w="1701" w:type="dxa"/>
            <w:tcBorders>
              <w:top w:val="single" w:sz="2" w:space="0" w:color="auto"/>
              <w:left w:val="single" w:sz="2" w:space="0" w:color="auto"/>
              <w:bottom w:val="single" w:sz="2" w:space="0" w:color="auto"/>
              <w:right w:val="single" w:sz="2" w:space="0" w:color="auto"/>
            </w:tcBorders>
          </w:tcPr>
          <w:p w14:paraId="25AF6E7F" w14:textId="77777777" w:rsidR="00354287" w:rsidRDefault="00354287" w:rsidP="00E91FD3">
            <w:pPr>
              <w:pStyle w:val="TablecellLEFT"/>
              <w:keepNext w:val="0"/>
            </w:pPr>
            <w:r>
              <w:t>Voltage</w:t>
            </w:r>
          </w:p>
        </w:tc>
        <w:tc>
          <w:tcPr>
            <w:tcW w:w="5386" w:type="dxa"/>
            <w:tcBorders>
              <w:top w:val="single" w:sz="2" w:space="0" w:color="auto"/>
              <w:left w:val="single" w:sz="2" w:space="0" w:color="auto"/>
              <w:bottom w:val="single" w:sz="2" w:space="0" w:color="auto"/>
              <w:right w:val="single" w:sz="2" w:space="0" w:color="auto"/>
            </w:tcBorders>
          </w:tcPr>
          <w:p w14:paraId="562ED786" w14:textId="77777777" w:rsidR="00354287" w:rsidRDefault="00354287" w:rsidP="00E91FD3">
            <w:pPr>
              <w:pStyle w:val="TablecellLEFT"/>
              <w:keepNext w:val="0"/>
            </w:pPr>
            <w:r>
              <w:t xml:space="preserve">80 % </w:t>
            </w:r>
          </w:p>
        </w:tc>
      </w:tr>
      <w:tr w:rsidR="00354287" w14:paraId="19F32B97" w14:textId="77777777" w:rsidTr="00E91FD3">
        <w:tc>
          <w:tcPr>
            <w:tcW w:w="1701" w:type="dxa"/>
            <w:tcBorders>
              <w:top w:val="single" w:sz="2" w:space="0" w:color="auto"/>
              <w:left w:val="single" w:sz="2" w:space="0" w:color="auto"/>
              <w:bottom w:val="single" w:sz="2" w:space="0" w:color="auto"/>
              <w:right w:val="single" w:sz="2" w:space="0" w:color="auto"/>
            </w:tcBorders>
          </w:tcPr>
          <w:p w14:paraId="05EF36D3" w14:textId="77777777" w:rsidR="00354287" w:rsidRDefault="00B7787C" w:rsidP="00E91FD3">
            <w:pPr>
              <w:pStyle w:val="TablecellLEFT"/>
              <w:keepNext w:val="0"/>
            </w:pPr>
            <w:r>
              <w:t xml:space="preserve">rms </w:t>
            </w:r>
            <w:r w:rsidR="00354287">
              <w:t>Power</w:t>
            </w:r>
          </w:p>
        </w:tc>
        <w:tc>
          <w:tcPr>
            <w:tcW w:w="5386" w:type="dxa"/>
            <w:tcBorders>
              <w:top w:val="single" w:sz="2" w:space="0" w:color="auto"/>
              <w:left w:val="single" w:sz="2" w:space="0" w:color="auto"/>
              <w:bottom w:val="single" w:sz="2" w:space="0" w:color="auto"/>
              <w:right w:val="single" w:sz="2" w:space="0" w:color="auto"/>
            </w:tcBorders>
          </w:tcPr>
          <w:p w14:paraId="4516E244" w14:textId="77777777" w:rsidR="00354287" w:rsidRDefault="00354287" w:rsidP="00E91FD3">
            <w:pPr>
              <w:pStyle w:val="TablecellLEFT"/>
              <w:keepNext w:val="0"/>
            </w:pPr>
            <w:r>
              <w:t>50 % up to 70</w:t>
            </w:r>
            <w:r w:rsidR="00B7787C">
              <w:t xml:space="preserve"> </w:t>
            </w:r>
            <w:r>
              <w:t xml:space="preserve">°C, decreasing to </w:t>
            </w:r>
            <w:r w:rsidR="00253E37">
              <w:t>0</w:t>
            </w:r>
            <w:r>
              <w:t xml:space="preserve"> % at 100°C</w:t>
            </w:r>
          </w:p>
        </w:tc>
      </w:tr>
      <w:tr w:rsidR="00B7787C" w14:paraId="3046BEBC" w14:textId="77777777" w:rsidTr="00B7787C">
        <w:tc>
          <w:tcPr>
            <w:tcW w:w="7087" w:type="dxa"/>
            <w:gridSpan w:val="2"/>
            <w:tcBorders>
              <w:top w:val="single" w:sz="2" w:space="0" w:color="auto"/>
              <w:left w:val="single" w:sz="2" w:space="0" w:color="auto"/>
              <w:bottom w:val="single" w:sz="2" w:space="0" w:color="auto"/>
              <w:right w:val="single" w:sz="2" w:space="0" w:color="auto"/>
            </w:tcBorders>
          </w:tcPr>
          <w:p w14:paraId="20DBEE03" w14:textId="77777777" w:rsidR="00B7787C" w:rsidRDefault="00B7787C" w:rsidP="00E91FD3">
            <w:pPr>
              <w:pStyle w:val="TablecellLEFT"/>
              <w:keepNext w:val="0"/>
            </w:pPr>
            <w:r>
              <w:t>NOTE: The mentioned temperatures cited refer to case temperatures.</w:t>
            </w:r>
          </w:p>
        </w:tc>
      </w:tr>
    </w:tbl>
    <w:p w14:paraId="250FFD61" w14:textId="77777777" w:rsidR="00354287" w:rsidRDefault="00354287" w:rsidP="00354287">
      <w:pPr>
        <w:pStyle w:val="paragraph"/>
      </w:pPr>
    </w:p>
    <w:p w14:paraId="717825DC" w14:textId="77777777" w:rsidR="005409E3" w:rsidRDefault="005409E3" w:rsidP="005409E3">
      <w:pPr>
        <w:pStyle w:val="Heading4"/>
      </w:pPr>
      <w:r>
        <w:t>Heaters</w:t>
      </w:r>
      <w:bookmarkStart w:id="1264" w:name="ECSS_Q_ST_30_11_0140285"/>
      <w:bookmarkEnd w:id="1264"/>
    </w:p>
    <w:p w14:paraId="29516EE5" w14:textId="77777777" w:rsidR="00C15D4E" w:rsidRPr="00C15D4E" w:rsidRDefault="00C15D4E" w:rsidP="00C15D4E">
      <w:pPr>
        <w:pStyle w:val="ECSSIEPUID"/>
      </w:pPr>
      <w:bookmarkStart w:id="1265" w:name="iepuid_ECSS_Q_ST_30_11_0140126"/>
      <w:r>
        <w:t>ECSS-Q-ST-30-11_0140126</w:t>
      </w:r>
      <w:bookmarkEnd w:id="1265"/>
    </w:p>
    <w:p w14:paraId="34181857" w14:textId="77777777" w:rsidR="005409E3" w:rsidRDefault="00B7787C" w:rsidP="005409E3">
      <w:pPr>
        <w:pStyle w:val="requirelevel1"/>
      </w:pPr>
      <w:bookmarkStart w:id="1266" w:name="_Ref286143460"/>
      <w:commentRangeStart w:id="1267"/>
      <w:r>
        <w:t>Actual rated power shall be specified in the applicable heater design drawing</w:t>
      </w:r>
      <w:del w:id="1268" w:author="Olga Zhdanovich" w:date="2019-12-12T12:05:00Z">
        <w:r w:rsidDel="00F769FF">
          <w:delText>. It shall</w:delText>
        </w:r>
      </w:del>
      <w:ins w:id="1269" w:author="Olga Zhdanovich" w:date="2019-12-12T12:05:00Z">
        <w:r w:rsidR="00F769FF">
          <w:t xml:space="preserve"> and</w:t>
        </w:r>
      </w:ins>
      <w:r>
        <w:t xml:space="preserve"> be determined from the specified heating area (s) in cm</w:t>
      </w:r>
      <w:r>
        <w:rPr>
          <w:vertAlign w:val="superscript"/>
        </w:rPr>
        <w:t xml:space="preserve">2 </w:t>
      </w:r>
      <w:r>
        <w:t>taking into account the thermal properties of the mounted heater in the application.</w:t>
      </w:r>
      <w:bookmarkEnd w:id="1266"/>
      <w:r w:rsidR="005409E3" w:rsidRPr="005409E3">
        <w:t xml:space="preserve"> </w:t>
      </w:r>
      <w:commentRangeEnd w:id="1267"/>
      <w:r w:rsidR="009B0002">
        <w:rPr>
          <w:rStyle w:val="CommentReference"/>
        </w:rPr>
        <w:commentReference w:id="1267"/>
      </w:r>
    </w:p>
    <w:p w14:paraId="1B6A9095" w14:textId="77777777" w:rsidR="00C15D4E" w:rsidRDefault="00C15D4E" w:rsidP="00C15D4E">
      <w:pPr>
        <w:pStyle w:val="ECSSIEPUID"/>
      </w:pPr>
      <w:bookmarkStart w:id="1270" w:name="iepuid_ECSS_Q_ST_30_11_0140127"/>
      <w:r>
        <w:t>ECSS-Q-ST-30-11_0140127</w:t>
      </w:r>
      <w:bookmarkEnd w:id="1270"/>
    </w:p>
    <w:p w14:paraId="623968D6" w14:textId="6F2DEC3C" w:rsidR="005409E3" w:rsidRDefault="005409E3" w:rsidP="005409E3">
      <w:pPr>
        <w:pStyle w:val="requirelevel1"/>
      </w:pPr>
      <w:bookmarkStart w:id="1271" w:name="_Ref286143345"/>
      <w:r w:rsidRPr="00715516">
        <w:t xml:space="preserve">Parameters of </w:t>
      </w:r>
      <w:r>
        <w:t xml:space="preserve">heaters </w:t>
      </w:r>
      <w:r w:rsidRPr="00715516">
        <w:t>s</w:t>
      </w:r>
      <w:r>
        <w:t xml:space="preserve">hall be derated as per </w:t>
      </w:r>
      <w:r w:rsidR="00065138">
        <w:fldChar w:fldCharType="begin"/>
      </w:r>
      <w:r w:rsidR="00065138">
        <w:instrText xml:space="preserve"> REF _Ref286395502 \h </w:instrText>
      </w:r>
      <w:r w:rsidR="00065138">
        <w:fldChar w:fldCharType="separate"/>
      </w:r>
      <w:r w:rsidR="009402B5">
        <w:t xml:space="preserve">Table </w:t>
      </w:r>
      <w:r w:rsidR="009402B5">
        <w:rPr>
          <w:noProof/>
        </w:rPr>
        <w:t>6</w:t>
      </w:r>
      <w:r w:rsidR="009402B5">
        <w:noBreakHyphen/>
      </w:r>
      <w:r w:rsidR="009402B5">
        <w:rPr>
          <w:noProof/>
        </w:rPr>
        <w:t>32</w:t>
      </w:r>
      <w:r w:rsidR="00065138">
        <w:fldChar w:fldCharType="end"/>
      </w:r>
      <w:del w:id="1272" w:author="Klaus Ehrlich" w:date="2020-03-03T16:13:00Z">
        <w:r w:rsidR="00307570" w:rsidDel="00307570">
          <w:delText>Table 6-31</w:delText>
        </w:r>
      </w:del>
      <w:r>
        <w:t>.</w:t>
      </w:r>
    </w:p>
    <w:p w14:paraId="4F77C93C" w14:textId="77777777" w:rsidR="00C15D4E" w:rsidRPr="007C6AFB" w:rsidRDefault="00C15D4E" w:rsidP="00C15D4E">
      <w:pPr>
        <w:pStyle w:val="ECSSIEPUID"/>
      </w:pPr>
      <w:bookmarkStart w:id="1273" w:name="iepuid_ECSS_Q_ST_30_11_0140128"/>
      <w:r>
        <w:lastRenderedPageBreak/>
        <w:t>ECSS-Q-ST-30-11_0140128</w:t>
      </w:r>
      <w:bookmarkEnd w:id="1273"/>
    </w:p>
    <w:p w14:paraId="416FE76D" w14:textId="65761B99" w:rsidR="00E235C3" w:rsidRPr="00E235C3" w:rsidRDefault="005409E3" w:rsidP="005423B3">
      <w:pPr>
        <w:pStyle w:val="CaptionTable"/>
        <w:ind w:left="1980"/>
      </w:pPr>
      <w:bookmarkStart w:id="1274" w:name="_Ref286395502"/>
      <w:bookmarkStart w:id="1275" w:name="_Toc40804205"/>
      <w:r>
        <w:t xml:space="preserve">Table </w:t>
      </w:r>
      <w:fldSimple w:instr=" STYLEREF 1 \s ">
        <w:r w:rsidR="009402B5">
          <w:rPr>
            <w:noProof/>
          </w:rPr>
          <w:t>6</w:t>
        </w:r>
      </w:fldSimple>
      <w:r w:rsidR="00F273BA">
        <w:noBreakHyphen/>
      </w:r>
      <w:fldSimple w:instr=" SEQ Table \* ARABIC \s 1 ">
        <w:r w:rsidR="009402B5">
          <w:rPr>
            <w:noProof/>
          </w:rPr>
          <w:t>32</w:t>
        </w:r>
      </w:fldSimple>
      <w:bookmarkEnd w:id="1271"/>
      <w:bookmarkEnd w:id="1274"/>
      <w:del w:id="1276" w:author="Klaus Ehrlich" w:date="2020-03-03T10:15:00Z">
        <w:r w:rsidR="00372873" w:rsidDel="00372873">
          <w:delText>6-31</w:delText>
        </w:r>
      </w:del>
      <w:r>
        <w:t xml:space="preserve">: </w:t>
      </w:r>
      <w:r w:rsidR="00DB2580">
        <w:t>Derating</w:t>
      </w:r>
      <w:r w:rsidR="00932873">
        <w:t xml:space="preserve"> of parameters</w:t>
      </w:r>
      <w:r w:rsidR="00B12280" w:rsidRPr="00E24C98">
        <w:t xml:space="preserve"> for </w:t>
      </w:r>
      <w:r w:rsidR="00B12280">
        <w:t>Heaters</w:t>
      </w:r>
      <w:bookmarkEnd w:id="1275"/>
    </w:p>
    <w:tbl>
      <w:tblPr>
        <w:tblW w:w="7087" w:type="dxa"/>
        <w:tblInd w:w="2045" w:type="dxa"/>
        <w:tblLayout w:type="fixed"/>
        <w:tblCellMar>
          <w:left w:w="60" w:type="dxa"/>
          <w:right w:w="60" w:type="dxa"/>
        </w:tblCellMar>
        <w:tblLook w:val="0000" w:firstRow="0" w:lastRow="0" w:firstColumn="0" w:lastColumn="0" w:noHBand="0" w:noVBand="0"/>
      </w:tblPr>
      <w:tblGrid>
        <w:gridCol w:w="2410"/>
        <w:gridCol w:w="4677"/>
      </w:tblGrid>
      <w:tr w:rsidR="009B7B72" w14:paraId="5B02000E" w14:textId="77777777">
        <w:tc>
          <w:tcPr>
            <w:tcW w:w="2410" w:type="dxa"/>
            <w:tcBorders>
              <w:top w:val="single" w:sz="2" w:space="0" w:color="auto"/>
              <w:left w:val="single" w:sz="2" w:space="0" w:color="auto"/>
              <w:bottom w:val="single" w:sz="2" w:space="0" w:color="auto"/>
              <w:right w:val="single" w:sz="2" w:space="0" w:color="auto"/>
            </w:tcBorders>
          </w:tcPr>
          <w:p w14:paraId="7D0E1843" w14:textId="77777777" w:rsidR="009B7B72" w:rsidRDefault="009B7B72">
            <w:pPr>
              <w:pStyle w:val="TableHeaderLEFT"/>
            </w:pPr>
            <w:r>
              <w:t>Parameters</w:t>
            </w:r>
          </w:p>
        </w:tc>
        <w:tc>
          <w:tcPr>
            <w:tcW w:w="4677" w:type="dxa"/>
            <w:tcBorders>
              <w:top w:val="single" w:sz="2" w:space="0" w:color="auto"/>
              <w:left w:val="single" w:sz="2" w:space="0" w:color="auto"/>
              <w:bottom w:val="single" w:sz="2" w:space="0" w:color="auto"/>
              <w:right w:val="single" w:sz="2" w:space="0" w:color="auto"/>
            </w:tcBorders>
          </w:tcPr>
          <w:p w14:paraId="20C5B01D" w14:textId="77777777" w:rsidR="009B7B72" w:rsidRDefault="009B7B72">
            <w:pPr>
              <w:pStyle w:val="TableHeaderLEFT"/>
            </w:pPr>
            <w:r>
              <w:t>Load ratio or limit</w:t>
            </w:r>
          </w:p>
        </w:tc>
      </w:tr>
      <w:tr w:rsidR="009B7B72" w14:paraId="7702ED14" w14:textId="77777777">
        <w:tc>
          <w:tcPr>
            <w:tcW w:w="2410" w:type="dxa"/>
            <w:tcBorders>
              <w:top w:val="single" w:sz="2" w:space="0" w:color="auto"/>
              <w:left w:val="single" w:sz="2" w:space="0" w:color="auto"/>
              <w:bottom w:val="single" w:sz="2" w:space="0" w:color="auto"/>
              <w:right w:val="single" w:sz="2" w:space="0" w:color="auto"/>
            </w:tcBorders>
          </w:tcPr>
          <w:p w14:paraId="76C909C6" w14:textId="77777777" w:rsidR="009B7B72" w:rsidRDefault="009B7B72" w:rsidP="008C46AE">
            <w:pPr>
              <w:pStyle w:val="TablecellLEFT"/>
            </w:pPr>
            <w:del w:id="1277" w:author="Olga Zhdanovich" w:date="2019-10-14T15:23:00Z">
              <w:r w:rsidDel="008C46AE">
                <w:delText>Actual rated power (W)</w:delText>
              </w:r>
            </w:del>
            <w:ins w:id="1278" w:author="Olga Zhdanovich" w:date="2019-10-14T15:23:00Z">
              <w:r w:rsidR="008C46AE">
                <w:t>Temperature</w:t>
              </w:r>
            </w:ins>
            <w:ins w:id="1279" w:author="Olga Zhdanovich" w:date="2019-10-14T15:24:00Z">
              <w:r w:rsidR="00A972D6">
                <w:t>(</w:t>
              </w:r>
              <w:r w:rsidR="008C46AE" w:rsidRPr="008D544E">
                <w:rPr>
                  <w:highlight w:val="yellow"/>
                </w:rPr>
                <w:t>°C</w:t>
              </w:r>
              <w:r w:rsidR="00A972D6">
                <w:t>)</w:t>
              </w:r>
            </w:ins>
          </w:p>
        </w:tc>
        <w:tc>
          <w:tcPr>
            <w:tcW w:w="4677" w:type="dxa"/>
            <w:tcBorders>
              <w:top w:val="single" w:sz="2" w:space="0" w:color="auto"/>
              <w:left w:val="single" w:sz="2" w:space="0" w:color="auto"/>
              <w:bottom w:val="single" w:sz="2" w:space="0" w:color="auto"/>
              <w:right w:val="single" w:sz="2" w:space="0" w:color="auto"/>
            </w:tcBorders>
          </w:tcPr>
          <w:p w14:paraId="36AB6AAF" w14:textId="05F92F97" w:rsidR="005B2454" w:rsidRPr="008742D7" w:rsidRDefault="009B7B72" w:rsidP="005B2454">
            <w:pPr>
              <w:pStyle w:val="TablecellLEFT"/>
              <w:rPr>
                <w:ins w:id="1280" w:author="Olga Zhdanovich" w:date="2019-07-24T11:48:00Z"/>
                <w:highlight w:val="yellow"/>
              </w:rPr>
            </w:pPr>
            <w:del w:id="1281" w:author="Olga Zhdanovich" w:date="2019-07-24T11:48:00Z">
              <w:r w:rsidDel="005B2454">
                <w:delText>50</w:delText>
              </w:r>
              <w:r w:rsidR="00F61F7C" w:rsidDel="005B2454">
                <w:delText xml:space="preserve"> </w:delText>
              </w:r>
              <w:r w:rsidDel="005B2454">
                <w:delText xml:space="preserve">% </w:delText>
              </w:r>
            </w:del>
            <w:ins w:id="1282" w:author="Olga Zhdanovich" w:date="2019-07-24T11:48:00Z">
              <w:r w:rsidR="005B2454" w:rsidRPr="008742D7">
                <w:rPr>
                  <w:rStyle w:val="CommentReference"/>
                  <w:highlight w:val="yellow"/>
                </w:rPr>
                <w:commentReference w:id="1283"/>
              </w:r>
            </w:ins>
            <w:ins w:id="1284" w:author="Olga Zhdanovich" w:date="2019-11-06T17:39:00Z">
              <w:r w:rsidR="00667E5A">
                <w:rPr>
                  <w:highlight w:val="yellow"/>
                </w:rPr>
                <w:t>F</w:t>
              </w:r>
            </w:ins>
            <w:ins w:id="1285" w:author="Olga Zhdanovich" w:date="2019-07-24T11:48:00Z">
              <w:r w:rsidR="005B2454" w:rsidRPr="008742D7">
                <w:rPr>
                  <w:highlight w:val="yellow"/>
                </w:rPr>
                <w:t>oil heaters</w:t>
              </w:r>
            </w:ins>
            <w:ins w:id="1286" w:author="Klaus Ehrlich" w:date="2020-03-02T17:08:00Z">
              <w:r w:rsidR="00602C9B">
                <w:rPr>
                  <w:highlight w:val="yellow"/>
                </w:rPr>
                <w:t>:</w:t>
              </w:r>
            </w:ins>
          </w:p>
          <w:p w14:paraId="5426FE9F" w14:textId="6FEFE0CC" w:rsidR="005B2454" w:rsidRDefault="005B2454" w:rsidP="00667E5A">
            <w:pPr>
              <w:pStyle w:val="TablecellLEFT"/>
            </w:pPr>
            <w:ins w:id="1287" w:author="Olga Zhdanovich" w:date="2019-07-24T11:48:00Z">
              <w:r w:rsidRPr="008742D7">
                <w:rPr>
                  <w:highlight w:val="yellow"/>
                </w:rPr>
                <w:t>50</w:t>
              </w:r>
            </w:ins>
            <w:ins w:id="1288" w:author="Klaus Ehrlich" w:date="2020-03-02T17:07:00Z">
              <w:r w:rsidR="00602C9B">
                <w:rPr>
                  <w:highlight w:val="yellow"/>
                </w:rPr>
                <w:t xml:space="preserve"> </w:t>
              </w:r>
            </w:ins>
            <w:ins w:id="1289" w:author="Olga Zhdanovich" w:date="2019-07-24T11:48:00Z">
              <w:r w:rsidRPr="008742D7">
                <w:rPr>
                  <w:highlight w:val="yellow"/>
                </w:rPr>
                <w:t>°C below the heater max rated temperature</w:t>
              </w:r>
            </w:ins>
            <w:ins w:id="1290" w:author="Klaus Ehrlich" w:date="2020-03-02T17:07:00Z">
              <w:r w:rsidR="00602C9B">
                <w:rPr>
                  <w:highlight w:val="yellow"/>
                </w:rPr>
                <w:t>,</w:t>
              </w:r>
            </w:ins>
            <w:ins w:id="1291" w:author="Olga Zhdanovich" w:date="2019-07-24T11:48:00Z">
              <w:r w:rsidRPr="008742D7">
                <w:rPr>
                  <w:highlight w:val="yellow"/>
                </w:rPr>
                <w:t xml:space="preserve"> or 30</w:t>
              </w:r>
            </w:ins>
            <w:ins w:id="1292" w:author="Klaus Ehrlich" w:date="2020-03-02T17:07:00Z">
              <w:r w:rsidR="00602C9B">
                <w:rPr>
                  <w:highlight w:val="yellow"/>
                </w:rPr>
                <w:t xml:space="preserve"> </w:t>
              </w:r>
            </w:ins>
            <w:ins w:id="1293" w:author="Olga Zhdanovich" w:date="2019-07-24T11:48:00Z">
              <w:r w:rsidRPr="008742D7">
                <w:rPr>
                  <w:highlight w:val="yellow"/>
                </w:rPr>
                <w:t xml:space="preserve">°C below the adhesive max rated temperature for heater delivered with adhesive, whichever is lower. </w:t>
              </w:r>
            </w:ins>
          </w:p>
        </w:tc>
      </w:tr>
      <w:tr w:rsidR="00667E5A" w14:paraId="579D5E36" w14:textId="77777777">
        <w:trPr>
          <w:ins w:id="1294" w:author="Olga Zhdanovich" w:date="2019-11-06T17:36:00Z"/>
        </w:trPr>
        <w:tc>
          <w:tcPr>
            <w:tcW w:w="2410" w:type="dxa"/>
            <w:tcBorders>
              <w:top w:val="single" w:sz="2" w:space="0" w:color="auto"/>
              <w:left w:val="single" w:sz="2" w:space="0" w:color="auto"/>
              <w:bottom w:val="single" w:sz="2" w:space="0" w:color="auto"/>
              <w:right w:val="single" w:sz="2" w:space="0" w:color="auto"/>
            </w:tcBorders>
          </w:tcPr>
          <w:p w14:paraId="464E17DE" w14:textId="77777777" w:rsidR="00667E5A" w:rsidDel="008C46AE" w:rsidRDefault="00667E5A" w:rsidP="008C46AE">
            <w:pPr>
              <w:pStyle w:val="TablecellLEFT"/>
              <w:rPr>
                <w:ins w:id="1295" w:author="Olga Zhdanovich" w:date="2019-11-06T17:36:00Z"/>
              </w:rPr>
            </w:pPr>
            <w:commentRangeStart w:id="1296"/>
            <w:ins w:id="1297" w:author="Olga Zhdanovich" w:date="2019-11-06T17:37:00Z">
              <w:r>
                <w:t>Power density</w:t>
              </w:r>
            </w:ins>
          </w:p>
        </w:tc>
        <w:tc>
          <w:tcPr>
            <w:tcW w:w="4677" w:type="dxa"/>
            <w:tcBorders>
              <w:top w:val="single" w:sz="2" w:space="0" w:color="auto"/>
              <w:left w:val="single" w:sz="2" w:space="0" w:color="auto"/>
              <w:bottom w:val="single" w:sz="2" w:space="0" w:color="auto"/>
              <w:right w:val="single" w:sz="2" w:space="0" w:color="auto"/>
            </w:tcBorders>
          </w:tcPr>
          <w:p w14:paraId="3CF68660" w14:textId="77777777" w:rsidR="00667E5A" w:rsidRDefault="00667E5A">
            <w:pPr>
              <w:pStyle w:val="TablecellLEFT"/>
              <w:rPr>
                <w:ins w:id="1298" w:author="Olga Zhdanovich" w:date="2019-11-06T17:39:00Z"/>
                <w:highlight w:val="yellow"/>
              </w:rPr>
            </w:pPr>
            <w:ins w:id="1299" w:author="Olga Zhdanovich" w:date="2019-11-06T17:39:00Z">
              <w:r>
                <w:rPr>
                  <w:highlight w:val="yellow"/>
                </w:rPr>
                <w:t>Glued heaters:</w:t>
              </w:r>
            </w:ins>
          </w:p>
          <w:p w14:paraId="588DEBD6" w14:textId="77777777" w:rsidR="00667E5A" w:rsidDel="005B2454" w:rsidRDefault="00667E5A">
            <w:pPr>
              <w:pStyle w:val="TablecellLEFT"/>
              <w:rPr>
                <w:ins w:id="1300" w:author="Olga Zhdanovich" w:date="2019-11-06T17:36:00Z"/>
              </w:rPr>
            </w:pPr>
            <w:ins w:id="1301" w:author="Olga Zhdanovich" w:date="2019-11-06T17:37:00Z">
              <w:r w:rsidRPr="00E4089D">
                <w:rPr>
                  <w:highlight w:val="yellow"/>
                </w:rPr>
                <w:t>Rated Power Density with heater suspended in still air defined in the specification</w:t>
              </w:r>
            </w:ins>
            <w:commentRangeEnd w:id="1296"/>
            <w:r w:rsidR="00205178">
              <w:rPr>
                <w:rStyle w:val="CommentReference"/>
              </w:rPr>
              <w:commentReference w:id="1296"/>
            </w:r>
          </w:p>
        </w:tc>
      </w:tr>
    </w:tbl>
    <w:p w14:paraId="4B3425EB" w14:textId="77777777" w:rsidR="00772F5C" w:rsidRDefault="00772F5C" w:rsidP="00CE43F1">
      <w:pPr>
        <w:pStyle w:val="Heading4"/>
        <w:rPr>
          <w:ins w:id="1302" w:author="Olga Zhdanovich" w:date="2019-07-24T11:15:00Z"/>
        </w:rPr>
      </w:pPr>
      <w:commentRangeStart w:id="1303"/>
      <w:ins w:id="1304" w:author="Olga Zhdanovich" w:date="2019-07-24T11:15:00Z">
        <w:r>
          <w:t>Thick Film Power</w:t>
        </w:r>
      </w:ins>
    </w:p>
    <w:p w14:paraId="2A9F7C38" w14:textId="5B0EE0FB" w:rsidR="00772F5C" w:rsidRDefault="00772F5C" w:rsidP="00772F5C">
      <w:pPr>
        <w:pStyle w:val="requirelevel1"/>
        <w:rPr>
          <w:ins w:id="1305" w:author="Olga Zhdanovich" w:date="2019-07-24T11:15:00Z"/>
        </w:rPr>
      </w:pPr>
      <w:ins w:id="1306" w:author="Olga Zhdanovich" w:date="2019-07-24T11:15:00Z">
        <w:r>
          <w:t xml:space="preserve">Parameter of Thick Film Power </w:t>
        </w:r>
      </w:ins>
      <w:ins w:id="1307" w:author="Olga Zhdanovich" w:date="2019-12-12T15:34:00Z">
        <w:r w:rsidR="00F273BA">
          <w:t xml:space="preserve"> from family group code 10-06 </w:t>
        </w:r>
      </w:ins>
      <w:ins w:id="1308" w:author="Olga Zhdanovich" w:date="2019-07-24T11:15:00Z">
        <w:r>
          <w:t xml:space="preserve">shall be derated as per </w:t>
        </w:r>
      </w:ins>
      <w:ins w:id="1309" w:author="Olga Zhdanovich" w:date="2019-12-12T15:33:00Z">
        <w:r w:rsidR="00F273BA">
          <w:fldChar w:fldCharType="begin"/>
        </w:r>
        <w:r w:rsidR="00F273BA">
          <w:instrText xml:space="preserve"> REF _Ref27057203 \h </w:instrText>
        </w:r>
      </w:ins>
      <w:r w:rsidR="00F273BA">
        <w:fldChar w:fldCharType="separate"/>
      </w:r>
      <w:ins w:id="1310" w:author="Olga Zhdanovich" w:date="2019-12-12T15:32:00Z">
        <w:r w:rsidR="009402B5">
          <w:t xml:space="preserve">Table </w:t>
        </w:r>
      </w:ins>
      <w:r w:rsidR="009402B5">
        <w:rPr>
          <w:noProof/>
        </w:rPr>
        <w:t>6</w:t>
      </w:r>
      <w:ins w:id="1311" w:author="Olga Zhdanovich" w:date="2019-12-12T15:32:00Z">
        <w:r w:rsidR="009402B5">
          <w:noBreakHyphen/>
        </w:r>
      </w:ins>
      <w:r w:rsidR="009402B5">
        <w:rPr>
          <w:noProof/>
        </w:rPr>
        <w:t>33</w:t>
      </w:r>
      <w:ins w:id="1312" w:author="Olga Zhdanovich" w:date="2019-12-12T15:33:00Z">
        <w:r w:rsidR="00F273BA">
          <w:fldChar w:fldCharType="end"/>
        </w:r>
      </w:ins>
    </w:p>
    <w:p w14:paraId="436D2DA3" w14:textId="5416504C" w:rsidR="00772F5C" w:rsidRDefault="00F273BA" w:rsidP="00EC33A0">
      <w:pPr>
        <w:pStyle w:val="CaptionTable"/>
        <w:rPr>
          <w:ins w:id="1313" w:author="Olga Zhdanovich" w:date="2019-07-24T11:15:00Z"/>
        </w:rPr>
      </w:pPr>
      <w:bookmarkStart w:id="1314" w:name="_Ref27057203"/>
      <w:bookmarkStart w:id="1315" w:name="_Toc40804206"/>
      <w:ins w:id="1316" w:author="Olga Zhdanovich" w:date="2019-12-12T15:32:00Z">
        <w:r>
          <w:t xml:space="preserve">Table </w:t>
        </w:r>
        <w:r>
          <w:fldChar w:fldCharType="begin"/>
        </w:r>
        <w:r>
          <w:instrText xml:space="preserve"> STYLEREF 1 \s </w:instrText>
        </w:r>
      </w:ins>
      <w:r>
        <w:fldChar w:fldCharType="separate"/>
      </w:r>
      <w:r w:rsidR="009402B5">
        <w:rPr>
          <w:noProof/>
        </w:rPr>
        <w:t>6</w:t>
      </w:r>
      <w:ins w:id="1317" w:author="Olga Zhdanovich" w:date="2019-12-12T15:32:00Z">
        <w:r>
          <w:fldChar w:fldCharType="end"/>
        </w:r>
        <w:r>
          <w:noBreakHyphen/>
        </w:r>
        <w:r>
          <w:fldChar w:fldCharType="begin"/>
        </w:r>
        <w:r>
          <w:instrText xml:space="preserve"> SEQ Table \* ARABIC \s 1 </w:instrText>
        </w:r>
      </w:ins>
      <w:r>
        <w:fldChar w:fldCharType="separate"/>
      </w:r>
      <w:r w:rsidR="009402B5">
        <w:rPr>
          <w:noProof/>
        </w:rPr>
        <w:t>33</w:t>
      </w:r>
      <w:ins w:id="1318" w:author="Olga Zhdanovich" w:date="2019-12-12T15:32:00Z">
        <w:r>
          <w:fldChar w:fldCharType="end"/>
        </w:r>
        <w:bookmarkEnd w:id="1314"/>
        <w:r>
          <w:t>:</w:t>
        </w:r>
      </w:ins>
      <w:ins w:id="1319" w:author="Olga Zhdanovich" w:date="2019-07-24T11:15:00Z">
        <w:r w:rsidR="00772F5C">
          <w:t xml:space="preserve"> Derating of parameters for Thick Film Power</w:t>
        </w:r>
        <w:bookmarkEnd w:id="1315"/>
      </w:ins>
    </w:p>
    <w:tbl>
      <w:tblPr>
        <w:tblW w:w="7087" w:type="dxa"/>
        <w:tblInd w:w="2045" w:type="dxa"/>
        <w:tblLayout w:type="fixed"/>
        <w:tblCellMar>
          <w:left w:w="60" w:type="dxa"/>
          <w:right w:w="60" w:type="dxa"/>
        </w:tblCellMar>
        <w:tblLook w:val="0000" w:firstRow="0" w:lastRow="0" w:firstColumn="0" w:lastColumn="0" w:noHBand="0" w:noVBand="0"/>
      </w:tblPr>
      <w:tblGrid>
        <w:gridCol w:w="2410"/>
        <w:gridCol w:w="4677"/>
      </w:tblGrid>
      <w:tr w:rsidR="00772F5C" w14:paraId="796E0943" w14:textId="77777777" w:rsidTr="00C65772">
        <w:trPr>
          <w:ins w:id="1320" w:author="Olga Zhdanovich" w:date="2019-07-24T11:15:00Z"/>
        </w:trPr>
        <w:tc>
          <w:tcPr>
            <w:tcW w:w="2410" w:type="dxa"/>
            <w:tcBorders>
              <w:top w:val="single" w:sz="2" w:space="0" w:color="auto"/>
              <w:left w:val="single" w:sz="2" w:space="0" w:color="auto"/>
              <w:bottom w:val="single" w:sz="2" w:space="0" w:color="auto"/>
              <w:right w:val="single" w:sz="2" w:space="0" w:color="auto"/>
            </w:tcBorders>
          </w:tcPr>
          <w:p w14:paraId="4E7C9005" w14:textId="77777777" w:rsidR="00772F5C" w:rsidRDefault="00772F5C" w:rsidP="00C65772">
            <w:pPr>
              <w:pStyle w:val="TableHeaderLEFT"/>
              <w:rPr>
                <w:ins w:id="1321" w:author="Olga Zhdanovich" w:date="2019-07-24T11:15:00Z"/>
              </w:rPr>
            </w:pPr>
            <w:ins w:id="1322" w:author="Olga Zhdanovich" w:date="2019-07-24T11:15:00Z">
              <w:r>
                <w:t>Parameters</w:t>
              </w:r>
            </w:ins>
          </w:p>
        </w:tc>
        <w:tc>
          <w:tcPr>
            <w:tcW w:w="4677" w:type="dxa"/>
            <w:tcBorders>
              <w:top w:val="single" w:sz="2" w:space="0" w:color="auto"/>
              <w:left w:val="single" w:sz="2" w:space="0" w:color="auto"/>
              <w:bottom w:val="single" w:sz="2" w:space="0" w:color="auto"/>
              <w:right w:val="single" w:sz="2" w:space="0" w:color="auto"/>
            </w:tcBorders>
          </w:tcPr>
          <w:p w14:paraId="1BADE670" w14:textId="77777777" w:rsidR="00772F5C" w:rsidRDefault="00772F5C" w:rsidP="00C65772">
            <w:pPr>
              <w:pStyle w:val="TableHeaderLEFT"/>
              <w:rPr>
                <w:ins w:id="1323" w:author="Olga Zhdanovich" w:date="2019-07-24T11:15:00Z"/>
              </w:rPr>
            </w:pPr>
            <w:ins w:id="1324" w:author="Olga Zhdanovich" w:date="2019-07-24T11:15:00Z">
              <w:r>
                <w:t>Load ratio or limit</w:t>
              </w:r>
            </w:ins>
          </w:p>
        </w:tc>
      </w:tr>
      <w:tr w:rsidR="00772F5C" w14:paraId="5E543BBA" w14:textId="77777777" w:rsidTr="00C65772">
        <w:trPr>
          <w:ins w:id="1325" w:author="Olga Zhdanovich" w:date="2019-07-24T11:15:00Z"/>
        </w:trPr>
        <w:tc>
          <w:tcPr>
            <w:tcW w:w="2410" w:type="dxa"/>
            <w:tcBorders>
              <w:top w:val="single" w:sz="2" w:space="0" w:color="auto"/>
              <w:left w:val="single" w:sz="2" w:space="0" w:color="auto"/>
              <w:bottom w:val="single" w:sz="2" w:space="0" w:color="auto"/>
              <w:right w:val="single" w:sz="2" w:space="0" w:color="auto"/>
            </w:tcBorders>
          </w:tcPr>
          <w:p w14:paraId="0D66407C" w14:textId="77777777" w:rsidR="00772F5C" w:rsidRDefault="00772F5C" w:rsidP="00C65772">
            <w:pPr>
              <w:pStyle w:val="TablecellLEFT"/>
              <w:rPr>
                <w:ins w:id="1326" w:author="Olga Zhdanovich" w:date="2019-07-24T11:15:00Z"/>
              </w:rPr>
            </w:pPr>
            <w:ins w:id="1327" w:author="Olga Zhdanovich" w:date="2019-07-24T11:15:00Z">
              <w:r>
                <w:t>Voltage</w:t>
              </w:r>
            </w:ins>
          </w:p>
        </w:tc>
        <w:tc>
          <w:tcPr>
            <w:tcW w:w="4677" w:type="dxa"/>
            <w:tcBorders>
              <w:top w:val="single" w:sz="2" w:space="0" w:color="auto"/>
              <w:left w:val="single" w:sz="2" w:space="0" w:color="auto"/>
              <w:bottom w:val="single" w:sz="2" w:space="0" w:color="auto"/>
              <w:right w:val="single" w:sz="2" w:space="0" w:color="auto"/>
            </w:tcBorders>
          </w:tcPr>
          <w:p w14:paraId="26C49350" w14:textId="77777777" w:rsidR="00772F5C" w:rsidRPr="00162FB1" w:rsidRDefault="00772F5C" w:rsidP="00C65772">
            <w:pPr>
              <w:pStyle w:val="TablecellLEFT"/>
              <w:rPr>
                <w:ins w:id="1328" w:author="Olga Zhdanovich" w:date="2019-07-24T11:15:00Z"/>
              </w:rPr>
            </w:pPr>
            <w:ins w:id="1329" w:author="Olga Zhdanovich" w:date="2019-07-24T11:15:00Z">
              <w:r>
                <w:t>80%</w:t>
              </w:r>
            </w:ins>
          </w:p>
        </w:tc>
      </w:tr>
      <w:tr w:rsidR="00772F5C" w14:paraId="202A6397" w14:textId="77777777" w:rsidTr="00C65772">
        <w:trPr>
          <w:ins w:id="1330" w:author="Olga Zhdanovich" w:date="2019-07-24T11:15:00Z"/>
        </w:trPr>
        <w:tc>
          <w:tcPr>
            <w:tcW w:w="2410" w:type="dxa"/>
            <w:tcBorders>
              <w:top w:val="single" w:sz="2" w:space="0" w:color="auto"/>
              <w:left w:val="single" w:sz="2" w:space="0" w:color="auto"/>
              <w:bottom w:val="single" w:sz="2" w:space="0" w:color="auto"/>
              <w:right w:val="single" w:sz="2" w:space="0" w:color="auto"/>
            </w:tcBorders>
          </w:tcPr>
          <w:p w14:paraId="60843C57" w14:textId="77777777" w:rsidR="00772F5C" w:rsidRDefault="00F273BA" w:rsidP="00F273BA">
            <w:pPr>
              <w:pStyle w:val="TablecellLEFT"/>
              <w:rPr>
                <w:ins w:id="1331" w:author="Olga Zhdanovich" w:date="2019-07-24T11:15:00Z"/>
              </w:rPr>
            </w:pPr>
            <w:ins w:id="1332" w:author="Olga Zhdanovich" w:date="2019-12-12T15:33:00Z">
              <w:r>
                <w:t>R</w:t>
              </w:r>
            </w:ins>
            <w:ins w:id="1333" w:author="Olga Zhdanovich" w:date="2019-07-24T11:15:00Z">
              <w:r w:rsidR="00772F5C">
                <w:t>ated power (W)</w:t>
              </w:r>
            </w:ins>
          </w:p>
        </w:tc>
        <w:tc>
          <w:tcPr>
            <w:tcW w:w="4677" w:type="dxa"/>
            <w:tcBorders>
              <w:top w:val="single" w:sz="2" w:space="0" w:color="auto"/>
              <w:left w:val="single" w:sz="2" w:space="0" w:color="auto"/>
              <w:bottom w:val="single" w:sz="2" w:space="0" w:color="auto"/>
              <w:right w:val="single" w:sz="2" w:space="0" w:color="auto"/>
            </w:tcBorders>
          </w:tcPr>
          <w:p w14:paraId="4C0BB36A" w14:textId="77777777" w:rsidR="00772F5C" w:rsidRPr="00162FB1" w:rsidRDefault="00772F5C" w:rsidP="00C65772">
            <w:pPr>
              <w:pStyle w:val="TablecellLEFT"/>
              <w:rPr>
                <w:ins w:id="1334" w:author="Olga Zhdanovich" w:date="2019-07-24T11:15:00Z"/>
              </w:rPr>
            </w:pPr>
            <w:ins w:id="1335" w:author="Olga Zhdanovich" w:date="2019-07-24T11:15:00Z">
              <w:r w:rsidRPr="00162FB1">
                <w:t>Power : 60% up to 25°C. Decreasing to 0% at Tmax</w:t>
              </w:r>
            </w:ins>
          </w:p>
          <w:p w14:paraId="77EED33B" w14:textId="77777777" w:rsidR="00772F5C" w:rsidRDefault="00772F5C" w:rsidP="00C65772">
            <w:pPr>
              <w:pStyle w:val="TablecellLEFT"/>
              <w:rPr>
                <w:ins w:id="1336" w:author="Olga Zhdanovich" w:date="2019-07-24T11:15:00Z"/>
              </w:rPr>
            </w:pPr>
          </w:p>
        </w:tc>
      </w:tr>
    </w:tbl>
    <w:commentRangeEnd w:id="1303"/>
    <w:p w14:paraId="153B53BA" w14:textId="77777777" w:rsidR="00772F5C" w:rsidRDefault="00EC33A0" w:rsidP="005409E3">
      <w:pPr>
        <w:pStyle w:val="paragraph"/>
      </w:pPr>
      <w:r>
        <w:rPr>
          <w:rStyle w:val="CommentReference"/>
        </w:rPr>
        <w:commentReference w:id="1303"/>
      </w:r>
    </w:p>
    <w:p w14:paraId="2007BF12" w14:textId="77777777" w:rsidR="00354287" w:rsidRDefault="00354287" w:rsidP="00354287">
      <w:pPr>
        <w:pStyle w:val="Heading3"/>
      </w:pPr>
      <w:r>
        <w:t>Additional requirements not related to derating</w:t>
      </w:r>
      <w:bookmarkStart w:id="1337" w:name="ECSS_Q_ST_30_11_0140286"/>
      <w:bookmarkEnd w:id="1337"/>
    </w:p>
    <w:p w14:paraId="6439C75D" w14:textId="77777777" w:rsidR="00354287" w:rsidRDefault="00354287" w:rsidP="00354287">
      <w:pPr>
        <w:pStyle w:val="paragraph"/>
      </w:pPr>
      <w:bookmarkStart w:id="1338" w:name="ECSS_Q_ST_30_11_0140287"/>
      <w:bookmarkEnd w:id="1338"/>
      <w:r>
        <w:t>No additional requirement.</w:t>
      </w:r>
    </w:p>
    <w:p w14:paraId="17A232F9" w14:textId="77777777" w:rsidR="009B7B72" w:rsidRDefault="009B7B72">
      <w:pPr>
        <w:pStyle w:val="Heading2"/>
        <w:pageBreakBefore/>
        <w:spacing w:before="240"/>
      </w:pPr>
      <w:bookmarkStart w:id="1339" w:name="_Toc40804162"/>
      <w:r>
        <w:lastRenderedPageBreak/>
        <w:t xml:space="preserve">Thermistors </w:t>
      </w:r>
      <w:r w:rsidR="00086CA7">
        <w:t>-</w:t>
      </w:r>
      <w:r>
        <w:t xml:space="preserve"> family-group code: 11-01 to 11-03</w:t>
      </w:r>
      <w:bookmarkStart w:id="1340" w:name="ECSS_Q_ST_30_11_0140288"/>
      <w:bookmarkEnd w:id="1340"/>
      <w:bookmarkEnd w:id="1339"/>
    </w:p>
    <w:p w14:paraId="448A3B6B" w14:textId="77777777" w:rsidR="00354287" w:rsidRDefault="00354287" w:rsidP="00354287">
      <w:pPr>
        <w:pStyle w:val="Heading3"/>
      </w:pPr>
      <w:r>
        <w:t>General</w:t>
      </w:r>
      <w:bookmarkStart w:id="1341" w:name="ECSS_Q_ST_30_11_0140289"/>
      <w:bookmarkEnd w:id="1341"/>
    </w:p>
    <w:p w14:paraId="06166439" w14:textId="77777777" w:rsidR="00354287" w:rsidRDefault="00354287" w:rsidP="00354287">
      <w:pPr>
        <w:pStyle w:val="paragraph"/>
      </w:pPr>
      <w:bookmarkStart w:id="1342" w:name="ECSS_Q_ST_30_11_0140290"/>
      <w:bookmarkEnd w:id="1342"/>
      <w:r>
        <w:t>No general clause.</w:t>
      </w:r>
    </w:p>
    <w:p w14:paraId="240F84D9" w14:textId="77777777" w:rsidR="009B7B72" w:rsidRDefault="009B7B72">
      <w:pPr>
        <w:pStyle w:val="Heading3"/>
      </w:pPr>
      <w:r>
        <w:t>Derating</w:t>
      </w:r>
      <w:bookmarkStart w:id="1343" w:name="ECSS_Q_ST_30_11_0140291"/>
      <w:bookmarkEnd w:id="1343"/>
    </w:p>
    <w:p w14:paraId="02683DC5" w14:textId="77777777" w:rsidR="00C15D4E" w:rsidRPr="00C15D4E" w:rsidRDefault="00C15D4E" w:rsidP="00C15D4E">
      <w:pPr>
        <w:pStyle w:val="ECSSIEPUID"/>
      </w:pPr>
      <w:bookmarkStart w:id="1344" w:name="iepuid_ECSS_Q_ST_30_11_0140129"/>
      <w:r>
        <w:t>ECSS-Q-ST-30-11_0140129</w:t>
      </w:r>
      <w:bookmarkEnd w:id="1344"/>
    </w:p>
    <w:p w14:paraId="7416663C" w14:textId="4FBD8B15" w:rsidR="00E235C3" w:rsidRDefault="00E235C3" w:rsidP="00E235C3">
      <w:pPr>
        <w:pStyle w:val="requirelevel1"/>
      </w:pPr>
      <w:r w:rsidRPr="00715516">
        <w:t xml:space="preserve">Parameters of </w:t>
      </w:r>
      <w:r w:rsidR="00B12280">
        <w:t>Thermistors f</w:t>
      </w:r>
      <w:r w:rsidRPr="00715516">
        <w:t xml:space="preserve">rom </w:t>
      </w:r>
      <w:r w:rsidR="00B12280" w:rsidRPr="00E24C98">
        <w:t>family-group code</w:t>
      </w:r>
      <w:r w:rsidR="00B12280">
        <w:t xml:space="preserve"> 11-01 to 11-03</w:t>
      </w:r>
      <w:r>
        <w:t xml:space="preserve"> </w:t>
      </w:r>
      <w:r w:rsidRPr="00715516">
        <w:t>s</w:t>
      </w:r>
      <w:r>
        <w:t xml:space="preserve">hall be derated as per </w:t>
      </w:r>
      <w:r w:rsidR="008235CF">
        <w:fldChar w:fldCharType="begin"/>
      </w:r>
      <w:r w:rsidR="008235CF">
        <w:instrText xml:space="preserve"> REF _Ref286143979 \h </w:instrText>
      </w:r>
      <w:r w:rsidR="008235CF">
        <w:fldChar w:fldCharType="separate"/>
      </w:r>
      <w:r w:rsidR="009402B5">
        <w:t xml:space="preserve">Table </w:t>
      </w:r>
      <w:r w:rsidR="009402B5">
        <w:rPr>
          <w:noProof/>
        </w:rPr>
        <w:t>6</w:t>
      </w:r>
      <w:r w:rsidR="009402B5">
        <w:noBreakHyphen/>
      </w:r>
      <w:r w:rsidR="009402B5">
        <w:rPr>
          <w:noProof/>
        </w:rPr>
        <w:t>34</w:t>
      </w:r>
      <w:r w:rsidR="008235CF">
        <w:fldChar w:fldCharType="end"/>
      </w:r>
      <w:del w:id="1345" w:author="Klaus Ehrlich" w:date="2020-03-02T17:11:00Z">
        <w:r w:rsidR="004C024C" w:rsidDel="004C024C">
          <w:delText>Table 6-32</w:delText>
        </w:r>
      </w:del>
      <w:r w:rsidR="008235CF">
        <w:t>.</w:t>
      </w:r>
    </w:p>
    <w:p w14:paraId="1A5D0A6E" w14:textId="77777777" w:rsidR="00C15D4E" w:rsidRPr="007C6AFB" w:rsidRDefault="00C15D4E" w:rsidP="00C15D4E">
      <w:pPr>
        <w:pStyle w:val="ECSSIEPUID"/>
      </w:pPr>
      <w:bookmarkStart w:id="1346" w:name="iepuid_ECSS_Q_ST_30_11_0140130"/>
      <w:r>
        <w:t>ECSS-Q-ST-30-11_0140130</w:t>
      </w:r>
      <w:bookmarkEnd w:id="1346"/>
    </w:p>
    <w:p w14:paraId="7E65E776" w14:textId="1C01D543" w:rsidR="00E235C3" w:rsidRPr="00E235C3" w:rsidRDefault="008235CF" w:rsidP="005423B3">
      <w:pPr>
        <w:pStyle w:val="CaptionTable"/>
        <w:ind w:left="1800"/>
      </w:pPr>
      <w:bookmarkStart w:id="1347" w:name="_Ref286143979"/>
      <w:bookmarkStart w:id="1348" w:name="_Toc40804207"/>
      <w:r>
        <w:t xml:space="preserve">Table </w:t>
      </w:r>
      <w:fldSimple w:instr=" STYLEREF 1 \s ">
        <w:r w:rsidR="009402B5">
          <w:rPr>
            <w:noProof/>
          </w:rPr>
          <w:t>6</w:t>
        </w:r>
      </w:fldSimple>
      <w:r w:rsidR="00F273BA">
        <w:noBreakHyphen/>
      </w:r>
      <w:fldSimple w:instr=" SEQ Table \* ARABIC \s 1 ">
        <w:r w:rsidR="009402B5">
          <w:rPr>
            <w:noProof/>
          </w:rPr>
          <w:t>34</w:t>
        </w:r>
      </w:fldSimple>
      <w:del w:id="1349" w:author="Olga Zhdanovich" w:date="2019-12-10T16:40:00Z">
        <w:r w:rsidR="00E4089D" w:rsidDel="00075315">
          <w:rPr>
            <w:noProof/>
          </w:rPr>
          <w:delText>6</w:delText>
        </w:r>
        <w:r w:rsidR="008015BA" w:rsidDel="00075315">
          <w:noBreakHyphen/>
        </w:r>
        <w:r w:rsidR="00E4089D" w:rsidDel="00075315">
          <w:rPr>
            <w:noProof/>
          </w:rPr>
          <w:delText>32</w:delText>
        </w:r>
      </w:del>
      <w:bookmarkEnd w:id="1347"/>
      <w:r>
        <w:t xml:space="preserve">: </w:t>
      </w:r>
      <w:r w:rsidR="00DB2580">
        <w:t>Derating</w:t>
      </w:r>
      <w:r w:rsidR="00932873">
        <w:t xml:space="preserve"> of parameters</w:t>
      </w:r>
      <w:r w:rsidR="00B12280" w:rsidRPr="00E24C98">
        <w:t xml:space="preserve"> for </w:t>
      </w:r>
      <w:r w:rsidR="00B12280">
        <w:t xml:space="preserve">Thermistors </w:t>
      </w:r>
      <w:r w:rsidR="00B12280" w:rsidRPr="00E24C98">
        <w:t>family-group code</w:t>
      </w:r>
      <w:r w:rsidR="00B12280">
        <w:t xml:space="preserve"> 11-01 to 11-03</w:t>
      </w:r>
      <w:bookmarkEnd w:id="1348"/>
    </w:p>
    <w:tbl>
      <w:tblPr>
        <w:tblW w:w="7087" w:type="dxa"/>
        <w:tblInd w:w="2045" w:type="dxa"/>
        <w:tblLayout w:type="fixed"/>
        <w:tblCellMar>
          <w:left w:w="60" w:type="dxa"/>
          <w:right w:w="60" w:type="dxa"/>
        </w:tblCellMar>
        <w:tblLook w:val="0000" w:firstRow="0" w:lastRow="0" w:firstColumn="0" w:lastColumn="0" w:noHBand="0" w:noVBand="0"/>
      </w:tblPr>
      <w:tblGrid>
        <w:gridCol w:w="2410"/>
        <w:gridCol w:w="4677"/>
      </w:tblGrid>
      <w:tr w:rsidR="009B7B72" w14:paraId="02BDEE68" w14:textId="77777777">
        <w:tc>
          <w:tcPr>
            <w:tcW w:w="2410" w:type="dxa"/>
            <w:tcBorders>
              <w:top w:val="single" w:sz="2" w:space="0" w:color="auto"/>
              <w:left w:val="single" w:sz="2" w:space="0" w:color="auto"/>
              <w:bottom w:val="single" w:sz="2" w:space="0" w:color="auto"/>
              <w:right w:val="single" w:sz="2" w:space="0" w:color="auto"/>
            </w:tcBorders>
          </w:tcPr>
          <w:p w14:paraId="266DA157" w14:textId="77777777" w:rsidR="009B7B72" w:rsidRDefault="009B7B72">
            <w:pPr>
              <w:pStyle w:val="TableHeaderLEFT"/>
            </w:pPr>
            <w:r>
              <w:t>Parameters</w:t>
            </w:r>
          </w:p>
        </w:tc>
        <w:tc>
          <w:tcPr>
            <w:tcW w:w="4677" w:type="dxa"/>
            <w:tcBorders>
              <w:top w:val="single" w:sz="2" w:space="0" w:color="auto"/>
              <w:left w:val="single" w:sz="2" w:space="0" w:color="auto"/>
              <w:bottom w:val="single" w:sz="2" w:space="0" w:color="auto"/>
              <w:right w:val="single" w:sz="2" w:space="0" w:color="auto"/>
            </w:tcBorders>
          </w:tcPr>
          <w:p w14:paraId="56D349AA" w14:textId="77777777" w:rsidR="009B7B72" w:rsidRDefault="009B7B72">
            <w:pPr>
              <w:pStyle w:val="TableHeaderLEFT"/>
            </w:pPr>
            <w:r>
              <w:t>Load ratio or limit</w:t>
            </w:r>
          </w:p>
        </w:tc>
      </w:tr>
      <w:tr w:rsidR="009B7B72" w14:paraId="26F44099" w14:textId="77777777">
        <w:tc>
          <w:tcPr>
            <w:tcW w:w="2410" w:type="dxa"/>
            <w:tcBorders>
              <w:top w:val="single" w:sz="2" w:space="0" w:color="auto"/>
              <w:left w:val="single" w:sz="2" w:space="0" w:color="auto"/>
              <w:bottom w:val="single" w:sz="2" w:space="0" w:color="auto"/>
              <w:right w:val="single" w:sz="2" w:space="0" w:color="auto"/>
            </w:tcBorders>
          </w:tcPr>
          <w:p w14:paraId="4B6FB19F" w14:textId="77777777" w:rsidR="009B7B72" w:rsidRDefault="009B7B72">
            <w:pPr>
              <w:pStyle w:val="TablecellLEFT"/>
            </w:pPr>
            <w:r>
              <w:t>Power</w:t>
            </w:r>
          </w:p>
        </w:tc>
        <w:tc>
          <w:tcPr>
            <w:tcW w:w="4677" w:type="dxa"/>
            <w:tcBorders>
              <w:top w:val="single" w:sz="2" w:space="0" w:color="auto"/>
              <w:left w:val="single" w:sz="2" w:space="0" w:color="auto"/>
              <w:bottom w:val="single" w:sz="2" w:space="0" w:color="auto"/>
              <w:right w:val="single" w:sz="2" w:space="0" w:color="auto"/>
            </w:tcBorders>
          </w:tcPr>
          <w:p w14:paraId="16FDF031" w14:textId="77777777" w:rsidR="009B7B72" w:rsidRDefault="009B7B72">
            <w:pPr>
              <w:pStyle w:val="TablecellLEFT"/>
            </w:pPr>
            <w:r>
              <w:t>50</w:t>
            </w:r>
            <w:r w:rsidR="00F61F7C">
              <w:t xml:space="preserve"> </w:t>
            </w:r>
            <w:r>
              <w:t xml:space="preserve">% of the maximum power </w:t>
            </w:r>
          </w:p>
        </w:tc>
      </w:tr>
    </w:tbl>
    <w:p w14:paraId="035EFB49" w14:textId="77777777" w:rsidR="009B7B72" w:rsidRDefault="009B7B72">
      <w:pPr>
        <w:pStyle w:val="paragraph"/>
      </w:pPr>
    </w:p>
    <w:p w14:paraId="6DDAE0DB" w14:textId="77777777" w:rsidR="00354287" w:rsidRDefault="00354287" w:rsidP="00354287">
      <w:pPr>
        <w:pStyle w:val="Heading3"/>
      </w:pPr>
      <w:r>
        <w:t>Additional requirements not related to derating</w:t>
      </w:r>
      <w:bookmarkStart w:id="1350" w:name="ECSS_Q_ST_30_11_0140292"/>
      <w:bookmarkEnd w:id="1350"/>
    </w:p>
    <w:p w14:paraId="00F11A63" w14:textId="77777777" w:rsidR="00354287" w:rsidRDefault="00354287" w:rsidP="00354287">
      <w:pPr>
        <w:pStyle w:val="paragraph"/>
      </w:pPr>
      <w:bookmarkStart w:id="1351" w:name="ECSS_Q_ST_30_11_0140293"/>
      <w:bookmarkEnd w:id="1351"/>
      <w:r>
        <w:t>No additional requirement.</w:t>
      </w:r>
    </w:p>
    <w:p w14:paraId="3C8DFFF0" w14:textId="77777777" w:rsidR="009B7B72" w:rsidRDefault="009B7B72">
      <w:pPr>
        <w:pStyle w:val="Heading2"/>
        <w:pageBreakBefore/>
        <w:spacing w:before="240"/>
      </w:pPr>
      <w:bookmarkStart w:id="1352" w:name="_Toc40804163"/>
      <w:r>
        <w:lastRenderedPageBreak/>
        <w:t xml:space="preserve">Transistors: bipolar </w:t>
      </w:r>
      <w:r w:rsidR="00086CA7">
        <w:t>-</w:t>
      </w:r>
      <w:r>
        <w:t xml:space="preserve"> family-group code: 12-01 to 12-04 and 12-09</w:t>
      </w:r>
      <w:bookmarkStart w:id="1353" w:name="ECSS_Q_ST_30_11_0140294"/>
      <w:bookmarkEnd w:id="1353"/>
      <w:bookmarkEnd w:id="1352"/>
    </w:p>
    <w:p w14:paraId="2EA067F7" w14:textId="77777777" w:rsidR="009B7B72" w:rsidRDefault="009B7B72">
      <w:pPr>
        <w:pStyle w:val="Heading3"/>
      </w:pPr>
      <w:r>
        <w:t>General</w:t>
      </w:r>
      <w:bookmarkStart w:id="1354" w:name="ECSS_Q_ST_30_11_0140295"/>
      <w:bookmarkEnd w:id="1354"/>
    </w:p>
    <w:p w14:paraId="5AC14280" w14:textId="10A3EE7C" w:rsidR="00354287" w:rsidRPr="00AC65DC" w:rsidRDefault="00354287" w:rsidP="00354287">
      <w:pPr>
        <w:pStyle w:val="requirelevel1"/>
      </w:pPr>
      <w:bookmarkStart w:id="1355" w:name="ECSS_Q_ST_30_11_0140296"/>
      <w:bookmarkEnd w:id="1355"/>
      <w:r>
        <w:t xml:space="preserve">&lt;&lt;deleted </w:t>
      </w:r>
      <w:r w:rsidR="008235CF">
        <w:t>-</w:t>
      </w:r>
      <w:r>
        <w:t xml:space="preserve"> moved to </w:t>
      </w:r>
      <w:r>
        <w:fldChar w:fldCharType="begin"/>
      </w:r>
      <w:r>
        <w:instrText xml:space="preserve"> REF _Ref285213920 \w \h </w:instrText>
      </w:r>
      <w:r>
        <w:fldChar w:fldCharType="separate"/>
      </w:r>
      <w:r w:rsidR="009402B5">
        <w:t>6.28.3a</w:t>
      </w:r>
      <w:r>
        <w:fldChar w:fldCharType="end"/>
      </w:r>
      <w:r>
        <w:t>&gt;&gt;</w:t>
      </w:r>
    </w:p>
    <w:p w14:paraId="43210530" w14:textId="77777777" w:rsidR="009B7B72" w:rsidRDefault="009B7B72">
      <w:pPr>
        <w:pStyle w:val="Heading3"/>
      </w:pPr>
      <w:r>
        <w:t>Derating</w:t>
      </w:r>
      <w:bookmarkStart w:id="1356" w:name="ECSS_Q_ST_30_11_0140297"/>
      <w:bookmarkEnd w:id="1356"/>
    </w:p>
    <w:p w14:paraId="64D0D05C" w14:textId="77777777" w:rsidR="00C15D4E" w:rsidRPr="00C15D4E" w:rsidRDefault="00C15D4E" w:rsidP="00C15D4E">
      <w:pPr>
        <w:pStyle w:val="ECSSIEPUID"/>
      </w:pPr>
      <w:bookmarkStart w:id="1357" w:name="iepuid_ECSS_Q_ST_30_11_0140131"/>
      <w:r>
        <w:t>ECSS-Q-ST-30-11_0140131</w:t>
      </w:r>
      <w:bookmarkEnd w:id="1357"/>
    </w:p>
    <w:p w14:paraId="39D65607" w14:textId="402E5D75" w:rsidR="00E235C3" w:rsidRDefault="00E235C3" w:rsidP="00E235C3">
      <w:pPr>
        <w:pStyle w:val="requirelevel1"/>
      </w:pPr>
      <w:r w:rsidRPr="00715516">
        <w:t xml:space="preserve">Parameters of </w:t>
      </w:r>
      <w:r w:rsidR="00B12280">
        <w:t>Transistors</w:t>
      </w:r>
      <w:r w:rsidRPr="00715516">
        <w:t xml:space="preserve"> from </w:t>
      </w:r>
      <w:r w:rsidR="00B12280" w:rsidRPr="00E24C98">
        <w:t>family-group code</w:t>
      </w:r>
      <w:r w:rsidR="00B12280">
        <w:t xml:space="preserve"> 12-01 to 12-04 and 12-09</w:t>
      </w:r>
      <w:r w:rsidR="008235CF">
        <w:t xml:space="preserve"> </w:t>
      </w:r>
      <w:r w:rsidRPr="00715516">
        <w:t>s</w:t>
      </w:r>
      <w:r>
        <w:t xml:space="preserve">hall be derated as per </w:t>
      </w:r>
      <w:ins w:id="1358" w:author="Klaus Ehrlich" w:date="2020-03-03T16:13:00Z">
        <w:r w:rsidR="00307570">
          <w:fldChar w:fldCharType="begin"/>
        </w:r>
        <w:r w:rsidR="00307570">
          <w:instrText xml:space="preserve"> REF _Ref34144453 \h </w:instrText>
        </w:r>
      </w:ins>
      <w:r w:rsidR="00307570">
        <w:fldChar w:fldCharType="separate"/>
      </w:r>
      <w:r w:rsidR="009402B5">
        <w:t xml:space="preserve">Table </w:t>
      </w:r>
      <w:r w:rsidR="009402B5">
        <w:rPr>
          <w:noProof/>
        </w:rPr>
        <w:t>6</w:t>
      </w:r>
      <w:ins w:id="1359" w:author="Olga Zhdanovich" w:date="2019-12-12T15:32:00Z">
        <w:r w:rsidR="009402B5">
          <w:noBreakHyphen/>
        </w:r>
      </w:ins>
      <w:r w:rsidR="009402B5">
        <w:rPr>
          <w:noProof/>
        </w:rPr>
        <w:t>35</w:t>
      </w:r>
      <w:ins w:id="1360" w:author="Klaus Ehrlich" w:date="2020-03-03T16:13:00Z">
        <w:r w:rsidR="00307570">
          <w:fldChar w:fldCharType="end"/>
        </w:r>
      </w:ins>
      <w:del w:id="1361" w:author="Klaus Ehrlich" w:date="2020-03-02T17:11:00Z">
        <w:r w:rsidR="00BA0BA8" w:rsidDel="004C024C">
          <w:delText xml:space="preserve">Table </w:delText>
        </w:r>
        <w:r w:rsidR="00BA0BA8" w:rsidDel="004C024C">
          <w:rPr>
            <w:noProof/>
          </w:rPr>
          <w:delText>6</w:delText>
        </w:r>
      </w:del>
      <w:del w:id="1362" w:author="Klaus Ehrlich" w:date="2020-03-02T17:12:00Z">
        <w:r w:rsidR="004C024C" w:rsidDel="004C024C">
          <w:rPr>
            <w:noProof/>
          </w:rPr>
          <w:delText>-33</w:delText>
        </w:r>
      </w:del>
      <w:r w:rsidR="008235CF">
        <w:t>.</w:t>
      </w:r>
    </w:p>
    <w:p w14:paraId="6EAF2701" w14:textId="77777777" w:rsidR="00C15D4E" w:rsidRPr="007C6AFB" w:rsidRDefault="00C15D4E" w:rsidP="00C15D4E">
      <w:pPr>
        <w:pStyle w:val="ECSSIEPUID"/>
      </w:pPr>
      <w:bookmarkStart w:id="1363" w:name="iepuid_ECSS_Q_ST_30_11_0140132"/>
      <w:r>
        <w:t>ECSS-Q-ST-30-11_0140132</w:t>
      </w:r>
      <w:bookmarkEnd w:id="1363"/>
    </w:p>
    <w:p w14:paraId="507830BF" w14:textId="3922E39C" w:rsidR="00E235C3" w:rsidRPr="00E235C3" w:rsidRDefault="008235CF" w:rsidP="005423B3">
      <w:pPr>
        <w:pStyle w:val="CaptionTable"/>
        <w:ind w:left="1800"/>
      </w:pPr>
      <w:bookmarkStart w:id="1364" w:name="_Ref34144453"/>
      <w:bookmarkStart w:id="1365" w:name="_Ref286144232"/>
      <w:bookmarkStart w:id="1366" w:name="_Toc40804208"/>
      <w:r>
        <w:t xml:space="preserve">Table </w:t>
      </w:r>
      <w:ins w:id="1367" w:author="Olga Zhdanovich" w:date="2019-12-12T15:32:00Z">
        <w:r w:rsidR="00F273BA">
          <w:fldChar w:fldCharType="begin"/>
        </w:r>
        <w:r w:rsidR="00F273BA">
          <w:instrText xml:space="preserve"> STYLEREF 1 \s </w:instrText>
        </w:r>
      </w:ins>
      <w:r w:rsidR="00F273BA">
        <w:fldChar w:fldCharType="separate"/>
      </w:r>
      <w:r w:rsidR="009402B5">
        <w:rPr>
          <w:noProof/>
        </w:rPr>
        <w:t>6</w:t>
      </w:r>
      <w:ins w:id="1368"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35</w:t>
      </w:r>
      <w:ins w:id="1369" w:author="Olga Zhdanovich" w:date="2019-12-12T15:32:00Z">
        <w:r w:rsidR="00F273BA">
          <w:fldChar w:fldCharType="end"/>
        </w:r>
      </w:ins>
      <w:bookmarkEnd w:id="1364"/>
      <w:del w:id="1370" w:author="Olga Zhdanovich" w:date="2019-12-10T16:40:00Z">
        <w:r w:rsidR="00E4089D" w:rsidDel="00075315">
          <w:rPr>
            <w:noProof/>
          </w:rPr>
          <w:delText>6</w:delText>
        </w:r>
        <w:r w:rsidR="008015BA" w:rsidDel="00075315">
          <w:noBreakHyphen/>
        </w:r>
        <w:r w:rsidR="00E4089D" w:rsidDel="00075315">
          <w:rPr>
            <w:noProof/>
          </w:rPr>
          <w:delText>33</w:delText>
        </w:r>
      </w:del>
      <w:bookmarkEnd w:id="1365"/>
      <w:r>
        <w:t xml:space="preserve">: </w:t>
      </w:r>
      <w:r w:rsidR="00DB2580">
        <w:t>Derating</w:t>
      </w:r>
      <w:r w:rsidR="00932873">
        <w:t xml:space="preserve"> of parameters</w:t>
      </w:r>
      <w:r w:rsidR="00B12280" w:rsidRPr="00E24C98">
        <w:t xml:space="preserve"> for </w:t>
      </w:r>
      <w:r w:rsidR="00B12280">
        <w:t xml:space="preserve">Transistors </w:t>
      </w:r>
      <w:r w:rsidR="00B12280" w:rsidRPr="00E24C98">
        <w:t>family-group code</w:t>
      </w:r>
      <w:r w:rsidR="00B12280">
        <w:t xml:space="preserve"> 12-01 to 12-04 and 12-09</w:t>
      </w:r>
      <w:bookmarkEnd w:id="1366"/>
    </w:p>
    <w:tbl>
      <w:tblPr>
        <w:tblW w:w="7087" w:type="dxa"/>
        <w:tblInd w:w="2045" w:type="dxa"/>
        <w:tblLayout w:type="fixed"/>
        <w:tblCellMar>
          <w:left w:w="60" w:type="dxa"/>
          <w:right w:w="60" w:type="dxa"/>
        </w:tblCellMar>
        <w:tblLook w:val="0000" w:firstRow="0" w:lastRow="0" w:firstColumn="0" w:lastColumn="0" w:noHBand="0" w:noVBand="0"/>
      </w:tblPr>
      <w:tblGrid>
        <w:gridCol w:w="2977"/>
        <w:gridCol w:w="4110"/>
      </w:tblGrid>
      <w:tr w:rsidR="009B7B72" w14:paraId="38784C83" w14:textId="77777777">
        <w:tc>
          <w:tcPr>
            <w:tcW w:w="2977" w:type="dxa"/>
            <w:tcBorders>
              <w:top w:val="single" w:sz="2" w:space="0" w:color="auto"/>
              <w:left w:val="single" w:sz="2" w:space="0" w:color="auto"/>
              <w:bottom w:val="single" w:sz="2" w:space="0" w:color="auto"/>
              <w:right w:val="single" w:sz="2" w:space="0" w:color="auto"/>
            </w:tcBorders>
          </w:tcPr>
          <w:p w14:paraId="2DF2F212" w14:textId="77777777" w:rsidR="009B7B72" w:rsidRDefault="00A64FC1">
            <w:pPr>
              <w:pStyle w:val="TableHeaderLEFT"/>
            </w:pPr>
            <w:r>
              <w:t>Parameters</w:t>
            </w:r>
          </w:p>
        </w:tc>
        <w:tc>
          <w:tcPr>
            <w:tcW w:w="4110" w:type="dxa"/>
            <w:tcBorders>
              <w:top w:val="single" w:sz="2" w:space="0" w:color="auto"/>
              <w:left w:val="single" w:sz="2" w:space="0" w:color="auto"/>
              <w:bottom w:val="single" w:sz="2" w:space="0" w:color="auto"/>
              <w:right w:val="single" w:sz="2" w:space="0" w:color="auto"/>
            </w:tcBorders>
          </w:tcPr>
          <w:p w14:paraId="5C3D587B" w14:textId="77777777" w:rsidR="009B7B72" w:rsidRDefault="00A64FC1">
            <w:pPr>
              <w:pStyle w:val="TableHeaderLEFT"/>
            </w:pPr>
            <w:r>
              <w:t>Load ratio or limit</w:t>
            </w:r>
          </w:p>
        </w:tc>
      </w:tr>
      <w:tr w:rsidR="009B7B72" w14:paraId="69134EBC" w14:textId="77777777">
        <w:tc>
          <w:tcPr>
            <w:tcW w:w="2977" w:type="dxa"/>
            <w:tcBorders>
              <w:top w:val="single" w:sz="2" w:space="0" w:color="auto"/>
              <w:left w:val="single" w:sz="2" w:space="0" w:color="auto"/>
              <w:bottom w:val="single" w:sz="2" w:space="0" w:color="auto"/>
              <w:right w:val="single" w:sz="2" w:space="0" w:color="auto"/>
            </w:tcBorders>
          </w:tcPr>
          <w:p w14:paraId="7A1C11A8" w14:textId="77777777" w:rsidR="009B7B72" w:rsidRDefault="009B7B72">
            <w:pPr>
              <w:pStyle w:val="TablecellLEFT"/>
            </w:pPr>
            <w:r>
              <w:t>Collector-emitter voltage (V</w:t>
            </w:r>
            <w:r>
              <w:rPr>
                <w:vertAlign w:val="subscript"/>
              </w:rPr>
              <w:t>CE0</w:t>
            </w:r>
            <w:r>
              <w:t>)</w:t>
            </w:r>
          </w:p>
        </w:tc>
        <w:tc>
          <w:tcPr>
            <w:tcW w:w="4110" w:type="dxa"/>
            <w:tcBorders>
              <w:top w:val="single" w:sz="2" w:space="0" w:color="auto"/>
              <w:left w:val="single" w:sz="2" w:space="0" w:color="auto"/>
              <w:bottom w:val="single" w:sz="2" w:space="0" w:color="auto"/>
              <w:right w:val="single" w:sz="2" w:space="0" w:color="auto"/>
            </w:tcBorders>
          </w:tcPr>
          <w:p w14:paraId="21DE5298" w14:textId="77777777" w:rsidR="009B7B72" w:rsidRDefault="009B7B72">
            <w:pPr>
              <w:pStyle w:val="TablecellLEFT"/>
            </w:pPr>
            <w:r>
              <w:t>75</w:t>
            </w:r>
            <w:r w:rsidR="00F61F7C">
              <w:t xml:space="preserve"> </w:t>
            </w:r>
            <w:r>
              <w:t>%</w:t>
            </w:r>
          </w:p>
        </w:tc>
      </w:tr>
      <w:tr w:rsidR="009B7B72" w14:paraId="21E09E40" w14:textId="77777777">
        <w:tc>
          <w:tcPr>
            <w:tcW w:w="2977" w:type="dxa"/>
            <w:tcBorders>
              <w:top w:val="single" w:sz="2" w:space="0" w:color="auto"/>
              <w:left w:val="single" w:sz="2" w:space="0" w:color="auto"/>
              <w:bottom w:val="single" w:sz="2" w:space="0" w:color="auto"/>
              <w:right w:val="single" w:sz="2" w:space="0" w:color="auto"/>
            </w:tcBorders>
          </w:tcPr>
          <w:p w14:paraId="24C06102" w14:textId="77777777" w:rsidR="009B7B72" w:rsidRDefault="009B7B72">
            <w:pPr>
              <w:pStyle w:val="TablecellLEFT"/>
            </w:pPr>
            <w:r>
              <w:t>Collector-base voltage (V</w:t>
            </w:r>
            <w:r>
              <w:rPr>
                <w:vertAlign w:val="subscript"/>
              </w:rPr>
              <w:t>CB0</w:t>
            </w:r>
            <w:r>
              <w:t>)</w:t>
            </w:r>
          </w:p>
        </w:tc>
        <w:tc>
          <w:tcPr>
            <w:tcW w:w="4110" w:type="dxa"/>
            <w:tcBorders>
              <w:top w:val="single" w:sz="2" w:space="0" w:color="auto"/>
              <w:left w:val="single" w:sz="2" w:space="0" w:color="auto"/>
              <w:bottom w:val="single" w:sz="2" w:space="0" w:color="auto"/>
              <w:right w:val="single" w:sz="2" w:space="0" w:color="auto"/>
            </w:tcBorders>
          </w:tcPr>
          <w:p w14:paraId="035653FC" w14:textId="77777777" w:rsidR="009B7B72" w:rsidRDefault="009B7B72">
            <w:pPr>
              <w:pStyle w:val="TablecellLEFT"/>
            </w:pPr>
            <w:r>
              <w:t>75</w:t>
            </w:r>
            <w:r w:rsidR="00F61F7C">
              <w:t xml:space="preserve"> </w:t>
            </w:r>
            <w:r>
              <w:t>%</w:t>
            </w:r>
          </w:p>
        </w:tc>
      </w:tr>
      <w:tr w:rsidR="009B7B72" w14:paraId="0BDBF254" w14:textId="77777777">
        <w:tc>
          <w:tcPr>
            <w:tcW w:w="2977" w:type="dxa"/>
            <w:tcBorders>
              <w:top w:val="single" w:sz="2" w:space="0" w:color="auto"/>
              <w:left w:val="single" w:sz="2" w:space="0" w:color="auto"/>
              <w:bottom w:val="single" w:sz="2" w:space="0" w:color="auto"/>
              <w:right w:val="single" w:sz="2" w:space="0" w:color="auto"/>
            </w:tcBorders>
          </w:tcPr>
          <w:p w14:paraId="4123BD77" w14:textId="77777777" w:rsidR="009B7B72" w:rsidRDefault="009B7B72">
            <w:pPr>
              <w:pStyle w:val="TablecellLEFT"/>
            </w:pPr>
            <w:r>
              <w:t>Emitter-base voltage (V</w:t>
            </w:r>
            <w:r>
              <w:rPr>
                <w:vertAlign w:val="subscript"/>
              </w:rPr>
              <w:t>EB0</w:t>
            </w:r>
            <w:r>
              <w:t>)</w:t>
            </w:r>
          </w:p>
        </w:tc>
        <w:tc>
          <w:tcPr>
            <w:tcW w:w="4110" w:type="dxa"/>
            <w:tcBorders>
              <w:top w:val="single" w:sz="2" w:space="0" w:color="auto"/>
              <w:left w:val="single" w:sz="2" w:space="0" w:color="auto"/>
              <w:bottom w:val="single" w:sz="2" w:space="0" w:color="auto"/>
              <w:right w:val="single" w:sz="2" w:space="0" w:color="auto"/>
            </w:tcBorders>
          </w:tcPr>
          <w:p w14:paraId="13284B43" w14:textId="77777777" w:rsidR="009B7B72" w:rsidRDefault="009B7B72">
            <w:pPr>
              <w:pStyle w:val="TablecellLEFT"/>
            </w:pPr>
            <w:r>
              <w:t>75</w:t>
            </w:r>
            <w:r w:rsidR="00F61F7C">
              <w:t xml:space="preserve"> </w:t>
            </w:r>
            <w:r>
              <w:t>%</w:t>
            </w:r>
          </w:p>
        </w:tc>
      </w:tr>
      <w:tr w:rsidR="009B7B72" w14:paraId="4D83974B" w14:textId="77777777">
        <w:tc>
          <w:tcPr>
            <w:tcW w:w="2977" w:type="dxa"/>
            <w:tcBorders>
              <w:top w:val="single" w:sz="2" w:space="0" w:color="auto"/>
              <w:left w:val="single" w:sz="2" w:space="0" w:color="auto"/>
              <w:bottom w:val="single" w:sz="2" w:space="0" w:color="auto"/>
              <w:right w:val="single" w:sz="2" w:space="0" w:color="auto"/>
            </w:tcBorders>
          </w:tcPr>
          <w:p w14:paraId="0FEC41B5" w14:textId="77777777" w:rsidR="009B7B72" w:rsidRDefault="009B7B72">
            <w:pPr>
              <w:pStyle w:val="TablecellLEFT"/>
            </w:pPr>
            <w:r>
              <w:t>Collector current (I</w:t>
            </w:r>
            <w:r>
              <w:rPr>
                <w:vertAlign w:val="subscript"/>
              </w:rPr>
              <w:t>C</w:t>
            </w:r>
            <w:r w:rsidR="00F61F7C">
              <w:rPr>
                <w:vertAlign w:val="subscript"/>
              </w:rPr>
              <w:t xml:space="preserve"> </w:t>
            </w:r>
            <w:r>
              <w:t>max)</w:t>
            </w:r>
          </w:p>
        </w:tc>
        <w:tc>
          <w:tcPr>
            <w:tcW w:w="4110" w:type="dxa"/>
            <w:tcBorders>
              <w:top w:val="single" w:sz="2" w:space="0" w:color="auto"/>
              <w:left w:val="single" w:sz="2" w:space="0" w:color="auto"/>
              <w:bottom w:val="single" w:sz="2" w:space="0" w:color="auto"/>
              <w:right w:val="single" w:sz="2" w:space="0" w:color="auto"/>
            </w:tcBorders>
          </w:tcPr>
          <w:p w14:paraId="75A17147" w14:textId="77777777" w:rsidR="009B7B72" w:rsidRDefault="009B7B72">
            <w:pPr>
              <w:pStyle w:val="TablecellLEFT"/>
            </w:pPr>
            <w:r>
              <w:t>75</w:t>
            </w:r>
            <w:r w:rsidR="00F61F7C">
              <w:t xml:space="preserve"> </w:t>
            </w:r>
            <w:r>
              <w:t>%</w:t>
            </w:r>
          </w:p>
        </w:tc>
      </w:tr>
      <w:tr w:rsidR="009B7B72" w14:paraId="26F47309" w14:textId="77777777">
        <w:tc>
          <w:tcPr>
            <w:tcW w:w="2977" w:type="dxa"/>
            <w:tcBorders>
              <w:top w:val="single" w:sz="2" w:space="0" w:color="auto"/>
              <w:left w:val="single" w:sz="2" w:space="0" w:color="auto"/>
              <w:bottom w:val="single" w:sz="2" w:space="0" w:color="auto"/>
              <w:right w:val="single" w:sz="2" w:space="0" w:color="auto"/>
            </w:tcBorders>
          </w:tcPr>
          <w:p w14:paraId="4C5004AB" w14:textId="77777777" w:rsidR="009B7B72" w:rsidRDefault="009B7B72">
            <w:pPr>
              <w:pStyle w:val="TablecellLEFT"/>
            </w:pPr>
            <w:r>
              <w:t>Base current (I</w:t>
            </w:r>
            <w:r>
              <w:rPr>
                <w:vertAlign w:val="subscript"/>
              </w:rPr>
              <w:t>B</w:t>
            </w:r>
            <w:r w:rsidR="00F61F7C">
              <w:rPr>
                <w:vertAlign w:val="subscript"/>
              </w:rPr>
              <w:t xml:space="preserve"> </w:t>
            </w:r>
            <w:r>
              <w:t>max), if specified</w:t>
            </w:r>
          </w:p>
        </w:tc>
        <w:tc>
          <w:tcPr>
            <w:tcW w:w="4110" w:type="dxa"/>
            <w:tcBorders>
              <w:top w:val="single" w:sz="2" w:space="0" w:color="auto"/>
              <w:left w:val="single" w:sz="2" w:space="0" w:color="auto"/>
              <w:bottom w:val="single" w:sz="2" w:space="0" w:color="auto"/>
              <w:right w:val="single" w:sz="2" w:space="0" w:color="auto"/>
            </w:tcBorders>
          </w:tcPr>
          <w:p w14:paraId="34CFE798" w14:textId="77777777" w:rsidR="009B7B72" w:rsidRDefault="009B7B72">
            <w:pPr>
              <w:pStyle w:val="TablecellLEFT"/>
            </w:pPr>
            <w:r>
              <w:t>75</w:t>
            </w:r>
            <w:r w:rsidR="00F61F7C">
              <w:t xml:space="preserve"> </w:t>
            </w:r>
            <w:r>
              <w:t>%</w:t>
            </w:r>
          </w:p>
        </w:tc>
      </w:tr>
      <w:tr w:rsidR="009B7B72" w14:paraId="7D2C0C2A" w14:textId="77777777">
        <w:tc>
          <w:tcPr>
            <w:tcW w:w="2977" w:type="dxa"/>
            <w:tcBorders>
              <w:top w:val="single" w:sz="2" w:space="0" w:color="auto"/>
              <w:left w:val="single" w:sz="2" w:space="0" w:color="auto"/>
              <w:bottom w:val="single" w:sz="2" w:space="0" w:color="auto"/>
              <w:right w:val="single" w:sz="2" w:space="0" w:color="auto"/>
            </w:tcBorders>
          </w:tcPr>
          <w:p w14:paraId="0AEDD852" w14:textId="77777777" w:rsidR="009B7B72" w:rsidRDefault="009B7B72">
            <w:pPr>
              <w:pStyle w:val="TablecellLEFT"/>
            </w:pPr>
            <w:r>
              <w:t>Power (P</w:t>
            </w:r>
            <w:r>
              <w:rPr>
                <w:vertAlign w:val="subscript"/>
              </w:rPr>
              <w:t>D</w:t>
            </w:r>
            <w:r>
              <w:t>)</w:t>
            </w:r>
          </w:p>
        </w:tc>
        <w:tc>
          <w:tcPr>
            <w:tcW w:w="4110" w:type="dxa"/>
            <w:tcBorders>
              <w:top w:val="single" w:sz="2" w:space="0" w:color="auto"/>
              <w:left w:val="single" w:sz="2" w:space="0" w:color="auto"/>
              <w:bottom w:val="single" w:sz="2" w:space="0" w:color="auto"/>
              <w:right w:val="single" w:sz="2" w:space="0" w:color="auto"/>
            </w:tcBorders>
          </w:tcPr>
          <w:p w14:paraId="6190702B" w14:textId="77777777" w:rsidR="009B7B72" w:rsidRDefault="009B7B72">
            <w:pPr>
              <w:pStyle w:val="TablecellLEFT"/>
              <w:rPr>
                <w:vertAlign w:val="superscript"/>
              </w:rPr>
            </w:pPr>
            <w:r>
              <w:t>65</w:t>
            </w:r>
            <w:r w:rsidR="00F61F7C">
              <w:t xml:space="preserve"> </w:t>
            </w:r>
            <w:r>
              <w:t>% of maximum power</w:t>
            </w:r>
            <w:r w:rsidR="000A0E8D">
              <w:t xml:space="preserve"> </w:t>
            </w:r>
          </w:p>
        </w:tc>
      </w:tr>
      <w:tr w:rsidR="009B7B72" w14:paraId="4E3C11FE" w14:textId="77777777">
        <w:tc>
          <w:tcPr>
            <w:tcW w:w="2977" w:type="dxa"/>
            <w:tcBorders>
              <w:top w:val="single" w:sz="2" w:space="0" w:color="auto"/>
              <w:left w:val="single" w:sz="2" w:space="0" w:color="auto"/>
              <w:bottom w:val="single" w:sz="2" w:space="0" w:color="auto"/>
              <w:right w:val="single" w:sz="2" w:space="0" w:color="auto"/>
            </w:tcBorders>
          </w:tcPr>
          <w:p w14:paraId="1DDBB2B4" w14:textId="77777777" w:rsidR="009B7B72" w:rsidRDefault="001C360F">
            <w:pPr>
              <w:pStyle w:val="TablecellLEFT"/>
            </w:pPr>
            <w:r>
              <w:t>Junction temperature (T</w:t>
            </w:r>
            <w:r>
              <w:rPr>
                <w:vertAlign w:val="subscript"/>
              </w:rPr>
              <w:t xml:space="preserve">j </w:t>
            </w:r>
            <w:r>
              <w:t xml:space="preserve">) </w:t>
            </w:r>
          </w:p>
        </w:tc>
        <w:tc>
          <w:tcPr>
            <w:tcW w:w="4110" w:type="dxa"/>
            <w:tcBorders>
              <w:top w:val="single" w:sz="2" w:space="0" w:color="auto"/>
              <w:left w:val="single" w:sz="2" w:space="0" w:color="auto"/>
              <w:bottom w:val="single" w:sz="2" w:space="0" w:color="auto"/>
              <w:right w:val="single" w:sz="2" w:space="0" w:color="auto"/>
            </w:tcBorders>
          </w:tcPr>
          <w:p w14:paraId="5856EBA1" w14:textId="77777777" w:rsidR="008353FD" w:rsidRDefault="009B7B72" w:rsidP="008353FD">
            <w:pPr>
              <w:pStyle w:val="TablecellLEFT"/>
              <w:rPr>
                <w:ins w:id="1371" w:author="Klaus Ehrlich" w:date="2020-05-18T11:21:00Z"/>
              </w:rPr>
            </w:pPr>
            <w:commentRangeStart w:id="1372"/>
            <w:r>
              <w:t>110</w:t>
            </w:r>
            <w:r w:rsidR="00F61F7C">
              <w:t xml:space="preserve"> </w:t>
            </w:r>
            <w:r>
              <w:sym w:font="Symbol" w:char="F0B0"/>
            </w:r>
            <w:r>
              <w:t>C or T</w:t>
            </w:r>
            <w:r>
              <w:rPr>
                <w:vertAlign w:val="subscript"/>
              </w:rPr>
              <w:t>j</w:t>
            </w:r>
            <w:r w:rsidR="00F61F7C">
              <w:rPr>
                <w:vertAlign w:val="subscript"/>
              </w:rPr>
              <w:t xml:space="preserve"> </w:t>
            </w:r>
            <w:r>
              <w:rPr>
                <w:vertAlign w:val="subscript"/>
              </w:rPr>
              <w:t>max</w:t>
            </w:r>
            <w:r>
              <w:t xml:space="preserve"> -</w:t>
            </w:r>
            <w:r w:rsidR="00F61F7C">
              <w:t xml:space="preserve"> </w:t>
            </w:r>
            <w:r>
              <w:t>40</w:t>
            </w:r>
            <w:r w:rsidR="00F61F7C">
              <w:t xml:space="preserve"> </w:t>
            </w:r>
            <w:r>
              <w:sym w:font="Symbol" w:char="F0B0"/>
            </w:r>
            <w:r>
              <w:t>C (whichever is lower)</w:t>
            </w:r>
            <w:ins w:id="1373" w:author="Klaus Ehrlich" w:date="2020-05-18T11:21:00Z">
              <w:r w:rsidR="008353FD">
                <w:t xml:space="preserve"> for Si devices.</w:t>
              </w:r>
            </w:ins>
          </w:p>
          <w:p w14:paraId="199A6312" w14:textId="77777777" w:rsidR="008353FD" w:rsidRDefault="008353FD" w:rsidP="008353FD">
            <w:pPr>
              <w:pStyle w:val="TablecellLEFT"/>
              <w:rPr>
                <w:ins w:id="1374" w:author="Klaus Ehrlich" w:date="2020-05-18T11:21:00Z"/>
              </w:rPr>
            </w:pPr>
            <w:ins w:id="1375" w:author="Klaus Ehrlich" w:date="2020-05-18T11:21:00Z">
              <w:r>
                <w:t>Exception :</w:t>
              </w:r>
            </w:ins>
          </w:p>
          <w:p w14:paraId="52D76C60" w14:textId="77777777" w:rsidR="008353FD" w:rsidRDefault="008353FD" w:rsidP="008353FD">
            <w:pPr>
              <w:pStyle w:val="TablecellLEFT"/>
              <w:rPr>
                <w:ins w:id="1376" w:author="Klaus Ehrlich" w:date="2020-05-18T11:21:00Z"/>
              </w:rPr>
            </w:pPr>
            <w:ins w:id="1377" w:author="Klaus Ehrlich" w:date="2020-05-18T11:21:00Z">
              <w:r>
                <w:t>125 °C or Tj max - 25 °C (whichever is lower) for Si, providing:</w:t>
              </w:r>
            </w:ins>
          </w:p>
          <w:p w14:paraId="2D65799D" w14:textId="77777777" w:rsidR="008353FD" w:rsidRDefault="008353FD" w:rsidP="008353FD">
            <w:pPr>
              <w:pStyle w:val="TablecellLEFT"/>
              <w:rPr>
                <w:ins w:id="1378" w:author="Klaus Ehrlich" w:date="2020-05-18T11:21:00Z"/>
              </w:rPr>
            </w:pPr>
            <w:ins w:id="1379" w:author="Klaus Ehrlich" w:date="2020-05-18T11:21:00Z">
              <w:r>
                <w:t>1. that the specified maximum rating Tjmax ≥ 150 °C, and</w:t>
              </w:r>
            </w:ins>
          </w:p>
          <w:p w14:paraId="10635838" w14:textId="28F7549A" w:rsidR="009B7B72" w:rsidRDefault="008353FD" w:rsidP="008353FD">
            <w:pPr>
              <w:pStyle w:val="TablecellLEFT"/>
            </w:pPr>
            <w:ins w:id="1380" w:author="Klaus Ehrlich" w:date="2020-05-18T11:21:00Z">
              <w:r>
                <w:t>2. when life tests are performed at Tj</w:t>
              </w:r>
              <w:r w:rsidRPr="008353FD">
                <w:rPr>
                  <w:vertAlign w:val="subscript"/>
                </w:rPr>
                <w:t>max</w:t>
              </w:r>
              <w:r>
                <w:rPr>
                  <w:rStyle w:val="CommentReference"/>
                </w:rPr>
                <w:annotationRef/>
              </w:r>
            </w:ins>
            <w:r w:rsidR="009B7B72">
              <w:t>.</w:t>
            </w:r>
            <w:commentRangeEnd w:id="1372"/>
            <w:r w:rsidR="00156002">
              <w:rPr>
                <w:rStyle w:val="CommentReference"/>
              </w:rPr>
              <w:commentReference w:id="1372"/>
            </w:r>
          </w:p>
        </w:tc>
      </w:tr>
      <w:tr w:rsidR="001C360F" w14:paraId="0B70B0BC" w14:textId="77777777" w:rsidTr="00E91FD3">
        <w:tc>
          <w:tcPr>
            <w:tcW w:w="7087" w:type="dxa"/>
            <w:gridSpan w:val="2"/>
            <w:tcBorders>
              <w:top w:val="single" w:sz="2" w:space="0" w:color="auto"/>
              <w:left w:val="single" w:sz="2" w:space="0" w:color="auto"/>
              <w:bottom w:val="single" w:sz="2" w:space="0" w:color="auto"/>
              <w:right w:val="single" w:sz="2" w:space="0" w:color="auto"/>
            </w:tcBorders>
          </w:tcPr>
          <w:p w14:paraId="718B1935" w14:textId="6B6CACB5" w:rsidR="001C360F" w:rsidRDefault="001C360F" w:rsidP="001C360F">
            <w:pPr>
              <w:pStyle w:val="TablecellLEFT"/>
              <w:tabs>
                <w:tab w:val="left" w:pos="223"/>
              </w:tabs>
            </w:pPr>
            <w:r>
              <w:t xml:space="preserve">&lt;&lt;Notes deleted and moved to </w:t>
            </w:r>
            <w:r>
              <w:fldChar w:fldCharType="begin"/>
            </w:r>
            <w:r>
              <w:instrText xml:space="preserve"> REF _Ref285214263 \w \h </w:instrText>
            </w:r>
            <w:r>
              <w:fldChar w:fldCharType="separate"/>
            </w:r>
            <w:r w:rsidR="009402B5">
              <w:t>6.28.3b</w:t>
            </w:r>
            <w:r>
              <w:fldChar w:fldCharType="end"/>
            </w:r>
            <w:r>
              <w:t xml:space="preserve"> and </w:t>
            </w:r>
            <w:r>
              <w:fldChar w:fldCharType="begin"/>
            </w:r>
            <w:r>
              <w:instrText xml:space="preserve"> REF _Ref285214265 \w \h </w:instrText>
            </w:r>
            <w:r>
              <w:fldChar w:fldCharType="separate"/>
            </w:r>
            <w:r w:rsidR="009402B5">
              <w:t>6.28.3c</w:t>
            </w:r>
            <w:r>
              <w:fldChar w:fldCharType="end"/>
            </w:r>
            <w:r>
              <w:t>&gt;&gt;</w:t>
            </w:r>
          </w:p>
          <w:p w14:paraId="00530197" w14:textId="77777777" w:rsidR="001C360F" w:rsidRDefault="001C360F" w:rsidP="001C360F">
            <w:pPr>
              <w:pStyle w:val="TablecellLEFT"/>
              <w:tabs>
                <w:tab w:val="left" w:pos="223"/>
              </w:tabs>
            </w:pPr>
          </w:p>
        </w:tc>
      </w:tr>
    </w:tbl>
    <w:p w14:paraId="7D38DC95" w14:textId="77777777" w:rsidR="00354287" w:rsidRDefault="00354287" w:rsidP="00354287">
      <w:pPr>
        <w:pStyle w:val="paragraph"/>
      </w:pPr>
    </w:p>
    <w:p w14:paraId="097348DE" w14:textId="77777777" w:rsidR="00354287" w:rsidRDefault="00354287" w:rsidP="00354287">
      <w:pPr>
        <w:pStyle w:val="Heading3"/>
      </w:pPr>
      <w:r>
        <w:lastRenderedPageBreak/>
        <w:t>Additional requirements not related to derating</w:t>
      </w:r>
      <w:bookmarkStart w:id="1381" w:name="ECSS_Q_ST_30_11_0140298"/>
      <w:bookmarkEnd w:id="1381"/>
    </w:p>
    <w:p w14:paraId="26BF23DF" w14:textId="77777777" w:rsidR="00C15D4E" w:rsidRPr="00C15D4E" w:rsidRDefault="00C15D4E" w:rsidP="00C15D4E">
      <w:pPr>
        <w:pStyle w:val="ECSSIEPUID"/>
      </w:pPr>
      <w:bookmarkStart w:id="1382" w:name="iepuid_ECSS_Q_ST_30_11_0140133"/>
      <w:r>
        <w:t>ECSS-Q-ST-30-11_0140133</w:t>
      </w:r>
      <w:bookmarkEnd w:id="1382"/>
    </w:p>
    <w:p w14:paraId="0DCFF6D5" w14:textId="3E89DC68" w:rsidR="00354287" w:rsidRDefault="00354287" w:rsidP="00354287">
      <w:pPr>
        <w:pStyle w:val="requirelevel1"/>
      </w:pPr>
      <w:bookmarkStart w:id="1383" w:name="_Ref285213920"/>
      <w:commentRangeStart w:id="1384"/>
      <w:del w:id="1385" w:author="Olga Zhdanovich" w:date="2019-12-12T11:55:00Z">
        <w:r w:rsidDel="00520EED">
          <w:delText xml:space="preserve">Some </w:delText>
        </w:r>
      </w:del>
      <w:ins w:id="1386" w:author="Olga Zhdanovich" w:date="2019-12-12T11:55:00Z">
        <w:r w:rsidR="00520EED">
          <w:t>T</w:t>
        </w:r>
      </w:ins>
      <w:del w:id="1387" w:author="Olga Zhdanovich" w:date="2019-12-12T11:55:00Z">
        <w:r w:rsidDel="00520EED">
          <w:delText>t</w:delText>
        </w:r>
      </w:del>
      <w:r>
        <w:t xml:space="preserve">ransistors </w:t>
      </w:r>
      <w:ins w:id="1388" w:author="Olga Zhdanovich" w:date="2019-12-12T11:55:00Z">
        <w:r w:rsidR="00520EED">
          <w:t xml:space="preserve">that </w:t>
        </w:r>
      </w:ins>
      <w:r>
        <w:t>can be radiation sensitive</w:t>
      </w:r>
      <w:del w:id="1389" w:author="Olga Zhdanovich" w:date="2019-12-12T11:55:00Z">
        <w:r w:rsidDel="00520EED">
          <w:delText xml:space="preserve">: the issue </w:delText>
        </w:r>
      </w:del>
      <w:r>
        <w:t>shall be</w:t>
      </w:r>
      <w:del w:id="1390" w:author="Klaus Ehrlich" w:date="2020-03-03T10:15:00Z">
        <w:r w:rsidDel="00372873">
          <w:delText xml:space="preserve"> recorded in the design file and the components selection shall be reviewed and approved as described in ECSS-Q-ST-60.</w:delText>
        </w:r>
      </w:del>
      <w:bookmarkEnd w:id="1383"/>
      <w:ins w:id="1391" w:author="Klaus Ehrlich" w:date="2020-03-03T10:15:00Z">
        <w:r w:rsidR="00372873">
          <w:t>:</w:t>
        </w:r>
      </w:ins>
    </w:p>
    <w:p w14:paraId="7E3D1487" w14:textId="279AC46E" w:rsidR="00F73F4C" w:rsidRDefault="00F73F4C" w:rsidP="007E003C">
      <w:pPr>
        <w:pStyle w:val="requirelevel2"/>
        <w:rPr>
          <w:ins w:id="1392" w:author="Olga Zhdanovich" w:date="2019-12-12T11:57:00Z"/>
        </w:rPr>
      </w:pPr>
      <w:ins w:id="1393" w:author="Olga Zhdanovich" w:date="2019-12-12T11:56:00Z">
        <w:r>
          <w:t>recorded in the design file</w:t>
        </w:r>
      </w:ins>
      <w:ins w:id="1394" w:author="Klaus Ehrlich" w:date="2020-03-03T10:15:00Z">
        <w:r w:rsidR="00372873">
          <w:t>,</w:t>
        </w:r>
      </w:ins>
      <w:ins w:id="1395" w:author="Olga Zhdanovich" w:date="2019-12-12T11:56:00Z">
        <w:r>
          <w:t xml:space="preserve"> and </w:t>
        </w:r>
      </w:ins>
    </w:p>
    <w:p w14:paraId="0849865E" w14:textId="774E317A" w:rsidR="00520EED" w:rsidRDefault="00F73F4C" w:rsidP="007E003C">
      <w:pPr>
        <w:pStyle w:val="requirelevel2"/>
        <w:rPr>
          <w:ins w:id="1396" w:author="Klaus Ehrlich" w:date="2020-03-02T17:12:00Z"/>
        </w:rPr>
      </w:pPr>
      <w:ins w:id="1397" w:author="Olga Zhdanovich" w:date="2019-12-12T11:56:00Z">
        <w:r>
          <w:t xml:space="preserve">the component selection be reviewed and approved as </w:t>
        </w:r>
      </w:ins>
      <w:ins w:id="1398" w:author="Olga Zhdanovich" w:date="2019-12-12T11:58:00Z">
        <w:r w:rsidR="00095B96">
          <w:t>specified</w:t>
        </w:r>
      </w:ins>
      <w:ins w:id="1399" w:author="Olga Zhdanovich" w:date="2019-12-12T11:56:00Z">
        <w:r>
          <w:t xml:space="preserve"> in ECSS-Q-ST-60.</w:t>
        </w:r>
      </w:ins>
      <w:commentRangeEnd w:id="1384"/>
      <w:r w:rsidR="009B0002">
        <w:rPr>
          <w:rStyle w:val="CommentReference"/>
        </w:rPr>
        <w:commentReference w:id="1384"/>
      </w:r>
    </w:p>
    <w:p w14:paraId="07B4796D" w14:textId="77777777" w:rsidR="00C15D4E" w:rsidRDefault="00C15D4E" w:rsidP="00C15D4E">
      <w:pPr>
        <w:pStyle w:val="ECSSIEPUID"/>
      </w:pPr>
      <w:bookmarkStart w:id="1400" w:name="iepuid_ECSS_Q_ST_30_11_0140176"/>
      <w:r>
        <w:t>ECSS-Q-ST-30-11_0140176</w:t>
      </w:r>
      <w:bookmarkEnd w:id="1400"/>
    </w:p>
    <w:p w14:paraId="31A303B2" w14:textId="7C11FC3A" w:rsidR="00354287" w:rsidRDefault="006A5DC3" w:rsidP="006A5DC3">
      <w:pPr>
        <w:pStyle w:val="requirelevel1"/>
      </w:pPr>
      <w:bookmarkStart w:id="1401" w:name="_Ref285214263"/>
      <w:commentRangeStart w:id="1402"/>
      <w:ins w:id="1403" w:author="Olga Zhdanovich" w:date="2019-07-24T11:36:00Z">
        <w:r w:rsidRPr="006A5DC3">
          <w:t xml:space="preserve">The </w:t>
        </w:r>
      </w:ins>
      <w:ins w:id="1404" w:author="Olga Zhdanovich" w:date="2019-12-12T15:39:00Z">
        <w:r w:rsidR="00F273BA">
          <w:t>safe-operating area when specified shall be respected</w:t>
        </w:r>
      </w:ins>
      <w:ins w:id="1405" w:author="Olga Zhdanovich" w:date="2019-07-24T11:37:00Z">
        <w:r>
          <w:t>.</w:t>
        </w:r>
      </w:ins>
      <w:del w:id="1406" w:author="Olga Zhdanovich" w:date="2019-07-24T11:37:00Z">
        <w:r w:rsidR="00354287" w:rsidDel="006A5DC3">
          <w:delText>The designer should refer to the SOA</w:delText>
        </w:r>
      </w:del>
      <w:bookmarkEnd w:id="1401"/>
      <w:commentRangeEnd w:id="1402"/>
      <w:r w:rsidR="00131159">
        <w:rPr>
          <w:rStyle w:val="CommentReference"/>
        </w:rPr>
        <w:commentReference w:id="1402"/>
      </w:r>
    </w:p>
    <w:p w14:paraId="55D186E0" w14:textId="77777777" w:rsidR="00C15D4E" w:rsidRDefault="00C15D4E" w:rsidP="00C15D4E">
      <w:pPr>
        <w:pStyle w:val="ECSSIEPUID"/>
      </w:pPr>
      <w:bookmarkStart w:id="1407" w:name="iepuid_ECSS_Q_ST_30_11_0140177"/>
      <w:r>
        <w:t>ECSS-Q-ST-30-11_0140177</w:t>
      </w:r>
      <w:bookmarkEnd w:id="1407"/>
    </w:p>
    <w:p w14:paraId="62301697" w14:textId="5FA9A676" w:rsidR="00354287" w:rsidRPr="00774101" w:rsidRDefault="00D86962" w:rsidP="00354287">
      <w:pPr>
        <w:pStyle w:val="requirelevel1"/>
      </w:pPr>
      <w:bookmarkStart w:id="1408" w:name="_Ref285214265"/>
      <w:commentRangeStart w:id="1409"/>
      <w:ins w:id="1410" w:author="Olga Zhdanovich" w:date="2020-02-13T11:51:00Z">
        <w:r w:rsidRPr="005A1FF6">
          <w:rPr>
            <w:rFonts w:cs="Calibri"/>
            <w:color w:val="004080"/>
            <w:szCs w:val="20"/>
            <w:lang w:eastAsia="en-US"/>
          </w:rPr>
          <w:t>In applications where power cycling is critical, the effects of power cycling shall be verified by analysis or tes</w:t>
        </w:r>
        <w:r w:rsidR="00F175D8">
          <w:rPr>
            <w:rFonts w:cs="Calibri"/>
            <w:color w:val="004080"/>
            <w:szCs w:val="20"/>
            <w:lang w:eastAsia="en-US"/>
          </w:rPr>
          <w:t>t.</w:t>
        </w:r>
      </w:ins>
      <w:del w:id="1411" w:author="Olga Zhdanovich" w:date="2020-02-13T14:57:00Z">
        <w:r w:rsidR="00354287" w:rsidRPr="007E003C" w:rsidDel="00CC599B">
          <w:delText>Where power cycling is critical this</w:delText>
        </w:r>
        <w:r w:rsidR="00395A40" w:rsidRPr="007E003C" w:rsidDel="00CC599B">
          <w:delText xml:space="preserve"> </w:delText>
        </w:r>
        <w:r w:rsidR="00354287" w:rsidRPr="007E003C" w:rsidDel="00CC599B">
          <w:delText xml:space="preserve"> should</w:delText>
        </w:r>
        <w:r w:rsidR="00354287" w:rsidRPr="00774101" w:rsidDel="00CC599B">
          <w:delText xml:space="preserve"> be considered</w:delText>
        </w:r>
      </w:del>
      <w:bookmarkEnd w:id="1408"/>
      <w:commentRangeEnd w:id="1409"/>
      <w:r w:rsidR="00131159">
        <w:rPr>
          <w:rStyle w:val="CommentReference"/>
        </w:rPr>
        <w:commentReference w:id="1409"/>
      </w:r>
    </w:p>
    <w:p w14:paraId="69DF892D" w14:textId="77777777" w:rsidR="009B7B72" w:rsidRDefault="009B7B72">
      <w:pPr>
        <w:pStyle w:val="Heading2"/>
        <w:pageBreakBefore/>
        <w:spacing w:before="240"/>
      </w:pPr>
      <w:bookmarkStart w:id="1412" w:name="_Toc40804164"/>
      <w:r>
        <w:lastRenderedPageBreak/>
        <w:t xml:space="preserve">Transistors: FET </w:t>
      </w:r>
      <w:r w:rsidR="00086CA7">
        <w:t>-</w:t>
      </w:r>
      <w:r>
        <w:t xml:space="preserve"> family-group code: 12-05 and 12</w:t>
      </w:r>
      <w:r w:rsidR="001C360F">
        <w:t>-</w:t>
      </w:r>
      <w:r>
        <w:t>06</w:t>
      </w:r>
      <w:bookmarkEnd w:id="1412"/>
      <w:r>
        <w:t xml:space="preserve"> </w:t>
      </w:r>
      <w:bookmarkStart w:id="1413" w:name="ECSS_Q_ST_30_11_0140299"/>
      <w:bookmarkEnd w:id="1413"/>
    </w:p>
    <w:p w14:paraId="3F9E79E2" w14:textId="77777777" w:rsidR="009B7B72" w:rsidRDefault="009B7B72">
      <w:pPr>
        <w:pStyle w:val="Heading3"/>
      </w:pPr>
      <w:r>
        <w:t>General</w:t>
      </w:r>
      <w:bookmarkStart w:id="1414" w:name="ECSS_Q_ST_30_11_0140300"/>
      <w:bookmarkEnd w:id="1414"/>
    </w:p>
    <w:p w14:paraId="3DB6BA94" w14:textId="504FAA22" w:rsidR="001C360F" w:rsidRPr="00AC65DC" w:rsidRDefault="001C360F" w:rsidP="001C360F">
      <w:pPr>
        <w:pStyle w:val="requirelevel1"/>
      </w:pPr>
      <w:bookmarkStart w:id="1415" w:name="ECSS_Q_ST_30_11_0140301"/>
      <w:bookmarkEnd w:id="1415"/>
      <w:r>
        <w:t xml:space="preserve">&lt;&lt;deleted </w:t>
      </w:r>
      <w:r w:rsidR="009A4868">
        <w:t>-</w:t>
      </w:r>
      <w:r>
        <w:t xml:space="preserve"> moved to </w:t>
      </w:r>
      <w:r>
        <w:fldChar w:fldCharType="begin"/>
      </w:r>
      <w:r>
        <w:instrText xml:space="preserve"> REF _Ref285214375 \w \h </w:instrText>
      </w:r>
      <w:r>
        <w:fldChar w:fldCharType="separate"/>
      </w:r>
      <w:r w:rsidR="009402B5">
        <w:t>6.29.3a</w:t>
      </w:r>
      <w:r>
        <w:fldChar w:fldCharType="end"/>
      </w:r>
      <w:r>
        <w:t>&gt;&gt;</w:t>
      </w:r>
    </w:p>
    <w:p w14:paraId="262093B0" w14:textId="505FA44A" w:rsidR="001C360F" w:rsidRPr="001C360F" w:rsidRDefault="001C360F" w:rsidP="001C360F">
      <w:pPr>
        <w:pStyle w:val="requirelevel1"/>
      </w:pPr>
      <w:bookmarkStart w:id="1416" w:name="ECSS_Q_ST_30_11_0140302"/>
      <w:bookmarkEnd w:id="1416"/>
      <w:r>
        <w:t xml:space="preserve">&lt;&lt;deleted </w:t>
      </w:r>
      <w:r w:rsidR="009A4868">
        <w:t>-</w:t>
      </w:r>
      <w:r>
        <w:t xml:space="preserve"> moved to </w:t>
      </w:r>
      <w:r>
        <w:fldChar w:fldCharType="begin"/>
      </w:r>
      <w:r>
        <w:instrText xml:space="preserve"> REF _Ref285214376 \w \h </w:instrText>
      </w:r>
      <w:r>
        <w:fldChar w:fldCharType="separate"/>
      </w:r>
      <w:r w:rsidR="009402B5">
        <w:t>6.29.3b</w:t>
      </w:r>
      <w:r>
        <w:fldChar w:fldCharType="end"/>
      </w:r>
      <w:r>
        <w:t>&gt;&gt;</w:t>
      </w:r>
    </w:p>
    <w:p w14:paraId="4ACE8B32" w14:textId="77777777" w:rsidR="009B7B72" w:rsidRDefault="009B7B72">
      <w:pPr>
        <w:pStyle w:val="Heading3"/>
        <w:keepNext w:val="0"/>
      </w:pPr>
      <w:r>
        <w:t>Derating</w:t>
      </w:r>
      <w:bookmarkStart w:id="1417" w:name="ECSS_Q_ST_30_11_0140303"/>
      <w:bookmarkEnd w:id="1417"/>
    </w:p>
    <w:p w14:paraId="70BEE935" w14:textId="77777777" w:rsidR="00C15D4E" w:rsidRPr="00C15D4E" w:rsidRDefault="00C15D4E" w:rsidP="00C15D4E">
      <w:pPr>
        <w:pStyle w:val="ECSSIEPUID"/>
      </w:pPr>
      <w:bookmarkStart w:id="1418" w:name="iepuid_ECSS_Q_ST_30_11_0140134"/>
      <w:r>
        <w:t>ECSS-Q-ST-30-11_0140134</w:t>
      </w:r>
      <w:bookmarkEnd w:id="1418"/>
    </w:p>
    <w:p w14:paraId="6705939B" w14:textId="3DACA9A3" w:rsidR="00E235C3" w:rsidRDefault="00E235C3" w:rsidP="00E235C3">
      <w:pPr>
        <w:pStyle w:val="requirelevel1"/>
      </w:pPr>
      <w:r w:rsidRPr="00715516">
        <w:t xml:space="preserve">Parameters of </w:t>
      </w:r>
      <w:r w:rsidR="00B12280">
        <w:t>Transistors</w:t>
      </w:r>
      <w:r w:rsidR="00B12280" w:rsidRPr="00715516">
        <w:t xml:space="preserve"> </w:t>
      </w:r>
      <w:r w:rsidRPr="00715516">
        <w:t>from</w:t>
      </w:r>
      <w:r w:rsidR="00B12280">
        <w:t xml:space="preserve"> </w:t>
      </w:r>
      <w:r w:rsidR="00B12280" w:rsidRPr="00E24C98">
        <w:t>family-group code</w:t>
      </w:r>
      <w:r w:rsidR="00B12280">
        <w:t xml:space="preserve"> 12-05 and 12-06</w:t>
      </w:r>
      <w:r>
        <w:t xml:space="preserve"> </w:t>
      </w:r>
      <w:r w:rsidRPr="00715516">
        <w:t>s</w:t>
      </w:r>
      <w:r>
        <w:t xml:space="preserve">hall be derated as per </w:t>
      </w:r>
      <w:ins w:id="1419" w:author="Klaus Ehrlich" w:date="2020-03-02T17:15:00Z">
        <w:r w:rsidR="004C024C">
          <w:fldChar w:fldCharType="begin"/>
        </w:r>
        <w:r w:rsidR="004C024C">
          <w:instrText xml:space="preserve"> REF _Ref34061742 \h </w:instrText>
        </w:r>
      </w:ins>
      <w:r w:rsidR="004C024C">
        <w:fldChar w:fldCharType="separate"/>
      </w:r>
      <w:r w:rsidR="009402B5">
        <w:t xml:space="preserve">Table </w:t>
      </w:r>
      <w:r w:rsidR="009402B5">
        <w:rPr>
          <w:noProof/>
        </w:rPr>
        <w:t>6</w:t>
      </w:r>
      <w:ins w:id="1420" w:author="Olga Zhdanovich" w:date="2019-12-12T15:32:00Z">
        <w:r w:rsidR="009402B5">
          <w:noBreakHyphen/>
        </w:r>
      </w:ins>
      <w:r w:rsidR="009402B5">
        <w:rPr>
          <w:noProof/>
        </w:rPr>
        <w:t>36</w:t>
      </w:r>
      <w:ins w:id="1421" w:author="Klaus Ehrlich" w:date="2020-03-02T17:15:00Z">
        <w:r w:rsidR="004C024C">
          <w:fldChar w:fldCharType="end"/>
        </w:r>
      </w:ins>
      <w:del w:id="1422" w:author="Klaus Ehrlich" w:date="2020-03-02T17:14:00Z">
        <w:r w:rsidR="004C024C" w:rsidDel="004C024C">
          <w:delText xml:space="preserve">Table </w:delText>
        </w:r>
        <w:r w:rsidR="004C024C" w:rsidDel="004C024C">
          <w:rPr>
            <w:noProof/>
          </w:rPr>
          <w:delText>6</w:delText>
        </w:r>
      </w:del>
      <w:del w:id="1423" w:author="Klaus Ehrlich" w:date="2020-03-02T17:15:00Z">
        <w:r w:rsidR="004C024C" w:rsidDel="004C024C">
          <w:rPr>
            <w:noProof/>
          </w:rPr>
          <w:delText>-</w:delText>
        </w:r>
      </w:del>
      <w:del w:id="1424" w:author="Klaus Ehrlich" w:date="2020-03-02T17:14:00Z">
        <w:r w:rsidR="004C024C" w:rsidDel="004C024C">
          <w:rPr>
            <w:noProof/>
          </w:rPr>
          <w:delText>3</w:delText>
        </w:r>
      </w:del>
      <w:del w:id="1425" w:author="Klaus Ehrlich" w:date="2020-03-02T17:15:00Z">
        <w:r w:rsidR="004C024C" w:rsidDel="004C024C">
          <w:rPr>
            <w:noProof/>
          </w:rPr>
          <w:delText>4</w:delText>
        </w:r>
      </w:del>
      <w:r w:rsidR="009A4868">
        <w:t>.</w:t>
      </w:r>
    </w:p>
    <w:p w14:paraId="5BFC9D2A" w14:textId="77777777" w:rsidR="00C15D4E" w:rsidRPr="007C6AFB" w:rsidRDefault="00C15D4E" w:rsidP="00C15D4E">
      <w:pPr>
        <w:pStyle w:val="ECSSIEPUID"/>
      </w:pPr>
      <w:bookmarkStart w:id="1426" w:name="iepuid_ECSS_Q_ST_30_11_0140135"/>
      <w:r>
        <w:t>ECSS-Q-ST-30-11_0140135</w:t>
      </w:r>
      <w:bookmarkEnd w:id="1426"/>
    </w:p>
    <w:p w14:paraId="052637C4" w14:textId="4BC79278" w:rsidR="00E235C3" w:rsidRPr="00E235C3" w:rsidRDefault="009A4868" w:rsidP="005423B3">
      <w:pPr>
        <w:pStyle w:val="CaptionTable"/>
        <w:ind w:left="1800"/>
      </w:pPr>
      <w:bookmarkStart w:id="1427" w:name="_Ref34061742"/>
      <w:bookmarkStart w:id="1428" w:name="_Ref286144508"/>
      <w:bookmarkStart w:id="1429" w:name="_Toc40804209"/>
      <w:r>
        <w:t xml:space="preserve">Table </w:t>
      </w:r>
      <w:ins w:id="1430" w:author="Olga Zhdanovich" w:date="2019-12-12T15:32:00Z">
        <w:r w:rsidR="00F273BA">
          <w:fldChar w:fldCharType="begin"/>
        </w:r>
        <w:r w:rsidR="00F273BA">
          <w:instrText xml:space="preserve"> STYLEREF 1 \s </w:instrText>
        </w:r>
      </w:ins>
      <w:r w:rsidR="00F273BA">
        <w:fldChar w:fldCharType="separate"/>
      </w:r>
      <w:r w:rsidR="009402B5">
        <w:rPr>
          <w:noProof/>
        </w:rPr>
        <w:t>6</w:t>
      </w:r>
      <w:ins w:id="1431"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36</w:t>
      </w:r>
      <w:ins w:id="1432" w:author="Olga Zhdanovich" w:date="2019-12-12T15:32:00Z">
        <w:r w:rsidR="00F273BA">
          <w:fldChar w:fldCharType="end"/>
        </w:r>
      </w:ins>
      <w:bookmarkEnd w:id="1427"/>
      <w:del w:id="1433" w:author="Olga Zhdanovich" w:date="2019-12-10T16:40:00Z">
        <w:r w:rsidR="00E4089D" w:rsidDel="00075315">
          <w:rPr>
            <w:noProof/>
          </w:rPr>
          <w:delText>6</w:delText>
        </w:r>
        <w:r w:rsidR="008015BA" w:rsidDel="00075315">
          <w:noBreakHyphen/>
        </w:r>
        <w:r w:rsidR="00E4089D" w:rsidDel="00075315">
          <w:rPr>
            <w:noProof/>
          </w:rPr>
          <w:delText>34</w:delText>
        </w:r>
      </w:del>
      <w:bookmarkEnd w:id="1428"/>
      <w:r>
        <w:t xml:space="preserve">: </w:t>
      </w:r>
      <w:r w:rsidR="00DB2580">
        <w:t>Derating</w:t>
      </w:r>
      <w:r w:rsidR="00932873">
        <w:t xml:space="preserve"> of parameters</w:t>
      </w:r>
      <w:r w:rsidR="00B12280" w:rsidRPr="00E24C98">
        <w:t xml:space="preserve"> for </w:t>
      </w:r>
      <w:r w:rsidR="00B12280">
        <w:t xml:space="preserve">Transistors </w:t>
      </w:r>
      <w:r w:rsidR="00B12280" w:rsidRPr="00E24C98">
        <w:t>family-group code</w:t>
      </w:r>
      <w:r w:rsidR="00B12280">
        <w:t xml:space="preserve"> 12-05 and 12-06</w:t>
      </w:r>
      <w:bookmarkEnd w:id="1429"/>
    </w:p>
    <w:tbl>
      <w:tblPr>
        <w:tblW w:w="7087" w:type="dxa"/>
        <w:tblInd w:w="2045" w:type="dxa"/>
        <w:tblLayout w:type="fixed"/>
        <w:tblCellMar>
          <w:left w:w="60" w:type="dxa"/>
          <w:right w:w="60" w:type="dxa"/>
        </w:tblCellMar>
        <w:tblLook w:val="0000" w:firstRow="0" w:lastRow="0" w:firstColumn="0" w:lastColumn="0" w:noHBand="0" w:noVBand="0"/>
      </w:tblPr>
      <w:tblGrid>
        <w:gridCol w:w="2693"/>
        <w:gridCol w:w="4394"/>
      </w:tblGrid>
      <w:tr w:rsidR="009B7B72" w14:paraId="17FF1440" w14:textId="77777777">
        <w:tc>
          <w:tcPr>
            <w:tcW w:w="2693" w:type="dxa"/>
            <w:tcBorders>
              <w:top w:val="single" w:sz="2" w:space="0" w:color="auto"/>
              <w:left w:val="single" w:sz="2" w:space="0" w:color="auto"/>
              <w:bottom w:val="single" w:sz="2" w:space="0" w:color="auto"/>
              <w:right w:val="single" w:sz="2" w:space="0" w:color="auto"/>
            </w:tcBorders>
          </w:tcPr>
          <w:p w14:paraId="26361613" w14:textId="77777777" w:rsidR="009B7B72" w:rsidRDefault="009B7B72">
            <w:pPr>
              <w:pStyle w:val="TableHeaderLEFT"/>
              <w:keepNext w:val="0"/>
            </w:pPr>
            <w:r>
              <w:t>Parameters</w:t>
            </w:r>
          </w:p>
        </w:tc>
        <w:tc>
          <w:tcPr>
            <w:tcW w:w="4394" w:type="dxa"/>
            <w:tcBorders>
              <w:top w:val="single" w:sz="2" w:space="0" w:color="auto"/>
              <w:left w:val="single" w:sz="2" w:space="0" w:color="auto"/>
              <w:bottom w:val="single" w:sz="2" w:space="0" w:color="auto"/>
              <w:right w:val="single" w:sz="2" w:space="0" w:color="auto"/>
            </w:tcBorders>
          </w:tcPr>
          <w:p w14:paraId="03F98F67" w14:textId="77777777" w:rsidR="009B7B72" w:rsidRDefault="009B7B72">
            <w:pPr>
              <w:pStyle w:val="TableHeaderLEFT"/>
              <w:keepNext w:val="0"/>
            </w:pPr>
            <w:r>
              <w:t>Load ratio or limit</w:t>
            </w:r>
          </w:p>
        </w:tc>
      </w:tr>
      <w:tr w:rsidR="009B7B72" w14:paraId="0DB6B837" w14:textId="77777777">
        <w:tc>
          <w:tcPr>
            <w:tcW w:w="2693" w:type="dxa"/>
            <w:tcBorders>
              <w:top w:val="single" w:sz="2" w:space="0" w:color="auto"/>
              <w:left w:val="single" w:sz="2" w:space="0" w:color="auto"/>
              <w:bottom w:val="single" w:sz="2" w:space="0" w:color="auto"/>
              <w:right w:val="single" w:sz="2" w:space="0" w:color="auto"/>
            </w:tcBorders>
          </w:tcPr>
          <w:p w14:paraId="2FB886B6" w14:textId="77777777" w:rsidR="009B7B72" w:rsidRDefault="009B7B72">
            <w:pPr>
              <w:pStyle w:val="TablecellLEFT"/>
              <w:keepNext w:val="0"/>
            </w:pPr>
            <w:r>
              <w:t>Drain to source voltage (V</w:t>
            </w:r>
            <w:r>
              <w:rPr>
                <w:vertAlign w:val="subscript"/>
              </w:rPr>
              <w:t>DS</w:t>
            </w:r>
            <w:r>
              <w:t>)</w:t>
            </w:r>
          </w:p>
        </w:tc>
        <w:tc>
          <w:tcPr>
            <w:tcW w:w="4394" w:type="dxa"/>
            <w:tcBorders>
              <w:top w:val="single" w:sz="2" w:space="0" w:color="auto"/>
              <w:left w:val="single" w:sz="2" w:space="0" w:color="auto"/>
              <w:bottom w:val="single" w:sz="2" w:space="0" w:color="auto"/>
              <w:right w:val="single" w:sz="2" w:space="0" w:color="auto"/>
            </w:tcBorders>
          </w:tcPr>
          <w:p w14:paraId="5514B514" w14:textId="77777777" w:rsidR="009D10E4" w:rsidDel="00712830" w:rsidRDefault="009B7B72">
            <w:pPr>
              <w:pStyle w:val="TablecellLEFT"/>
              <w:keepNext w:val="0"/>
              <w:rPr>
                <w:del w:id="1434" w:author="Olga Zhdanovich" w:date="2019-07-24T11:39:00Z"/>
              </w:rPr>
            </w:pPr>
            <w:del w:id="1435" w:author="Olga Zhdanovich" w:date="2019-07-24T11:39:00Z">
              <w:r w:rsidDel="00712830">
                <w:delText>80</w:delText>
              </w:r>
              <w:r w:rsidR="00F61F7C" w:rsidDel="00712830">
                <w:delText xml:space="preserve"> </w:delText>
              </w:r>
              <w:r w:rsidDel="00712830">
                <w:delText>% of rated,</w:delText>
              </w:r>
            </w:del>
          </w:p>
          <w:p w14:paraId="1673AC9D" w14:textId="77777777" w:rsidR="009D10E4" w:rsidDel="00712830" w:rsidRDefault="001A2E4A">
            <w:pPr>
              <w:pStyle w:val="TablecellLEFT"/>
              <w:keepNext w:val="0"/>
              <w:rPr>
                <w:del w:id="1436" w:author="Olga Zhdanovich" w:date="2019-07-24T11:39:00Z"/>
              </w:rPr>
            </w:pPr>
            <w:del w:id="1437" w:author="Olga Zhdanovich" w:date="2019-07-24T11:39:00Z">
              <w:r w:rsidDel="00712830">
                <w:delText>o</w:delText>
              </w:r>
              <w:r w:rsidR="009B7B72" w:rsidDel="00712830">
                <w:delText>r</w:delText>
              </w:r>
            </w:del>
          </w:p>
          <w:p w14:paraId="6EB1CF89" w14:textId="77777777" w:rsidR="009B7B72" w:rsidRDefault="009B7B72">
            <w:pPr>
              <w:pStyle w:val="TablecellLEFT"/>
              <w:keepNext w:val="0"/>
              <w:rPr>
                <w:ins w:id="1438" w:author="Olga Zhdanovich" w:date="2019-07-24T11:39:00Z"/>
              </w:rPr>
            </w:pPr>
            <w:del w:id="1439" w:author="Olga Zhdanovich" w:date="2019-07-24T11:39:00Z">
              <w:r w:rsidDel="00712830">
                <w:delText>the SEE safe operating area (VDS versus VGS), whichever is lower</w:delText>
              </w:r>
            </w:del>
          </w:p>
          <w:p w14:paraId="6650A981" w14:textId="77777777" w:rsidR="00712830" w:rsidRDefault="00712830" w:rsidP="009426E9">
            <w:pPr>
              <w:pStyle w:val="TablecellLEFT"/>
              <w:keepNext w:val="0"/>
              <w:rPr>
                <w:ins w:id="1440" w:author="Klaus Ehrlich" w:date="2020-05-07T14:14:00Z"/>
              </w:rPr>
            </w:pPr>
            <w:commentRangeStart w:id="1441"/>
            <w:commentRangeStart w:id="1442"/>
            <w:ins w:id="1443" w:author="Olga Zhdanovich" w:date="2019-07-24T11:39:00Z">
              <w:r w:rsidRPr="00712830">
                <w:t>Drain to source voltage (V</w:t>
              </w:r>
              <w:r w:rsidRPr="00B94B78">
                <w:rPr>
                  <w:vertAlign w:val="subscript"/>
                </w:rPr>
                <w:t>DS</w:t>
              </w:r>
              <w:r w:rsidRPr="00712830">
                <w:t>) 80 % of rated, or 80% of the SEE safe operating area (V</w:t>
              </w:r>
              <w:r w:rsidRPr="00B94B78">
                <w:rPr>
                  <w:vertAlign w:val="subscript"/>
                </w:rPr>
                <w:t>DS</w:t>
              </w:r>
              <w:r w:rsidRPr="00712830">
                <w:t xml:space="preserve"> versus V</w:t>
              </w:r>
              <w:r w:rsidRPr="00B94B78">
                <w:rPr>
                  <w:vertAlign w:val="subscript"/>
                </w:rPr>
                <w:t>GS</w:t>
              </w:r>
              <w:r w:rsidRPr="00712830">
                <w:t>), whichever is lower.</w:t>
              </w:r>
            </w:ins>
            <w:commentRangeEnd w:id="1441"/>
            <w:r w:rsidR="0016621B">
              <w:rPr>
                <w:rStyle w:val="CommentReference"/>
              </w:rPr>
              <w:commentReference w:id="1441"/>
            </w:r>
          </w:p>
          <w:p w14:paraId="3673A611" w14:textId="15B8441A" w:rsidR="002025A1" w:rsidRDefault="002025A1" w:rsidP="00D76F34">
            <w:pPr>
              <w:pStyle w:val="TablecellLEFT"/>
              <w:keepNext w:val="0"/>
            </w:pPr>
            <w:ins w:id="1444" w:author="Klaus Ehrlich" w:date="2020-05-07T14:14:00Z">
              <w:r w:rsidRPr="002025A1">
                <w:t>If SEE Safe Operating Area was determined in accordance with ESCC</w:t>
              </w:r>
            </w:ins>
            <w:ins w:id="1445" w:author="Klaus Ehrlich" w:date="2020-05-07T14:17:00Z">
              <w:r w:rsidR="00D76F34">
                <w:t> </w:t>
              </w:r>
            </w:ins>
            <w:ins w:id="1446" w:author="Klaus Ehrlich" w:date="2020-05-07T14:14:00Z">
              <w:r w:rsidRPr="002025A1">
                <w:t xml:space="preserve">25100 then further derating of </w:t>
              </w:r>
            </w:ins>
            <w:ins w:id="1447" w:author="Klaus Ehrlich" w:date="2020-05-07T14:18:00Z">
              <w:r w:rsidR="00D76F34">
                <w:t xml:space="preserve">the SEE determined </w:t>
              </w:r>
            </w:ins>
            <w:ins w:id="1448" w:author="Klaus Ehrlich" w:date="2020-05-07T14:14:00Z">
              <w:r w:rsidRPr="002025A1">
                <w:t>V</w:t>
              </w:r>
              <w:r w:rsidRPr="00D76F34">
                <w:rPr>
                  <w:vertAlign w:val="subscript"/>
                </w:rPr>
                <w:t>DS</w:t>
              </w:r>
              <w:r w:rsidRPr="002025A1">
                <w:t xml:space="preserve"> is not required.</w:t>
              </w:r>
            </w:ins>
            <w:commentRangeEnd w:id="1442"/>
            <w:ins w:id="1449" w:author="Klaus Ehrlich" w:date="2020-05-19T17:41:00Z">
              <w:r w:rsidR="009B0002">
                <w:rPr>
                  <w:rStyle w:val="CommentReference"/>
                </w:rPr>
                <w:commentReference w:id="1442"/>
              </w:r>
            </w:ins>
          </w:p>
        </w:tc>
      </w:tr>
      <w:tr w:rsidR="009B7B72" w14:paraId="70CA2F77" w14:textId="77777777">
        <w:tc>
          <w:tcPr>
            <w:tcW w:w="2693" w:type="dxa"/>
            <w:tcBorders>
              <w:top w:val="single" w:sz="2" w:space="0" w:color="auto"/>
              <w:left w:val="single" w:sz="2" w:space="0" w:color="auto"/>
              <w:bottom w:val="single" w:sz="2" w:space="0" w:color="auto"/>
              <w:right w:val="single" w:sz="2" w:space="0" w:color="auto"/>
            </w:tcBorders>
          </w:tcPr>
          <w:p w14:paraId="35C5C7E2" w14:textId="77777777" w:rsidR="009B7B72" w:rsidRDefault="009B7B72">
            <w:pPr>
              <w:pStyle w:val="TablecellLEFT"/>
              <w:keepNext w:val="0"/>
            </w:pPr>
            <w:r>
              <w:t>Gate to source voltage (V</w:t>
            </w:r>
            <w:r>
              <w:rPr>
                <w:vertAlign w:val="subscript"/>
              </w:rPr>
              <w:t>GS</w:t>
            </w:r>
            <w:r>
              <w:t>)</w:t>
            </w:r>
          </w:p>
        </w:tc>
        <w:tc>
          <w:tcPr>
            <w:tcW w:w="4394" w:type="dxa"/>
            <w:tcBorders>
              <w:top w:val="single" w:sz="2" w:space="0" w:color="auto"/>
              <w:left w:val="single" w:sz="2" w:space="0" w:color="auto"/>
              <w:bottom w:val="single" w:sz="2" w:space="0" w:color="auto"/>
              <w:right w:val="single" w:sz="2" w:space="0" w:color="auto"/>
            </w:tcBorders>
          </w:tcPr>
          <w:p w14:paraId="7F9201E3" w14:textId="77777777" w:rsidR="001C360F" w:rsidRDefault="001C360F" w:rsidP="001C360F">
            <w:pPr>
              <w:pStyle w:val="TablecellLEFT"/>
              <w:rPr>
                <w:lang w:val="en-US"/>
              </w:rPr>
            </w:pPr>
            <w:r>
              <w:rPr>
                <w:lang w:val="en-US"/>
              </w:rPr>
              <w:t>75% of rated,</w:t>
            </w:r>
          </w:p>
          <w:p w14:paraId="1F5F6B09" w14:textId="77777777" w:rsidR="001C360F" w:rsidRDefault="001C360F" w:rsidP="001C360F">
            <w:pPr>
              <w:pStyle w:val="TablecellLEFT"/>
              <w:rPr>
                <w:lang w:val="en-US"/>
              </w:rPr>
            </w:pPr>
            <w:r>
              <w:rPr>
                <w:lang w:val="en-US"/>
              </w:rPr>
              <w:t>or</w:t>
            </w:r>
          </w:p>
          <w:p w14:paraId="6EB6CD51" w14:textId="77777777" w:rsidR="009B7B72" w:rsidRDefault="001C360F" w:rsidP="001C360F">
            <w:pPr>
              <w:pStyle w:val="TablecellLEFT"/>
              <w:keepNext w:val="0"/>
              <w:rPr>
                <w:ins w:id="1450" w:author="Klaus Ehrlich" w:date="2020-05-07T14:14:00Z"/>
                <w:lang w:val="en-US"/>
              </w:rPr>
            </w:pPr>
            <w:r>
              <w:rPr>
                <w:lang w:val="en-US"/>
              </w:rPr>
              <w:t>the SEE safe operating area (V</w:t>
            </w:r>
            <w:r w:rsidRPr="00B94B78">
              <w:rPr>
                <w:vertAlign w:val="subscript"/>
                <w:lang w:val="en-US"/>
              </w:rPr>
              <w:t>DS</w:t>
            </w:r>
            <w:r>
              <w:rPr>
                <w:lang w:val="en-US"/>
              </w:rPr>
              <w:t xml:space="preserve"> versus V</w:t>
            </w:r>
            <w:r w:rsidRPr="00B94B78">
              <w:rPr>
                <w:vertAlign w:val="subscript"/>
                <w:lang w:val="en-US"/>
              </w:rPr>
              <w:t>GS</w:t>
            </w:r>
            <w:r>
              <w:rPr>
                <w:lang w:val="en-US"/>
              </w:rPr>
              <w:t>), whichever is lower</w:t>
            </w:r>
          </w:p>
          <w:p w14:paraId="2A99FEA1" w14:textId="0A4ECF56" w:rsidR="002025A1" w:rsidRDefault="002025A1" w:rsidP="00D76F34">
            <w:pPr>
              <w:pStyle w:val="TablecellLEFT"/>
              <w:keepNext w:val="0"/>
            </w:pPr>
            <w:commentRangeStart w:id="1451"/>
            <w:ins w:id="1452" w:author="Klaus Ehrlich" w:date="2020-05-07T14:14:00Z">
              <w:r w:rsidRPr="002025A1">
                <w:t>If SEE Safe Operating Area was determined in accordance with ESCC</w:t>
              </w:r>
            </w:ins>
            <w:ins w:id="1453" w:author="Klaus Ehrlich" w:date="2020-05-07T14:17:00Z">
              <w:r w:rsidR="00D76F34">
                <w:t> </w:t>
              </w:r>
            </w:ins>
            <w:ins w:id="1454" w:author="Klaus Ehrlich" w:date="2020-05-07T14:14:00Z">
              <w:r w:rsidRPr="002025A1">
                <w:t xml:space="preserve">25100 then further derating of </w:t>
              </w:r>
            </w:ins>
            <w:ins w:id="1455" w:author="Klaus Ehrlich" w:date="2020-05-07T14:18:00Z">
              <w:r w:rsidR="00D76F34">
                <w:t>the SEE determined</w:t>
              </w:r>
              <w:r w:rsidR="00D76F34" w:rsidRPr="002025A1">
                <w:t xml:space="preserve"> </w:t>
              </w:r>
            </w:ins>
            <w:ins w:id="1456" w:author="Klaus Ehrlich" w:date="2020-05-07T14:14:00Z">
              <w:r w:rsidRPr="002025A1">
                <w:t>V</w:t>
              </w:r>
              <w:r w:rsidRPr="00D76F34">
                <w:rPr>
                  <w:vertAlign w:val="subscript"/>
                </w:rPr>
                <w:t>GS</w:t>
              </w:r>
              <w:r w:rsidRPr="002025A1">
                <w:t xml:space="preserve"> is not required.</w:t>
              </w:r>
            </w:ins>
            <w:commentRangeEnd w:id="1451"/>
            <w:ins w:id="1457" w:author="Klaus Ehrlich" w:date="2020-05-19T16:54:00Z">
              <w:r w:rsidR="0016621B">
                <w:rPr>
                  <w:rStyle w:val="CommentReference"/>
                </w:rPr>
                <w:commentReference w:id="1451"/>
              </w:r>
            </w:ins>
          </w:p>
        </w:tc>
      </w:tr>
      <w:tr w:rsidR="009B7B72" w14:paraId="1B8E7F7E" w14:textId="77777777">
        <w:tc>
          <w:tcPr>
            <w:tcW w:w="2693" w:type="dxa"/>
            <w:tcBorders>
              <w:top w:val="single" w:sz="2" w:space="0" w:color="auto"/>
              <w:left w:val="single" w:sz="2" w:space="0" w:color="auto"/>
              <w:bottom w:val="single" w:sz="2" w:space="0" w:color="auto"/>
              <w:right w:val="single" w:sz="2" w:space="0" w:color="auto"/>
            </w:tcBorders>
          </w:tcPr>
          <w:p w14:paraId="178BE54A" w14:textId="77777777" w:rsidR="009B7B72" w:rsidRDefault="009B7B72">
            <w:pPr>
              <w:pStyle w:val="TablecellLEFT"/>
              <w:keepNext w:val="0"/>
            </w:pPr>
            <w:r>
              <w:t>Drain current (I</w:t>
            </w:r>
            <w:r>
              <w:rPr>
                <w:vertAlign w:val="subscript"/>
              </w:rPr>
              <w:t>DS</w:t>
            </w:r>
            <w:r>
              <w:t>)</w:t>
            </w:r>
          </w:p>
        </w:tc>
        <w:tc>
          <w:tcPr>
            <w:tcW w:w="4394" w:type="dxa"/>
            <w:tcBorders>
              <w:top w:val="single" w:sz="2" w:space="0" w:color="auto"/>
              <w:left w:val="single" w:sz="2" w:space="0" w:color="auto"/>
              <w:bottom w:val="single" w:sz="2" w:space="0" w:color="auto"/>
              <w:right w:val="single" w:sz="2" w:space="0" w:color="auto"/>
            </w:tcBorders>
          </w:tcPr>
          <w:p w14:paraId="6CE80180" w14:textId="77777777" w:rsidR="009B7B72" w:rsidRDefault="009B7B72">
            <w:pPr>
              <w:pStyle w:val="TablecellLEFT"/>
              <w:keepNext w:val="0"/>
            </w:pPr>
            <w:r>
              <w:t>75</w:t>
            </w:r>
            <w:r w:rsidR="00F61F7C">
              <w:t xml:space="preserve"> </w:t>
            </w:r>
            <w:r>
              <w:t>%</w:t>
            </w:r>
          </w:p>
        </w:tc>
      </w:tr>
      <w:tr w:rsidR="009B7B72" w14:paraId="38DF8511" w14:textId="77777777">
        <w:tc>
          <w:tcPr>
            <w:tcW w:w="2693" w:type="dxa"/>
            <w:tcBorders>
              <w:top w:val="single" w:sz="2" w:space="0" w:color="auto"/>
              <w:left w:val="single" w:sz="2" w:space="0" w:color="auto"/>
              <w:bottom w:val="single" w:sz="2" w:space="0" w:color="auto"/>
              <w:right w:val="single" w:sz="2" w:space="0" w:color="auto"/>
            </w:tcBorders>
          </w:tcPr>
          <w:p w14:paraId="44BDBF25" w14:textId="77777777" w:rsidR="009B7B72" w:rsidRDefault="009B7B72">
            <w:pPr>
              <w:pStyle w:val="TablecellLEFT"/>
              <w:keepNext w:val="0"/>
            </w:pPr>
            <w:r>
              <w:t>Power dissipation (P</w:t>
            </w:r>
            <w:r>
              <w:rPr>
                <w:vertAlign w:val="subscript"/>
              </w:rPr>
              <w:t>D</w:t>
            </w:r>
            <w:r>
              <w:t>) max</w:t>
            </w:r>
          </w:p>
        </w:tc>
        <w:tc>
          <w:tcPr>
            <w:tcW w:w="4394" w:type="dxa"/>
            <w:tcBorders>
              <w:top w:val="single" w:sz="2" w:space="0" w:color="auto"/>
              <w:left w:val="single" w:sz="2" w:space="0" w:color="auto"/>
              <w:bottom w:val="single" w:sz="2" w:space="0" w:color="auto"/>
              <w:right w:val="single" w:sz="2" w:space="0" w:color="auto"/>
            </w:tcBorders>
          </w:tcPr>
          <w:p w14:paraId="3E5AB506" w14:textId="77777777" w:rsidR="009B7B72" w:rsidRDefault="009B7B72">
            <w:pPr>
              <w:pStyle w:val="TablecellLEFT"/>
              <w:keepNext w:val="0"/>
            </w:pPr>
            <w:r>
              <w:t>65</w:t>
            </w:r>
            <w:r w:rsidR="00F61F7C">
              <w:t xml:space="preserve"> </w:t>
            </w:r>
            <w:r>
              <w:t>% max</w:t>
            </w:r>
          </w:p>
        </w:tc>
      </w:tr>
      <w:tr w:rsidR="009B7B72" w14:paraId="548E93B9" w14:textId="77777777">
        <w:tc>
          <w:tcPr>
            <w:tcW w:w="2693" w:type="dxa"/>
            <w:tcBorders>
              <w:top w:val="single" w:sz="2" w:space="0" w:color="auto"/>
              <w:left w:val="single" w:sz="2" w:space="0" w:color="auto"/>
              <w:bottom w:val="single" w:sz="2" w:space="0" w:color="auto"/>
              <w:right w:val="single" w:sz="2" w:space="0" w:color="auto"/>
            </w:tcBorders>
          </w:tcPr>
          <w:p w14:paraId="7200A780" w14:textId="77777777" w:rsidR="009B7B72" w:rsidRDefault="001C360F">
            <w:pPr>
              <w:pStyle w:val="TablecellLEFT"/>
              <w:keepNext w:val="0"/>
            </w:pPr>
            <w:r>
              <w:t>Junction temperature (T</w:t>
            </w:r>
            <w:r>
              <w:rPr>
                <w:vertAlign w:val="subscript"/>
              </w:rPr>
              <w:t xml:space="preserve">j </w:t>
            </w:r>
            <w:r>
              <w:t xml:space="preserve">) </w:t>
            </w:r>
          </w:p>
        </w:tc>
        <w:tc>
          <w:tcPr>
            <w:tcW w:w="4394" w:type="dxa"/>
            <w:tcBorders>
              <w:top w:val="single" w:sz="2" w:space="0" w:color="auto"/>
              <w:left w:val="single" w:sz="2" w:space="0" w:color="auto"/>
              <w:bottom w:val="single" w:sz="2" w:space="0" w:color="auto"/>
              <w:right w:val="single" w:sz="2" w:space="0" w:color="auto"/>
            </w:tcBorders>
          </w:tcPr>
          <w:p w14:paraId="38422C12" w14:textId="77777777" w:rsidR="008353FD" w:rsidRDefault="009B7B72" w:rsidP="008353FD">
            <w:pPr>
              <w:pStyle w:val="TablecellLEFT"/>
              <w:rPr>
                <w:ins w:id="1458" w:author="Klaus Ehrlich" w:date="2020-05-18T11:21:00Z"/>
              </w:rPr>
            </w:pPr>
            <w:commentRangeStart w:id="1459"/>
            <w:r>
              <w:t>110</w:t>
            </w:r>
            <w:r w:rsidR="00F61F7C">
              <w:t xml:space="preserve"> </w:t>
            </w:r>
            <w:r>
              <w:sym w:font="Symbol" w:char="F0B0"/>
            </w:r>
            <w:r>
              <w:t>C or T</w:t>
            </w:r>
            <w:r>
              <w:rPr>
                <w:vertAlign w:val="subscript"/>
              </w:rPr>
              <w:t>j</w:t>
            </w:r>
            <w:r w:rsidR="00F61F7C">
              <w:rPr>
                <w:vertAlign w:val="subscript"/>
              </w:rPr>
              <w:t xml:space="preserve"> </w:t>
            </w:r>
            <w:r>
              <w:rPr>
                <w:vertAlign w:val="subscript"/>
              </w:rPr>
              <w:t>max</w:t>
            </w:r>
            <w:r>
              <w:t xml:space="preserve"> -</w:t>
            </w:r>
            <w:r w:rsidR="00F61F7C">
              <w:t xml:space="preserve"> </w:t>
            </w:r>
            <w:r>
              <w:t>40</w:t>
            </w:r>
            <w:r w:rsidR="00F61F7C">
              <w:t xml:space="preserve"> </w:t>
            </w:r>
            <w:r>
              <w:sym w:font="Symbol" w:char="F0B0"/>
            </w:r>
            <w:r>
              <w:t>C (whichever is lower)</w:t>
            </w:r>
            <w:ins w:id="1460" w:author="Klaus Ehrlich" w:date="2020-05-18T11:21:00Z">
              <w:r w:rsidR="008353FD">
                <w:t xml:space="preserve"> for </w:t>
              </w:r>
              <w:r w:rsidR="008353FD">
                <w:lastRenderedPageBreak/>
                <w:t>Si devices.</w:t>
              </w:r>
            </w:ins>
          </w:p>
          <w:p w14:paraId="5DA16E01" w14:textId="77777777" w:rsidR="008353FD" w:rsidRDefault="008353FD" w:rsidP="008353FD">
            <w:pPr>
              <w:pStyle w:val="TablecellLEFT"/>
              <w:rPr>
                <w:ins w:id="1461" w:author="Klaus Ehrlich" w:date="2020-05-18T11:21:00Z"/>
              </w:rPr>
            </w:pPr>
            <w:ins w:id="1462" w:author="Klaus Ehrlich" w:date="2020-05-18T11:21:00Z">
              <w:r>
                <w:t>Exception :</w:t>
              </w:r>
            </w:ins>
          </w:p>
          <w:p w14:paraId="15060770" w14:textId="77777777" w:rsidR="008353FD" w:rsidRDefault="008353FD" w:rsidP="008353FD">
            <w:pPr>
              <w:pStyle w:val="TablecellLEFT"/>
              <w:rPr>
                <w:ins w:id="1463" w:author="Klaus Ehrlich" w:date="2020-05-18T11:21:00Z"/>
              </w:rPr>
            </w:pPr>
            <w:ins w:id="1464" w:author="Klaus Ehrlich" w:date="2020-05-18T11:21:00Z">
              <w:r>
                <w:t>125 °C or Tj max - 25 °C (whichever is lower) for Si, providing:</w:t>
              </w:r>
            </w:ins>
          </w:p>
          <w:p w14:paraId="23581CD2" w14:textId="77777777" w:rsidR="008353FD" w:rsidRDefault="008353FD" w:rsidP="008353FD">
            <w:pPr>
              <w:pStyle w:val="TablecellLEFT"/>
              <w:rPr>
                <w:ins w:id="1465" w:author="Klaus Ehrlich" w:date="2020-05-18T11:21:00Z"/>
              </w:rPr>
            </w:pPr>
            <w:ins w:id="1466" w:author="Klaus Ehrlich" w:date="2020-05-18T11:21:00Z">
              <w:r>
                <w:t>1. that the specified maximum rating Tjmax ≥ 150 °C, and</w:t>
              </w:r>
            </w:ins>
          </w:p>
          <w:p w14:paraId="1E26E0E6" w14:textId="0656628F" w:rsidR="009B7B72" w:rsidRDefault="008353FD" w:rsidP="008353FD">
            <w:pPr>
              <w:pStyle w:val="TablecellLEFT"/>
              <w:keepNext w:val="0"/>
            </w:pPr>
            <w:ins w:id="1467" w:author="Klaus Ehrlich" w:date="2020-05-18T11:21:00Z">
              <w:r>
                <w:t>2. when life tests are performed at Tj</w:t>
              </w:r>
              <w:r w:rsidRPr="008353FD">
                <w:rPr>
                  <w:vertAlign w:val="subscript"/>
                </w:rPr>
                <w:t>max</w:t>
              </w:r>
            </w:ins>
            <w:commentRangeEnd w:id="1459"/>
            <w:r w:rsidR="00156002">
              <w:rPr>
                <w:rStyle w:val="CommentReference"/>
              </w:rPr>
              <w:commentReference w:id="1459"/>
            </w:r>
          </w:p>
        </w:tc>
      </w:tr>
    </w:tbl>
    <w:p w14:paraId="7CC5F493" w14:textId="1FF7044C" w:rsidR="001B19D3" w:rsidRPr="002025A1" w:rsidRDefault="001B19D3" w:rsidP="00156002">
      <w:pPr>
        <w:pStyle w:val="paragraph"/>
      </w:pPr>
    </w:p>
    <w:p w14:paraId="51449979" w14:textId="77777777" w:rsidR="001C360F" w:rsidRDefault="001C360F" w:rsidP="001C360F">
      <w:pPr>
        <w:pStyle w:val="Heading3"/>
      </w:pPr>
      <w:r>
        <w:t>Additional requirements not related to derating</w:t>
      </w:r>
      <w:bookmarkStart w:id="1468" w:name="ECSS_Q_ST_30_11_0140304"/>
      <w:bookmarkEnd w:id="1468"/>
    </w:p>
    <w:p w14:paraId="4FC08A5A" w14:textId="77777777" w:rsidR="00C15D4E" w:rsidRPr="00C15D4E" w:rsidRDefault="00C15D4E" w:rsidP="00C15D4E">
      <w:pPr>
        <w:pStyle w:val="ECSSIEPUID"/>
      </w:pPr>
      <w:bookmarkStart w:id="1469" w:name="iepuid_ECSS_Q_ST_30_11_0140136"/>
      <w:r>
        <w:t>ECSS-Q-ST-30-11_0140136</w:t>
      </w:r>
      <w:bookmarkEnd w:id="1469"/>
    </w:p>
    <w:p w14:paraId="28887EE8" w14:textId="77777777" w:rsidR="001C360F" w:rsidRDefault="001C360F" w:rsidP="001C360F">
      <w:pPr>
        <w:pStyle w:val="requirelevel1"/>
      </w:pPr>
      <w:bookmarkStart w:id="1470" w:name="_Ref285214375"/>
      <w:r>
        <w:t>Only SEE radiation characterized MOSFETs shall be used in space applications.</w:t>
      </w:r>
      <w:bookmarkEnd w:id="1470"/>
    </w:p>
    <w:p w14:paraId="17794674" w14:textId="77777777" w:rsidR="00C15D4E" w:rsidRDefault="00C15D4E" w:rsidP="00C15D4E">
      <w:pPr>
        <w:pStyle w:val="ECSSIEPUID"/>
      </w:pPr>
      <w:bookmarkStart w:id="1471" w:name="iepuid_ECSS_Q_ST_30_11_0140178"/>
      <w:r>
        <w:t>ECSS-Q-ST-30-11_0140178</w:t>
      </w:r>
      <w:bookmarkEnd w:id="1471"/>
    </w:p>
    <w:p w14:paraId="22907E26" w14:textId="5EAB3BC3" w:rsidR="001C360F" w:rsidRPr="00464E83" w:rsidRDefault="00800853" w:rsidP="00B6604D">
      <w:pPr>
        <w:pStyle w:val="requirelevel1"/>
      </w:pPr>
      <w:bookmarkStart w:id="1472" w:name="_Ref285214376"/>
      <w:commentRangeStart w:id="1473"/>
      <w:ins w:id="1474" w:author="Olga Zhdanovich" w:date="2020-02-14T10:22:00Z">
        <w:r w:rsidRPr="00B6604D">
          <w:t>In applications where power cycling is critical, the effects of power cycling shall be verified by analysis or test</w:t>
        </w:r>
      </w:ins>
      <w:del w:id="1475" w:author="Olga Zhdanovich" w:date="2020-02-14T10:22:00Z">
        <w:r w:rsidR="00E651AC" w:rsidRPr="00464E83" w:rsidDel="00800853">
          <w:delText>Where power cycling is critical this should be considered</w:delText>
        </w:r>
      </w:del>
      <w:r w:rsidR="001C360F" w:rsidRPr="00464E83">
        <w:t>.</w:t>
      </w:r>
      <w:bookmarkEnd w:id="1472"/>
      <w:commentRangeEnd w:id="1473"/>
      <w:r w:rsidR="00AA127B">
        <w:rPr>
          <w:rStyle w:val="CommentReference"/>
        </w:rPr>
        <w:commentReference w:id="1473"/>
      </w:r>
    </w:p>
    <w:p w14:paraId="1C443F83" w14:textId="77777777" w:rsidR="009B7B72" w:rsidRDefault="009B7B72">
      <w:pPr>
        <w:pStyle w:val="Heading2"/>
        <w:pageBreakBefore/>
        <w:spacing w:before="240"/>
      </w:pPr>
      <w:bookmarkStart w:id="1476" w:name="_Toc40804165"/>
      <w:r>
        <w:lastRenderedPageBreak/>
        <w:t xml:space="preserve">Transistors: RF: bipolar </w:t>
      </w:r>
      <w:r w:rsidR="00086CA7">
        <w:t>-</w:t>
      </w:r>
      <w:r>
        <w:t xml:space="preserve"> family-group code: 12-10 and 12-13</w:t>
      </w:r>
      <w:bookmarkStart w:id="1477" w:name="ECSS_Q_ST_30_11_0140305"/>
      <w:bookmarkEnd w:id="1477"/>
      <w:bookmarkEnd w:id="1476"/>
    </w:p>
    <w:p w14:paraId="014557EA" w14:textId="77777777" w:rsidR="009B7B72" w:rsidRDefault="009B7B72">
      <w:pPr>
        <w:pStyle w:val="Heading3"/>
      </w:pPr>
      <w:r>
        <w:t>General</w:t>
      </w:r>
      <w:bookmarkStart w:id="1478" w:name="ECSS_Q_ST_30_11_0140306"/>
      <w:bookmarkEnd w:id="1478"/>
    </w:p>
    <w:p w14:paraId="5C4A5EE2" w14:textId="798848A3" w:rsidR="001C360F" w:rsidRPr="00AC65DC" w:rsidRDefault="001C360F" w:rsidP="001C360F">
      <w:pPr>
        <w:pStyle w:val="requirelevel1"/>
      </w:pPr>
      <w:bookmarkStart w:id="1479" w:name="ECSS_Q_ST_30_11_0140307"/>
      <w:bookmarkEnd w:id="1479"/>
      <w:r>
        <w:t xml:space="preserve">&lt;&lt;deleted </w:t>
      </w:r>
      <w:r w:rsidR="009A4868">
        <w:t>-</w:t>
      </w:r>
      <w:r>
        <w:t xml:space="preserve"> moved to </w:t>
      </w:r>
      <w:r>
        <w:fldChar w:fldCharType="begin"/>
      </w:r>
      <w:r>
        <w:instrText xml:space="preserve"> REF _Ref285214576 \w \h </w:instrText>
      </w:r>
      <w:r>
        <w:fldChar w:fldCharType="separate"/>
      </w:r>
      <w:r w:rsidR="009402B5">
        <w:t>6.30.3a</w:t>
      </w:r>
      <w:r>
        <w:fldChar w:fldCharType="end"/>
      </w:r>
      <w:r>
        <w:t>.&gt;&gt;</w:t>
      </w:r>
    </w:p>
    <w:p w14:paraId="2C26EAC2" w14:textId="77777777" w:rsidR="009B7B72" w:rsidRDefault="009B7B72">
      <w:pPr>
        <w:pStyle w:val="Heading3"/>
      </w:pPr>
      <w:r>
        <w:t>Derating</w:t>
      </w:r>
      <w:bookmarkStart w:id="1480" w:name="ECSS_Q_ST_30_11_0140308"/>
      <w:bookmarkEnd w:id="1480"/>
    </w:p>
    <w:p w14:paraId="6C08CD92" w14:textId="77777777" w:rsidR="00C15D4E" w:rsidRPr="00C15D4E" w:rsidRDefault="00C15D4E" w:rsidP="00C15D4E">
      <w:pPr>
        <w:pStyle w:val="ECSSIEPUID"/>
      </w:pPr>
      <w:bookmarkStart w:id="1481" w:name="iepuid_ECSS_Q_ST_30_11_0140137"/>
      <w:r>
        <w:t>ECSS-Q-ST-30-11_0140137</w:t>
      </w:r>
      <w:bookmarkEnd w:id="1481"/>
    </w:p>
    <w:p w14:paraId="28C3439D" w14:textId="77102697" w:rsidR="00E235C3" w:rsidRDefault="00E235C3" w:rsidP="00E235C3">
      <w:pPr>
        <w:pStyle w:val="requirelevel1"/>
      </w:pPr>
      <w:r w:rsidRPr="00715516">
        <w:t xml:space="preserve">Parameters of </w:t>
      </w:r>
      <w:r w:rsidR="00B12280">
        <w:t>Transistors</w:t>
      </w:r>
      <w:r w:rsidRPr="00715516">
        <w:t xml:space="preserve"> from</w:t>
      </w:r>
      <w:r w:rsidR="00B12280" w:rsidRPr="00B12280">
        <w:t xml:space="preserve"> </w:t>
      </w:r>
      <w:r w:rsidR="00B12280" w:rsidRPr="00E24C98">
        <w:t>family-group code</w:t>
      </w:r>
      <w:r w:rsidR="00B12280">
        <w:t xml:space="preserve"> 12-10 and 12-13</w:t>
      </w:r>
      <w:r>
        <w:t xml:space="preserve"> </w:t>
      </w:r>
      <w:r w:rsidRPr="00715516">
        <w:t>s</w:t>
      </w:r>
      <w:r>
        <w:t xml:space="preserve">hall be derated as per </w:t>
      </w:r>
      <w:ins w:id="1482" w:author="Klaus Ehrlich" w:date="2020-03-02T17:29:00Z">
        <w:r w:rsidR="0060445A">
          <w:fldChar w:fldCharType="begin"/>
        </w:r>
        <w:r w:rsidR="0060445A">
          <w:instrText xml:space="preserve"> REF _Ref34062595 \h </w:instrText>
        </w:r>
      </w:ins>
      <w:r w:rsidR="0060445A">
        <w:fldChar w:fldCharType="separate"/>
      </w:r>
      <w:r w:rsidR="009402B5">
        <w:t xml:space="preserve">Table </w:t>
      </w:r>
      <w:r w:rsidR="009402B5">
        <w:rPr>
          <w:noProof/>
        </w:rPr>
        <w:t>6</w:t>
      </w:r>
      <w:ins w:id="1483" w:author="Olga Zhdanovich" w:date="2019-12-12T15:32:00Z">
        <w:r w:rsidR="009402B5">
          <w:noBreakHyphen/>
        </w:r>
      </w:ins>
      <w:r w:rsidR="009402B5">
        <w:rPr>
          <w:noProof/>
        </w:rPr>
        <w:t>37</w:t>
      </w:r>
      <w:ins w:id="1484" w:author="Klaus Ehrlich" w:date="2020-03-02T17:29:00Z">
        <w:r w:rsidR="0060445A">
          <w:fldChar w:fldCharType="end"/>
        </w:r>
      </w:ins>
      <w:del w:id="1485" w:author="Klaus Ehrlich" w:date="2020-03-02T17:30:00Z">
        <w:r w:rsidR="0060445A" w:rsidDel="007F5AAC">
          <w:delText xml:space="preserve">Table </w:delText>
        </w:r>
        <w:r w:rsidR="0060445A" w:rsidDel="007F5AAC">
          <w:rPr>
            <w:noProof/>
          </w:rPr>
          <w:delText>6</w:delText>
        </w:r>
        <w:r w:rsidR="007F5AAC" w:rsidDel="007F5AAC">
          <w:delText>-35</w:delText>
        </w:r>
      </w:del>
      <w:r w:rsidR="009A4868">
        <w:t>.</w:t>
      </w:r>
    </w:p>
    <w:p w14:paraId="6605B553" w14:textId="77777777" w:rsidR="00C15D4E" w:rsidRPr="007C6AFB" w:rsidRDefault="00C15D4E" w:rsidP="00C15D4E">
      <w:pPr>
        <w:pStyle w:val="ECSSIEPUID"/>
      </w:pPr>
      <w:bookmarkStart w:id="1486" w:name="iepuid_ECSS_Q_ST_30_11_0140138"/>
      <w:r>
        <w:lastRenderedPageBreak/>
        <w:t>ECSS-Q-ST-30-11_0140138</w:t>
      </w:r>
      <w:bookmarkEnd w:id="1486"/>
    </w:p>
    <w:p w14:paraId="040A2273" w14:textId="4B028A04" w:rsidR="00E235C3" w:rsidRPr="00E235C3" w:rsidRDefault="009A4868" w:rsidP="005423B3">
      <w:pPr>
        <w:pStyle w:val="CaptionTable"/>
        <w:ind w:left="1620"/>
      </w:pPr>
      <w:bookmarkStart w:id="1487" w:name="_Ref34062595"/>
      <w:bookmarkStart w:id="1488" w:name="_Ref286144644"/>
      <w:bookmarkStart w:id="1489" w:name="_Toc40804210"/>
      <w:r>
        <w:t xml:space="preserve">Table </w:t>
      </w:r>
      <w:ins w:id="1490" w:author="Olga Zhdanovich" w:date="2019-12-12T15:32:00Z">
        <w:r w:rsidR="00F273BA">
          <w:fldChar w:fldCharType="begin"/>
        </w:r>
        <w:r w:rsidR="00F273BA">
          <w:instrText xml:space="preserve"> STYLEREF 1 \s </w:instrText>
        </w:r>
      </w:ins>
      <w:r w:rsidR="00F273BA">
        <w:fldChar w:fldCharType="separate"/>
      </w:r>
      <w:r w:rsidR="009402B5">
        <w:rPr>
          <w:noProof/>
        </w:rPr>
        <w:t>6</w:t>
      </w:r>
      <w:ins w:id="1491"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37</w:t>
      </w:r>
      <w:ins w:id="1492" w:author="Olga Zhdanovich" w:date="2019-12-12T15:32:00Z">
        <w:r w:rsidR="00F273BA">
          <w:fldChar w:fldCharType="end"/>
        </w:r>
      </w:ins>
      <w:bookmarkEnd w:id="1487"/>
      <w:del w:id="1493" w:author="Olga Zhdanovich" w:date="2019-12-10T16:40:00Z">
        <w:r w:rsidR="00E4089D" w:rsidDel="00075315">
          <w:rPr>
            <w:noProof/>
          </w:rPr>
          <w:delText>6</w:delText>
        </w:r>
        <w:r w:rsidR="008015BA" w:rsidDel="00075315">
          <w:noBreakHyphen/>
        </w:r>
        <w:r w:rsidR="00E4089D" w:rsidDel="00075315">
          <w:rPr>
            <w:noProof/>
          </w:rPr>
          <w:delText>35</w:delText>
        </w:r>
      </w:del>
      <w:bookmarkEnd w:id="1488"/>
      <w:r>
        <w:t xml:space="preserve">: </w:t>
      </w:r>
      <w:r w:rsidR="00DB2580">
        <w:t>Derating</w:t>
      </w:r>
      <w:r w:rsidR="00932873">
        <w:t xml:space="preserve"> of parameters</w:t>
      </w:r>
      <w:r w:rsidR="00B12280" w:rsidRPr="00E24C98">
        <w:t xml:space="preserve"> for </w:t>
      </w:r>
      <w:r w:rsidR="00B12280">
        <w:t xml:space="preserve">Transistors </w:t>
      </w:r>
      <w:r w:rsidR="00B12280" w:rsidRPr="00E24C98">
        <w:t>family-group code</w:t>
      </w:r>
      <w:r w:rsidR="00B12280">
        <w:t xml:space="preserve"> 12-10 and 12-13</w:t>
      </w:r>
      <w:bookmarkEnd w:id="1489"/>
    </w:p>
    <w:tbl>
      <w:tblPr>
        <w:tblW w:w="7087" w:type="dxa"/>
        <w:tblInd w:w="2045" w:type="dxa"/>
        <w:tblLayout w:type="fixed"/>
        <w:tblCellMar>
          <w:left w:w="60" w:type="dxa"/>
          <w:right w:w="60" w:type="dxa"/>
        </w:tblCellMar>
        <w:tblLook w:val="0000" w:firstRow="0" w:lastRow="0" w:firstColumn="0" w:lastColumn="0" w:noHBand="0" w:noVBand="0"/>
      </w:tblPr>
      <w:tblGrid>
        <w:gridCol w:w="2695"/>
        <w:gridCol w:w="4392"/>
      </w:tblGrid>
      <w:tr w:rsidR="001C360F" w14:paraId="429DF207" w14:textId="77777777">
        <w:tc>
          <w:tcPr>
            <w:tcW w:w="2695" w:type="dxa"/>
            <w:tcBorders>
              <w:top w:val="single" w:sz="2" w:space="0" w:color="auto"/>
              <w:left w:val="single" w:sz="2" w:space="0" w:color="auto"/>
              <w:bottom w:val="single" w:sz="2" w:space="0" w:color="auto"/>
              <w:right w:val="single" w:sz="2" w:space="0" w:color="auto"/>
            </w:tcBorders>
          </w:tcPr>
          <w:p w14:paraId="13D83B78" w14:textId="77777777" w:rsidR="001C360F" w:rsidRPr="00AC65DC" w:rsidRDefault="001C360F" w:rsidP="00E91FD3">
            <w:pPr>
              <w:pStyle w:val="TableHeaderLEFT"/>
            </w:pPr>
            <w:r>
              <w:t>Parameters</w:t>
            </w:r>
          </w:p>
        </w:tc>
        <w:tc>
          <w:tcPr>
            <w:tcW w:w="4392" w:type="dxa"/>
            <w:tcBorders>
              <w:top w:val="single" w:sz="2" w:space="0" w:color="auto"/>
              <w:left w:val="single" w:sz="2" w:space="0" w:color="auto"/>
              <w:bottom w:val="single" w:sz="2" w:space="0" w:color="auto"/>
              <w:right w:val="single" w:sz="2" w:space="0" w:color="auto"/>
            </w:tcBorders>
          </w:tcPr>
          <w:p w14:paraId="696E2C14" w14:textId="77777777" w:rsidR="001C360F" w:rsidRPr="00AC65DC" w:rsidRDefault="001C360F" w:rsidP="00E91FD3">
            <w:pPr>
              <w:pStyle w:val="TableHeaderLEFT"/>
            </w:pPr>
            <w:r>
              <w:t>Load ratio or limit</w:t>
            </w:r>
          </w:p>
        </w:tc>
      </w:tr>
      <w:tr w:rsidR="009B7B72" w14:paraId="54116B65" w14:textId="77777777">
        <w:tc>
          <w:tcPr>
            <w:tcW w:w="2695" w:type="dxa"/>
            <w:tcBorders>
              <w:top w:val="single" w:sz="2" w:space="0" w:color="auto"/>
              <w:left w:val="single" w:sz="2" w:space="0" w:color="auto"/>
              <w:bottom w:val="single" w:sz="2" w:space="0" w:color="auto"/>
              <w:right w:val="single" w:sz="2" w:space="0" w:color="auto"/>
            </w:tcBorders>
          </w:tcPr>
          <w:p w14:paraId="405ACC90" w14:textId="77777777" w:rsidR="009B7B72" w:rsidRDefault="009B7B72">
            <w:pPr>
              <w:pStyle w:val="TablecellLEFT"/>
            </w:pPr>
            <w:r>
              <w:t>Collector-emitter voltage (V</w:t>
            </w:r>
            <w:r>
              <w:rPr>
                <w:vertAlign w:val="subscript"/>
              </w:rPr>
              <w:t>CE</w:t>
            </w:r>
            <w:r>
              <w:t>)</w:t>
            </w:r>
          </w:p>
        </w:tc>
        <w:tc>
          <w:tcPr>
            <w:tcW w:w="4392" w:type="dxa"/>
            <w:tcBorders>
              <w:top w:val="single" w:sz="2" w:space="0" w:color="auto"/>
              <w:left w:val="single" w:sz="2" w:space="0" w:color="auto"/>
              <w:bottom w:val="single" w:sz="2" w:space="0" w:color="auto"/>
              <w:right w:val="single" w:sz="2" w:space="0" w:color="auto"/>
            </w:tcBorders>
          </w:tcPr>
          <w:p w14:paraId="766677DE" w14:textId="77777777" w:rsidR="009B7B72" w:rsidRDefault="009B7B72">
            <w:pPr>
              <w:pStyle w:val="TablecellLEFT"/>
            </w:pPr>
            <w:r>
              <w:t>75</w:t>
            </w:r>
            <w:r w:rsidR="00F61F7C">
              <w:t xml:space="preserve"> </w:t>
            </w:r>
            <w:r>
              <w:t xml:space="preserve">% </w:t>
            </w:r>
          </w:p>
        </w:tc>
      </w:tr>
      <w:tr w:rsidR="009B7B72" w14:paraId="17405749" w14:textId="77777777">
        <w:tc>
          <w:tcPr>
            <w:tcW w:w="2695" w:type="dxa"/>
            <w:tcBorders>
              <w:top w:val="single" w:sz="2" w:space="0" w:color="auto"/>
              <w:left w:val="single" w:sz="2" w:space="0" w:color="auto"/>
              <w:bottom w:val="single" w:sz="2" w:space="0" w:color="auto"/>
              <w:right w:val="single" w:sz="2" w:space="0" w:color="auto"/>
            </w:tcBorders>
          </w:tcPr>
          <w:p w14:paraId="3B51E353" w14:textId="77777777" w:rsidR="009B7B72" w:rsidRDefault="009B7B72">
            <w:pPr>
              <w:pStyle w:val="TablecellLEFT"/>
            </w:pPr>
            <w:r>
              <w:t>Collector-base voltage (V</w:t>
            </w:r>
            <w:r>
              <w:rPr>
                <w:vertAlign w:val="subscript"/>
              </w:rPr>
              <w:t>CB</w:t>
            </w:r>
            <w:r>
              <w:t>)</w:t>
            </w:r>
          </w:p>
        </w:tc>
        <w:tc>
          <w:tcPr>
            <w:tcW w:w="4392" w:type="dxa"/>
            <w:tcBorders>
              <w:top w:val="single" w:sz="2" w:space="0" w:color="auto"/>
              <w:left w:val="single" w:sz="2" w:space="0" w:color="auto"/>
              <w:bottom w:val="single" w:sz="2" w:space="0" w:color="auto"/>
              <w:right w:val="single" w:sz="2" w:space="0" w:color="auto"/>
            </w:tcBorders>
          </w:tcPr>
          <w:p w14:paraId="4F8AB4A1" w14:textId="77777777" w:rsidR="009B7B72" w:rsidRDefault="009B7B72">
            <w:pPr>
              <w:pStyle w:val="TablecellLEFT"/>
            </w:pPr>
            <w:r>
              <w:t>75</w:t>
            </w:r>
            <w:r w:rsidR="00F61F7C">
              <w:t xml:space="preserve"> </w:t>
            </w:r>
            <w:r>
              <w:t>%</w:t>
            </w:r>
          </w:p>
        </w:tc>
      </w:tr>
      <w:tr w:rsidR="009B7B72" w14:paraId="0D57402F" w14:textId="77777777">
        <w:tc>
          <w:tcPr>
            <w:tcW w:w="2695" w:type="dxa"/>
            <w:tcBorders>
              <w:top w:val="single" w:sz="2" w:space="0" w:color="auto"/>
              <w:left w:val="single" w:sz="2" w:space="0" w:color="auto"/>
              <w:bottom w:val="single" w:sz="2" w:space="0" w:color="auto"/>
              <w:right w:val="single" w:sz="2" w:space="0" w:color="auto"/>
            </w:tcBorders>
          </w:tcPr>
          <w:p w14:paraId="1A615A59" w14:textId="77777777" w:rsidR="009B7B72" w:rsidRDefault="009B7B72">
            <w:pPr>
              <w:pStyle w:val="TablecellLEFT"/>
            </w:pPr>
            <w:r>
              <w:t>Emitter-base voltage (V</w:t>
            </w:r>
            <w:r>
              <w:rPr>
                <w:vertAlign w:val="subscript"/>
              </w:rPr>
              <w:t>EB</w:t>
            </w:r>
            <w:r>
              <w:t>)</w:t>
            </w:r>
          </w:p>
        </w:tc>
        <w:tc>
          <w:tcPr>
            <w:tcW w:w="4392" w:type="dxa"/>
            <w:tcBorders>
              <w:top w:val="single" w:sz="2" w:space="0" w:color="auto"/>
              <w:left w:val="single" w:sz="2" w:space="0" w:color="auto"/>
              <w:bottom w:val="single" w:sz="2" w:space="0" w:color="auto"/>
              <w:right w:val="single" w:sz="2" w:space="0" w:color="auto"/>
            </w:tcBorders>
          </w:tcPr>
          <w:p w14:paraId="23D3BF1B" w14:textId="77777777" w:rsidR="009B7B72" w:rsidRDefault="009B7B72">
            <w:pPr>
              <w:pStyle w:val="TablecellLEFT"/>
            </w:pPr>
            <w:r>
              <w:t>75</w:t>
            </w:r>
            <w:r w:rsidR="00F61F7C">
              <w:t xml:space="preserve"> </w:t>
            </w:r>
            <w:r>
              <w:t>%</w:t>
            </w:r>
          </w:p>
        </w:tc>
      </w:tr>
      <w:tr w:rsidR="009B7B72" w14:paraId="7DC5EFED" w14:textId="77777777">
        <w:tc>
          <w:tcPr>
            <w:tcW w:w="2695" w:type="dxa"/>
            <w:tcBorders>
              <w:top w:val="single" w:sz="2" w:space="0" w:color="auto"/>
              <w:left w:val="single" w:sz="2" w:space="0" w:color="auto"/>
              <w:bottom w:val="single" w:sz="2" w:space="0" w:color="auto"/>
              <w:right w:val="single" w:sz="2" w:space="0" w:color="auto"/>
            </w:tcBorders>
          </w:tcPr>
          <w:p w14:paraId="67460897" w14:textId="77777777" w:rsidR="009B7B72" w:rsidRDefault="009B7B72">
            <w:pPr>
              <w:pStyle w:val="TablecellLEFT"/>
            </w:pPr>
            <w:r>
              <w:t>Collector current (I</w:t>
            </w:r>
            <w:r>
              <w:rPr>
                <w:vertAlign w:val="subscript"/>
              </w:rPr>
              <w:t>C</w:t>
            </w:r>
            <w:r>
              <w:t>)</w:t>
            </w:r>
          </w:p>
        </w:tc>
        <w:tc>
          <w:tcPr>
            <w:tcW w:w="4392" w:type="dxa"/>
            <w:tcBorders>
              <w:top w:val="single" w:sz="2" w:space="0" w:color="auto"/>
              <w:left w:val="single" w:sz="2" w:space="0" w:color="auto"/>
              <w:bottom w:val="single" w:sz="2" w:space="0" w:color="auto"/>
              <w:right w:val="single" w:sz="2" w:space="0" w:color="auto"/>
            </w:tcBorders>
          </w:tcPr>
          <w:p w14:paraId="04C46792" w14:textId="77777777" w:rsidR="009B7B72" w:rsidRDefault="009B7B72">
            <w:pPr>
              <w:pStyle w:val="TablecellLEFT"/>
            </w:pPr>
            <w:r>
              <w:t>75</w:t>
            </w:r>
            <w:r w:rsidR="00F61F7C">
              <w:t xml:space="preserve"> </w:t>
            </w:r>
            <w:r>
              <w:t>%</w:t>
            </w:r>
          </w:p>
        </w:tc>
      </w:tr>
      <w:tr w:rsidR="009B7B72" w14:paraId="167AEEBF" w14:textId="77777777">
        <w:tc>
          <w:tcPr>
            <w:tcW w:w="2695" w:type="dxa"/>
            <w:tcBorders>
              <w:top w:val="single" w:sz="2" w:space="0" w:color="auto"/>
              <w:left w:val="single" w:sz="2" w:space="0" w:color="auto"/>
              <w:bottom w:val="single" w:sz="2" w:space="0" w:color="auto"/>
              <w:right w:val="single" w:sz="2" w:space="0" w:color="auto"/>
            </w:tcBorders>
          </w:tcPr>
          <w:p w14:paraId="2D925787" w14:textId="77777777" w:rsidR="009B7B72" w:rsidRDefault="009B7B72">
            <w:pPr>
              <w:pStyle w:val="TablecellLEFT"/>
            </w:pPr>
            <w:r>
              <w:t>Base current (I</w:t>
            </w:r>
            <w:r>
              <w:rPr>
                <w:vertAlign w:val="subscript"/>
              </w:rPr>
              <w:t>B</w:t>
            </w:r>
            <w:r>
              <w:t>), if specified</w:t>
            </w:r>
          </w:p>
        </w:tc>
        <w:tc>
          <w:tcPr>
            <w:tcW w:w="4392" w:type="dxa"/>
            <w:tcBorders>
              <w:top w:val="single" w:sz="2" w:space="0" w:color="auto"/>
              <w:left w:val="single" w:sz="2" w:space="0" w:color="auto"/>
              <w:bottom w:val="single" w:sz="2" w:space="0" w:color="auto"/>
              <w:right w:val="single" w:sz="2" w:space="0" w:color="auto"/>
            </w:tcBorders>
          </w:tcPr>
          <w:p w14:paraId="62349668" w14:textId="77777777" w:rsidR="009B7B72" w:rsidRDefault="009B7B72">
            <w:pPr>
              <w:pStyle w:val="TablecellLEFT"/>
            </w:pPr>
            <w:r>
              <w:t>75</w:t>
            </w:r>
            <w:r w:rsidR="00F61F7C">
              <w:t xml:space="preserve"> </w:t>
            </w:r>
            <w:r>
              <w:t>%</w:t>
            </w:r>
          </w:p>
        </w:tc>
      </w:tr>
      <w:tr w:rsidR="009B7B72" w14:paraId="4FBDCABF" w14:textId="77777777">
        <w:tc>
          <w:tcPr>
            <w:tcW w:w="2695" w:type="dxa"/>
            <w:tcBorders>
              <w:top w:val="single" w:sz="2" w:space="0" w:color="auto"/>
              <w:left w:val="single" w:sz="2" w:space="0" w:color="auto"/>
              <w:bottom w:val="single" w:sz="2" w:space="0" w:color="auto"/>
              <w:right w:val="single" w:sz="2" w:space="0" w:color="auto"/>
            </w:tcBorders>
          </w:tcPr>
          <w:p w14:paraId="0525DC7F" w14:textId="77777777" w:rsidR="009B7B72" w:rsidRDefault="009B7B72">
            <w:pPr>
              <w:pStyle w:val="TablecellLEFT"/>
            </w:pPr>
            <w:r>
              <w:t>Power dissipation (P</w:t>
            </w:r>
            <w:r>
              <w:rPr>
                <w:vertAlign w:val="subscript"/>
              </w:rPr>
              <w:t>D</w:t>
            </w:r>
            <w:r>
              <w:t>)</w:t>
            </w:r>
          </w:p>
        </w:tc>
        <w:tc>
          <w:tcPr>
            <w:tcW w:w="4392" w:type="dxa"/>
            <w:tcBorders>
              <w:top w:val="single" w:sz="2" w:space="0" w:color="auto"/>
              <w:left w:val="single" w:sz="2" w:space="0" w:color="auto"/>
              <w:bottom w:val="single" w:sz="2" w:space="0" w:color="auto"/>
              <w:right w:val="single" w:sz="2" w:space="0" w:color="auto"/>
            </w:tcBorders>
          </w:tcPr>
          <w:p w14:paraId="1888B614" w14:textId="77777777" w:rsidR="009B7B72" w:rsidRDefault="009B7B72">
            <w:pPr>
              <w:pStyle w:val="TablecellLEFT"/>
            </w:pPr>
            <w:r>
              <w:t>65</w:t>
            </w:r>
            <w:r w:rsidR="00F61F7C">
              <w:t xml:space="preserve"> </w:t>
            </w:r>
            <w:r>
              <w:t>% or limited by the derating on operating temperature.</w:t>
            </w:r>
          </w:p>
        </w:tc>
      </w:tr>
      <w:tr w:rsidR="009B7B72" w14:paraId="123ACF82" w14:textId="77777777">
        <w:tc>
          <w:tcPr>
            <w:tcW w:w="2695" w:type="dxa"/>
            <w:tcBorders>
              <w:top w:val="single" w:sz="2" w:space="0" w:color="auto"/>
              <w:left w:val="single" w:sz="2" w:space="0" w:color="auto"/>
              <w:bottom w:val="single" w:sz="2" w:space="0" w:color="auto"/>
              <w:right w:val="single" w:sz="2" w:space="0" w:color="auto"/>
            </w:tcBorders>
          </w:tcPr>
          <w:p w14:paraId="3F17E50B" w14:textId="77777777" w:rsidR="009B7B72" w:rsidRDefault="0001632C">
            <w:pPr>
              <w:pStyle w:val="TablecellLEFT"/>
            </w:pPr>
            <w:r>
              <w:t>Junction temperature (T</w:t>
            </w:r>
            <w:r>
              <w:rPr>
                <w:vertAlign w:val="subscript"/>
              </w:rPr>
              <w:t xml:space="preserve">j </w:t>
            </w:r>
            <w:r>
              <w:t xml:space="preserve">) </w:t>
            </w:r>
          </w:p>
        </w:tc>
        <w:tc>
          <w:tcPr>
            <w:tcW w:w="4392" w:type="dxa"/>
            <w:tcBorders>
              <w:top w:val="single" w:sz="2" w:space="0" w:color="auto"/>
              <w:left w:val="single" w:sz="2" w:space="0" w:color="auto"/>
              <w:bottom w:val="single" w:sz="2" w:space="0" w:color="auto"/>
              <w:right w:val="single" w:sz="2" w:space="0" w:color="auto"/>
            </w:tcBorders>
          </w:tcPr>
          <w:p w14:paraId="12BAA0CE" w14:textId="77777777" w:rsidR="009B7B72" w:rsidRDefault="009B7B72">
            <w:pPr>
              <w:pStyle w:val="TablecellLEFT"/>
            </w:pPr>
            <w:commentRangeStart w:id="1494"/>
            <w:r>
              <w:t>110</w:t>
            </w:r>
            <w:r w:rsidR="00F61F7C">
              <w:t xml:space="preserve"> </w:t>
            </w:r>
            <w:r>
              <w:sym w:font="Symbol" w:char="F0B0"/>
            </w:r>
            <w:r>
              <w:t>C or T</w:t>
            </w:r>
            <w:r>
              <w:rPr>
                <w:vertAlign w:val="subscript"/>
              </w:rPr>
              <w:t>j</w:t>
            </w:r>
            <w:r w:rsidR="00F61F7C">
              <w:rPr>
                <w:vertAlign w:val="subscript"/>
              </w:rPr>
              <w:t xml:space="preserve"> </w:t>
            </w:r>
            <w:r>
              <w:rPr>
                <w:vertAlign w:val="subscript"/>
              </w:rPr>
              <w:t>max</w:t>
            </w:r>
            <w:r>
              <w:t xml:space="preserve"> </w:t>
            </w:r>
            <w:r w:rsidR="00086CA7">
              <w:t>-</w:t>
            </w:r>
            <w:r>
              <w:t xml:space="preserve"> 40</w:t>
            </w:r>
            <w:r w:rsidR="00F61F7C">
              <w:t xml:space="preserve"> </w:t>
            </w:r>
            <w:r>
              <w:sym w:font="Symbol" w:char="F0B0"/>
            </w:r>
            <w:r>
              <w:t xml:space="preserve">C (whichever is lower) for Si </w:t>
            </w:r>
            <w:r w:rsidR="00DE6563">
              <w:t xml:space="preserve">and SiGe </w:t>
            </w:r>
            <w:r>
              <w:t>bipolar transistors.</w:t>
            </w:r>
          </w:p>
          <w:p w14:paraId="41C98A63" w14:textId="77777777" w:rsidR="00E25BCF" w:rsidRDefault="00E25BCF" w:rsidP="00E25BCF">
            <w:pPr>
              <w:pStyle w:val="TablecellLEFT"/>
              <w:rPr>
                <w:ins w:id="1495" w:author="Klaus Ehrlich" w:date="2020-05-19T10:06:00Z"/>
              </w:rPr>
            </w:pPr>
            <w:ins w:id="1496" w:author="Klaus Ehrlich" w:date="2020-05-19T10:06:00Z">
              <w:r>
                <w:t>Exception :</w:t>
              </w:r>
            </w:ins>
          </w:p>
          <w:p w14:paraId="6BCED10D" w14:textId="77777777" w:rsidR="00E25BCF" w:rsidRDefault="00E25BCF" w:rsidP="00E25BCF">
            <w:pPr>
              <w:pStyle w:val="TablecellLEFT"/>
              <w:rPr>
                <w:ins w:id="1497" w:author="Klaus Ehrlich" w:date="2020-05-19T10:06:00Z"/>
              </w:rPr>
            </w:pPr>
            <w:ins w:id="1498" w:author="Klaus Ehrlich" w:date="2020-05-19T10:06:00Z">
              <w:r>
                <w:t>125 °C or Tj max - 25 °C (whichever is lower) for Si, providing:</w:t>
              </w:r>
            </w:ins>
          </w:p>
          <w:p w14:paraId="7836DECC" w14:textId="77777777" w:rsidR="00E25BCF" w:rsidRDefault="00E25BCF" w:rsidP="00E25BCF">
            <w:pPr>
              <w:pStyle w:val="TablecellLEFT"/>
              <w:rPr>
                <w:ins w:id="1499" w:author="Klaus Ehrlich" w:date="2020-05-19T10:06:00Z"/>
              </w:rPr>
            </w:pPr>
            <w:ins w:id="1500" w:author="Klaus Ehrlich" w:date="2020-05-19T10:06:00Z">
              <w:r>
                <w:t>1. that the specified maximum rating Tjmax ≥ 150 °C, and</w:t>
              </w:r>
            </w:ins>
          </w:p>
          <w:p w14:paraId="1CB7AF18" w14:textId="6C0E3AB5" w:rsidR="0001632C" w:rsidRDefault="00E25BCF" w:rsidP="00E25BCF">
            <w:pPr>
              <w:pStyle w:val="TablecellLEFT"/>
              <w:rPr>
                <w:ins w:id="1501" w:author="Klaus Ehrlich" w:date="2020-05-19T10:06:00Z"/>
              </w:rPr>
            </w:pPr>
            <w:ins w:id="1502" w:author="Klaus Ehrlich" w:date="2020-05-19T10:06:00Z">
              <w:r>
                <w:t>2. when life tests are performed at Tj</w:t>
              </w:r>
              <w:r w:rsidRPr="008353FD">
                <w:rPr>
                  <w:vertAlign w:val="subscript"/>
                </w:rPr>
                <w:t>max</w:t>
              </w:r>
              <w:r>
                <w:rPr>
                  <w:rStyle w:val="CommentReference"/>
                </w:rPr>
                <w:annotationRef/>
              </w:r>
              <w:r>
                <w:t>.</w:t>
              </w:r>
            </w:ins>
            <w:commentRangeEnd w:id="1494"/>
            <w:r w:rsidR="00097225">
              <w:rPr>
                <w:rStyle w:val="CommentReference"/>
              </w:rPr>
              <w:commentReference w:id="1494"/>
            </w:r>
          </w:p>
          <w:p w14:paraId="2946FF03" w14:textId="77777777" w:rsidR="00E25BCF" w:rsidRDefault="00E25BCF" w:rsidP="00E91FD3">
            <w:pPr>
              <w:pStyle w:val="TablecellLEFT"/>
            </w:pPr>
          </w:p>
          <w:p w14:paraId="4DC4DE4B" w14:textId="77777777" w:rsidR="00E91FD3" w:rsidRDefault="00E91FD3" w:rsidP="00E91FD3">
            <w:pPr>
              <w:pStyle w:val="TablecellLEFT"/>
            </w:pPr>
            <w:r>
              <w:t xml:space="preserve">115 </w:t>
            </w:r>
            <w:r>
              <w:sym w:font="Symbol" w:char="F0B0"/>
            </w:r>
            <w:r>
              <w:t>C or T</w:t>
            </w:r>
            <w:r>
              <w:rPr>
                <w:vertAlign w:val="subscript"/>
              </w:rPr>
              <w:t>j max</w:t>
            </w:r>
            <w:r>
              <w:t xml:space="preserve"> </w:t>
            </w:r>
            <w:r w:rsidR="00086CA7">
              <w:t>-</w:t>
            </w:r>
            <w:r>
              <w:t xml:space="preserve"> 25</w:t>
            </w:r>
            <w:r>
              <w:sym w:font="Symbol" w:char="F0B0"/>
            </w:r>
            <w:r>
              <w:t>C (whichever is lower) for GaAs and InP bipolar transistors.</w:t>
            </w:r>
          </w:p>
          <w:p w14:paraId="1490D464" w14:textId="77777777" w:rsidR="00E91FD3" w:rsidRDefault="00E91FD3" w:rsidP="00E91FD3">
            <w:pPr>
              <w:pStyle w:val="TablecellLEFT"/>
            </w:pPr>
          </w:p>
          <w:p w14:paraId="1330BE72" w14:textId="77777777" w:rsidR="00E91FD3" w:rsidRDefault="00E91FD3" w:rsidP="00E91FD3">
            <w:pPr>
              <w:pStyle w:val="TablecellLEFT"/>
            </w:pPr>
            <w:r>
              <w:t>ESCC Exception:</w:t>
            </w:r>
          </w:p>
          <w:p w14:paraId="5006E525" w14:textId="77777777" w:rsidR="00E91FD3" w:rsidRDefault="00E91FD3" w:rsidP="00E91FD3">
            <w:pPr>
              <w:pStyle w:val="TablecellLEFT"/>
            </w:pPr>
            <w:r>
              <w:t>125 °C  for GaAs or InP, providing</w:t>
            </w:r>
          </w:p>
          <w:p w14:paraId="33918C17" w14:textId="77777777" w:rsidR="00E91FD3" w:rsidRDefault="00E91FD3" w:rsidP="00E91FD3">
            <w:pPr>
              <w:pStyle w:val="TablecellLEFT"/>
              <w:numPr>
                <w:ilvl w:val="0"/>
                <w:numId w:val="32"/>
              </w:numPr>
            </w:pPr>
            <w:r>
              <w:t xml:space="preserve"># that the specified maximum rating Tmax </w:t>
            </w:r>
            <w:r>
              <w:sym w:font="Symbol" w:char="F0B3"/>
            </w:r>
            <w:r>
              <w:t xml:space="preserve"> 150</w:t>
            </w:r>
            <w:r w:rsidR="00DE6563">
              <w:t xml:space="preserve"> </w:t>
            </w:r>
            <w:r>
              <w:t xml:space="preserve">°C , </w:t>
            </w:r>
          </w:p>
          <w:p w14:paraId="71B82B6A" w14:textId="77777777" w:rsidR="00E91FD3" w:rsidRDefault="00E91FD3" w:rsidP="00E91FD3">
            <w:pPr>
              <w:pStyle w:val="TablecellLEFT"/>
              <w:numPr>
                <w:ilvl w:val="0"/>
                <w:numId w:val="32"/>
              </w:numPr>
              <w:rPr>
                <w:strike/>
              </w:rPr>
            </w:pPr>
            <w:r>
              <w:t># that Devices or Processes are supported by ESCC 2269010 and 2265010 evaluation program or equivalent</w:t>
            </w:r>
          </w:p>
          <w:p w14:paraId="41667246" w14:textId="77777777" w:rsidR="009B7B72" w:rsidRDefault="00E91FD3">
            <w:pPr>
              <w:pStyle w:val="TablecellLEFT"/>
              <w:numPr>
                <w:ilvl w:val="0"/>
                <w:numId w:val="32"/>
              </w:numPr>
              <w:rPr>
                <w:strike/>
              </w:rPr>
            </w:pPr>
            <w:r>
              <w:t># that the related evaluation reports are available</w:t>
            </w:r>
          </w:p>
        </w:tc>
      </w:tr>
      <w:tr w:rsidR="00DE6563" w14:paraId="6FC19FFF" w14:textId="77777777" w:rsidTr="00DE6563">
        <w:tc>
          <w:tcPr>
            <w:tcW w:w="7087" w:type="dxa"/>
            <w:gridSpan w:val="2"/>
            <w:tcBorders>
              <w:top w:val="single" w:sz="2" w:space="0" w:color="auto"/>
              <w:left w:val="single" w:sz="2" w:space="0" w:color="auto"/>
              <w:bottom w:val="single" w:sz="2" w:space="0" w:color="auto"/>
              <w:right w:val="single" w:sz="2" w:space="0" w:color="auto"/>
            </w:tcBorders>
          </w:tcPr>
          <w:p w14:paraId="75376D2A" w14:textId="77777777" w:rsidR="00DE6563" w:rsidRDefault="00DE6563" w:rsidP="00AD158C">
            <w:pPr>
              <w:pStyle w:val="TableNote"/>
              <w:rPr>
                <w:ins w:id="1503" w:author="Olga Zhdanovich" w:date="2019-11-06T17:59:00Z"/>
              </w:rPr>
            </w:pPr>
            <w:r>
              <w:t>NOTE</w:t>
            </w:r>
            <w:r>
              <w:tab/>
            </w:r>
            <w:del w:id="1504" w:author="Olga Zhdanovich" w:date="2019-11-06T17:59:00Z">
              <w:r w:rsidDel="00AD158C">
                <w:delText>When supported by reliability data, the compression level (including worst case modulation peak compression) is derated to 2 dB under the highest compression level showing no drift. No compression levels exceeding 1 dB are applied to Bipolar transistors without compression data.</w:delText>
              </w:r>
            </w:del>
          </w:p>
          <w:p w14:paraId="54919302" w14:textId="281500E7" w:rsidR="00AD158C" w:rsidRDefault="00AD158C" w:rsidP="00AD158C">
            <w:pPr>
              <w:pStyle w:val="TableNote"/>
            </w:pPr>
          </w:p>
        </w:tc>
      </w:tr>
    </w:tbl>
    <w:p w14:paraId="27DDADC2" w14:textId="77777777" w:rsidR="001A731F" w:rsidRDefault="001A731F" w:rsidP="00DC010B">
      <w:pPr>
        <w:pStyle w:val="requirelevel1"/>
        <w:rPr>
          <w:ins w:id="1505" w:author="Olga Zhdanovich" w:date="2020-02-14T10:49:00Z"/>
        </w:rPr>
      </w:pPr>
      <w:commentRangeStart w:id="1506"/>
      <w:ins w:id="1507" w:author="Olga Zhdanovich" w:date="2020-02-14T10:49:00Z">
        <w:r>
          <w:t>When not supported by reliability data, compression levels shall not exceed 1 dB.</w:t>
        </w:r>
      </w:ins>
    </w:p>
    <w:p w14:paraId="7E5FA77E" w14:textId="77777777" w:rsidR="001A731F" w:rsidRDefault="001A731F" w:rsidP="00DC010B">
      <w:pPr>
        <w:pStyle w:val="requirelevel1"/>
        <w:rPr>
          <w:ins w:id="1508" w:author="Olga Zhdanovich" w:date="2020-02-14T10:49:00Z"/>
        </w:rPr>
      </w:pPr>
      <w:ins w:id="1509" w:author="Olga Zhdanovich" w:date="2020-02-14T10:49:00Z">
        <w:r>
          <w:lastRenderedPageBreak/>
          <w:t xml:space="preserve">When supported by reliability data, the RF input power shall be derated by 2 dB back off from the highest level showing no drift. </w:t>
        </w:r>
      </w:ins>
    </w:p>
    <w:p w14:paraId="7223E588" w14:textId="03F6B8AD" w:rsidR="001C360F" w:rsidRDefault="001A731F" w:rsidP="00DC010B">
      <w:pPr>
        <w:pStyle w:val="requirelevel1"/>
        <w:rPr>
          <w:ins w:id="1510" w:author="Klaus Ehrlich" w:date="2020-03-02T17:44:00Z"/>
        </w:rPr>
      </w:pPr>
      <w:ins w:id="1511" w:author="Olga Zhdanovich" w:date="2020-02-14T10:49:00Z">
        <w:r>
          <w:t>In the case when the transistor is specified through a maximum RF input power, the RF input power shall be derated by 3</w:t>
        </w:r>
      </w:ins>
      <w:ins w:id="1512" w:author="Klaus Ehrlich" w:date="2020-03-02T17:44:00Z">
        <w:r w:rsidR="005F6757">
          <w:t xml:space="preserve"> </w:t>
        </w:r>
      </w:ins>
      <w:ins w:id="1513" w:author="Olga Zhdanovich" w:date="2020-02-14T10:49:00Z">
        <w:r>
          <w:t>dB back off from the specified RF input power.</w:t>
        </w:r>
      </w:ins>
      <w:commentRangeEnd w:id="1506"/>
      <w:r w:rsidR="00205178">
        <w:rPr>
          <w:rStyle w:val="CommentReference"/>
        </w:rPr>
        <w:commentReference w:id="1506"/>
      </w:r>
    </w:p>
    <w:p w14:paraId="662981D3" w14:textId="77777777" w:rsidR="001C360F" w:rsidRDefault="001C360F" w:rsidP="001C360F">
      <w:pPr>
        <w:pStyle w:val="Heading3"/>
      </w:pPr>
      <w:r>
        <w:t>Additional requirements not related to derating</w:t>
      </w:r>
      <w:bookmarkStart w:id="1514" w:name="ECSS_Q_ST_30_11_0140309"/>
      <w:bookmarkEnd w:id="1514"/>
    </w:p>
    <w:p w14:paraId="61665963" w14:textId="77777777" w:rsidR="00C15D4E" w:rsidRPr="00C15D4E" w:rsidRDefault="00C15D4E" w:rsidP="00C15D4E">
      <w:pPr>
        <w:pStyle w:val="ECSSIEPUID"/>
      </w:pPr>
      <w:bookmarkStart w:id="1515" w:name="iepuid_ECSS_Q_ST_30_11_0140139"/>
      <w:r>
        <w:t>ECSS-Q-ST-30-11_0140139</w:t>
      </w:r>
      <w:bookmarkEnd w:id="1515"/>
    </w:p>
    <w:p w14:paraId="2E800DB9" w14:textId="66473410" w:rsidR="001C360F" w:rsidRDefault="001C360F" w:rsidP="001C360F">
      <w:pPr>
        <w:pStyle w:val="requirelevel1"/>
      </w:pPr>
      <w:bookmarkStart w:id="1516" w:name="_Ref285214576"/>
      <w:commentRangeStart w:id="1517"/>
      <w:del w:id="1518" w:author="Olga Zhdanovich" w:date="2019-12-12T11:53:00Z">
        <w:r w:rsidDel="00520EED">
          <w:delText xml:space="preserve">Some </w:delText>
        </w:r>
      </w:del>
      <w:ins w:id="1519" w:author="Olga Zhdanovich" w:date="2019-12-12T11:53:00Z">
        <w:r w:rsidR="00520EED">
          <w:t>T</w:t>
        </w:r>
      </w:ins>
      <w:del w:id="1520" w:author="Olga Zhdanovich" w:date="2019-12-12T11:53:00Z">
        <w:r w:rsidDel="00520EED">
          <w:delText>t</w:delText>
        </w:r>
      </w:del>
      <w:r>
        <w:t xml:space="preserve">ransistors </w:t>
      </w:r>
      <w:ins w:id="1521" w:author="Olga Zhdanovich" w:date="2019-12-12T11:53:00Z">
        <w:r w:rsidR="00520EED">
          <w:t xml:space="preserve">that </w:t>
        </w:r>
      </w:ins>
      <w:r>
        <w:t>can be radiation sensitive</w:t>
      </w:r>
      <w:del w:id="1522" w:author="Olga Zhdanovich" w:date="2019-12-12T11:53:00Z">
        <w:r w:rsidDel="00520EED">
          <w:delText xml:space="preserve">: the issue </w:delText>
        </w:r>
      </w:del>
      <w:r>
        <w:t xml:space="preserve">shall be </w:t>
      </w:r>
      <w:del w:id="1523" w:author="Olga Zhdanovich" w:date="2019-12-12T11:55:00Z">
        <w:r w:rsidDel="00520EED">
          <w:delText>recorded in the design file and the components selection shall be reviewed and approved as described in ECSS-Q-ST-60.</w:delText>
        </w:r>
      </w:del>
      <w:bookmarkEnd w:id="1516"/>
      <w:ins w:id="1524" w:author="Klaus Ehrlich" w:date="2020-03-03T10:16:00Z">
        <w:r w:rsidR="00372873">
          <w:t>:</w:t>
        </w:r>
      </w:ins>
    </w:p>
    <w:p w14:paraId="019B351F" w14:textId="0D827577" w:rsidR="00520EED" w:rsidRDefault="00520EED" w:rsidP="007E003C">
      <w:pPr>
        <w:pStyle w:val="requirelevel2"/>
        <w:rPr>
          <w:ins w:id="1525" w:author="Olga Zhdanovich" w:date="2019-12-12T11:54:00Z"/>
        </w:rPr>
      </w:pPr>
      <w:ins w:id="1526" w:author="Olga Zhdanovich" w:date="2019-12-12T11:54:00Z">
        <w:r>
          <w:t>recorded in the design file</w:t>
        </w:r>
      </w:ins>
      <w:ins w:id="1527" w:author="Klaus Ehrlich" w:date="2020-03-03T10:16:00Z">
        <w:r w:rsidR="00372873">
          <w:t>,</w:t>
        </w:r>
      </w:ins>
      <w:ins w:id="1528" w:author="Olga Zhdanovich" w:date="2019-12-12T11:54:00Z">
        <w:r>
          <w:t xml:space="preserve"> and</w:t>
        </w:r>
      </w:ins>
    </w:p>
    <w:p w14:paraId="3A51A19B" w14:textId="45832C40" w:rsidR="00520EED" w:rsidRDefault="00520EED" w:rsidP="007E003C">
      <w:pPr>
        <w:pStyle w:val="requirelevel2"/>
        <w:rPr>
          <w:ins w:id="1529" w:author="Klaus Ehrlich" w:date="2020-03-02T17:44:00Z"/>
        </w:rPr>
      </w:pPr>
      <w:ins w:id="1530" w:author="Olga Zhdanovich" w:date="2019-12-12T11:54:00Z">
        <w:r>
          <w:t>the component selection be reviewed and approved a</w:t>
        </w:r>
      </w:ins>
      <w:ins w:id="1531" w:author="Olga Zhdanovich" w:date="2019-12-12T12:00:00Z">
        <w:r w:rsidR="00095B96">
          <w:t xml:space="preserve"> </w:t>
        </w:r>
      </w:ins>
      <w:ins w:id="1532" w:author="Olga Zhdanovich" w:date="2019-12-12T11:54:00Z">
        <w:r>
          <w:t>s</w:t>
        </w:r>
      </w:ins>
      <w:ins w:id="1533" w:author="Olga Zhdanovich" w:date="2019-12-12T12:00:00Z">
        <w:r w:rsidR="00095B96">
          <w:t>pecified</w:t>
        </w:r>
      </w:ins>
      <w:ins w:id="1534" w:author="Olga Zhdanovich" w:date="2019-12-12T11:54:00Z">
        <w:r>
          <w:t xml:space="preserve"> in ECSS-Q-ST-60.</w:t>
        </w:r>
      </w:ins>
      <w:commentRangeEnd w:id="1517"/>
      <w:r w:rsidR="009B0002">
        <w:rPr>
          <w:rStyle w:val="CommentReference"/>
        </w:rPr>
        <w:commentReference w:id="1517"/>
      </w:r>
    </w:p>
    <w:p w14:paraId="68B18BC0" w14:textId="77777777" w:rsidR="009B7B72" w:rsidRDefault="009B7B72">
      <w:pPr>
        <w:pStyle w:val="Heading2"/>
        <w:pageBreakBefore/>
        <w:spacing w:before="240"/>
      </w:pPr>
      <w:bookmarkStart w:id="1535" w:name="_Toc40804166"/>
      <w:r>
        <w:lastRenderedPageBreak/>
        <w:t xml:space="preserve">Transistors: RF: FET </w:t>
      </w:r>
      <w:r w:rsidR="00086CA7">
        <w:t>-</w:t>
      </w:r>
      <w:r>
        <w:t xml:space="preserve"> family-group code: 12-12, 12-14, 12-15(FET) and 12-16(FET)</w:t>
      </w:r>
      <w:bookmarkStart w:id="1536" w:name="ECSS_Q_ST_30_11_0140310"/>
      <w:bookmarkEnd w:id="1536"/>
      <w:bookmarkEnd w:id="1535"/>
    </w:p>
    <w:p w14:paraId="7E4B4540" w14:textId="77777777" w:rsidR="009B7B72" w:rsidRDefault="009B7B72">
      <w:pPr>
        <w:pStyle w:val="Heading3"/>
      </w:pPr>
      <w:r>
        <w:t>General</w:t>
      </w:r>
      <w:bookmarkStart w:id="1537" w:name="ECSS_Q_ST_30_11_0140311"/>
      <w:bookmarkEnd w:id="1537"/>
    </w:p>
    <w:p w14:paraId="28AC95CC" w14:textId="02F2E094" w:rsidR="0001632C" w:rsidRPr="00AC65DC" w:rsidRDefault="0001632C" w:rsidP="0001632C">
      <w:pPr>
        <w:pStyle w:val="requirelevel1"/>
      </w:pPr>
      <w:bookmarkStart w:id="1538" w:name="ECSS_Q_ST_30_11_0140312"/>
      <w:bookmarkEnd w:id="1538"/>
      <w:r>
        <w:t xml:space="preserve">&lt;&lt;deleted </w:t>
      </w:r>
      <w:r w:rsidR="009A4868">
        <w:t>-</w:t>
      </w:r>
      <w:r>
        <w:t xml:space="preserve"> moved to </w:t>
      </w:r>
      <w:r w:rsidR="0067278D">
        <w:fldChar w:fldCharType="begin"/>
      </w:r>
      <w:r w:rsidR="0067278D">
        <w:instrText xml:space="preserve"> REF _Ref285215460 \w \h </w:instrText>
      </w:r>
      <w:r w:rsidR="0067278D">
        <w:fldChar w:fldCharType="separate"/>
      </w:r>
      <w:r w:rsidR="009402B5">
        <w:t>6.31.3a</w:t>
      </w:r>
      <w:r w:rsidR="0067278D">
        <w:fldChar w:fldCharType="end"/>
      </w:r>
      <w:r>
        <w:t>.&gt;&gt;</w:t>
      </w:r>
    </w:p>
    <w:p w14:paraId="7FFB7C29" w14:textId="77777777" w:rsidR="009B7B72" w:rsidRDefault="009B7B72">
      <w:pPr>
        <w:pStyle w:val="Heading3"/>
      </w:pPr>
      <w:r>
        <w:t>Derating</w:t>
      </w:r>
      <w:bookmarkStart w:id="1539" w:name="ECSS_Q_ST_30_11_0140313"/>
      <w:bookmarkEnd w:id="1539"/>
    </w:p>
    <w:p w14:paraId="6DD734EA" w14:textId="77777777" w:rsidR="00C15D4E" w:rsidRPr="00C15D4E" w:rsidRDefault="00C15D4E" w:rsidP="00C15D4E">
      <w:pPr>
        <w:pStyle w:val="ECSSIEPUID"/>
      </w:pPr>
      <w:bookmarkStart w:id="1540" w:name="iepuid_ECSS_Q_ST_30_11_0140140"/>
      <w:r>
        <w:t>ECSS-Q-ST-30-11_0140140</w:t>
      </w:r>
      <w:bookmarkEnd w:id="1540"/>
    </w:p>
    <w:p w14:paraId="7415F74E" w14:textId="1B5756B7" w:rsidR="00E235C3" w:rsidRDefault="00E235C3" w:rsidP="00E235C3">
      <w:pPr>
        <w:pStyle w:val="requirelevel1"/>
      </w:pPr>
      <w:r w:rsidRPr="00715516">
        <w:t xml:space="preserve">Parameters of </w:t>
      </w:r>
      <w:r w:rsidR="00B12280">
        <w:t>Transistors</w:t>
      </w:r>
      <w:r w:rsidR="00B12280" w:rsidRPr="00715516">
        <w:t xml:space="preserve"> </w:t>
      </w:r>
      <w:r w:rsidRPr="00715516">
        <w:t>from</w:t>
      </w:r>
      <w:r w:rsidR="00B12280" w:rsidRPr="00B12280">
        <w:t xml:space="preserve"> </w:t>
      </w:r>
      <w:r w:rsidR="00B12280" w:rsidRPr="00E24C98">
        <w:t>family-group code</w:t>
      </w:r>
      <w:r w:rsidR="00B12280">
        <w:t xml:space="preserve"> 12-12, 12-14, 12-15(FET) and 12-16(FET)</w:t>
      </w:r>
      <w:ins w:id="1541" w:author="Klaus Ehrlich" w:date="2020-03-03T16:15:00Z">
        <w:r w:rsidR="00DD7832">
          <w:t xml:space="preserve"> </w:t>
        </w:r>
      </w:ins>
      <w:r w:rsidRPr="00715516">
        <w:t>s</w:t>
      </w:r>
      <w:r>
        <w:t xml:space="preserve">hall be derated as per </w:t>
      </w:r>
      <w:r w:rsidR="009A4868">
        <w:fldChar w:fldCharType="begin"/>
      </w:r>
      <w:r w:rsidR="009A4868">
        <w:instrText xml:space="preserve"> REF _Ref286144688 \h </w:instrText>
      </w:r>
      <w:r w:rsidR="009A4868">
        <w:fldChar w:fldCharType="separate"/>
      </w:r>
      <w:r w:rsidR="009402B5">
        <w:t xml:space="preserve">Table </w:t>
      </w:r>
      <w:r w:rsidR="009402B5">
        <w:rPr>
          <w:noProof/>
        </w:rPr>
        <w:t>6</w:t>
      </w:r>
      <w:ins w:id="1542" w:author="Olga Zhdanovich" w:date="2019-12-12T15:32:00Z">
        <w:r w:rsidR="009402B5">
          <w:noBreakHyphen/>
        </w:r>
      </w:ins>
      <w:r w:rsidR="009402B5">
        <w:rPr>
          <w:noProof/>
        </w:rPr>
        <w:t>38</w:t>
      </w:r>
      <w:r w:rsidR="009A4868">
        <w:fldChar w:fldCharType="end"/>
      </w:r>
      <w:del w:id="1543" w:author="Klaus Ehrlich" w:date="2020-03-03T16:06:00Z">
        <w:r w:rsidR="00307570" w:rsidDel="00307570">
          <w:delText>Table 6-36</w:delText>
        </w:r>
      </w:del>
      <w:r w:rsidR="009A4868">
        <w:t>.</w:t>
      </w:r>
    </w:p>
    <w:p w14:paraId="1CCE8D59" w14:textId="196AAEE8" w:rsidR="00683C2C" w:rsidRDefault="00EA0041" w:rsidP="00E235C3">
      <w:pPr>
        <w:pStyle w:val="requirelevel1"/>
        <w:rPr>
          <w:ins w:id="1544" w:author="Klaus Ehrlich" w:date="2020-05-19T17:08:00Z"/>
        </w:rPr>
      </w:pPr>
      <w:commentRangeStart w:id="1545"/>
      <w:ins w:id="1546" w:author="Klaus Ehrlich" w:date="2020-05-19T10:26:00Z">
        <w:r>
          <w:t xml:space="preserve">Parameters </w:t>
        </w:r>
      </w:ins>
      <w:ins w:id="1547" w:author="Olga Zhdanovich" w:date="2020-02-13T16:38:00Z">
        <w:r w:rsidR="00683C2C">
          <w:t xml:space="preserve">of custom designed MMICs shall be derated as per </w:t>
        </w:r>
      </w:ins>
      <w:ins w:id="1548" w:author="Klaus Ehrlich" w:date="2020-03-02T17:45:00Z">
        <w:r w:rsidR="005F6757">
          <w:fldChar w:fldCharType="begin"/>
        </w:r>
        <w:r w:rsidR="005F6757">
          <w:instrText xml:space="preserve"> REF _Ref27056726 \h </w:instrText>
        </w:r>
      </w:ins>
      <w:r w:rsidR="005F6757">
        <w:fldChar w:fldCharType="separate"/>
      </w:r>
      <w:r w:rsidR="009402B5">
        <w:t xml:space="preserve">Table </w:t>
      </w:r>
      <w:r w:rsidR="009402B5">
        <w:rPr>
          <w:noProof/>
        </w:rPr>
        <w:t>6</w:t>
      </w:r>
      <w:ins w:id="1549" w:author="Olga Zhdanovich" w:date="2019-12-12T15:32:00Z">
        <w:r w:rsidR="009402B5">
          <w:noBreakHyphen/>
        </w:r>
      </w:ins>
      <w:r w:rsidR="009402B5">
        <w:rPr>
          <w:noProof/>
        </w:rPr>
        <w:t>38</w:t>
      </w:r>
      <w:ins w:id="1550" w:author="Klaus Ehrlich" w:date="2020-03-02T17:45:00Z">
        <w:r w:rsidR="005F6757">
          <w:fldChar w:fldCharType="end"/>
        </w:r>
      </w:ins>
      <w:r w:rsidR="005F6757">
        <w:rPr>
          <w:noProof/>
        </w:rPr>
        <w:t>.</w:t>
      </w:r>
      <w:commentRangeEnd w:id="1545"/>
      <w:r>
        <w:rPr>
          <w:rStyle w:val="CommentReference"/>
        </w:rPr>
        <w:commentReference w:id="1545"/>
      </w:r>
    </w:p>
    <w:p w14:paraId="434ADE7C" w14:textId="77777777" w:rsidR="00E131D2" w:rsidRDefault="00E131D2" w:rsidP="00E131D2">
      <w:pPr>
        <w:pStyle w:val="requirelevel1"/>
        <w:rPr>
          <w:ins w:id="1551" w:author="Klaus Ehrlich" w:date="2020-05-19T17:09:00Z"/>
        </w:rPr>
      </w:pPr>
      <w:commentRangeStart w:id="1552"/>
      <w:ins w:id="1553" w:author="Klaus Ehrlich" w:date="2020-05-19T17:09:00Z">
        <w:r>
          <w:t>When not supported by reliability data, compression levels shall not exceed 1 dB.</w:t>
        </w:r>
      </w:ins>
    </w:p>
    <w:p w14:paraId="2A460CF2" w14:textId="77777777" w:rsidR="00E131D2" w:rsidRDefault="00E131D2" w:rsidP="00E131D2">
      <w:pPr>
        <w:pStyle w:val="requirelevel1"/>
        <w:rPr>
          <w:ins w:id="1554" w:author="Klaus Ehrlich" w:date="2020-05-19T17:09:00Z"/>
        </w:rPr>
      </w:pPr>
      <w:ins w:id="1555" w:author="Klaus Ehrlich" w:date="2020-05-19T17:09:00Z">
        <w:r>
          <w:t xml:space="preserve">When supported by reliability data, the RF input power shall be derated by 2 dB back off from the highest level showing no drift. </w:t>
        </w:r>
      </w:ins>
    </w:p>
    <w:p w14:paraId="2CEF1439" w14:textId="388A1C11" w:rsidR="00E131D2" w:rsidRDefault="00E131D2" w:rsidP="009402B5">
      <w:pPr>
        <w:pStyle w:val="requirelevel1"/>
        <w:rPr>
          <w:ins w:id="1556" w:author="Klaus Ehrlich" w:date="2020-03-03T16:15:00Z"/>
        </w:rPr>
      </w:pPr>
      <w:ins w:id="1557" w:author="Klaus Ehrlich" w:date="2020-05-19T17:09:00Z">
        <w:r>
          <w:t>In the case when the transistor is specified through a maximum RF input power, the RF input power shall be derated by 3dB back off from the specified RF input power.</w:t>
        </w:r>
        <w:commentRangeEnd w:id="1552"/>
        <w:r>
          <w:rPr>
            <w:rStyle w:val="CommentReference"/>
          </w:rPr>
          <w:commentReference w:id="1552"/>
        </w:r>
      </w:ins>
    </w:p>
    <w:p w14:paraId="09BD66BF" w14:textId="77777777" w:rsidR="00C15D4E" w:rsidRPr="007C6AFB" w:rsidRDefault="00C15D4E" w:rsidP="00C15D4E">
      <w:pPr>
        <w:pStyle w:val="ECSSIEPUID"/>
      </w:pPr>
      <w:bookmarkStart w:id="1558" w:name="iepuid_ECSS_Q_ST_30_11_0140141"/>
      <w:r>
        <w:lastRenderedPageBreak/>
        <w:t>ECSS-Q-ST-30-11_0140141</w:t>
      </w:r>
      <w:bookmarkEnd w:id="1558"/>
    </w:p>
    <w:p w14:paraId="421B6728" w14:textId="4456ADB7" w:rsidR="00E235C3" w:rsidRPr="00E235C3" w:rsidRDefault="009A4868" w:rsidP="005423B3">
      <w:pPr>
        <w:pStyle w:val="CaptionTable"/>
        <w:ind w:left="1800"/>
      </w:pPr>
      <w:bookmarkStart w:id="1559" w:name="_Ref27056726"/>
      <w:bookmarkStart w:id="1560" w:name="_Ref286144688"/>
      <w:bookmarkStart w:id="1561" w:name="_Toc40804211"/>
      <w:r>
        <w:t xml:space="preserve">Table </w:t>
      </w:r>
      <w:ins w:id="1562" w:author="Olga Zhdanovich" w:date="2019-12-12T15:32:00Z">
        <w:r w:rsidR="00F273BA">
          <w:fldChar w:fldCharType="begin"/>
        </w:r>
        <w:r w:rsidR="00F273BA">
          <w:instrText xml:space="preserve"> STYLEREF 1 \s </w:instrText>
        </w:r>
      </w:ins>
      <w:r w:rsidR="00F273BA">
        <w:fldChar w:fldCharType="separate"/>
      </w:r>
      <w:r w:rsidR="009402B5">
        <w:rPr>
          <w:noProof/>
        </w:rPr>
        <w:t>6</w:t>
      </w:r>
      <w:ins w:id="1563"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38</w:t>
      </w:r>
      <w:ins w:id="1564" w:author="Olga Zhdanovich" w:date="2019-12-12T15:32:00Z">
        <w:r w:rsidR="00F273BA">
          <w:fldChar w:fldCharType="end"/>
        </w:r>
      </w:ins>
      <w:bookmarkEnd w:id="1559"/>
      <w:del w:id="1565" w:author="Olga Zhdanovich" w:date="2019-12-10T16:40:00Z">
        <w:r w:rsidR="00E4089D" w:rsidDel="00075315">
          <w:rPr>
            <w:noProof/>
          </w:rPr>
          <w:delText>6</w:delText>
        </w:r>
        <w:r w:rsidR="008015BA" w:rsidDel="00075315">
          <w:noBreakHyphen/>
        </w:r>
        <w:r w:rsidR="00E4089D" w:rsidDel="00075315">
          <w:rPr>
            <w:noProof/>
          </w:rPr>
          <w:delText>36</w:delText>
        </w:r>
      </w:del>
      <w:bookmarkEnd w:id="1560"/>
      <w:r>
        <w:t xml:space="preserve">: </w:t>
      </w:r>
      <w:r w:rsidR="00DB2580">
        <w:t>Derating</w:t>
      </w:r>
      <w:r w:rsidR="00932873">
        <w:t xml:space="preserve"> of parameters</w:t>
      </w:r>
      <w:r w:rsidR="00B12280" w:rsidRPr="00E24C98">
        <w:t xml:space="preserve"> for </w:t>
      </w:r>
      <w:r w:rsidR="00B12280">
        <w:t xml:space="preserve">Transistors </w:t>
      </w:r>
      <w:r w:rsidR="00B12280" w:rsidRPr="00E24C98">
        <w:t>family-group code</w:t>
      </w:r>
      <w:r w:rsidR="00B12280">
        <w:t xml:space="preserve"> 12-12, 12-14, 12-15(FET) and 12-16(FET)</w:t>
      </w:r>
      <w:bookmarkEnd w:id="1561"/>
    </w:p>
    <w:tbl>
      <w:tblPr>
        <w:tblW w:w="9382" w:type="dxa"/>
        <w:tblInd w:w="7" w:type="dxa"/>
        <w:tblLayout w:type="fixed"/>
        <w:tblCellMar>
          <w:left w:w="60" w:type="dxa"/>
          <w:right w:w="60" w:type="dxa"/>
        </w:tblCellMar>
        <w:tblLook w:val="0000" w:firstRow="0" w:lastRow="0" w:firstColumn="0" w:lastColumn="0" w:noHBand="0" w:noVBand="0"/>
      </w:tblPr>
      <w:tblGrid>
        <w:gridCol w:w="2551"/>
        <w:gridCol w:w="6831"/>
      </w:tblGrid>
      <w:tr w:rsidR="009B7B72" w14:paraId="4B9418F3" w14:textId="77777777" w:rsidTr="00811C51">
        <w:tc>
          <w:tcPr>
            <w:tcW w:w="2551" w:type="dxa"/>
            <w:tcBorders>
              <w:top w:val="single" w:sz="2" w:space="0" w:color="auto"/>
              <w:left w:val="single" w:sz="2" w:space="0" w:color="auto"/>
              <w:bottom w:val="single" w:sz="2" w:space="0" w:color="auto"/>
              <w:right w:val="single" w:sz="2" w:space="0" w:color="auto"/>
            </w:tcBorders>
          </w:tcPr>
          <w:p w14:paraId="30514518" w14:textId="77777777" w:rsidR="009B7B72" w:rsidRDefault="00053ACF">
            <w:pPr>
              <w:pStyle w:val="TableHeaderLEFT"/>
            </w:pPr>
            <w:r>
              <w:t>Parameters</w:t>
            </w:r>
          </w:p>
        </w:tc>
        <w:tc>
          <w:tcPr>
            <w:tcW w:w="6831" w:type="dxa"/>
            <w:tcBorders>
              <w:top w:val="single" w:sz="2" w:space="0" w:color="auto"/>
              <w:left w:val="single" w:sz="2" w:space="0" w:color="auto"/>
              <w:bottom w:val="single" w:sz="2" w:space="0" w:color="auto"/>
              <w:right w:val="single" w:sz="2" w:space="0" w:color="auto"/>
            </w:tcBorders>
          </w:tcPr>
          <w:p w14:paraId="38D48236" w14:textId="77777777" w:rsidR="009B7B72" w:rsidRDefault="00053ACF">
            <w:pPr>
              <w:pStyle w:val="TableHeaderLEFT"/>
            </w:pPr>
            <w:r>
              <w:t>Load ratio or limit</w:t>
            </w:r>
          </w:p>
        </w:tc>
      </w:tr>
      <w:tr w:rsidR="009B7B72" w14:paraId="30D31ACE" w14:textId="77777777" w:rsidTr="00811C51">
        <w:tc>
          <w:tcPr>
            <w:tcW w:w="2551" w:type="dxa"/>
            <w:tcBorders>
              <w:top w:val="single" w:sz="2" w:space="0" w:color="auto"/>
              <w:left w:val="single" w:sz="2" w:space="0" w:color="auto"/>
              <w:bottom w:val="single" w:sz="2" w:space="0" w:color="auto"/>
              <w:right w:val="single" w:sz="2" w:space="0" w:color="auto"/>
            </w:tcBorders>
          </w:tcPr>
          <w:p w14:paraId="0B8DF91F" w14:textId="77777777" w:rsidR="009B7B72" w:rsidRDefault="009B7B72">
            <w:pPr>
              <w:pStyle w:val="TablecellLEFT"/>
            </w:pPr>
            <w:r>
              <w:t>Drain to source voltage (V</w:t>
            </w:r>
            <w:r>
              <w:rPr>
                <w:vertAlign w:val="subscript"/>
              </w:rPr>
              <w:t>DS</w:t>
            </w:r>
            <w:r>
              <w:t>)</w:t>
            </w:r>
          </w:p>
        </w:tc>
        <w:tc>
          <w:tcPr>
            <w:tcW w:w="6831" w:type="dxa"/>
            <w:tcBorders>
              <w:top w:val="single" w:sz="2" w:space="0" w:color="auto"/>
              <w:left w:val="single" w:sz="2" w:space="0" w:color="auto"/>
              <w:bottom w:val="single" w:sz="2" w:space="0" w:color="auto"/>
              <w:right w:val="single" w:sz="2" w:space="0" w:color="auto"/>
            </w:tcBorders>
          </w:tcPr>
          <w:p w14:paraId="609AE1BE" w14:textId="77777777" w:rsidR="009B7B72" w:rsidRDefault="009B7B72">
            <w:pPr>
              <w:pStyle w:val="TablecellLEFT"/>
            </w:pPr>
            <w:r>
              <w:t>75</w:t>
            </w:r>
            <w:r w:rsidR="00F61F7C">
              <w:t xml:space="preserve"> </w:t>
            </w:r>
            <w:r>
              <w:t xml:space="preserve">% </w:t>
            </w:r>
          </w:p>
        </w:tc>
      </w:tr>
      <w:tr w:rsidR="009B7B72" w14:paraId="7F5DF084" w14:textId="77777777" w:rsidTr="00811C51">
        <w:tc>
          <w:tcPr>
            <w:tcW w:w="2551" w:type="dxa"/>
            <w:tcBorders>
              <w:top w:val="single" w:sz="2" w:space="0" w:color="auto"/>
              <w:left w:val="single" w:sz="2" w:space="0" w:color="auto"/>
              <w:bottom w:val="single" w:sz="2" w:space="0" w:color="auto"/>
              <w:right w:val="single" w:sz="2" w:space="0" w:color="auto"/>
            </w:tcBorders>
          </w:tcPr>
          <w:p w14:paraId="2DB81014" w14:textId="77777777" w:rsidR="009B7B72" w:rsidRDefault="009B7B72">
            <w:pPr>
              <w:pStyle w:val="TablecellLEFT"/>
            </w:pPr>
            <w:r>
              <w:t>Gate to source voltage (V</w:t>
            </w:r>
            <w:r>
              <w:rPr>
                <w:vertAlign w:val="subscript"/>
              </w:rPr>
              <w:t>GS</w:t>
            </w:r>
            <w:r>
              <w:t>)</w:t>
            </w:r>
          </w:p>
        </w:tc>
        <w:tc>
          <w:tcPr>
            <w:tcW w:w="6831" w:type="dxa"/>
            <w:tcBorders>
              <w:top w:val="single" w:sz="2" w:space="0" w:color="auto"/>
              <w:left w:val="single" w:sz="2" w:space="0" w:color="auto"/>
              <w:bottom w:val="single" w:sz="2" w:space="0" w:color="auto"/>
              <w:right w:val="single" w:sz="2" w:space="0" w:color="auto"/>
            </w:tcBorders>
          </w:tcPr>
          <w:p w14:paraId="094D8E6F" w14:textId="77777777" w:rsidR="009B7B72" w:rsidRDefault="009B7B72">
            <w:pPr>
              <w:pStyle w:val="TablecellLEFT"/>
            </w:pPr>
            <w:r>
              <w:t>75</w:t>
            </w:r>
            <w:r w:rsidR="00F61F7C">
              <w:t xml:space="preserve"> </w:t>
            </w:r>
            <w:r>
              <w:t xml:space="preserve">% </w:t>
            </w:r>
          </w:p>
        </w:tc>
      </w:tr>
      <w:tr w:rsidR="009B7B72" w14:paraId="78FC9B3F" w14:textId="77777777" w:rsidTr="00811C51">
        <w:tc>
          <w:tcPr>
            <w:tcW w:w="2551" w:type="dxa"/>
            <w:tcBorders>
              <w:top w:val="single" w:sz="2" w:space="0" w:color="auto"/>
              <w:left w:val="single" w:sz="2" w:space="0" w:color="auto"/>
              <w:bottom w:val="single" w:sz="2" w:space="0" w:color="auto"/>
              <w:right w:val="single" w:sz="2" w:space="0" w:color="auto"/>
            </w:tcBorders>
          </w:tcPr>
          <w:p w14:paraId="51E100FF" w14:textId="77777777" w:rsidR="009B7B72" w:rsidRDefault="009B7B72">
            <w:pPr>
              <w:pStyle w:val="TablecellLEFT"/>
            </w:pPr>
            <w:r>
              <w:t>Gate to drain voltage (</w:t>
            </w:r>
            <w:r w:rsidR="005A7689">
              <w:t>V</w:t>
            </w:r>
            <w:r w:rsidR="005A7689">
              <w:rPr>
                <w:vertAlign w:val="subscript"/>
              </w:rPr>
              <w:t>GD</w:t>
            </w:r>
            <w:r>
              <w:t>)</w:t>
            </w:r>
          </w:p>
        </w:tc>
        <w:tc>
          <w:tcPr>
            <w:tcW w:w="6831" w:type="dxa"/>
            <w:tcBorders>
              <w:top w:val="single" w:sz="2" w:space="0" w:color="auto"/>
              <w:left w:val="single" w:sz="2" w:space="0" w:color="auto"/>
              <w:bottom w:val="single" w:sz="2" w:space="0" w:color="auto"/>
              <w:right w:val="single" w:sz="2" w:space="0" w:color="auto"/>
            </w:tcBorders>
          </w:tcPr>
          <w:p w14:paraId="3FF01905" w14:textId="77777777" w:rsidR="009B7B72" w:rsidRDefault="009B7B72">
            <w:pPr>
              <w:pStyle w:val="TablecellLEFT"/>
            </w:pPr>
            <w:r>
              <w:t>75 %</w:t>
            </w:r>
          </w:p>
        </w:tc>
      </w:tr>
      <w:tr w:rsidR="009B7B72" w14:paraId="19D5A03D" w14:textId="77777777" w:rsidTr="00811C51">
        <w:tc>
          <w:tcPr>
            <w:tcW w:w="2551" w:type="dxa"/>
            <w:tcBorders>
              <w:top w:val="single" w:sz="2" w:space="0" w:color="auto"/>
              <w:left w:val="single" w:sz="2" w:space="0" w:color="auto"/>
              <w:bottom w:val="single" w:sz="2" w:space="0" w:color="auto"/>
              <w:right w:val="single" w:sz="2" w:space="0" w:color="auto"/>
            </w:tcBorders>
          </w:tcPr>
          <w:p w14:paraId="0DDCB634" w14:textId="77777777" w:rsidR="009B7B72" w:rsidRDefault="009B7B72">
            <w:pPr>
              <w:pStyle w:val="TablecellLEFT"/>
            </w:pPr>
            <w:r>
              <w:t>Drain current (I</w:t>
            </w:r>
            <w:r>
              <w:rPr>
                <w:vertAlign w:val="subscript"/>
              </w:rPr>
              <w:t>DS</w:t>
            </w:r>
            <w:r w:rsidRPr="005F6757">
              <w:t>)</w:t>
            </w:r>
          </w:p>
        </w:tc>
        <w:tc>
          <w:tcPr>
            <w:tcW w:w="6831" w:type="dxa"/>
            <w:tcBorders>
              <w:top w:val="single" w:sz="2" w:space="0" w:color="auto"/>
              <w:left w:val="single" w:sz="2" w:space="0" w:color="auto"/>
              <w:bottom w:val="single" w:sz="2" w:space="0" w:color="auto"/>
              <w:right w:val="single" w:sz="2" w:space="0" w:color="auto"/>
            </w:tcBorders>
          </w:tcPr>
          <w:p w14:paraId="6746952C" w14:textId="77777777" w:rsidR="009B7B72" w:rsidRDefault="009B7B72">
            <w:pPr>
              <w:pStyle w:val="TablecellLEFT"/>
            </w:pPr>
            <w:r>
              <w:t>75</w:t>
            </w:r>
            <w:r w:rsidR="00F61F7C">
              <w:t xml:space="preserve"> </w:t>
            </w:r>
            <w:r>
              <w:t>%</w:t>
            </w:r>
          </w:p>
        </w:tc>
      </w:tr>
      <w:tr w:rsidR="009B7B72" w14:paraId="68530604" w14:textId="77777777" w:rsidTr="00811C51">
        <w:tc>
          <w:tcPr>
            <w:tcW w:w="2551" w:type="dxa"/>
            <w:tcBorders>
              <w:top w:val="single" w:sz="2" w:space="0" w:color="auto"/>
              <w:left w:val="single" w:sz="2" w:space="0" w:color="auto"/>
              <w:bottom w:val="single" w:sz="2" w:space="0" w:color="auto"/>
              <w:right w:val="single" w:sz="2" w:space="0" w:color="auto"/>
            </w:tcBorders>
          </w:tcPr>
          <w:p w14:paraId="3371032D" w14:textId="77777777" w:rsidR="009B7B72" w:rsidRDefault="009B7B72">
            <w:pPr>
              <w:pStyle w:val="TablecellLEFT"/>
            </w:pPr>
            <w:r>
              <w:t>Power dissipation (P</w:t>
            </w:r>
            <w:r>
              <w:rPr>
                <w:vertAlign w:val="subscript"/>
              </w:rPr>
              <w:t>D</w:t>
            </w:r>
            <w:r>
              <w:t>)</w:t>
            </w:r>
          </w:p>
        </w:tc>
        <w:tc>
          <w:tcPr>
            <w:tcW w:w="6831" w:type="dxa"/>
            <w:tcBorders>
              <w:top w:val="single" w:sz="2" w:space="0" w:color="auto"/>
              <w:left w:val="single" w:sz="2" w:space="0" w:color="auto"/>
              <w:bottom w:val="single" w:sz="2" w:space="0" w:color="auto"/>
              <w:right w:val="single" w:sz="2" w:space="0" w:color="auto"/>
            </w:tcBorders>
          </w:tcPr>
          <w:p w14:paraId="1193A5F9" w14:textId="77777777" w:rsidR="009B7B72" w:rsidRDefault="009B7B72">
            <w:pPr>
              <w:pStyle w:val="TablecellLEFT"/>
            </w:pPr>
            <w:r>
              <w:t>80</w:t>
            </w:r>
            <w:r w:rsidR="00F61F7C">
              <w:t xml:space="preserve"> </w:t>
            </w:r>
            <w:r>
              <w:t xml:space="preserve">% or limited by the derating on operating temperature. </w:t>
            </w:r>
          </w:p>
        </w:tc>
      </w:tr>
      <w:tr w:rsidR="009B7B72" w14:paraId="4F65C226" w14:textId="77777777" w:rsidTr="00811C51">
        <w:tc>
          <w:tcPr>
            <w:tcW w:w="2551" w:type="dxa"/>
            <w:tcBorders>
              <w:top w:val="single" w:sz="2" w:space="0" w:color="auto"/>
              <w:left w:val="single" w:sz="2" w:space="0" w:color="auto"/>
              <w:bottom w:val="single" w:sz="2" w:space="0" w:color="auto"/>
              <w:right w:val="single" w:sz="2" w:space="0" w:color="auto"/>
            </w:tcBorders>
          </w:tcPr>
          <w:p w14:paraId="541AA902" w14:textId="77777777" w:rsidR="009B7B72" w:rsidRDefault="0067278D">
            <w:pPr>
              <w:pStyle w:val="TablecellLEFT"/>
            </w:pPr>
            <w:r>
              <w:t>Junction temperature (T</w:t>
            </w:r>
            <w:r>
              <w:rPr>
                <w:vertAlign w:val="subscript"/>
              </w:rPr>
              <w:t xml:space="preserve">j </w:t>
            </w:r>
            <w:r>
              <w:t>)</w:t>
            </w:r>
          </w:p>
        </w:tc>
        <w:tc>
          <w:tcPr>
            <w:tcW w:w="6831" w:type="dxa"/>
            <w:tcBorders>
              <w:top w:val="single" w:sz="2" w:space="0" w:color="auto"/>
              <w:left w:val="single" w:sz="2" w:space="0" w:color="auto"/>
              <w:bottom w:val="single" w:sz="2" w:space="0" w:color="auto"/>
              <w:right w:val="single" w:sz="2" w:space="0" w:color="auto"/>
            </w:tcBorders>
          </w:tcPr>
          <w:p w14:paraId="1DD29E9A" w14:textId="65B5108F" w:rsidR="009B7B72" w:rsidRDefault="009B7B72">
            <w:pPr>
              <w:pStyle w:val="TablecellLEFT"/>
            </w:pPr>
            <w:commentRangeStart w:id="1566"/>
            <w:r>
              <w:t>110</w:t>
            </w:r>
            <w:r w:rsidR="00F61F7C">
              <w:t xml:space="preserve"> </w:t>
            </w:r>
            <w:r>
              <w:sym w:font="Symbol" w:char="F0B0"/>
            </w:r>
            <w:r>
              <w:t>C or T</w:t>
            </w:r>
            <w:r>
              <w:rPr>
                <w:vertAlign w:val="subscript"/>
              </w:rPr>
              <w:t>j</w:t>
            </w:r>
            <w:r w:rsidR="00F61F7C">
              <w:rPr>
                <w:vertAlign w:val="subscript"/>
              </w:rPr>
              <w:t xml:space="preserve"> </w:t>
            </w:r>
            <w:r>
              <w:rPr>
                <w:vertAlign w:val="subscript"/>
              </w:rPr>
              <w:t>max</w:t>
            </w:r>
            <w:r>
              <w:t xml:space="preserve"> </w:t>
            </w:r>
            <w:r w:rsidR="00086CA7">
              <w:t>-</w:t>
            </w:r>
            <w:r>
              <w:t xml:space="preserve"> 40</w:t>
            </w:r>
            <w:r w:rsidR="00F61F7C">
              <w:t xml:space="preserve"> </w:t>
            </w:r>
            <w:r>
              <w:sym w:font="Symbol" w:char="F0B0"/>
            </w:r>
            <w:r>
              <w:t>C (whichever is lower) for Si</w:t>
            </w:r>
            <w:r w:rsidR="00053ACF">
              <w:t xml:space="preserve"> FET </w:t>
            </w:r>
            <w:ins w:id="1567" w:author="Klaus Ehrlich" w:date="2020-03-02T17:50:00Z">
              <w:r w:rsidR="005F6757">
                <w:t xml:space="preserve">and SiGe bipolar </w:t>
              </w:r>
            </w:ins>
            <w:r w:rsidR="00053ACF">
              <w:t>transistors</w:t>
            </w:r>
            <w:r>
              <w:t xml:space="preserve">. </w:t>
            </w:r>
          </w:p>
          <w:p w14:paraId="740B24BC" w14:textId="77777777" w:rsidR="00E25BCF" w:rsidRDefault="00E25BCF" w:rsidP="00E25BCF">
            <w:pPr>
              <w:pStyle w:val="TablecellLEFT"/>
              <w:rPr>
                <w:ins w:id="1568" w:author="Klaus Ehrlich" w:date="2020-05-19T10:06:00Z"/>
              </w:rPr>
            </w:pPr>
            <w:ins w:id="1569" w:author="Klaus Ehrlich" w:date="2020-05-19T10:06:00Z">
              <w:r>
                <w:t>Exception :</w:t>
              </w:r>
            </w:ins>
          </w:p>
          <w:p w14:paraId="6A8D4225" w14:textId="77777777" w:rsidR="00E25BCF" w:rsidRDefault="00E25BCF" w:rsidP="00E25BCF">
            <w:pPr>
              <w:pStyle w:val="TablecellLEFT"/>
              <w:rPr>
                <w:ins w:id="1570" w:author="Klaus Ehrlich" w:date="2020-05-19T10:06:00Z"/>
              </w:rPr>
            </w:pPr>
            <w:ins w:id="1571" w:author="Klaus Ehrlich" w:date="2020-05-19T10:06:00Z">
              <w:r>
                <w:t>125 °C or Tj max - 25 °C (whichever is lower) for Si, providing:</w:t>
              </w:r>
            </w:ins>
          </w:p>
          <w:p w14:paraId="482F7D67" w14:textId="77777777" w:rsidR="00E25BCF" w:rsidRDefault="00E25BCF" w:rsidP="00E25BCF">
            <w:pPr>
              <w:pStyle w:val="TablecellLEFT"/>
              <w:rPr>
                <w:ins w:id="1572" w:author="Klaus Ehrlich" w:date="2020-05-19T10:06:00Z"/>
              </w:rPr>
            </w:pPr>
            <w:ins w:id="1573" w:author="Klaus Ehrlich" w:date="2020-05-19T10:06:00Z">
              <w:r>
                <w:t>1. that the specified maximum rating Tjmax ≥ 150 °C, and</w:t>
              </w:r>
            </w:ins>
          </w:p>
          <w:p w14:paraId="341B2A80" w14:textId="60EAAAD6" w:rsidR="009B7B72" w:rsidRDefault="00E25BCF" w:rsidP="00E25BCF">
            <w:pPr>
              <w:pStyle w:val="TablecellLEFT"/>
              <w:rPr>
                <w:ins w:id="1574" w:author="Klaus Ehrlich" w:date="2020-05-19T10:06:00Z"/>
              </w:rPr>
            </w:pPr>
            <w:ins w:id="1575" w:author="Klaus Ehrlich" w:date="2020-05-19T10:06:00Z">
              <w:r>
                <w:t>2. when life tests are performed at Tj</w:t>
              </w:r>
              <w:r w:rsidRPr="008353FD">
                <w:rPr>
                  <w:vertAlign w:val="subscript"/>
                </w:rPr>
                <w:t>max</w:t>
              </w:r>
              <w:r>
                <w:rPr>
                  <w:rStyle w:val="CommentReference"/>
                </w:rPr>
                <w:annotationRef/>
              </w:r>
              <w:r>
                <w:t>.</w:t>
              </w:r>
            </w:ins>
            <w:commentRangeEnd w:id="1566"/>
            <w:r w:rsidR="00097225">
              <w:rPr>
                <w:rStyle w:val="CommentReference"/>
              </w:rPr>
              <w:commentReference w:id="1566"/>
            </w:r>
          </w:p>
          <w:p w14:paraId="67042B72" w14:textId="77777777" w:rsidR="00E25BCF" w:rsidRDefault="00E25BCF">
            <w:pPr>
              <w:pStyle w:val="TablecellLEFT"/>
            </w:pPr>
          </w:p>
          <w:p w14:paraId="113A3EF4" w14:textId="35A7A36F" w:rsidR="009B7B72" w:rsidRDefault="009B7B72">
            <w:pPr>
              <w:pStyle w:val="TablecellLEFT"/>
            </w:pPr>
            <w:r>
              <w:t>115</w:t>
            </w:r>
            <w:r w:rsidR="00F61F7C">
              <w:t xml:space="preserve"> </w:t>
            </w:r>
            <w:r>
              <w:sym w:font="Symbol" w:char="F0B0"/>
            </w:r>
            <w:r>
              <w:t>C or T</w:t>
            </w:r>
            <w:r>
              <w:rPr>
                <w:vertAlign w:val="subscript"/>
              </w:rPr>
              <w:t>j</w:t>
            </w:r>
            <w:r w:rsidR="00F61F7C">
              <w:rPr>
                <w:vertAlign w:val="subscript"/>
              </w:rPr>
              <w:t xml:space="preserve"> </w:t>
            </w:r>
            <w:r>
              <w:rPr>
                <w:vertAlign w:val="subscript"/>
              </w:rPr>
              <w:t>max</w:t>
            </w:r>
            <w:r>
              <w:t xml:space="preserve"> </w:t>
            </w:r>
            <w:r w:rsidR="00053ACF">
              <w:t>-</w:t>
            </w:r>
            <w:r>
              <w:t xml:space="preserve"> </w:t>
            </w:r>
            <w:r w:rsidR="004B50F9">
              <w:t>25</w:t>
            </w:r>
            <w:r w:rsidR="00053ACF">
              <w:t xml:space="preserve"> </w:t>
            </w:r>
            <w:r>
              <w:sym w:font="Symbol" w:char="F0B0"/>
            </w:r>
            <w:r>
              <w:t>C (which</w:t>
            </w:r>
            <w:r w:rsidR="00053ACF">
              <w:t xml:space="preserve">ever is lower) for GaAs and InP </w:t>
            </w:r>
            <w:ins w:id="1576" w:author="Klaus Ehrlich" w:date="2020-03-02T17:51:00Z">
              <w:r w:rsidR="005F6757">
                <w:t>bipolar</w:t>
              </w:r>
            </w:ins>
            <w:del w:id="1577" w:author="Klaus Ehrlich" w:date="2020-03-02T17:51:00Z">
              <w:r w:rsidR="00053ACF" w:rsidDel="005F6757">
                <w:delText>FET</w:delText>
              </w:r>
            </w:del>
            <w:r w:rsidR="00053ACF">
              <w:t xml:space="preserve"> transistors</w:t>
            </w:r>
            <w:r>
              <w:t>.</w:t>
            </w:r>
          </w:p>
          <w:p w14:paraId="028DD0F0" w14:textId="340DD2D5" w:rsidR="0067278D" w:rsidRDefault="0067278D" w:rsidP="0067278D">
            <w:pPr>
              <w:pStyle w:val="TablecellLEFT"/>
              <w:rPr>
                <w:ins w:id="1578" w:author="Klaus Ehrlich" w:date="2020-03-02T17:51:00Z"/>
              </w:rPr>
            </w:pPr>
          </w:p>
          <w:p w14:paraId="115DF260" w14:textId="5CB9D4E3" w:rsidR="005F6757" w:rsidRDefault="005F6757" w:rsidP="0067278D">
            <w:pPr>
              <w:pStyle w:val="TablecellLEFT"/>
              <w:rPr>
                <w:ins w:id="1579" w:author="Klaus Ehrlich" w:date="2020-03-02T17:51:00Z"/>
              </w:rPr>
            </w:pPr>
            <w:ins w:id="1580" w:author="Klaus Ehrlich" w:date="2020-03-02T17:51:00Z">
              <w:r>
                <w:t xml:space="preserve">145 </w:t>
              </w:r>
              <w:r>
                <w:sym w:font="Symbol" w:char="F0B0"/>
              </w:r>
              <w:r w:rsidRPr="005F6757">
                <w:t xml:space="preserve">C or Tj </w:t>
              </w:r>
              <w:r w:rsidRPr="00B72C9A">
                <w:rPr>
                  <w:vertAlign w:val="subscript"/>
                </w:rPr>
                <w:t>max</w:t>
              </w:r>
              <w:r w:rsidRPr="005F6757">
                <w:t xml:space="preserve"> - 25 </w:t>
              </w:r>
              <w:r>
                <w:sym w:font="Symbol" w:char="F0B0"/>
              </w:r>
              <w:r w:rsidRPr="005F6757">
                <w:t>C (whichever is lower) for GaN transistors</w:t>
              </w:r>
            </w:ins>
          </w:p>
          <w:p w14:paraId="686ECDA6" w14:textId="77777777" w:rsidR="005F6757" w:rsidRDefault="005F6757" w:rsidP="0067278D">
            <w:pPr>
              <w:pStyle w:val="TablecellLEFT"/>
            </w:pPr>
          </w:p>
          <w:p w14:paraId="159546CE" w14:textId="5ACD6C9B" w:rsidR="0067278D" w:rsidRDefault="0067278D" w:rsidP="0067278D">
            <w:pPr>
              <w:pStyle w:val="TablecellLEFT"/>
            </w:pPr>
            <w:r>
              <w:t>ESCC Exception</w:t>
            </w:r>
            <w:ins w:id="1581" w:author="Klaus Ehrlich" w:date="2020-03-02T17:55:00Z">
              <w:r w:rsidR="007920F8">
                <w:t>s</w:t>
              </w:r>
            </w:ins>
            <w:r>
              <w:t xml:space="preserve"> :</w:t>
            </w:r>
          </w:p>
          <w:p w14:paraId="1ACA087C" w14:textId="551FE008" w:rsidR="0067278D" w:rsidRDefault="005F6757" w:rsidP="0067278D">
            <w:pPr>
              <w:pStyle w:val="TablecellLEFT"/>
            </w:pPr>
            <w:ins w:id="1582" w:author="Klaus Ehrlich" w:date="2020-03-02T17:51:00Z">
              <w:r>
                <w:t xml:space="preserve">(a) </w:t>
              </w:r>
            </w:ins>
            <w:r w:rsidR="0067278D">
              <w:t>125</w:t>
            </w:r>
            <w:ins w:id="1583" w:author="Klaus Ehrlich" w:date="2020-03-03T10:18:00Z">
              <w:r w:rsidR="00B72C9A">
                <w:t xml:space="preserve"> </w:t>
              </w:r>
            </w:ins>
            <w:r w:rsidR="0067278D">
              <w:t>°C for GaAs or InP, providing</w:t>
            </w:r>
            <w:ins w:id="1584" w:author="Klaus Ehrlich" w:date="2020-03-03T10:20:00Z">
              <w:r w:rsidR="00B72C9A">
                <w:t xml:space="preserve"> that:</w:t>
              </w:r>
            </w:ins>
          </w:p>
          <w:p w14:paraId="53B437A4" w14:textId="714F94C8" w:rsidR="0067278D" w:rsidRDefault="0067278D" w:rsidP="0067278D">
            <w:pPr>
              <w:pStyle w:val="TablecellLEFT"/>
              <w:numPr>
                <w:ilvl w:val="0"/>
                <w:numId w:val="31"/>
              </w:numPr>
            </w:pPr>
            <w:del w:id="1585" w:author="Klaus Ehrlich" w:date="2020-03-02T17:52:00Z">
              <w:r w:rsidDel="007920F8">
                <w:delText xml:space="preserve"># </w:delText>
              </w:r>
            </w:del>
            <w:del w:id="1586" w:author="Klaus Ehrlich" w:date="2020-03-03T10:20:00Z">
              <w:r w:rsidDel="00B72C9A">
                <w:delText xml:space="preserve">that </w:delText>
              </w:r>
            </w:del>
            <w:r>
              <w:t>the specified maximum rating T</w:t>
            </w:r>
            <w:r w:rsidRPr="007920F8">
              <w:rPr>
                <w:vertAlign w:val="subscript"/>
              </w:rPr>
              <w:t>max</w:t>
            </w:r>
            <w:r>
              <w:t xml:space="preserve"> </w:t>
            </w:r>
            <w:r>
              <w:sym w:font="Symbol" w:char="F0B3"/>
            </w:r>
            <w:r>
              <w:t xml:space="preserve"> 150</w:t>
            </w:r>
            <w:r w:rsidR="00CA4FB6">
              <w:t xml:space="preserve"> </w:t>
            </w:r>
            <w:r>
              <w:t xml:space="preserve">°C , </w:t>
            </w:r>
          </w:p>
          <w:p w14:paraId="43C76A11" w14:textId="42816C5A" w:rsidR="0067278D" w:rsidRDefault="0067278D" w:rsidP="0067278D">
            <w:pPr>
              <w:pStyle w:val="TablecellLEFT"/>
              <w:numPr>
                <w:ilvl w:val="0"/>
                <w:numId w:val="31"/>
              </w:numPr>
            </w:pPr>
            <w:del w:id="1587" w:author="Klaus Ehrlich" w:date="2020-03-02T17:52:00Z">
              <w:r w:rsidDel="007920F8">
                <w:delText xml:space="preserve"># </w:delText>
              </w:r>
            </w:del>
            <w:del w:id="1588" w:author="Klaus Ehrlich" w:date="2020-03-03T10:20:00Z">
              <w:r w:rsidDel="00B72C9A">
                <w:delText xml:space="preserve">that </w:delText>
              </w:r>
            </w:del>
            <w:r>
              <w:t>Devices or Processes are supported by ESCC 2269010 and 2265010 evaluation program or equivalent</w:t>
            </w:r>
            <w:ins w:id="1589" w:author="Klaus Ehrlich" w:date="2020-03-02T17:53:00Z">
              <w:r w:rsidR="007920F8">
                <w:t>,</w:t>
              </w:r>
            </w:ins>
            <w:ins w:id="1590" w:author="Klaus Ehrlich" w:date="2020-03-02T17:52:00Z">
              <w:r w:rsidR="007920F8">
                <w:t xml:space="preserve"> and</w:t>
              </w:r>
            </w:ins>
          </w:p>
          <w:p w14:paraId="543CDFB2" w14:textId="7AFA84D6" w:rsidR="0067278D" w:rsidRDefault="0067278D" w:rsidP="0067278D">
            <w:pPr>
              <w:pStyle w:val="TablecellLEFT"/>
              <w:numPr>
                <w:ilvl w:val="0"/>
                <w:numId w:val="31"/>
              </w:numPr>
            </w:pPr>
            <w:del w:id="1591" w:author="Klaus Ehrlich" w:date="2020-03-02T17:53:00Z">
              <w:r w:rsidDel="007920F8">
                <w:delText xml:space="preserve"># </w:delText>
              </w:r>
            </w:del>
            <w:del w:id="1592" w:author="Klaus Ehrlich" w:date="2020-03-03T10:20:00Z">
              <w:r w:rsidDel="00B72C9A">
                <w:delText xml:space="preserve">that </w:delText>
              </w:r>
            </w:del>
            <w:r>
              <w:t>the related evaluation reports are available.</w:t>
            </w:r>
          </w:p>
          <w:p w14:paraId="6CE35549" w14:textId="77777777" w:rsidR="0067278D" w:rsidRDefault="0067278D" w:rsidP="0067278D">
            <w:pPr>
              <w:pStyle w:val="TablecellLEFT"/>
              <w:rPr>
                <w:ins w:id="1593" w:author="Klaus Ehrlich" w:date="2020-03-02T17:53:00Z"/>
              </w:rPr>
            </w:pPr>
          </w:p>
          <w:p w14:paraId="4FC46BA6" w14:textId="53986A2D" w:rsidR="007920F8" w:rsidRDefault="007920F8" w:rsidP="007920F8">
            <w:pPr>
              <w:pStyle w:val="TablecellLEFT"/>
              <w:rPr>
                <w:ins w:id="1594" w:author="Klaus Ehrlich" w:date="2020-03-02T17:54:00Z"/>
              </w:rPr>
            </w:pPr>
            <w:ins w:id="1595" w:author="Klaus Ehrlich" w:date="2020-03-02T17:53:00Z">
              <w:r>
                <w:t>(b)</w:t>
              </w:r>
            </w:ins>
            <w:ins w:id="1596" w:author="Klaus Ehrlich" w:date="2020-03-02T17:54:00Z">
              <w:r w:rsidR="00B72C9A">
                <w:t xml:space="preserve"> 160</w:t>
              </w:r>
            </w:ins>
            <w:ins w:id="1597" w:author="Klaus Ehrlich" w:date="2020-03-03T10:18:00Z">
              <w:r w:rsidR="00B72C9A">
                <w:t xml:space="preserve"> </w:t>
              </w:r>
            </w:ins>
            <w:ins w:id="1598" w:author="Klaus Ehrlich" w:date="2020-03-02T17:54:00Z">
              <w:r w:rsidR="00B72C9A">
                <w:t xml:space="preserve">°C </w:t>
              </w:r>
              <w:r>
                <w:t>for GaN, providing</w:t>
              </w:r>
            </w:ins>
            <w:ins w:id="1599" w:author="Klaus Ehrlich" w:date="2020-03-02T17:56:00Z">
              <w:r>
                <w:t xml:space="preserve"> that:</w:t>
              </w:r>
            </w:ins>
          </w:p>
          <w:p w14:paraId="5A56E543" w14:textId="43FBA9BF" w:rsidR="007920F8" w:rsidRDefault="007920F8" w:rsidP="007920F8">
            <w:pPr>
              <w:pStyle w:val="TablecellLEFT"/>
              <w:numPr>
                <w:ilvl w:val="0"/>
                <w:numId w:val="49"/>
              </w:numPr>
              <w:rPr>
                <w:ins w:id="1600" w:author="Klaus Ehrlich" w:date="2020-03-02T17:55:00Z"/>
              </w:rPr>
            </w:pPr>
            <w:ins w:id="1601" w:author="Klaus Ehrlich" w:date="2020-03-02T17:55:00Z">
              <w:r>
                <w:t>the specified maximum rating T</w:t>
              </w:r>
            </w:ins>
            <w:ins w:id="1602" w:author="Klaus Ehrlich" w:date="2020-03-02T17:56:00Z">
              <w:r>
                <w:t>j</w:t>
              </w:r>
            </w:ins>
            <w:ins w:id="1603" w:author="Klaus Ehrlich" w:date="2020-03-02T17:55:00Z">
              <w:r w:rsidRPr="007920F8">
                <w:rPr>
                  <w:vertAlign w:val="subscript"/>
                </w:rPr>
                <w:t>max</w:t>
              </w:r>
              <w:r>
                <w:t xml:space="preserve"> </w:t>
              </w:r>
              <w:r>
                <w:sym w:font="Symbol" w:char="F0B3"/>
              </w:r>
              <w:r>
                <w:t xml:space="preserve"> </w:t>
              </w:r>
            </w:ins>
            <w:ins w:id="1604" w:author="Klaus Ehrlich" w:date="2020-03-02T17:56:00Z">
              <w:r>
                <w:t>20</w:t>
              </w:r>
            </w:ins>
            <w:ins w:id="1605" w:author="Klaus Ehrlich" w:date="2020-03-02T17:55:00Z">
              <w:r w:rsidR="00B72C9A">
                <w:t>0 °C</w:t>
              </w:r>
            </w:ins>
            <w:ins w:id="1606" w:author="Klaus Ehrlich" w:date="2020-03-03T10:24:00Z">
              <w:r w:rsidR="00B72C9A">
                <w:t xml:space="preserve"> </w:t>
              </w:r>
            </w:ins>
            <w:ins w:id="1607" w:author="Klaus Ehrlich" w:date="2020-03-02T17:55:00Z">
              <w:r w:rsidR="00B72C9A">
                <w:t>,</w:t>
              </w:r>
            </w:ins>
          </w:p>
          <w:p w14:paraId="52A62E34" w14:textId="5819786F" w:rsidR="007920F8" w:rsidRDefault="007920F8" w:rsidP="007920F8">
            <w:pPr>
              <w:pStyle w:val="TablecellLEFT"/>
              <w:numPr>
                <w:ilvl w:val="0"/>
                <w:numId w:val="49"/>
              </w:numPr>
              <w:rPr>
                <w:ins w:id="1608" w:author="Klaus Ehrlich" w:date="2020-03-02T17:55:00Z"/>
              </w:rPr>
            </w:pPr>
            <w:ins w:id="1609" w:author="Klaus Ehrlich" w:date="2020-03-02T17:57:00Z">
              <w:r w:rsidRPr="007920F8">
                <w:t>the temperature junction definition is consistent with the one used for reliability demonstration</w:t>
              </w:r>
              <w:r>
                <w:t>,</w:t>
              </w:r>
            </w:ins>
            <w:ins w:id="1610" w:author="Klaus Ehrlich" w:date="2020-03-03T10:20:00Z">
              <w:r w:rsidR="00B72C9A">
                <w:t xml:space="preserve"> and</w:t>
              </w:r>
            </w:ins>
          </w:p>
          <w:p w14:paraId="4C476C30" w14:textId="68CB5F83" w:rsidR="007920F8" w:rsidRDefault="007920F8" w:rsidP="007920F8">
            <w:pPr>
              <w:pStyle w:val="TablecellLEFT"/>
              <w:numPr>
                <w:ilvl w:val="0"/>
                <w:numId w:val="49"/>
              </w:numPr>
              <w:rPr>
                <w:ins w:id="1611" w:author="Klaus Ehrlich" w:date="2020-03-02T17:55:00Z"/>
              </w:rPr>
            </w:pPr>
            <w:ins w:id="1612" w:author="Klaus Ehrlich" w:date="2020-03-02T17:57:00Z">
              <w:r w:rsidRPr="0085679B">
                <w:t xml:space="preserve">Devices or Processes are supported by ESCC 2269010 and 2265010 evaluation program or equivalent and that the related evaluation reports are available. </w:t>
              </w:r>
              <w:r>
                <w:t>It is important that t</w:t>
              </w:r>
              <w:r w:rsidRPr="0085679B">
                <w:t xml:space="preserve">est results include the </w:t>
              </w:r>
              <w:r w:rsidRPr="0085679B">
                <w:lastRenderedPageBreak/>
                <w:t>evidence of an equivalent operation life time ≥ 20 years.</w:t>
              </w:r>
            </w:ins>
          </w:p>
          <w:p w14:paraId="417AF22A" w14:textId="6B5B244F" w:rsidR="007920F8" w:rsidRDefault="007920F8" w:rsidP="007920F8">
            <w:pPr>
              <w:pStyle w:val="TablecellLEFT"/>
              <w:rPr>
                <w:ins w:id="1613" w:author="Klaus Ehrlich" w:date="2020-03-02T17:55:00Z"/>
              </w:rPr>
            </w:pPr>
          </w:p>
          <w:p w14:paraId="78BF6643" w14:textId="08A7F57F" w:rsidR="007920F8" w:rsidRDefault="007920F8" w:rsidP="007920F8">
            <w:pPr>
              <w:pStyle w:val="TablecellLEFT"/>
              <w:rPr>
                <w:ins w:id="1614" w:author="Klaus Ehrlich" w:date="2020-03-02T17:54:00Z"/>
              </w:rPr>
            </w:pPr>
            <w:ins w:id="1615" w:author="Klaus Ehrlich" w:date="2020-03-02T17:54:00Z">
              <w:r>
                <w:t>(c) 125</w:t>
              </w:r>
            </w:ins>
            <w:ins w:id="1616" w:author="Klaus Ehrlich" w:date="2020-03-03T10:21:00Z">
              <w:r w:rsidR="00B72C9A">
                <w:t xml:space="preserve"> </w:t>
              </w:r>
            </w:ins>
            <w:ins w:id="1617" w:author="Klaus Ehrlich" w:date="2020-03-02T17:54:00Z">
              <w:r>
                <w:t>°C or Tj</w:t>
              </w:r>
            </w:ins>
            <w:ins w:id="1618" w:author="Klaus Ehrlich" w:date="2020-03-03T10:21:00Z">
              <w:r w:rsidR="00B72C9A">
                <w:t xml:space="preserve"> </w:t>
              </w:r>
            </w:ins>
            <w:ins w:id="1619" w:author="Klaus Ehrlich" w:date="2020-03-02T17:54:00Z">
              <w:r w:rsidRPr="00B72C9A">
                <w:rPr>
                  <w:vertAlign w:val="subscript"/>
                </w:rPr>
                <w:t>max</w:t>
              </w:r>
              <w:r>
                <w:t xml:space="preserve"> - 25 °C (whichever is lower) for Si, providing</w:t>
              </w:r>
            </w:ins>
            <w:ins w:id="1620" w:author="Klaus Ehrlich" w:date="2020-03-02T18:00:00Z">
              <w:r w:rsidR="003B4752">
                <w:t xml:space="preserve"> that</w:t>
              </w:r>
            </w:ins>
            <w:ins w:id="1621" w:author="Klaus Ehrlich" w:date="2020-03-02T17:54:00Z">
              <w:r>
                <w:t xml:space="preserve">: </w:t>
              </w:r>
            </w:ins>
          </w:p>
          <w:p w14:paraId="3D6445EA" w14:textId="0A6F53EE" w:rsidR="003B4752" w:rsidRDefault="003B4752" w:rsidP="003B4752">
            <w:pPr>
              <w:pStyle w:val="TablecellLEFT"/>
              <w:numPr>
                <w:ilvl w:val="0"/>
                <w:numId w:val="50"/>
              </w:numPr>
              <w:rPr>
                <w:ins w:id="1622" w:author="Klaus Ehrlich" w:date="2020-03-02T17:59:00Z"/>
              </w:rPr>
            </w:pPr>
            <w:ins w:id="1623" w:author="Klaus Ehrlich" w:date="2020-03-02T17:59:00Z">
              <w:r>
                <w:t>the specified maximum rating Tj</w:t>
              </w:r>
            </w:ins>
            <w:ins w:id="1624" w:author="Klaus Ehrlich" w:date="2020-03-03T10:21:00Z">
              <w:r w:rsidR="00B72C9A">
                <w:t xml:space="preserve"> </w:t>
              </w:r>
            </w:ins>
            <w:ins w:id="1625" w:author="Klaus Ehrlich" w:date="2020-03-02T17:59:00Z">
              <w:r w:rsidRPr="007920F8">
                <w:rPr>
                  <w:vertAlign w:val="subscript"/>
                </w:rPr>
                <w:t>max</w:t>
              </w:r>
              <w:r>
                <w:t xml:space="preserve"> </w:t>
              </w:r>
              <w:r>
                <w:sym w:font="Symbol" w:char="F0B3"/>
              </w:r>
              <w:r>
                <w:t xml:space="preserve"> 150 °C , </w:t>
              </w:r>
            </w:ins>
          </w:p>
          <w:p w14:paraId="4ADB092F" w14:textId="223815CB" w:rsidR="003B4752" w:rsidRDefault="003B4752" w:rsidP="003B4752">
            <w:pPr>
              <w:pStyle w:val="TablecellLEFT"/>
              <w:numPr>
                <w:ilvl w:val="0"/>
                <w:numId w:val="50"/>
              </w:numPr>
              <w:rPr>
                <w:ins w:id="1626" w:author="Klaus Ehrlich" w:date="2020-03-02T17:59:00Z"/>
              </w:rPr>
            </w:pPr>
            <w:ins w:id="1627" w:author="Klaus Ehrlich" w:date="2020-03-02T17:59:00Z">
              <w:r w:rsidRPr="006773D9">
                <w:t>when life tests are performed at Tj</w:t>
              </w:r>
            </w:ins>
            <w:ins w:id="1628" w:author="Klaus Ehrlich" w:date="2020-03-03T10:21:00Z">
              <w:r w:rsidR="00B72C9A">
                <w:t xml:space="preserve"> </w:t>
              </w:r>
            </w:ins>
            <w:ins w:id="1629" w:author="Klaus Ehrlich" w:date="2020-03-02T17:59:00Z">
              <w:r w:rsidRPr="00B72C9A">
                <w:rPr>
                  <w:vertAlign w:val="subscript"/>
                </w:rPr>
                <w:t>max</w:t>
              </w:r>
              <w:r>
                <w:t>,</w:t>
              </w:r>
            </w:ins>
            <w:ins w:id="1630" w:author="Klaus Ehrlich" w:date="2020-03-03T10:21:00Z">
              <w:r w:rsidR="00B72C9A">
                <w:t xml:space="preserve"> and</w:t>
              </w:r>
            </w:ins>
          </w:p>
          <w:p w14:paraId="4FFC2E7C" w14:textId="77777777" w:rsidR="003B4752" w:rsidRDefault="003B4752" w:rsidP="003B4752">
            <w:pPr>
              <w:pStyle w:val="TablecellLEFT"/>
              <w:numPr>
                <w:ilvl w:val="0"/>
                <w:numId w:val="50"/>
              </w:numPr>
              <w:rPr>
                <w:ins w:id="1631" w:author="Klaus Ehrlich" w:date="2020-03-02T17:59:00Z"/>
              </w:rPr>
            </w:pPr>
            <w:ins w:id="1632" w:author="Klaus Ehrlich" w:date="2020-03-02T17:59:00Z">
              <w:r w:rsidRPr="0085679B">
                <w:t xml:space="preserve">Devices or Processes are supported by ESCC 2269010 and 2265010 evaluation program or equivalent and that the related evaluation reports are available. </w:t>
              </w:r>
              <w:r>
                <w:t>It is important that t</w:t>
              </w:r>
              <w:r w:rsidRPr="0085679B">
                <w:t>est results include the evidence of an equivalent operation life time ≥ 20 years.</w:t>
              </w:r>
            </w:ins>
          </w:p>
          <w:p w14:paraId="3E5EA17B" w14:textId="71E13632" w:rsidR="003B4752" w:rsidRDefault="003B4752" w:rsidP="00B72C9A">
            <w:pPr>
              <w:pStyle w:val="TablecellLEFT"/>
            </w:pPr>
          </w:p>
        </w:tc>
      </w:tr>
      <w:tr w:rsidR="009B7B72" w14:paraId="6A29F401" w14:textId="77777777" w:rsidTr="00811C51">
        <w:tc>
          <w:tcPr>
            <w:tcW w:w="9382" w:type="dxa"/>
            <w:gridSpan w:val="2"/>
            <w:tcBorders>
              <w:top w:val="single" w:sz="2" w:space="0" w:color="auto"/>
              <w:left w:val="single" w:sz="2" w:space="0" w:color="auto"/>
              <w:bottom w:val="single" w:sz="2" w:space="0" w:color="auto"/>
              <w:right w:val="single" w:sz="2" w:space="0" w:color="auto"/>
            </w:tcBorders>
          </w:tcPr>
          <w:p w14:paraId="5D344656" w14:textId="77777777" w:rsidR="00B72C9A" w:rsidRDefault="009B7B72" w:rsidP="00B72C9A">
            <w:pPr>
              <w:pStyle w:val="TableNote"/>
              <w:rPr>
                <w:ins w:id="1633" w:author="Klaus Ehrlich" w:date="2020-03-03T10:25:00Z"/>
              </w:rPr>
            </w:pPr>
            <w:del w:id="1634" w:author="Klaus Ehrlich" w:date="2020-03-03T10:25:00Z">
              <w:r w:rsidDel="00B72C9A">
                <w:lastRenderedPageBreak/>
                <w:delText>NOTE:</w:delText>
              </w:r>
              <w:r w:rsidDel="00B72C9A">
                <w:tab/>
                <w:delText>When supported by reliability data, the compression level (including worst case modulation peak compression) is derated to 2</w:delText>
              </w:r>
              <w:r w:rsidR="00F61F7C" w:rsidDel="00B72C9A">
                <w:delText xml:space="preserve"> </w:delText>
              </w:r>
              <w:r w:rsidDel="00B72C9A">
                <w:delText>dB under the highest compression level showing no drift. No compression levels exceeding 1</w:delText>
              </w:r>
              <w:r w:rsidR="00F61F7C" w:rsidDel="00B72C9A">
                <w:delText xml:space="preserve"> </w:delText>
              </w:r>
              <w:r w:rsidDel="00B72C9A">
                <w:delText>dB are applied to FETs without compression data.</w:delText>
              </w:r>
            </w:del>
          </w:p>
          <w:p w14:paraId="7B47C54C" w14:textId="7F41EEE1" w:rsidR="00B72C9A" w:rsidRDefault="00B72C9A" w:rsidP="00207AE9">
            <w:pPr>
              <w:pStyle w:val="TableFootnote"/>
              <w:tabs>
                <w:tab w:val="clear" w:pos="284"/>
                <w:tab w:val="left" w:pos="845"/>
              </w:tabs>
              <w:ind w:left="845" w:hanging="845"/>
              <w:rPr>
                <w:ins w:id="1635" w:author="Klaus Ehrlich" w:date="2020-03-03T10:25:00Z"/>
              </w:rPr>
            </w:pPr>
            <w:ins w:id="1636" w:author="Klaus Ehrlich" w:date="2020-03-03T10:25:00Z">
              <w:r>
                <w:t>NOTE</w:t>
              </w:r>
            </w:ins>
            <w:ins w:id="1637" w:author="Klaus Ehrlich" w:date="2020-03-03T10:26:00Z">
              <w:r>
                <w:t xml:space="preserve"> 1</w:t>
              </w:r>
            </w:ins>
            <w:ins w:id="1638" w:author="Klaus Ehrlich" w:date="2020-03-03T10:25:00Z">
              <w:r>
                <w:t>:</w:t>
              </w:r>
            </w:ins>
            <w:ins w:id="1639" w:author="Klaus Ehrlich" w:date="2020-03-03T10:26:00Z">
              <w:r>
                <w:tab/>
              </w:r>
            </w:ins>
            <w:ins w:id="1640" w:author="Klaus Ehrlich" w:date="2020-03-03T10:25:00Z">
              <w:r w:rsidR="00207AE9">
                <w:t>For</w:t>
              </w:r>
              <w:r>
                <w:t xml:space="preserve"> SI, GaAs and INP devices, when supported by reliability data, the compression level is derated to 2dB under the highest compression level showing no drift. No compression levels exceeding 1dB are applied to </w:t>
              </w:r>
              <w:r w:rsidR="00207AE9">
                <w:t>FETs without compression data.</w:t>
              </w:r>
            </w:ins>
          </w:p>
          <w:p w14:paraId="0B68E65B" w14:textId="3737C083" w:rsidR="00B72C9A" w:rsidRDefault="00B72C9A" w:rsidP="00207AE9">
            <w:pPr>
              <w:pStyle w:val="TableFootnote"/>
              <w:tabs>
                <w:tab w:val="clear" w:pos="284"/>
                <w:tab w:val="left" w:pos="845"/>
              </w:tabs>
              <w:ind w:left="845" w:hanging="845"/>
              <w:rPr>
                <w:ins w:id="1641" w:author="Klaus Ehrlich" w:date="2020-03-03T10:25:00Z"/>
              </w:rPr>
            </w:pPr>
            <w:ins w:id="1642" w:author="Klaus Ehrlich" w:date="2020-03-03T10:25:00Z">
              <w:r>
                <w:t>NOTE</w:t>
              </w:r>
            </w:ins>
            <w:ins w:id="1643" w:author="Klaus Ehrlich" w:date="2020-03-03T10:26:00Z">
              <w:r>
                <w:t xml:space="preserve"> 2</w:t>
              </w:r>
            </w:ins>
            <w:ins w:id="1644" w:author="Klaus Ehrlich" w:date="2020-03-03T10:25:00Z">
              <w:r>
                <w:t>:</w:t>
              </w:r>
            </w:ins>
            <w:ins w:id="1645" w:author="Klaus Ehrlich" w:date="2020-03-03T10:27:00Z">
              <w:r>
                <w:tab/>
              </w:r>
            </w:ins>
            <w:ins w:id="1646" w:author="Klaus Ehrlich" w:date="2020-03-03T10:25:00Z">
              <w:r>
                <w:t>For GaN devices, when supported by step stress reliability data, the maximum allowed operating output power level is Pout(PAE</w:t>
              </w:r>
              <w:r w:rsidRPr="00207AE9">
                <w:rPr>
                  <w:vertAlign w:val="subscript"/>
                </w:rPr>
                <w:t>max</w:t>
              </w:r>
              <w:r>
                <w:t>). The available stress test data for varying input power levels demonstrates the achievement of at least Pout(PAE</w:t>
              </w:r>
              <w:r w:rsidRPr="00207AE9">
                <w:rPr>
                  <w:vertAlign w:val="subscript"/>
                </w:rPr>
                <w:t>max</w:t>
              </w:r>
              <w:r>
                <w:t>) +2dB without observation of any drift. Pout(PAE</w:t>
              </w:r>
              <w:r w:rsidRPr="00207AE9">
                <w:rPr>
                  <w:vertAlign w:val="subscript"/>
                </w:rPr>
                <w:t>max</w:t>
              </w:r>
              <w:r>
                <w:t>) - 3dB is the maximum allowed operating power when compression step stress data is not available.</w:t>
              </w:r>
            </w:ins>
          </w:p>
          <w:p w14:paraId="0DD61D2D" w14:textId="6DAF53E1" w:rsidR="00B72C9A" w:rsidRDefault="00B72C9A" w:rsidP="00207AE9">
            <w:pPr>
              <w:pStyle w:val="TableFootnote"/>
              <w:tabs>
                <w:tab w:val="clear" w:pos="284"/>
                <w:tab w:val="left" w:pos="845"/>
              </w:tabs>
              <w:ind w:left="845" w:hanging="845"/>
            </w:pPr>
            <w:ins w:id="1647" w:author="Klaus Ehrlich" w:date="2020-03-03T10:26:00Z">
              <w:r>
                <w:t>NOTE 3:</w:t>
              </w:r>
            </w:ins>
            <w:ins w:id="1648" w:author="Klaus Ehrlich" w:date="2020-03-03T10:27:00Z">
              <w:r>
                <w:tab/>
              </w:r>
            </w:ins>
            <w:ins w:id="1649" w:author="Klaus Ehrlich" w:date="2020-03-03T10:25:00Z">
              <w:r>
                <w:t>It is expected that the manufacturer datasheets use guidelines specified in IEC60134 (“Absolute maximum and design ratings of tube and semiconductor devices”) for def</w:t>
              </w:r>
              <w:r w:rsidR="00207AE9">
                <w:t>inition of AMR and ROR ratings.</w:t>
              </w:r>
            </w:ins>
          </w:p>
        </w:tc>
      </w:tr>
    </w:tbl>
    <w:p w14:paraId="1C989120" w14:textId="77777777" w:rsidR="0001632C" w:rsidRDefault="0001632C" w:rsidP="0001632C">
      <w:pPr>
        <w:pStyle w:val="paragraph"/>
      </w:pPr>
    </w:p>
    <w:p w14:paraId="24043984" w14:textId="77777777" w:rsidR="0001632C" w:rsidRDefault="0001632C" w:rsidP="0001632C">
      <w:pPr>
        <w:pStyle w:val="Heading3"/>
      </w:pPr>
      <w:r>
        <w:t>Additional requirements not related to derating</w:t>
      </w:r>
      <w:bookmarkStart w:id="1650" w:name="ECSS_Q_ST_30_11_0140314"/>
      <w:bookmarkEnd w:id="1650"/>
    </w:p>
    <w:p w14:paraId="511F3BF8" w14:textId="77777777" w:rsidR="00C15D4E" w:rsidRPr="00C15D4E" w:rsidRDefault="00C15D4E" w:rsidP="00C15D4E">
      <w:pPr>
        <w:pStyle w:val="ECSSIEPUID"/>
      </w:pPr>
      <w:bookmarkStart w:id="1651" w:name="iepuid_ECSS_Q_ST_30_11_0140142"/>
      <w:r>
        <w:t>ECSS-Q-ST-30-11_0140142</w:t>
      </w:r>
      <w:bookmarkEnd w:id="1651"/>
    </w:p>
    <w:p w14:paraId="364C69B8" w14:textId="31722E11" w:rsidR="0001632C" w:rsidRDefault="0001632C" w:rsidP="0001632C">
      <w:pPr>
        <w:pStyle w:val="requirelevel1"/>
      </w:pPr>
      <w:bookmarkStart w:id="1652" w:name="_Ref285215460"/>
      <w:del w:id="1653" w:author="Olga Zhdanovich" w:date="2019-12-12T11:50:00Z">
        <w:r w:rsidDel="00520EED">
          <w:delText>Some</w:delText>
        </w:r>
      </w:del>
      <w:r>
        <w:t xml:space="preserve"> </w:t>
      </w:r>
      <w:ins w:id="1654" w:author="Olga Zhdanovich" w:date="2019-12-12T11:50:00Z">
        <w:r w:rsidR="00520EED">
          <w:t>T</w:t>
        </w:r>
      </w:ins>
      <w:del w:id="1655" w:author="Olga Zhdanovich" w:date="2019-12-12T11:50:00Z">
        <w:r w:rsidDel="00520EED">
          <w:delText>t</w:delText>
        </w:r>
      </w:del>
      <w:r>
        <w:t xml:space="preserve">ransistors </w:t>
      </w:r>
      <w:ins w:id="1656" w:author="Olga Zhdanovich" w:date="2019-12-12T11:50:00Z">
        <w:r w:rsidR="00520EED">
          <w:t xml:space="preserve">that </w:t>
        </w:r>
      </w:ins>
      <w:r>
        <w:t>can be radiation sensitiv</w:t>
      </w:r>
      <w:del w:id="1657" w:author="Olga Zhdanovich" w:date="2019-12-12T11:50:00Z">
        <w:r w:rsidDel="00520EED">
          <w:delText xml:space="preserve">e: this issue </w:delText>
        </w:r>
      </w:del>
      <w:r>
        <w:t>shall be</w:t>
      </w:r>
      <w:del w:id="1658" w:author="Klaus Ehrlich" w:date="2020-03-03T10:33:00Z">
        <w:r w:rsidDel="00207AE9">
          <w:delText xml:space="preserve"> recorded in the design file and the components selection shall be reviewed and approved as described in ECSS-Q-ST-60.</w:delText>
        </w:r>
      </w:del>
      <w:bookmarkEnd w:id="1652"/>
      <w:ins w:id="1659" w:author="Klaus Ehrlich" w:date="2020-03-03T10:33:00Z">
        <w:r w:rsidR="00207AE9">
          <w:t>:</w:t>
        </w:r>
      </w:ins>
    </w:p>
    <w:p w14:paraId="2C807C68" w14:textId="0F62C69B" w:rsidR="00520EED" w:rsidRDefault="00520EED" w:rsidP="00520EED">
      <w:pPr>
        <w:pStyle w:val="requirelevel2"/>
        <w:rPr>
          <w:ins w:id="1660" w:author="Olga Zhdanovich" w:date="2019-12-12T11:52:00Z"/>
        </w:rPr>
      </w:pPr>
      <w:ins w:id="1661" w:author="Olga Zhdanovich" w:date="2019-12-12T11:51:00Z">
        <w:r>
          <w:t>recorded in the design file</w:t>
        </w:r>
      </w:ins>
      <w:ins w:id="1662" w:author="Klaus Ehrlich" w:date="2020-03-03T10:33:00Z">
        <w:r w:rsidR="00207AE9">
          <w:t>,</w:t>
        </w:r>
      </w:ins>
      <w:ins w:id="1663" w:author="Olga Zhdanovich" w:date="2019-12-12T11:51:00Z">
        <w:r>
          <w:t xml:space="preserve"> and </w:t>
        </w:r>
      </w:ins>
    </w:p>
    <w:p w14:paraId="58315CF9" w14:textId="7A6D601D" w:rsidR="00520EED" w:rsidRDefault="00520EED" w:rsidP="00520EED">
      <w:pPr>
        <w:pStyle w:val="requirelevel2"/>
        <w:rPr>
          <w:ins w:id="1664" w:author="Klaus Ehrlich" w:date="2020-03-03T10:33:00Z"/>
        </w:rPr>
      </w:pPr>
      <w:ins w:id="1665" w:author="Olga Zhdanovich" w:date="2019-12-12T11:51:00Z">
        <w:r>
          <w:t xml:space="preserve">the components selection be reviewed and approved as </w:t>
        </w:r>
      </w:ins>
      <w:ins w:id="1666" w:author="Olga Zhdanovich" w:date="2019-12-12T12:00:00Z">
        <w:r w:rsidR="00095B96">
          <w:t>specified</w:t>
        </w:r>
      </w:ins>
      <w:ins w:id="1667" w:author="Olga Zhdanovich" w:date="2019-12-12T11:51:00Z">
        <w:r>
          <w:t xml:space="preserve"> in ECSS-Q-ST-60.</w:t>
        </w:r>
      </w:ins>
    </w:p>
    <w:p w14:paraId="78C8A953" w14:textId="77777777" w:rsidR="009B7B72" w:rsidRDefault="009B7B72">
      <w:pPr>
        <w:pStyle w:val="Heading2"/>
        <w:pageBreakBefore/>
        <w:spacing w:before="240"/>
      </w:pPr>
      <w:bookmarkStart w:id="1668" w:name="_Toc40804167"/>
      <w:r>
        <w:lastRenderedPageBreak/>
        <w:t xml:space="preserve">Wires and cables </w:t>
      </w:r>
      <w:r w:rsidR="00086CA7">
        <w:t>-</w:t>
      </w:r>
      <w:r>
        <w:t xml:space="preserve"> family-group code: 13-01 to 13</w:t>
      </w:r>
      <w:r w:rsidR="002B4317">
        <w:t>-</w:t>
      </w:r>
      <w:r>
        <w:t>03</w:t>
      </w:r>
      <w:bookmarkEnd w:id="1668"/>
      <w:r>
        <w:t xml:space="preserve"> </w:t>
      </w:r>
      <w:bookmarkStart w:id="1669" w:name="ECSS_Q_ST_30_11_0140315"/>
      <w:bookmarkEnd w:id="1669"/>
    </w:p>
    <w:p w14:paraId="4514D26F" w14:textId="5CEFDCD7" w:rsidR="0067278D" w:rsidRDefault="00872372" w:rsidP="0067278D">
      <w:pPr>
        <w:pStyle w:val="Heading3"/>
      </w:pPr>
      <w:ins w:id="1670" w:author="Olga Zhdanovich" w:date="2019-12-12T11:43:00Z">
        <w:r>
          <w:t>&lt;&lt;deleted&gt;&gt;</w:t>
        </w:r>
      </w:ins>
      <w:del w:id="1671" w:author="Klaus Ehrlich" w:date="2020-03-03T10:34:00Z">
        <w:r w:rsidR="0067278D" w:rsidDel="0076312C">
          <w:delText>General</w:delText>
        </w:r>
      </w:del>
      <w:bookmarkStart w:id="1672" w:name="ECSS_Q_ST_30_11_0140316"/>
      <w:bookmarkEnd w:id="1672"/>
    </w:p>
    <w:p w14:paraId="4AD9BAC6" w14:textId="77777777" w:rsidR="0067278D" w:rsidRDefault="0067278D" w:rsidP="0067278D">
      <w:pPr>
        <w:pStyle w:val="paragraph"/>
      </w:pPr>
      <w:bookmarkStart w:id="1673" w:name="ECSS_Q_ST_30_11_0140317"/>
      <w:bookmarkEnd w:id="1673"/>
      <w:del w:id="1674" w:author="Olga Zhdanovich" w:date="2019-12-12T11:45:00Z">
        <w:r w:rsidDel="00872372">
          <w:delText>No general clause</w:delText>
        </w:r>
      </w:del>
      <w:r>
        <w:t>.</w:t>
      </w:r>
    </w:p>
    <w:p w14:paraId="1DDF1E97" w14:textId="77777777" w:rsidR="009B7B72" w:rsidRDefault="008A70CA">
      <w:pPr>
        <w:pStyle w:val="Heading3"/>
      </w:pPr>
      <w:ins w:id="1675" w:author="Olga Zhdanovich" w:date="2019-12-12T11:47:00Z">
        <w:r>
          <w:t>&lt;&lt;deleted&gt;&gt;</w:t>
        </w:r>
      </w:ins>
      <w:r w:rsidR="009B7B72">
        <w:t>Derating</w:t>
      </w:r>
      <w:bookmarkStart w:id="1676" w:name="ECSS_Q_ST_30_11_0140318"/>
      <w:bookmarkEnd w:id="1676"/>
    </w:p>
    <w:p w14:paraId="13A54679" w14:textId="77777777" w:rsidR="00C15D4E" w:rsidRPr="00C15D4E" w:rsidRDefault="00C15D4E" w:rsidP="00C15D4E">
      <w:pPr>
        <w:pStyle w:val="ECSSIEPUID"/>
      </w:pPr>
      <w:bookmarkStart w:id="1677" w:name="iepuid_ECSS_Q_ST_30_11_0140143"/>
      <w:r>
        <w:t>ECSS-Q-ST-30-11_0140143</w:t>
      </w:r>
      <w:bookmarkEnd w:id="1677"/>
    </w:p>
    <w:p w14:paraId="468D4B9A" w14:textId="04D88FD1" w:rsidR="00E235C3" w:rsidRDefault="009E3CBB" w:rsidP="00E235C3">
      <w:pPr>
        <w:pStyle w:val="requirelevel1"/>
      </w:pPr>
      <w:ins w:id="1678" w:author="Klaus Ehrlich" w:date="2020-03-03T16:15:00Z">
        <w:r>
          <w:t>&lt;&lt;deleted&gt;&gt;</w:t>
        </w:r>
      </w:ins>
      <w:del w:id="1679" w:author="Olga Zhdanovich" w:date="2019-12-12T11:47:00Z">
        <w:r w:rsidR="00E235C3" w:rsidRPr="00715516" w:rsidDel="008A70CA">
          <w:delText>Parameters of</w:delText>
        </w:r>
        <w:r w:rsidR="00B12280" w:rsidRPr="00B12280" w:rsidDel="008A70CA">
          <w:delText xml:space="preserve"> </w:delText>
        </w:r>
        <w:r w:rsidR="00B12280" w:rsidDel="008A70CA">
          <w:delText xml:space="preserve">Wires and cables </w:delText>
        </w:r>
        <w:r w:rsidR="00E235C3" w:rsidRPr="00715516" w:rsidDel="008A70CA">
          <w:delText>from</w:delText>
        </w:r>
        <w:r w:rsidR="00B12280" w:rsidRPr="00B12280" w:rsidDel="008A70CA">
          <w:delText xml:space="preserve"> </w:delText>
        </w:r>
        <w:r w:rsidR="00B12280" w:rsidRPr="00E24C98" w:rsidDel="008A70CA">
          <w:delText>family-group code</w:delText>
        </w:r>
        <w:r w:rsidR="00B12280" w:rsidDel="008A70CA">
          <w:delText xml:space="preserve"> 13-01 to 13-03 </w:delText>
        </w:r>
        <w:r w:rsidR="00E235C3" w:rsidRPr="00715516" w:rsidDel="008A70CA">
          <w:delText>s</w:delText>
        </w:r>
        <w:r w:rsidR="00E235C3" w:rsidDel="008A70CA">
          <w:delText xml:space="preserve">hall be derated as per </w:delText>
        </w:r>
        <w:r w:rsidR="002444EF" w:rsidDel="008A70CA">
          <w:fldChar w:fldCharType="begin"/>
        </w:r>
        <w:r w:rsidR="002444EF" w:rsidDel="008A70CA">
          <w:delInstrText xml:space="preserve"> REF _Ref286145604 \h </w:delInstrText>
        </w:r>
        <w:r w:rsidR="002444EF" w:rsidDel="008A70CA">
          <w:fldChar w:fldCharType="separate"/>
        </w:r>
        <w:r w:rsidR="00E4089D" w:rsidDel="008A70CA">
          <w:delText xml:space="preserve">Table </w:delText>
        </w:r>
        <w:r w:rsidR="00E4089D" w:rsidDel="008A70CA">
          <w:rPr>
            <w:noProof/>
          </w:rPr>
          <w:delText>6</w:delText>
        </w:r>
        <w:r w:rsidR="00E4089D" w:rsidDel="008A70CA">
          <w:noBreakHyphen/>
        </w:r>
        <w:r w:rsidR="00E4089D" w:rsidDel="008A70CA">
          <w:rPr>
            <w:noProof/>
          </w:rPr>
          <w:delText>37</w:delText>
        </w:r>
        <w:r w:rsidR="002444EF" w:rsidDel="008A70CA">
          <w:fldChar w:fldCharType="end"/>
        </w:r>
        <w:r w:rsidR="002444EF" w:rsidDel="008A70CA">
          <w:delText>.</w:delText>
        </w:r>
      </w:del>
    </w:p>
    <w:p w14:paraId="359A1CE7" w14:textId="77777777" w:rsidR="00C15D4E" w:rsidRDefault="00C15D4E" w:rsidP="00C15D4E">
      <w:pPr>
        <w:pStyle w:val="ECSSIEPUID"/>
      </w:pPr>
      <w:bookmarkStart w:id="1680" w:name="iepuid_ECSS_Q_ST_30_11_0140144"/>
      <w:r>
        <w:t>ECSS-Q-ST-30-11_0140144</w:t>
      </w:r>
      <w:bookmarkEnd w:id="1680"/>
    </w:p>
    <w:p w14:paraId="7453881B" w14:textId="517FDF1D" w:rsidR="002444EF" w:rsidRDefault="009E3CBB" w:rsidP="00253E37">
      <w:pPr>
        <w:pStyle w:val="requirelevel1"/>
      </w:pPr>
      <w:ins w:id="1681" w:author="Klaus Ehrlich" w:date="2020-03-03T16:16:00Z">
        <w:r>
          <w:t>&lt;&lt;deleted&gt;&gt;</w:t>
        </w:r>
      </w:ins>
      <w:del w:id="1682" w:author="Olga Zhdanovich" w:date="2019-12-12T11:47:00Z">
        <w:r w:rsidR="002444EF" w:rsidDel="008A70CA">
          <w:delText xml:space="preserve">The derating on current for bundles </w:delText>
        </w:r>
        <w:r w:rsidR="00253E37" w:rsidDel="008A70CA">
          <w:delText>(I</w:delText>
        </w:r>
        <w:r w:rsidR="00253E37" w:rsidRPr="003E1FB5" w:rsidDel="008A70CA">
          <w:rPr>
            <w:vertAlign w:val="subscript"/>
          </w:rPr>
          <w:delText>BW</w:delText>
        </w:r>
        <w:r w:rsidR="00253E37" w:rsidDel="008A70CA">
          <w:delText xml:space="preserve">) </w:delText>
        </w:r>
        <w:r w:rsidR="002444EF" w:rsidDel="008A70CA">
          <w:delText xml:space="preserve">with N wires shall be calculated as </w:delText>
        </w:r>
        <w:r w:rsidR="00253E37" w:rsidDel="008A70CA">
          <w:delText>I</w:delText>
        </w:r>
        <w:r w:rsidR="00253E37" w:rsidRPr="003E1FB5" w:rsidDel="008A70CA">
          <w:rPr>
            <w:vertAlign w:val="subscript"/>
          </w:rPr>
          <w:delText>BW</w:delText>
        </w:r>
        <w:r w:rsidR="00253E37" w:rsidDel="008A70CA">
          <w:delText xml:space="preserve"> = I</w:delText>
        </w:r>
        <w:r w:rsidR="00253E37" w:rsidRPr="003E1FB5" w:rsidDel="008A70CA">
          <w:rPr>
            <w:vertAlign w:val="subscript"/>
          </w:rPr>
          <w:delText>SW</w:delText>
        </w:r>
        <w:r w:rsidR="00253E37" w:rsidDel="008A70CA">
          <w:delText xml:space="preserve"> × K, with I</w:delText>
        </w:r>
        <w:r w:rsidR="00253E37" w:rsidRPr="003E1FB5" w:rsidDel="008A70CA">
          <w:rPr>
            <w:vertAlign w:val="subscript"/>
          </w:rPr>
          <w:delText>SW</w:delText>
        </w:r>
        <w:r w:rsidR="00253E37" w:rsidDel="008A70CA">
          <w:delText xml:space="preserve"> the derated current for single wire and </w:delText>
        </w:r>
        <w:r w:rsidR="002444EF" w:rsidDel="008A70CA">
          <w:delText xml:space="preserve">K as per </w:delText>
        </w:r>
        <w:r w:rsidR="002444EF" w:rsidDel="008A70CA">
          <w:fldChar w:fldCharType="begin"/>
        </w:r>
        <w:r w:rsidR="002444EF" w:rsidDel="008A70CA">
          <w:delInstrText xml:space="preserve"> REF _Ref286145433 \h </w:delInstrText>
        </w:r>
        <w:r w:rsidR="002444EF" w:rsidDel="008A70CA">
          <w:fldChar w:fldCharType="separate"/>
        </w:r>
        <w:r w:rsidR="00E4089D" w:rsidDel="008A70CA">
          <w:delText xml:space="preserve">Table </w:delText>
        </w:r>
        <w:r w:rsidR="00E4089D" w:rsidDel="008A70CA">
          <w:rPr>
            <w:noProof/>
          </w:rPr>
          <w:delText>6</w:delText>
        </w:r>
        <w:r w:rsidR="00E4089D" w:rsidDel="008A70CA">
          <w:noBreakHyphen/>
        </w:r>
        <w:r w:rsidR="00E4089D" w:rsidDel="008A70CA">
          <w:rPr>
            <w:noProof/>
          </w:rPr>
          <w:delText>38</w:delText>
        </w:r>
        <w:r w:rsidR="002444EF" w:rsidDel="008A70CA">
          <w:fldChar w:fldCharType="end"/>
        </w:r>
        <w:r w:rsidR="00761075" w:rsidDel="008A70CA">
          <w:delText>.</w:delText>
        </w:r>
      </w:del>
    </w:p>
    <w:p w14:paraId="43996ADF" w14:textId="77777777" w:rsidR="00C15D4E" w:rsidRDefault="00C15D4E" w:rsidP="00C15D4E">
      <w:pPr>
        <w:pStyle w:val="ECSSIEPUID"/>
      </w:pPr>
      <w:bookmarkStart w:id="1683" w:name="iepuid_ECSS_Q_ST_30_11_0140145"/>
      <w:r>
        <w:t>ECSS-Q-ST-30-11_0140145</w:t>
      </w:r>
      <w:bookmarkEnd w:id="1683"/>
    </w:p>
    <w:p w14:paraId="6FA5B89D" w14:textId="7993793C" w:rsidR="00B32690" w:rsidRDefault="009E3CBB" w:rsidP="00253E37">
      <w:pPr>
        <w:pStyle w:val="requirelevel1"/>
        <w:rPr>
          <w:spacing w:val="-4"/>
        </w:rPr>
      </w:pPr>
      <w:ins w:id="1684" w:author="Klaus Ehrlich" w:date="2020-03-03T16:16:00Z">
        <w:r>
          <w:t>&lt;&lt;deleted&gt;&gt;</w:t>
        </w:r>
      </w:ins>
      <w:del w:id="1685" w:author="Olga Zhdanovich" w:date="2019-12-12T11:47:00Z">
        <w:r w:rsidR="00B32690" w:rsidRPr="00B32690" w:rsidDel="008A70CA">
          <w:rPr>
            <w:spacing w:val="-4"/>
          </w:rPr>
          <w:delText>In case of wires in cold redundancy or wires non used in the same bundle (some with current, others without current) the number of wires to take into account is calculated as follows: N equivalent bundle = N wires with current + 0,5 x N wires without current with I</w:delText>
        </w:r>
        <w:r w:rsidR="00B32690" w:rsidRPr="00B32690" w:rsidDel="008A70CA">
          <w:rPr>
            <w:spacing w:val="-4"/>
            <w:vertAlign w:val="subscript"/>
          </w:rPr>
          <w:delText>BW</w:delText>
        </w:r>
        <w:r w:rsidR="00B32690" w:rsidRPr="00B32690" w:rsidDel="008A70CA">
          <w:rPr>
            <w:spacing w:val="-4"/>
          </w:rPr>
          <w:delText xml:space="preserve"> which shall not overpass I</w:delText>
        </w:r>
        <w:r w:rsidR="00B32690" w:rsidRPr="00B32690" w:rsidDel="008A70CA">
          <w:rPr>
            <w:spacing w:val="-4"/>
            <w:vertAlign w:val="subscript"/>
          </w:rPr>
          <w:delText>SW</w:delText>
        </w:r>
        <w:r w:rsidR="00B32690" w:rsidRPr="00B32690" w:rsidDel="008A70CA">
          <w:rPr>
            <w:spacing w:val="-4"/>
          </w:rPr>
          <w:delText>.</w:delText>
        </w:r>
      </w:del>
    </w:p>
    <w:p w14:paraId="43A84370" w14:textId="77777777" w:rsidR="00C15D4E" w:rsidRPr="00B32690" w:rsidRDefault="00C15D4E" w:rsidP="00C15D4E">
      <w:pPr>
        <w:pStyle w:val="ECSSIEPUID"/>
      </w:pPr>
      <w:bookmarkStart w:id="1686" w:name="iepuid_ECSS_Q_ST_30_11_0140146"/>
      <w:r>
        <w:t>ECSS-Q-ST-30-11_0140146</w:t>
      </w:r>
      <w:bookmarkEnd w:id="1686"/>
    </w:p>
    <w:p w14:paraId="293008D0" w14:textId="361C26BB" w:rsidR="00B12280" w:rsidRPr="00E235C3" w:rsidRDefault="009A4868" w:rsidP="00CA447D">
      <w:pPr>
        <w:pStyle w:val="CaptionTable"/>
      </w:pPr>
      <w:bookmarkStart w:id="1687" w:name="_Ref286145604"/>
      <w:bookmarkStart w:id="1688" w:name="_Toc40804212"/>
      <w:r>
        <w:t xml:space="preserve">Table </w:t>
      </w:r>
      <w:fldSimple w:instr=" STYLEREF 1 \s ">
        <w:r w:rsidR="009402B5">
          <w:rPr>
            <w:noProof/>
          </w:rPr>
          <w:t>6</w:t>
        </w:r>
      </w:fldSimple>
      <w:r w:rsidR="008015BA">
        <w:noBreakHyphen/>
      </w:r>
      <w:fldSimple w:instr=" SEQ Table \* ARABIC \s 1 ">
        <w:r w:rsidR="009402B5">
          <w:rPr>
            <w:noProof/>
          </w:rPr>
          <w:t>39</w:t>
        </w:r>
      </w:fldSimple>
      <w:bookmarkEnd w:id="1687"/>
      <w:r>
        <w:t xml:space="preserve">: </w:t>
      </w:r>
      <w:ins w:id="1689" w:author="Klaus Ehrlich" w:date="2020-03-03T16:16:00Z">
        <w:r w:rsidR="009E3CBB">
          <w:t>&lt;&lt;deleted&gt;&gt;</w:t>
        </w:r>
      </w:ins>
      <w:bookmarkEnd w:id="1688"/>
      <w:del w:id="1690" w:author="Klaus Ehrlich" w:date="2020-03-03T16:16:00Z">
        <w:r w:rsidR="00DB2580" w:rsidDel="009E3CBB">
          <w:delText>Derating</w:delText>
        </w:r>
        <w:r w:rsidR="00932873" w:rsidDel="009E3CBB">
          <w:delText xml:space="preserve"> of parameters</w:delText>
        </w:r>
        <w:r w:rsidR="00B12280" w:rsidRPr="00E24C98" w:rsidDel="009E3CBB">
          <w:delText xml:space="preserve"> for </w:delText>
        </w:r>
        <w:r w:rsidR="00B12280" w:rsidDel="009E3CBB">
          <w:delText xml:space="preserve">Wires and cables </w:delText>
        </w:r>
        <w:r w:rsidR="00B12280" w:rsidRPr="00E24C98" w:rsidDel="009E3CBB">
          <w:delText>family-group code</w:delText>
        </w:r>
        <w:r w:rsidR="00B12280" w:rsidDel="009E3CBB">
          <w:delText xml:space="preserve"> 13-01 to 13-03</w:delText>
        </w:r>
      </w:del>
    </w:p>
    <w:tbl>
      <w:tblPr>
        <w:tblW w:w="9699" w:type="dxa"/>
        <w:tblLayout w:type="fixed"/>
        <w:tblCellMar>
          <w:left w:w="60" w:type="dxa"/>
          <w:right w:w="60" w:type="dxa"/>
        </w:tblCellMar>
        <w:tblLook w:val="0000" w:firstRow="0" w:lastRow="0" w:firstColumn="0" w:lastColumn="0" w:noHBand="0" w:noVBand="0"/>
      </w:tblPr>
      <w:tblGrid>
        <w:gridCol w:w="2045"/>
        <w:gridCol w:w="509"/>
        <w:gridCol w:w="457"/>
        <w:gridCol w:w="508"/>
        <w:gridCol w:w="508"/>
        <w:gridCol w:w="508"/>
        <w:gridCol w:w="508"/>
        <w:gridCol w:w="508"/>
        <w:gridCol w:w="457"/>
        <w:gridCol w:w="559"/>
        <w:gridCol w:w="559"/>
        <w:gridCol w:w="559"/>
        <w:gridCol w:w="559"/>
        <w:gridCol w:w="508"/>
        <w:gridCol w:w="508"/>
        <w:gridCol w:w="439"/>
      </w:tblGrid>
      <w:tr w:rsidR="009B7B72" w:rsidDel="008A70CA" w14:paraId="3E237C9A" w14:textId="77777777" w:rsidTr="002444EF">
        <w:trPr>
          <w:del w:id="1691" w:author="Olga Zhdanovich" w:date="2019-12-12T11:47:00Z"/>
        </w:trPr>
        <w:tc>
          <w:tcPr>
            <w:tcW w:w="2045" w:type="dxa"/>
            <w:tcBorders>
              <w:top w:val="single" w:sz="2" w:space="0" w:color="auto"/>
              <w:left w:val="single" w:sz="2" w:space="0" w:color="auto"/>
              <w:bottom w:val="single" w:sz="2" w:space="0" w:color="auto"/>
              <w:right w:val="single" w:sz="2" w:space="0" w:color="auto"/>
            </w:tcBorders>
          </w:tcPr>
          <w:p w14:paraId="32CEE755" w14:textId="77777777" w:rsidR="009B7B72" w:rsidDel="008A70CA" w:rsidRDefault="009B7B72" w:rsidP="009A4868">
            <w:pPr>
              <w:pStyle w:val="TableHeaderLEFT"/>
              <w:rPr>
                <w:del w:id="1692" w:author="Olga Zhdanovich" w:date="2019-12-12T11:47:00Z"/>
              </w:rPr>
            </w:pPr>
            <w:del w:id="1693" w:author="Olga Zhdanovich" w:date="2019-12-12T11:47:00Z">
              <w:r w:rsidDel="008A70CA">
                <w:delText>Parameters</w:delText>
              </w:r>
            </w:del>
          </w:p>
        </w:tc>
        <w:tc>
          <w:tcPr>
            <w:tcW w:w="7654" w:type="dxa"/>
            <w:gridSpan w:val="15"/>
            <w:tcBorders>
              <w:top w:val="single" w:sz="2" w:space="0" w:color="auto"/>
              <w:left w:val="single" w:sz="2" w:space="0" w:color="auto"/>
              <w:bottom w:val="single" w:sz="2" w:space="0" w:color="auto"/>
              <w:right w:val="single" w:sz="2" w:space="0" w:color="auto"/>
            </w:tcBorders>
          </w:tcPr>
          <w:p w14:paraId="468D8491" w14:textId="77777777" w:rsidR="009B7B72" w:rsidDel="008A70CA" w:rsidRDefault="009B7B72" w:rsidP="009A4868">
            <w:pPr>
              <w:pStyle w:val="TableHeaderLEFT"/>
              <w:rPr>
                <w:del w:id="1694" w:author="Olga Zhdanovich" w:date="2019-12-12T11:47:00Z"/>
              </w:rPr>
            </w:pPr>
            <w:del w:id="1695" w:author="Olga Zhdanovich" w:date="2019-12-12T11:47:00Z">
              <w:r w:rsidDel="008A70CA">
                <w:delText>Load ratio or limit</w:delText>
              </w:r>
            </w:del>
          </w:p>
        </w:tc>
      </w:tr>
      <w:tr w:rsidR="009B7B72" w:rsidDel="008A70CA" w14:paraId="77EC3616" w14:textId="77777777" w:rsidTr="002444EF">
        <w:trPr>
          <w:del w:id="1696" w:author="Olga Zhdanovich" w:date="2019-12-12T11:47:00Z"/>
        </w:trPr>
        <w:tc>
          <w:tcPr>
            <w:tcW w:w="2045" w:type="dxa"/>
            <w:tcBorders>
              <w:top w:val="single" w:sz="2" w:space="0" w:color="auto"/>
              <w:left w:val="single" w:sz="2" w:space="0" w:color="auto"/>
              <w:bottom w:val="single" w:sz="2" w:space="0" w:color="auto"/>
              <w:right w:val="single" w:sz="2" w:space="0" w:color="auto"/>
            </w:tcBorders>
          </w:tcPr>
          <w:p w14:paraId="726FF62F" w14:textId="77777777" w:rsidR="009B7B72" w:rsidRPr="002444EF" w:rsidDel="008A70CA" w:rsidRDefault="009B7B72" w:rsidP="002444EF">
            <w:pPr>
              <w:pStyle w:val="TablecellLEFT"/>
              <w:rPr>
                <w:del w:id="1697" w:author="Olga Zhdanovich" w:date="2019-12-12T11:47:00Z"/>
              </w:rPr>
            </w:pPr>
            <w:del w:id="1698" w:author="Olga Zhdanovich" w:date="2019-12-12T11:47:00Z">
              <w:r w:rsidRPr="002444EF" w:rsidDel="008A70CA">
                <w:delText>Voltage</w:delText>
              </w:r>
            </w:del>
          </w:p>
        </w:tc>
        <w:tc>
          <w:tcPr>
            <w:tcW w:w="7654" w:type="dxa"/>
            <w:gridSpan w:val="15"/>
            <w:tcBorders>
              <w:top w:val="single" w:sz="2" w:space="0" w:color="auto"/>
              <w:left w:val="single" w:sz="2" w:space="0" w:color="auto"/>
              <w:bottom w:val="single" w:sz="2" w:space="0" w:color="auto"/>
              <w:right w:val="single" w:sz="2" w:space="0" w:color="auto"/>
            </w:tcBorders>
          </w:tcPr>
          <w:p w14:paraId="4C446BE6" w14:textId="77777777" w:rsidR="009B7B72" w:rsidDel="008A70CA" w:rsidRDefault="009B7B72" w:rsidP="002444EF">
            <w:pPr>
              <w:pStyle w:val="TablecellLEFT"/>
              <w:rPr>
                <w:del w:id="1699" w:author="Olga Zhdanovich" w:date="2019-12-12T11:47:00Z"/>
              </w:rPr>
            </w:pPr>
            <w:del w:id="1700" w:author="Olga Zhdanovich" w:date="2019-12-12T11:47:00Z">
              <w:r w:rsidDel="008A70CA">
                <w:delText>50</w:delText>
              </w:r>
              <w:r w:rsidR="00F61F7C" w:rsidDel="008A70CA">
                <w:delText xml:space="preserve"> </w:delText>
              </w:r>
              <w:r w:rsidDel="008A70CA">
                <w:delText>%</w:delText>
              </w:r>
            </w:del>
          </w:p>
        </w:tc>
      </w:tr>
      <w:tr w:rsidR="009B7B72" w:rsidDel="008A70CA" w14:paraId="19D4CAA4" w14:textId="77777777" w:rsidTr="002444EF">
        <w:trPr>
          <w:del w:id="1701" w:author="Olga Zhdanovich" w:date="2019-12-12T11:47:00Z"/>
        </w:trPr>
        <w:tc>
          <w:tcPr>
            <w:tcW w:w="2045" w:type="dxa"/>
            <w:tcBorders>
              <w:top w:val="single" w:sz="2" w:space="0" w:color="auto"/>
              <w:left w:val="single" w:sz="2" w:space="0" w:color="auto"/>
              <w:bottom w:val="single" w:sz="2" w:space="0" w:color="auto"/>
              <w:right w:val="single" w:sz="2" w:space="0" w:color="auto"/>
            </w:tcBorders>
          </w:tcPr>
          <w:p w14:paraId="3BE3DA89" w14:textId="77777777" w:rsidR="009B7B72" w:rsidRPr="002444EF" w:rsidDel="008A70CA" w:rsidRDefault="009B7B72" w:rsidP="002444EF">
            <w:pPr>
              <w:pStyle w:val="TablecellLEFT"/>
              <w:rPr>
                <w:del w:id="1702" w:author="Olga Zhdanovich" w:date="2019-12-12T11:47:00Z"/>
              </w:rPr>
            </w:pPr>
            <w:del w:id="1703" w:author="Olga Zhdanovich" w:date="2019-12-12T11:47:00Z">
              <w:r w:rsidRPr="002444EF" w:rsidDel="008A70CA">
                <w:delText>Wire</w:delText>
              </w:r>
              <w:r w:rsidR="00F61F7C" w:rsidRPr="002444EF" w:rsidDel="008A70CA">
                <w:delText xml:space="preserve"> </w:delText>
              </w:r>
              <w:r w:rsidRPr="002444EF" w:rsidDel="008A70CA">
                <w:delText>size</w:delText>
              </w:r>
              <w:r w:rsidR="00F61F7C" w:rsidRPr="002444EF" w:rsidDel="008A70CA">
                <w:delText xml:space="preserve"> </w:delText>
              </w:r>
              <w:r w:rsidRPr="002444EF" w:rsidDel="008A70CA">
                <w:delText>(AWG)</w:delText>
              </w:r>
            </w:del>
          </w:p>
        </w:tc>
        <w:tc>
          <w:tcPr>
            <w:tcW w:w="509" w:type="dxa"/>
            <w:tcBorders>
              <w:top w:val="single" w:sz="2" w:space="0" w:color="auto"/>
              <w:left w:val="single" w:sz="2" w:space="0" w:color="auto"/>
              <w:bottom w:val="single" w:sz="2" w:space="0" w:color="auto"/>
              <w:right w:val="single" w:sz="2" w:space="0" w:color="auto"/>
            </w:tcBorders>
          </w:tcPr>
          <w:p w14:paraId="2F438D04" w14:textId="77777777" w:rsidR="009B7B72" w:rsidRPr="002444EF" w:rsidDel="008A70CA" w:rsidRDefault="009B7B72" w:rsidP="002444EF">
            <w:pPr>
              <w:pStyle w:val="TablecellCENTER"/>
              <w:rPr>
                <w:del w:id="1704" w:author="Olga Zhdanovich" w:date="2019-12-12T11:47:00Z"/>
              </w:rPr>
            </w:pPr>
            <w:del w:id="1705" w:author="Olga Zhdanovich" w:date="2019-12-12T11:47:00Z">
              <w:r w:rsidRPr="002444EF" w:rsidDel="008A70CA">
                <w:delText>32</w:delText>
              </w:r>
            </w:del>
          </w:p>
        </w:tc>
        <w:tc>
          <w:tcPr>
            <w:tcW w:w="457" w:type="dxa"/>
            <w:tcBorders>
              <w:top w:val="single" w:sz="2" w:space="0" w:color="auto"/>
              <w:left w:val="single" w:sz="2" w:space="0" w:color="auto"/>
              <w:bottom w:val="single" w:sz="2" w:space="0" w:color="auto"/>
              <w:right w:val="single" w:sz="2" w:space="0" w:color="auto"/>
            </w:tcBorders>
          </w:tcPr>
          <w:p w14:paraId="4D85A4B9" w14:textId="77777777" w:rsidR="009B7B72" w:rsidRPr="002444EF" w:rsidDel="008A70CA" w:rsidRDefault="009B7B72" w:rsidP="002444EF">
            <w:pPr>
              <w:pStyle w:val="TablecellCENTER"/>
              <w:rPr>
                <w:del w:id="1706" w:author="Olga Zhdanovich" w:date="2019-12-12T11:47:00Z"/>
              </w:rPr>
            </w:pPr>
            <w:del w:id="1707" w:author="Olga Zhdanovich" w:date="2019-12-12T11:47:00Z">
              <w:r w:rsidRPr="002444EF" w:rsidDel="008A70CA">
                <w:delText>30</w:delText>
              </w:r>
            </w:del>
          </w:p>
        </w:tc>
        <w:tc>
          <w:tcPr>
            <w:tcW w:w="508" w:type="dxa"/>
            <w:tcBorders>
              <w:top w:val="single" w:sz="2" w:space="0" w:color="auto"/>
              <w:left w:val="single" w:sz="2" w:space="0" w:color="auto"/>
              <w:bottom w:val="single" w:sz="2" w:space="0" w:color="auto"/>
              <w:right w:val="single" w:sz="2" w:space="0" w:color="auto"/>
            </w:tcBorders>
          </w:tcPr>
          <w:p w14:paraId="1B0D37FC" w14:textId="77777777" w:rsidR="009B7B72" w:rsidRPr="002444EF" w:rsidDel="008A70CA" w:rsidRDefault="009B7B72" w:rsidP="002444EF">
            <w:pPr>
              <w:pStyle w:val="TablecellCENTER"/>
              <w:rPr>
                <w:del w:id="1708" w:author="Olga Zhdanovich" w:date="2019-12-12T11:47:00Z"/>
              </w:rPr>
            </w:pPr>
            <w:del w:id="1709" w:author="Olga Zhdanovich" w:date="2019-12-12T11:47:00Z">
              <w:r w:rsidRPr="002444EF" w:rsidDel="008A70CA">
                <w:delText>28</w:delText>
              </w:r>
            </w:del>
          </w:p>
        </w:tc>
        <w:tc>
          <w:tcPr>
            <w:tcW w:w="508" w:type="dxa"/>
            <w:tcBorders>
              <w:top w:val="single" w:sz="2" w:space="0" w:color="auto"/>
              <w:left w:val="single" w:sz="2" w:space="0" w:color="auto"/>
              <w:bottom w:val="single" w:sz="2" w:space="0" w:color="auto"/>
              <w:right w:val="single" w:sz="2" w:space="0" w:color="auto"/>
            </w:tcBorders>
          </w:tcPr>
          <w:p w14:paraId="65296BCD" w14:textId="77777777" w:rsidR="009B7B72" w:rsidRPr="002444EF" w:rsidDel="008A70CA" w:rsidRDefault="009B7B72" w:rsidP="002444EF">
            <w:pPr>
              <w:pStyle w:val="TablecellCENTER"/>
              <w:rPr>
                <w:del w:id="1710" w:author="Olga Zhdanovich" w:date="2019-12-12T11:47:00Z"/>
              </w:rPr>
            </w:pPr>
            <w:del w:id="1711" w:author="Olga Zhdanovich" w:date="2019-12-12T11:47:00Z">
              <w:r w:rsidRPr="002444EF" w:rsidDel="008A70CA">
                <w:delText>26</w:delText>
              </w:r>
            </w:del>
          </w:p>
        </w:tc>
        <w:tc>
          <w:tcPr>
            <w:tcW w:w="508" w:type="dxa"/>
            <w:tcBorders>
              <w:top w:val="single" w:sz="2" w:space="0" w:color="auto"/>
              <w:left w:val="single" w:sz="2" w:space="0" w:color="auto"/>
              <w:bottom w:val="single" w:sz="2" w:space="0" w:color="auto"/>
              <w:right w:val="single" w:sz="2" w:space="0" w:color="auto"/>
            </w:tcBorders>
          </w:tcPr>
          <w:p w14:paraId="01198C97" w14:textId="77777777" w:rsidR="009B7B72" w:rsidRPr="002444EF" w:rsidDel="008A70CA" w:rsidRDefault="009B7B72" w:rsidP="002444EF">
            <w:pPr>
              <w:pStyle w:val="TablecellCENTER"/>
              <w:rPr>
                <w:del w:id="1712" w:author="Olga Zhdanovich" w:date="2019-12-12T11:47:00Z"/>
              </w:rPr>
            </w:pPr>
            <w:del w:id="1713" w:author="Olga Zhdanovich" w:date="2019-12-12T11:47:00Z">
              <w:r w:rsidRPr="002444EF" w:rsidDel="008A70CA">
                <w:delText>24</w:delText>
              </w:r>
            </w:del>
          </w:p>
        </w:tc>
        <w:tc>
          <w:tcPr>
            <w:tcW w:w="508" w:type="dxa"/>
            <w:tcBorders>
              <w:top w:val="single" w:sz="2" w:space="0" w:color="auto"/>
              <w:left w:val="single" w:sz="2" w:space="0" w:color="auto"/>
              <w:bottom w:val="single" w:sz="2" w:space="0" w:color="auto"/>
              <w:right w:val="single" w:sz="2" w:space="0" w:color="auto"/>
            </w:tcBorders>
          </w:tcPr>
          <w:p w14:paraId="4C332CA9" w14:textId="77777777" w:rsidR="009B7B72" w:rsidRPr="002444EF" w:rsidDel="008A70CA" w:rsidRDefault="009B7B72" w:rsidP="002444EF">
            <w:pPr>
              <w:pStyle w:val="TablecellCENTER"/>
              <w:rPr>
                <w:del w:id="1714" w:author="Olga Zhdanovich" w:date="2019-12-12T11:47:00Z"/>
              </w:rPr>
            </w:pPr>
            <w:del w:id="1715" w:author="Olga Zhdanovich" w:date="2019-12-12T11:47:00Z">
              <w:r w:rsidRPr="002444EF" w:rsidDel="008A70CA">
                <w:delText>22</w:delText>
              </w:r>
            </w:del>
          </w:p>
        </w:tc>
        <w:tc>
          <w:tcPr>
            <w:tcW w:w="508" w:type="dxa"/>
            <w:tcBorders>
              <w:top w:val="single" w:sz="2" w:space="0" w:color="auto"/>
              <w:left w:val="single" w:sz="2" w:space="0" w:color="auto"/>
              <w:bottom w:val="single" w:sz="2" w:space="0" w:color="auto"/>
              <w:right w:val="single" w:sz="2" w:space="0" w:color="auto"/>
            </w:tcBorders>
          </w:tcPr>
          <w:p w14:paraId="624524E3" w14:textId="77777777" w:rsidR="009B7B72" w:rsidRPr="002444EF" w:rsidDel="008A70CA" w:rsidRDefault="009B7B72" w:rsidP="002444EF">
            <w:pPr>
              <w:pStyle w:val="TablecellCENTER"/>
              <w:rPr>
                <w:del w:id="1716" w:author="Olga Zhdanovich" w:date="2019-12-12T11:47:00Z"/>
              </w:rPr>
            </w:pPr>
            <w:del w:id="1717" w:author="Olga Zhdanovich" w:date="2019-12-12T11:47:00Z">
              <w:r w:rsidRPr="002444EF" w:rsidDel="008A70CA">
                <w:delText>20</w:delText>
              </w:r>
            </w:del>
          </w:p>
        </w:tc>
        <w:tc>
          <w:tcPr>
            <w:tcW w:w="457" w:type="dxa"/>
            <w:tcBorders>
              <w:top w:val="single" w:sz="2" w:space="0" w:color="auto"/>
              <w:left w:val="single" w:sz="2" w:space="0" w:color="auto"/>
              <w:bottom w:val="single" w:sz="2" w:space="0" w:color="auto"/>
              <w:right w:val="single" w:sz="2" w:space="0" w:color="auto"/>
            </w:tcBorders>
          </w:tcPr>
          <w:p w14:paraId="11A50770" w14:textId="77777777" w:rsidR="009B7B72" w:rsidRPr="002444EF" w:rsidDel="008A70CA" w:rsidRDefault="009B7B72" w:rsidP="002444EF">
            <w:pPr>
              <w:pStyle w:val="TablecellCENTER"/>
              <w:rPr>
                <w:del w:id="1718" w:author="Olga Zhdanovich" w:date="2019-12-12T11:47:00Z"/>
              </w:rPr>
            </w:pPr>
            <w:del w:id="1719" w:author="Olga Zhdanovich" w:date="2019-12-12T11:47:00Z">
              <w:r w:rsidRPr="002444EF" w:rsidDel="008A70CA">
                <w:delText>18</w:delText>
              </w:r>
            </w:del>
          </w:p>
        </w:tc>
        <w:tc>
          <w:tcPr>
            <w:tcW w:w="559" w:type="dxa"/>
            <w:tcBorders>
              <w:top w:val="single" w:sz="2" w:space="0" w:color="auto"/>
              <w:left w:val="single" w:sz="2" w:space="0" w:color="auto"/>
              <w:bottom w:val="single" w:sz="2" w:space="0" w:color="auto"/>
              <w:right w:val="single" w:sz="2" w:space="0" w:color="auto"/>
            </w:tcBorders>
          </w:tcPr>
          <w:p w14:paraId="031B078B" w14:textId="77777777" w:rsidR="009B7B72" w:rsidRPr="002444EF" w:rsidDel="008A70CA" w:rsidRDefault="009B7B72" w:rsidP="002444EF">
            <w:pPr>
              <w:pStyle w:val="TablecellCENTER"/>
              <w:rPr>
                <w:del w:id="1720" w:author="Olga Zhdanovich" w:date="2019-12-12T11:47:00Z"/>
              </w:rPr>
            </w:pPr>
            <w:del w:id="1721" w:author="Olga Zhdanovich" w:date="2019-12-12T11:47:00Z">
              <w:r w:rsidRPr="002444EF" w:rsidDel="008A70CA">
                <w:delText>16</w:delText>
              </w:r>
            </w:del>
          </w:p>
        </w:tc>
        <w:tc>
          <w:tcPr>
            <w:tcW w:w="559" w:type="dxa"/>
            <w:tcBorders>
              <w:top w:val="single" w:sz="2" w:space="0" w:color="auto"/>
              <w:left w:val="single" w:sz="2" w:space="0" w:color="auto"/>
              <w:bottom w:val="single" w:sz="2" w:space="0" w:color="auto"/>
              <w:right w:val="single" w:sz="2" w:space="0" w:color="auto"/>
            </w:tcBorders>
          </w:tcPr>
          <w:p w14:paraId="3EFD0749" w14:textId="77777777" w:rsidR="009B7B72" w:rsidRPr="002444EF" w:rsidDel="008A70CA" w:rsidRDefault="009B7B72" w:rsidP="002444EF">
            <w:pPr>
              <w:pStyle w:val="TablecellCENTER"/>
              <w:rPr>
                <w:del w:id="1722" w:author="Olga Zhdanovich" w:date="2019-12-12T11:47:00Z"/>
              </w:rPr>
            </w:pPr>
            <w:del w:id="1723" w:author="Olga Zhdanovich" w:date="2019-12-12T11:47:00Z">
              <w:r w:rsidRPr="002444EF" w:rsidDel="008A70CA">
                <w:delText>14</w:delText>
              </w:r>
            </w:del>
          </w:p>
        </w:tc>
        <w:tc>
          <w:tcPr>
            <w:tcW w:w="559" w:type="dxa"/>
            <w:tcBorders>
              <w:top w:val="single" w:sz="2" w:space="0" w:color="auto"/>
              <w:left w:val="single" w:sz="2" w:space="0" w:color="auto"/>
              <w:bottom w:val="single" w:sz="2" w:space="0" w:color="auto"/>
              <w:right w:val="single" w:sz="2" w:space="0" w:color="auto"/>
            </w:tcBorders>
          </w:tcPr>
          <w:p w14:paraId="0C0D404F" w14:textId="77777777" w:rsidR="009B7B72" w:rsidRPr="002444EF" w:rsidDel="008A70CA" w:rsidRDefault="009B7B72" w:rsidP="002444EF">
            <w:pPr>
              <w:pStyle w:val="TablecellCENTER"/>
              <w:rPr>
                <w:del w:id="1724" w:author="Olga Zhdanovich" w:date="2019-12-12T11:47:00Z"/>
              </w:rPr>
            </w:pPr>
            <w:del w:id="1725" w:author="Olga Zhdanovich" w:date="2019-12-12T11:47:00Z">
              <w:r w:rsidRPr="002444EF" w:rsidDel="008A70CA">
                <w:delText>12</w:delText>
              </w:r>
            </w:del>
          </w:p>
        </w:tc>
        <w:tc>
          <w:tcPr>
            <w:tcW w:w="559" w:type="dxa"/>
            <w:tcBorders>
              <w:top w:val="single" w:sz="2" w:space="0" w:color="auto"/>
              <w:left w:val="single" w:sz="2" w:space="0" w:color="auto"/>
              <w:bottom w:val="single" w:sz="2" w:space="0" w:color="auto"/>
              <w:right w:val="single" w:sz="2" w:space="0" w:color="auto"/>
            </w:tcBorders>
          </w:tcPr>
          <w:p w14:paraId="7368D76F" w14:textId="77777777" w:rsidR="009B7B72" w:rsidRPr="002444EF" w:rsidDel="008A70CA" w:rsidRDefault="009B7B72" w:rsidP="002444EF">
            <w:pPr>
              <w:pStyle w:val="TablecellCENTER"/>
              <w:rPr>
                <w:del w:id="1726" w:author="Olga Zhdanovich" w:date="2019-12-12T11:47:00Z"/>
              </w:rPr>
            </w:pPr>
            <w:del w:id="1727" w:author="Olga Zhdanovich" w:date="2019-12-12T11:47:00Z">
              <w:r w:rsidRPr="002444EF" w:rsidDel="008A70CA">
                <w:delText>10</w:delText>
              </w:r>
            </w:del>
          </w:p>
        </w:tc>
        <w:tc>
          <w:tcPr>
            <w:tcW w:w="508" w:type="dxa"/>
            <w:tcBorders>
              <w:top w:val="single" w:sz="2" w:space="0" w:color="auto"/>
              <w:left w:val="single" w:sz="2" w:space="0" w:color="auto"/>
              <w:bottom w:val="single" w:sz="2" w:space="0" w:color="auto"/>
              <w:right w:val="single" w:sz="2" w:space="0" w:color="auto"/>
            </w:tcBorders>
          </w:tcPr>
          <w:p w14:paraId="181DBB22" w14:textId="77777777" w:rsidR="009B7B72" w:rsidRPr="002444EF" w:rsidDel="008A70CA" w:rsidRDefault="009B7B72" w:rsidP="002444EF">
            <w:pPr>
              <w:pStyle w:val="TablecellCENTER"/>
              <w:rPr>
                <w:del w:id="1728" w:author="Olga Zhdanovich" w:date="2019-12-12T11:47:00Z"/>
              </w:rPr>
            </w:pPr>
            <w:del w:id="1729" w:author="Olga Zhdanovich" w:date="2019-12-12T11:47:00Z">
              <w:r w:rsidRPr="002444EF" w:rsidDel="008A70CA">
                <w:delText>8</w:delText>
              </w:r>
            </w:del>
          </w:p>
        </w:tc>
        <w:tc>
          <w:tcPr>
            <w:tcW w:w="508" w:type="dxa"/>
            <w:tcBorders>
              <w:top w:val="single" w:sz="2" w:space="0" w:color="auto"/>
              <w:left w:val="single" w:sz="2" w:space="0" w:color="auto"/>
              <w:bottom w:val="single" w:sz="2" w:space="0" w:color="auto"/>
              <w:right w:val="single" w:sz="2" w:space="0" w:color="auto"/>
            </w:tcBorders>
          </w:tcPr>
          <w:p w14:paraId="47A0B9EE" w14:textId="77777777" w:rsidR="009B7B72" w:rsidRPr="002444EF" w:rsidDel="008A70CA" w:rsidRDefault="009B7B72" w:rsidP="002444EF">
            <w:pPr>
              <w:pStyle w:val="TablecellCENTER"/>
              <w:rPr>
                <w:del w:id="1730" w:author="Olga Zhdanovich" w:date="2019-12-12T11:47:00Z"/>
              </w:rPr>
            </w:pPr>
            <w:del w:id="1731" w:author="Olga Zhdanovich" w:date="2019-12-12T11:47:00Z">
              <w:r w:rsidRPr="002444EF" w:rsidDel="008A70CA">
                <w:delText>6</w:delText>
              </w:r>
            </w:del>
          </w:p>
        </w:tc>
        <w:tc>
          <w:tcPr>
            <w:tcW w:w="439" w:type="dxa"/>
            <w:tcBorders>
              <w:top w:val="single" w:sz="2" w:space="0" w:color="auto"/>
              <w:left w:val="single" w:sz="2" w:space="0" w:color="auto"/>
              <w:bottom w:val="single" w:sz="2" w:space="0" w:color="auto"/>
              <w:right w:val="single" w:sz="2" w:space="0" w:color="auto"/>
            </w:tcBorders>
          </w:tcPr>
          <w:p w14:paraId="7C09AA3C" w14:textId="77777777" w:rsidR="009B7B72" w:rsidRPr="002444EF" w:rsidDel="008A70CA" w:rsidRDefault="009B7B72" w:rsidP="002444EF">
            <w:pPr>
              <w:pStyle w:val="TablecellCENTER"/>
              <w:rPr>
                <w:del w:id="1732" w:author="Olga Zhdanovich" w:date="2019-12-12T11:47:00Z"/>
              </w:rPr>
            </w:pPr>
            <w:del w:id="1733" w:author="Olga Zhdanovich" w:date="2019-12-12T11:47:00Z">
              <w:r w:rsidRPr="002444EF" w:rsidDel="008A70CA">
                <w:delText>4</w:delText>
              </w:r>
            </w:del>
          </w:p>
        </w:tc>
      </w:tr>
      <w:tr w:rsidR="009B7B72" w:rsidDel="008A70CA" w14:paraId="375B9EFE" w14:textId="77777777" w:rsidTr="002444EF">
        <w:trPr>
          <w:del w:id="1734" w:author="Olga Zhdanovich" w:date="2019-12-12T11:47:00Z"/>
        </w:trPr>
        <w:tc>
          <w:tcPr>
            <w:tcW w:w="2045" w:type="dxa"/>
            <w:tcBorders>
              <w:top w:val="single" w:sz="2" w:space="0" w:color="auto"/>
              <w:left w:val="single" w:sz="2" w:space="0" w:color="auto"/>
              <w:bottom w:val="single" w:sz="2" w:space="0" w:color="auto"/>
              <w:right w:val="single" w:sz="2" w:space="0" w:color="auto"/>
            </w:tcBorders>
          </w:tcPr>
          <w:p w14:paraId="136EBF63" w14:textId="77777777" w:rsidR="009B7B72" w:rsidDel="008A70CA" w:rsidRDefault="009B7B72" w:rsidP="002444EF">
            <w:pPr>
              <w:pStyle w:val="TablecellLEFT"/>
              <w:rPr>
                <w:del w:id="1735" w:author="Olga Zhdanovich" w:date="2019-12-12T11:47:00Z"/>
                <w:vertAlign w:val="superscript"/>
              </w:rPr>
            </w:pPr>
            <w:del w:id="1736" w:author="Olga Zhdanovich" w:date="2019-12-12T11:47:00Z">
              <w:r w:rsidDel="008A70CA">
                <w:delText xml:space="preserve">Maximum current </w:delText>
              </w:r>
              <w:r w:rsidR="00B32690" w:rsidDel="008A70CA">
                <w:delText xml:space="preserve">for single wire </w:delText>
              </w:r>
              <w:r w:rsidDel="008A70CA">
                <w:delText>Cu</w:delText>
              </w:r>
              <w:r w:rsidR="00F61F7C" w:rsidDel="008A70CA">
                <w:delText xml:space="preserve"> </w:delText>
              </w:r>
              <w:r w:rsidDel="008A70CA">
                <w:delText>(I</w:delText>
              </w:r>
              <w:r w:rsidR="00B32690" w:rsidDel="008A70CA">
                <w:delText>sw</w:delText>
              </w:r>
              <w:r w:rsidDel="008A70CA">
                <w:delText>) (A)</w:delText>
              </w:r>
              <w:r w:rsidR="00F61F7C" w:rsidDel="008A70CA">
                <w:delText xml:space="preserve"> </w:delText>
              </w:r>
              <w:r w:rsidDel="008A70CA">
                <w:rPr>
                  <w:sz w:val="28"/>
                  <w:vertAlign w:val="superscript"/>
                </w:rPr>
                <w:delText>a</w:delText>
              </w:r>
            </w:del>
          </w:p>
        </w:tc>
        <w:tc>
          <w:tcPr>
            <w:tcW w:w="509" w:type="dxa"/>
            <w:tcBorders>
              <w:top w:val="single" w:sz="2" w:space="0" w:color="auto"/>
              <w:left w:val="single" w:sz="2" w:space="0" w:color="auto"/>
              <w:bottom w:val="single" w:sz="2" w:space="0" w:color="auto"/>
              <w:right w:val="single" w:sz="2" w:space="0" w:color="auto"/>
            </w:tcBorders>
          </w:tcPr>
          <w:p w14:paraId="1AB0E939" w14:textId="77777777" w:rsidR="009B7B72" w:rsidRPr="002444EF" w:rsidDel="008A70CA" w:rsidRDefault="009B7B72" w:rsidP="002444EF">
            <w:pPr>
              <w:pStyle w:val="TablecellCENTER"/>
              <w:rPr>
                <w:del w:id="1737" w:author="Olga Zhdanovich" w:date="2019-12-12T11:47:00Z"/>
              </w:rPr>
            </w:pPr>
            <w:del w:id="1738" w:author="Olga Zhdanovich" w:date="2019-12-12T11:47:00Z">
              <w:r w:rsidRPr="002444EF" w:rsidDel="008A70CA">
                <w:delText>1,2</w:delText>
              </w:r>
            </w:del>
          </w:p>
        </w:tc>
        <w:tc>
          <w:tcPr>
            <w:tcW w:w="457" w:type="dxa"/>
            <w:tcBorders>
              <w:top w:val="single" w:sz="2" w:space="0" w:color="auto"/>
              <w:left w:val="single" w:sz="2" w:space="0" w:color="auto"/>
              <w:bottom w:val="single" w:sz="2" w:space="0" w:color="auto"/>
              <w:right w:val="single" w:sz="2" w:space="0" w:color="auto"/>
            </w:tcBorders>
          </w:tcPr>
          <w:p w14:paraId="0FEFE249" w14:textId="77777777" w:rsidR="009B7B72" w:rsidRPr="002444EF" w:rsidDel="008A70CA" w:rsidRDefault="009B7B72" w:rsidP="002444EF">
            <w:pPr>
              <w:pStyle w:val="TablecellCENTER"/>
              <w:rPr>
                <w:del w:id="1739" w:author="Olga Zhdanovich" w:date="2019-12-12T11:47:00Z"/>
              </w:rPr>
            </w:pPr>
            <w:del w:id="1740" w:author="Olga Zhdanovich" w:date="2019-12-12T11:47:00Z">
              <w:r w:rsidRPr="002444EF" w:rsidDel="008A70CA">
                <w:delText>1,3</w:delText>
              </w:r>
            </w:del>
          </w:p>
        </w:tc>
        <w:tc>
          <w:tcPr>
            <w:tcW w:w="508" w:type="dxa"/>
            <w:tcBorders>
              <w:top w:val="single" w:sz="2" w:space="0" w:color="auto"/>
              <w:left w:val="single" w:sz="2" w:space="0" w:color="auto"/>
              <w:bottom w:val="single" w:sz="2" w:space="0" w:color="auto"/>
              <w:right w:val="single" w:sz="2" w:space="0" w:color="auto"/>
            </w:tcBorders>
          </w:tcPr>
          <w:p w14:paraId="00C8D54D" w14:textId="77777777" w:rsidR="009B7B72" w:rsidRPr="002444EF" w:rsidDel="008A70CA" w:rsidRDefault="009B7B72" w:rsidP="002444EF">
            <w:pPr>
              <w:pStyle w:val="TablecellCENTER"/>
              <w:rPr>
                <w:del w:id="1741" w:author="Olga Zhdanovich" w:date="2019-12-12T11:47:00Z"/>
              </w:rPr>
            </w:pPr>
            <w:del w:id="1742" w:author="Olga Zhdanovich" w:date="2019-12-12T11:47:00Z">
              <w:r w:rsidRPr="002444EF" w:rsidDel="008A70CA">
                <w:delText>1,5</w:delText>
              </w:r>
            </w:del>
          </w:p>
        </w:tc>
        <w:tc>
          <w:tcPr>
            <w:tcW w:w="508" w:type="dxa"/>
            <w:tcBorders>
              <w:top w:val="single" w:sz="2" w:space="0" w:color="auto"/>
              <w:left w:val="single" w:sz="2" w:space="0" w:color="auto"/>
              <w:bottom w:val="single" w:sz="2" w:space="0" w:color="auto"/>
              <w:right w:val="single" w:sz="2" w:space="0" w:color="auto"/>
            </w:tcBorders>
          </w:tcPr>
          <w:p w14:paraId="33ABA917" w14:textId="77777777" w:rsidR="009B7B72" w:rsidRPr="002444EF" w:rsidDel="008A70CA" w:rsidRDefault="009B7B72" w:rsidP="002444EF">
            <w:pPr>
              <w:pStyle w:val="TablecellCENTER"/>
              <w:rPr>
                <w:del w:id="1743" w:author="Olga Zhdanovich" w:date="2019-12-12T11:47:00Z"/>
              </w:rPr>
            </w:pPr>
            <w:del w:id="1744" w:author="Olga Zhdanovich" w:date="2019-12-12T11:47:00Z">
              <w:r w:rsidRPr="002444EF" w:rsidDel="008A70CA">
                <w:delText>2,5</w:delText>
              </w:r>
            </w:del>
          </w:p>
        </w:tc>
        <w:tc>
          <w:tcPr>
            <w:tcW w:w="508" w:type="dxa"/>
            <w:tcBorders>
              <w:top w:val="single" w:sz="2" w:space="0" w:color="auto"/>
              <w:left w:val="single" w:sz="2" w:space="0" w:color="auto"/>
              <w:bottom w:val="single" w:sz="2" w:space="0" w:color="auto"/>
              <w:right w:val="single" w:sz="2" w:space="0" w:color="auto"/>
            </w:tcBorders>
          </w:tcPr>
          <w:p w14:paraId="5B82A116" w14:textId="77777777" w:rsidR="009B7B72" w:rsidRPr="002444EF" w:rsidDel="008A70CA" w:rsidRDefault="009B7B72" w:rsidP="002444EF">
            <w:pPr>
              <w:pStyle w:val="TablecellCENTER"/>
              <w:rPr>
                <w:del w:id="1745" w:author="Olga Zhdanovich" w:date="2019-12-12T11:47:00Z"/>
              </w:rPr>
            </w:pPr>
            <w:del w:id="1746" w:author="Olga Zhdanovich" w:date="2019-12-12T11:47:00Z">
              <w:r w:rsidRPr="002444EF" w:rsidDel="008A70CA">
                <w:delText>3,5</w:delText>
              </w:r>
            </w:del>
          </w:p>
        </w:tc>
        <w:tc>
          <w:tcPr>
            <w:tcW w:w="508" w:type="dxa"/>
            <w:tcBorders>
              <w:top w:val="single" w:sz="2" w:space="0" w:color="auto"/>
              <w:left w:val="single" w:sz="2" w:space="0" w:color="auto"/>
              <w:bottom w:val="single" w:sz="2" w:space="0" w:color="auto"/>
              <w:right w:val="single" w:sz="2" w:space="0" w:color="auto"/>
            </w:tcBorders>
          </w:tcPr>
          <w:p w14:paraId="3D6AA425" w14:textId="77777777" w:rsidR="009B7B72" w:rsidRPr="002444EF" w:rsidDel="008A70CA" w:rsidRDefault="009B7B72" w:rsidP="002444EF">
            <w:pPr>
              <w:pStyle w:val="TablecellCENTER"/>
              <w:rPr>
                <w:del w:id="1747" w:author="Olga Zhdanovich" w:date="2019-12-12T11:47:00Z"/>
              </w:rPr>
            </w:pPr>
            <w:del w:id="1748" w:author="Olga Zhdanovich" w:date="2019-12-12T11:47:00Z">
              <w:r w:rsidRPr="002444EF" w:rsidDel="008A70CA">
                <w:delText>5</w:delText>
              </w:r>
            </w:del>
          </w:p>
        </w:tc>
        <w:tc>
          <w:tcPr>
            <w:tcW w:w="508" w:type="dxa"/>
            <w:tcBorders>
              <w:top w:val="single" w:sz="2" w:space="0" w:color="auto"/>
              <w:left w:val="single" w:sz="2" w:space="0" w:color="auto"/>
              <w:bottom w:val="single" w:sz="2" w:space="0" w:color="auto"/>
              <w:right w:val="single" w:sz="2" w:space="0" w:color="auto"/>
            </w:tcBorders>
          </w:tcPr>
          <w:p w14:paraId="3F27E4D3" w14:textId="77777777" w:rsidR="009B7B72" w:rsidRPr="002444EF" w:rsidDel="008A70CA" w:rsidRDefault="009B7B72" w:rsidP="002444EF">
            <w:pPr>
              <w:pStyle w:val="TablecellCENTER"/>
              <w:rPr>
                <w:del w:id="1749" w:author="Olga Zhdanovich" w:date="2019-12-12T11:47:00Z"/>
              </w:rPr>
            </w:pPr>
            <w:del w:id="1750" w:author="Olga Zhdanovich" w:date="2019-12-12T11:47:00Z">
              <w:r w:rsidRPr="002444EF" w:rsidDel="008A70CA">
                <w:delText>7,5</w:delText>
              </w:r>
            </w:del>
          </w:p>
        </w:tc>
        <w:tc>
          <w:tcPr>
            <w:tcW w:w="457" w:type="dxa"/>
            <w:tcBorders>
              <w:top w:val="single" w:sz="2" w:space="0" w:color="auto"/>
              <w:left w:val="single" w:sz="2" w:space="0" w:color="auto"/>
              <w:bottom w:val="single" w:sz="2" w:space="0" w:color="auto"/>
              <w:right w:val="single" w:sz="2" w:space="0" w:color="auto"/>
            </w:tcBorders>
          </w:tcPr>
          <w:p w14:paraId="78825422" w14:textId="77777777" w:rsidR="009B7B72" w:rsidRPr="002444EF" w:rsidDel="008A70CA" w:rsidRDefault="009B7B72" w:rsidP="002444EF">
            <w:pPr>
              <w:pStyle w:val="TablecellCENTER"/>
              <w:rPr>
                <w:del w:id="1751" w:author="Olga Zhdanovich" w:date="2019-12-12T11:47:00Z"/>
              </w:rPr>
            </w:pPr>
            <w:del w:id="1752" w:author="Olga Zhdanovich" w:date="2019-12-12T11:47:00Z">
              <w:r w:rsidRPr="002444EF" w:rsidDel="008A70CA">
                <w:delText>10</w:delText>
              </w:r>
            </w:del>
          </w:p>
        </w:tc>
        <w:tc>
          <w:tcPr>
            <w:tcW w:w="559" w:type="dxa"/>
            <w:tcBorders>
              <w:top w:val="single" w:sz="2" w:space="0" w:color="auto"/>
              <w:left w:val="single" w:sz="2" w:space="0" w:color="auto"/>
              <w:bottom w:val="single" w:sz="2" w:space="0" w:color="auto"/>
              <w:right w:val="single" w:sz="2" w:space="0" w:color="auto"/>
            </w:tcBorders>
          </w:tcPr>
          <w:p w14:paraId="3AE28241" w14:textId="77777777" w:rsidR="009B7B72" w:rsidRPr="002444EF" w:rsidDel="008A70CA" w:rsidRDefault="009B7B72" w:rsidP="002444EF">
            <w:pPr>
              <w:pStyle w:val="TablecellCENTER"/>
              <w:rPr>
                <w:del w:id="1753" w:author="Olga Zhdanovich" w:date="2019-12-12T11:47:00Z"/>
              </w:rPr>
            </w:pPr>
            <w:del w:id="1754" w:author="Olga Zhdanovich" w:date="2019-12-12T11:47:00Z">
              <w:r w:rsidRPr="002444EF" w:rsidDel="008A70CA">
                <w:delText>13</w:delText>
              </w:r>
            </w:del>
          </w:p>
        </w:tc>
        <w:tc>
          <w:tcPr>
            <w:tcW w:w="559" w:type="dxa"/>
            <w:tcBorders>
              <w:top w:val="single" w:sz="2" w:space="0" w:color="auto"/>
              <w:left w:val="single" w:sz="2" w:space="0" w:color="auto"/>
              <w:bottom w:val="single" w:sz="2" w:space="0" w:color="auto"/>
              <w:right w:val="single" w:sz="2" w:space="0" w:color="auto"/>
            </w:tcBorders>
          </w:tcPr>
          <w:p w14:paraId="1EABD2A7" w14:textId="77777777" w:rsidR="009B7B72" w:rsidRPr="002444EF" w:rsidDel="008A70CA" w:rsidRDefault="009B7B72" w:rsidP="002444EF">
            <w:pPr>
              <w:pStyle w:val="TablecellCENTER"/>
              <w:rPr>
                <w:del w:id="1755" w:author="Olga Zhdanovich" w:date="2019-12-12T11:47:00Z"/>
              </w:rPr>
            </w:pPr>
            <w:del w:id="1756" w:author="Olga Zhdanovich" w:date="2019-12-12T11:47:00Z">
              <w:r w:rsidRPr="002444EF" w:rsidDel="008A70CA">
                <w:delText>17</w:delText>
              </w:r>
            </w:del>
          </w:p>
        </w:tc>
        <w:tc>
          <w:tcPr>
            <w:tcW w:w="559" w:type="dxa"/>
            <w:tcBorders>
              <w:top w:val="single" w:sz="2" w:space="0" w:color="auto"/>
              <w:left w:val="single" w:sz="2" w:space="0" w:color="auto"/>
              <w:bottom w:val="single" w:sz="2" w:space="0" w:color="auto"/>
              <w:right w:val="single" w:sz="2" w:space="0" w:color="auto"/>
            </w:tcBorders>
          </w:tcPr>
          <w:p w14:paraId="40BD1EBE" w14:textId="77777777" w:rsidR="009B7B72" w:rsidRPr="002444EF" w:rsidDel="008A70CA" w:rsidRDefault="009B7B72" w:rsidP="002444EF">
            <w:pPr>
              <w:pStyle w:val="TablecellCENTER"/>
              <w:rPr>
                <w:del w:id="1757" w:author="Olga Zhdanovich" w:date="2019-12-12T11:47:00Z"/>
              </w:rPr>
            </w:pPr>
            <w:del w:id="1758" w:author="Olga Zhdanovich" w:date="2019-12-12T11:47:00Z">
              <w:r w:rsidRPr="002444EF" w:rsidDel="008A70CA">
                <w:delText>25</w:delText>
              </w:r>
            </w:del>
          </w:p>
        </w:tc>
        <w:tc>
          <w:tcPr>
            <w:tcW w:w="559" w:type="dxa"/>
            <w:tcBorders>
              <w:top w:val="single" w:sz="2" w:space="0" w:color="auto"/>
              <w:left w:val="single" w:sz="2" w:space="0" w:color="auto"/>
              <w:bottom w:val="single" w:sz="2" w:space="0" w:color="auto"/>
              <w:right w:val="single" w:sz="2" w:space="0" w:color="auto"/>
            </w:tcBorders>
          </w:tcPr>
          <w:p w14:paraId="32514334" w14:textId="77777777" w:rsidR="009B7B72" w:rsidRPr="002444EF" w:rsidDel="008A70CA" w:rsidRDefault="009B7B72" w:rsidP="002444EF">
            <w:pPr>
              <w:pStyle w:val="TablecellCENTER"/>
              <w:rPr>
                <w:del w:id="1759" w:author="Olga Zhdanovich" w:date="2019-12-12T11:47:00Z"/>
              </w:rPr>
            </w:pPr>
            <w:del w:id="1760" w:author="Olga Zhdanovich" w:date="2019-12-12T11:47:00Z">
              <w:r w:rsidRPr="002444EF" w:rsidDel="008A70CA">
                <w:delText>32</w:delText>
              </w:r>
            </w:del>
          </w:p>
        </w:tc>
        <w:tc>
          <w:tcPr>
            <w:tcW w:w="508" w:type="dxa"/>
            <w:tcBorders>
              <w:top w:val="single" w:sz="2" w:space="0" w:color="auto"/>
              <w:left w:val="single" w:sz="2" w:space="0" w:color="auto"/>
              <w:bottom w:val="single" w:sz="2" w:space="0" w:color="auto"/>
              <w:right w:val="single" w:sz="2" w:space="0" w:color="auto"/>
            </w:tcBorders>
          </w:tcPr>
          <w:p w14:paraId="728BF61B" w14:textId="77777777" w:rsidR="009B7B72" w:rsidRPr="002444EF" w:rsidDel="008A70CA" w:rsidRDefault="009B7B72" w:rsidP="002444EF">
            <w:pPr>
              <w:pStyle w:val="TablecellCENTER"/>
              <w:rPr>
                <w:del w:id="1761" w:author="Olga Zhdanovich" w:date="2019-12-12T11:47:00Z"/>
              </w:rPr>
            </w:pPr>
            <w:del w:id="1762" w:author="Olga Zhdanovich" w:date="2019-12-12T11:47:00Z">
              <w:r w:rsidRPr="002444EF" w:rsidDel="008A70CA">
                <w:delText>45</w:delText>
              </w:r>
            </w:del>
          </w:p>
        </w:tc>
        <w:tc>
          <w:tcPr>
            <w:tcW w:w="508" w:type="dxa"/>
            <w:tcBorders>
              <w:top w:val="single" w:sz="2" w:space="0" w:color="auto"/>
              <w:left w:val="single" w:sz="2" w:space="0" w:color="auto"/>
              <w:bottom w:val="single" w:sz="2" w:space="0" w:color="auto"/>
              <w:right w:val="single" w:sz="2" w:space="0" w:color="auto"/>
            </w:tcBorders>
          </w:tcPr>
          <w:p w14:paraId="7E6D704D" w14:textId="77777777" w:rsidR="009B7B72" w:rsidRPr="002444EF" w:rsidDel="008A70CA" w:rsidRDefault="009B7B72" w:rsidP="002444EF">
            <w:pPr>
              <w:pStyle w:val="TablecellCENTER"/>
              <w:rPr>
                <w:del w:id="1763" w:author="Olga Zhdanovich" w:date="2019-12-12T11:47:00Z"/>
              </w:rPr>
            </w:pPr>
            <w:del w:id="1764" w:author="Olga Zhdanovich" w:date="2019-12-12T11:47:00Z">
              <w:r w:rsidRPr="002444EF" w:rsidDel="008A70CA">
                <w:delText>60</w:delText>
              </w:r>
            </w:del>
          </w:p>
        </w:tc>
        <w:tc>
          <w:tcPr>
            <w:tcW w:w="439" w:type="dxa"/>
            <w:tcBorders>
              <w:top w:val="single" w:sz="2" w:space="0" w:color="auto"/>
              <w:left w:val="single" w:sz="2" w:space="0" w:color="auto"/>
              <w:bottom w:val="single" w:sz="2" w:space="0" w:color="auto"/>
              <w:right w:val="single" w:sz="2" w:space="0" w:color="auto"/>
            </w:tcBorders>
          </w:tcPr>
          <w:p w14:paraId="477A3BF9" w14:textId="77777777" w:rsidR="009B7B72" w:rsidRPr="002444EF" w:rsidDel="008A70CA" w:rsidRDefault="009B7B72" w:rsidP="002444EF">
            <w:pPr>
              <w:pStyle w:val="TablecellCENTER"/>
              <w:rPr>
                <w:del w:id="1765" w:author="Olga Zhdanovich" w:date="2019-12-12T11:47:00Z"/>
              </w:rPr>
            </w:pPr>
            <w:del w:id="1766" w:author="Olga Zhdanovich" w:date="2019-12-12T11:47:00Z">
              <w:r w:rsidRPr="002444EF" w:rsidDel="008A70CA">
                <w:delText>81</w:delText>
              </w:r>
            </w:del>
          </w:p>
        </w:tc>
      </w:tr>
      <w:tr w:rsidR="009B7B72" w:rsidDel="008A70CA" w14:paraId="5B69B907" w14:textId="77777777" w:rsidTr="002444EF">
        <w:trPr>
          <w:del w:id="1767" w:author="Olga Zhdanovich" w:date="2019-12-12T11:47:00Z"/>
        </w:trPr>
        <w:tc>
          <w:tcPr>
            <w:tcW w:w="2045" w:type="dxa"/>
            <w:tcBorders>
              <w:top w:val="single" w:sz="2" w:space="0" w:color="auto"/>
              <w:left w:val="single" w:sz="2" w:space="0" w:color="auto"/>
              <w:bottom w:val="single" w:sz="2" w:space="0" w:color="auto"/>
              <w:right w:val="single" w:sz="2" w:space="0" w:color="auto"/>
            </w:tcBorders>
          </w:tcPr>
          <w:p w14:paraId="50EF4074" w14:textId="77777777" w:rsidR="009B7B72" w:rsidDel="008A70CA" w:rsidRDefault="009B7B72" w:rsidP="002444EF">
            <w:pPr>
              <w:pStyle w:val="TablecellLEFT"/>
              <w:rPr>
                <w:del w:id="1768" w:author="Olga Zhdanovich" w:date="2019-12-12T11:47:00Z"/>
                <w:vertAlign w:val="superscript"/>
              </w:rPr>
            </w:pPr>
            <w:del w:id="1769" w:author="Olga Zhdanovich" w:date="2019-12-12T11:47:00Z">
              <w:r w:rsidDel="008A70CA">
                <w:delText xml:space="preserve">Maximum current </w:delText>
              </w:r>
              <w:r w:rsidR="00B32690" w:rsidDel="008A70CA">
                <w:delText xml:space="preserve">for single wire </w:delText>
              </w:r>
              <w:r w:rsidDel="008A70CA">
                <w:delText>Al</w:delText>
              </w:r>
              <w:r w:rsidR="00F61F7C" w:rsidDel="008A70CA">
                <w:delText xml:space="preserve"> </w:delText>
              </w:r>
              <w:r w:rsidDel="008A70CA">
                <w:delText>(I</w:delText>
              </w:r>
              <w:r w:rsidR="00B32690" w:rsidDel="008A70CA">
                <w:delText>sw</w:delText>
              </w:r>
              <w:r w:rsidDel="008A70CA">
                <w:delText>) (A)</w:delText>
              </w:r>
              <w:r w:rsidR="00F61F7C" w:rsidDel="008A70CA">
                <w:delText xml:space="preserve"> </w:delText>
              </w:r>
              <w:r w:rsidDel="008A70CA">
                <w:rPr>
                  <w:sz w:val="28"/>
                  <w:vertAlign w:val="superscript"/>
                </w:rPr>
                <w:delText>a</w:delText>
              </w:r>
            </w:del>
          </w:p>
        </w:tc>
        <w:tc>
          <w:tcPr>
            <w:tcW w:w="509" w:type="dxa"/>
            <w:tcBorders>
              <w:top w:val="single" w:sz="2" w:space="0" w:color="auto"/>
              <w:left w:val="single" w:sz="2" w:space="0" w:color="auto"/>
              <w:bottom w:val="single" w:sz="2" w:space="0" w:color="auto"/>
              <w:right w:val="single" w:sz="2" w:space="0" w:color="auto"/>
            </w:tcBorders>
          </w:tcPr>
          <w:p w14:paraId="0588753D" w14:textId="77777777" w:rsidR="009B7B72" w:rsidRPr="002444EF" w:rsidDel="008A70CA" w:rsidRDefault="009B7B72" w:rsidP="002444EF">
            <w:pPr>
              <w:pStyle w:val="TablecellCENTER"/>
              <w:rPr>
                <w:del w:id="1770" w:author="Olga Zhdanovich" w:date="2019-12-12T11:47:00Z"/>
              </w:rPr>
            </w:pPr>
          </w:p>
        </w:tc>
        <w:tc>
          <w:tcPr>
            <w:tcW w:w="457" w:type="dxa"/>
            <w:tcBorders>
              <w:top w:val="single" w:sz="2" w:space="0" w:color="auto"/>
              <w:left w:val="single" w:sz="2" w:space="0" w:color="auto"/>
              <w:bottom w:val="single" w:sz="2" w:space="0" w:color="auto"/>
              <w:right w:val="single" w:sz="2" w:space="0" w:color="auto"/>
            </w:tcBorders>
          </w:tcPr>
          <w:p w14:paraId="5F06697E" w14:textId="77777777" w:rsidR="009B7B72" w:rsidRPr="002444EF" w:rsidDel="008A70CA" w:rsidRDefault="009B7B72" w:rsidP="002444EF">
            <w:pPr>
              <w:pStyle w:val="TablecellCENTER"/>
              <w:rPr>
                <w:del w:id="1771" w:author="Olga Zhdanovich" w:date="2019-12-12T11:47:00Z"/>
              </w:rPr>
            </w:pPr>
          </w:p>
        </w:tc>
        <w:tc>
          <w:tcPr>
            <w:tcW w:w="508" w:type="dxa"/>
            <w:tcBorders>
              <w:top w:val="single" w:sz="2" w:space="0" w:color="auto"/>
              <w:left w:val="single" w:sz="2" w:space="0" w:color="auto"/>
              <w:bottom w:val="single" w:sz="2" w:space="0" w:color="auto"/>
              <w:right w:val="single" w:sz="2" w:space="0" w:color="auto"/>
            </w:tcBorders>
          </w:tcPr>
          <w:p w14:paraId="1409F9CB" w14:textId="77777777" w:rsidR="009B7B72" w:rsidRPr="002444EF" w:rsidDel="008A70CA" w:rsidRDefault="009B7B72" w:rsidP="002444EF">
            <w:pPr>
              <w:pStyle w:val="TablecellCENTER"/>
              <w:rPr>
                <w:del w:id="1772" w:author="Olga Zhdanovich" w:date="2019-12-12T11:47:00Z"/>
              </w:rPr>
            </w:pPr>
          </w:p>
        </w:tc>
        <w:tc>
          <w:tcPr>
            <w:tcW w:w="508" w:type="dxa"/>
            <w:tcBorders>
              <w:top w:val="single" w:sz="2" w:space="0" w:color="auto"/>
              <w:left w:val="single" w:sz="2" w:space="0" w:color="auto"/>
              <w:bottom w:val="single" w:sz="2" w:space="0" w:color="auto"/>
              <w:right w:val="single" w:sz="2" w:space="0" w:color="auto"/>
            </w:tcBorders>
          </w:tcPr>
          <w:p w14:paraId="5DC08D41" w14:textId="77777777" w:rsidR="009B7B72" w:rsidRPr="002444EF" w:rsidDel="008A70CA" w:rsidRDefault="009B7B72" w:rsidP="002444EF">
            <w:pPr>
              <w:pStyle w:val="TablecellCENTER"/>
              <w:rPr>
                <w:del w:id="1773" w:author="Olga Zhdanovich" w:date="2019-12-12T11:47:00Z"/>
              </w:rPr>
            </w:pPr>
          </w:p>
        </w:tc>
        <w:tc>
          <w:tcPr>
            <w:tcW w:w="508" w:type="dxa"/>
            <w:tcBorders>
              <w:top w:val="single" w:sz="2" w:space="0" w:color="auto"/>
              <w:left w:val="single" w:sz="2" w:space="0" w:color="auto"/>
              <w:bottom w:val="single" w:sz="2" w:space="0" w:color="auto"/>
              <w:right w:val="single" w:sz="2" w:space="0" w:color="auto"/>
            </w:tcBorders>
          </w:tcPr>
          <w:p w14:paraId="3EF7CC68" w14:textId="77777777" w:rsidR="009B7B72" w:rsidRPr="002444EF" w:rsidDel="008A70CA" w:rsidRDefault="009B7B72" w:rsidP="002444EF">
            <w:pPr>
              <w:pStyle w:val="TablecellCENTER"/>
              <w:rPr>
                <w:del w:id="1774" w:author="Olga Zhdanovich" w:date="2019-12-12T11:47:00Z"/>
              </w:rPr>
            </w:pPr>
          </w:p>
        </w:tc>
        <w:tc>
          <w:tcPr>
            <w:tcW w:w="508" w:type="dxa"/>
            <w:tcBorders>
              <w:top w:val="single" w:sz="2" w:space="0" w:color="auto"/>
              <w:left w:val="single" w:sz="2" w:space="0" w:color="auto"/>
              <w:bottom w:val="single" w:sz="2" w:space="0" w:color="auto"/>
              <w:right w:val="single" w:sz="2" w:space="0" w:color="auto"/>
            </w:tcBorders>
          </w:tcPr>
          <w:p w14:paraId="43698ACC" w14:textId="77777777" w:rsidR="009B7B72" w:rsidRPr="002444EF" w:rsidDel="008A70CA" w:rsidRDefault="009B7B72" w:rsidP="002444EF">
            <w:pPr>
              <w:pStyle w:val="TablecellCENTER"/>
              <w:rPr>
                <w:del w:id="1775" w:author="Olga Zhdanovich" w:date="2019-12-12T11:47:00Z"/>
              </w:rPr>
            </w:pPr>
            <w:del w:id="1776" w:author="Olga Zhdanovich" w:date="2019-12-12T11:47:00Z">
              <w:r w:rsidRPr="002444EF" w:rsidDel="008A70CA">
                <w:delText>4</w:delText>
              </w:r>
            </w:del>
          </w:p>
        </w:tc>
        <w:tc>
          <w:tcPr>
            <w:tcW w:w="508" w:type="dxa"/>
            <w:tcBorders>
              <w:top w:val="single" w:sz="2" w:space="0" w:color="auto"/>
              <w:left w:val="single" w:sz="2" w:space="0" w:color="auto"/>
              <w:bottom w:val="single" w:sz="2" w:space="0" w:color="auto"/>
              <w:right w:val="single" w:sz="2" w:space="0" w:color="auto"/>
            </w:tcBorders>
          </w:tcPr>
          <w:p w14:paraId="42FE85DB" w14:textId="77777777" w:rsidR="009B7B72" w:rsidRPr="002444EF" w:rsidDel="008A70CA" w:rsidRDefault="009B7B72" w:rsidP="002444EF">
            <w:pPr>
              <w:pStyle w:val="TablecellCENTER"/>
              <w:rPr>
                <w:del w:id="1777" w:author="Olga Zhdanovich" w:date="2019-12-12T11:47:00Z"/>
              </w:rPr>
            </w:pPr>
            <w:del w:id="1778" w:author="Olga Zhdanovich" w:date="2019-12-12T11:47:00Z">
              <w:r w:rsidRPr="002444EF" w:rsidDel="008A70CA">
                <w:delText>6</w:delText>
              </w:r>
            </w:del>
          </w:p>
        </w:tc>
        <w:tc>
          <w:tcPr>
            <w:tcW w:w="457" w:type="dxa"/>
            <w:tcBorders>
              <w:top w:val="single" w:sz="2" w:space="0" w:color="auto"/>
              <w:left w:val="single" w:sz="2" w:space="0" w:color="auto"/>
              <w:bottom w:val="single" w:sz="2" w:space="0" w:color="auto"/>
              <w:right w:val="single" w:sz="2" w:space="0" w:color="auto"/>
            </w:tcBorders>
          </w:tcPr>
          <w:p w14:paraId="396202EB" w14:textId="77777777" w:rsidR="009B7B72" w:rsidRPr="002444EF" w:rsidDel="008A70CA" w:rsidRDefault="009B7B72" w:rsidP="002444EF">
            <w:pPr>
              <w:pStyle w:val="TablecellCENTER"/>
              <w:rPr>
                <w:del w:id="1779" w:author="Olga Zhdanovich" w:date="2019-12-12T11:47:00Z"/>
              </w:rPr>
            </w:pPr>
            <w:del w:id="1780" w:author="Olga Zhdanovich" w:date="2019-12-12T11:47:00Z">
              <w:r w:rsidRPr="002444EF" w:rsidDel="008A70CA">
                <w:delText>8</w:delText>
              </w:r>
            </w:del>
          </w:p>
        </w:tc>
        <w:tc>
          <w:tcPr>
            <w:tcW w:w="559" w:type="dxa"/>
            <w:tcBorders>
              <w:top w:val="single" w:sz="2" w:space="0" w:color="auto"/>
              <w:left w:val="single" w:sz="2" w:space="0" w:color="auto"/>
              <w:bottom w:val="single" w:sz="2" w:space="0" w:color="auto"/>
              <w:right w:val="single" w:sz="2" w:space="0" w:color="auto"/>
            </w:tcBorders>
          </w:tcPr>
          <w:p w14:paraId="0016BB7B" w14:textId="77777777" w:rsidR="009B7B72" w:rsidRPr="002444EF" w:rsidDel="008A70CA" w:rsidRDefault="009B7B72" w:rsidP="002444EF">
            <w:pPr>
              <w:pStyle w:val="TablecellCENTER"/>
              <w:rPr>
                <w:del w:id="1781" w:author="Olga Zhdanovich" w:date="2019-12-12T11:47:00Z"/>
              </w:rPr>
            </w:pPr>
            <w:del w:id="1782" w:author="Olga Zhdanovich" w:date="2019-12-12T11:47:00Z">
              <w:r w:rsidRPr="002444EF" w:rsidDel="008A70CA">
                <w:delText>10,4</w:delText>
              </w:r>
            </w:del>
          </w:p>
        </w:tc>
        <w:tc>
          <w:tcPr>
            <w:tcW w:w="559" w:type="dxa"/>
            <w:tcBorders>
              <w:top w:val="single" w:sz="2" w:space="0" w:color="auto"/>
              <w:left w:val="single" w:sz="2" w:space="0" w:color="auto"/>
              <w:bottom w:val="single" w:sz="2" w:space="0" w:color="auto"/>
              <w:right w:val="single" w:sz="2" w:space="0" w:color="auto"/>
            </w:tcBorders>
          </w:tcPr>
          <w:p w14:paraId="03230374" w14:textId="77777777" w:rsidR="009B7B72" w:rsidRPr="002444EF" w:rsidDel="008A70CA" w:rsidRDefault="009B7B72" w:rsidP="002444EF">
            <w:pPr>
              <w:pStyle w:val="TablecellCENTER"/>
              <w:rPr>
                <w:del w:id="1783" w:author="Olga Zhdanovich" w:date="2019-12-12T11:47:00Z"/>
              </w:rPr>
            </w:pPr>
            <w:del w:id="1784" w:author="Olga Zhdanovich" w:date="2019-12-12T11:47:00Z">
              <w:r w:rsidRPr="002444EF" w:rsidDel="008A70CA">
                <w:delText>13,6</w:delText>
              </w:r>
            </w:del>
          </w:p>
        </w:tc>
        <w:tc>
          <w:tcPr>
            <w:tcW w:w="559" w:type="dxa"/>
            <w:tcBorders>
              <w:top w:val="single" w:sz="2" w:space="0" w:color="auto"/>
              <w:left w:val="single" w:sz="2" w:space="0" w:color="auto"/>
              <w:bottom w:val="single" w:sz="2" w:space="0" w:color="auto"/>
              <w:right w:val="single" w:sz="2" w:space="0" w:color="auto"/>
            </w:tcBorders>
          </w:tcPr>
          <w:p w14:paraId="71481B3B" w14:textId="77777777" w:rsidR="009B7B72" w:rsidRPr="002444EF" w:rsidDel="008A70CA" w:rsidRDefault="009B7B72" w:rsidP="002444EF">
            <w:pPr>
              <w:pStyle w:val="TablecellCENTER"/>
              <w:rPr>
                <w:del w:id="1785" w:author="Olga Zhdanovich" w:date="2019-12-12T11:47:00Z"/>
              </w:rPr>
            </w:pPr>
            <w:del w:id="1786" w:author="Olga Zhdanovich" w:date="2019-12-12T11:47:00Z">
              <w:r w:rsidRPr="002444EF" w:rsidDel="008A70CA">
                <w:delText>18,4</w:delText>
              </w:r>
            </w:del>
          </w:p>
        </w:tc>
        <w:tc>
          <w:tcPr>
            <w:tcW w:w="559" w:type="dxa"/>
            <w:tcBorders>
              <w:top w:val="single" w:sz="2" w:space="0" w:color="auto"/>
              <w:left w:val="single" w:sz="2" w:space="0" w:color="auto"/>
              <w:bottom w:val="single" w:sz="2" w:space="0" w:color="auto"/>
              <w:right w:val="single" w:sz="2" w:space="0" w:color="auto"/>
            </w:tcBorders>
          </w:tcPr>
          <w:p w14:paraId="7649A6BA" w14:textId="77777777" w:rsidR="009B7B72" w:rsidRPr="002444EF" w:rsidDel="008A70CA" w:rsidRDefault="009B7B72" w:rsidP="002444EF">
            <w:pPr>
              <w:pStyle w:val="TablecellCENTER"/>
              <w:rPr>
                <w:del w:id="1787" w:author="Olga Zhdanovich" w:date="2019-12-12T11:47:00Z"/>
              </w:rPr>
            </w:pPr>
            <w:del w:id="1788" w:author="Olga Zhdanovich" w:date="2019-12-12T11:47:00Z">
              <w:r w:rsidRPr="002444EF" w:rsidDel="008A70CA">
                <w:delText>25,6</w:delText>
              </w:r>
            </w:del>
          </w:p>
        </w:tc>
        <w:tc>
          <w:tcPr>
            <w:tcW w:w="508" w:type="dxa"/>
            <w:tcBorders>
              <w:top w:val="single" w:sz="2" w:space="0" w:color="auto"/>
              <w:left w:val="single" w:sz="2" w:space="0" w:color="auto"/>
              <w:bottom w:val="single" w:sz="2" w:space="0" w:color="auto"/>
              <w:right w:val="single" w:sz="2" w:space="0" w:color="auto"/>
            </w:tcBorders>
          </w:tcPr>
          <w:p w14:paraId="028E24C9" w14:textId="77777777" w:rsidR="009B7B72" w:rsidRPr="002444EF" w:rsidDel="008A70CA" w:rsidRDefault="009B7B72" w:rsidP="002444EF">
            <w:pPr>
              <w:pStyle w:val="TablecellCENTER"/>
              <w:rPr>
                <w:del w:id="1789" w:author="Olga Zhdanovich" w:date="2019-12-12T11:47:00Z"/>
              </w:rPr>
            </w:pPr>
            <w:del w:id="1790" w:author="Olga Zhdanovich" w:date="2019-12-12T11:47:00Z">
              <w:r w:rsidRPr="002444EF" w:rsidDel="008A70CA">
                <w:delText>36</w:delText>
              </w:r>
            </w:del>
          </w:p>
        </w:tc>
        <w:tc>
          <w:tcPr>
            <w:tcW w:w="508" w:type="dxa"/>
            <w:tcBorders>
              <w:top w:val="single" w:sz="2" w:space="0" w:color="auto"/>
              <w:left w:val="single" w:sz="2" w:space="0" w:color="auto"/>
              <w:bottom w:val="single" w:sz="2" w:space="0" w:color="auto"/>
              <w:right w:val="single" w:sz="2" w:space="0" w:color="auto"/>
            </w:tcBorders>
          </w:tcPr>
          <w:p w14:paraId="2225E633" w14:textId="77777777" w:rsidR="009B7B72" w:rsidRPr="002444EF" w:rsidDel="008A70CA" w:rsidRDefault="009B7B72" w:rsidP="002444EF">
            <w:pPr>
              <w:pStyle w:val="TablecellCENTER"/>
              <w:rPr>
                <w:del w:id="1791" w:author="Olga Zhdanovich" w:date="2019-12-12T11:47:00Z"/>
              </w:rPr>
            </w:pPr>
            <w:del w:id="1792" w:author="Olga Zhdanovich" w:date="2019-12-12T11:47:00Z">
              <w:r w:rsidRPr="002444EF" w:rsidDel="008A70CA">
                <w:delText xml:space="preserve"> </w:delText>
              </w:r>
            </w:del>
          </w:p>
        </w:tc>
        <w:tc>
          <w:tcPr>
            <w:tcW w:w="439" w:type="dxa"/>
            <w:tcBorders>
              <w:top w:val="single" w:sz="2" w:space="0" w:color="auto"/>
              <w:left w:val="single" w:sz="2" w:space="0" w:color="auto"/>
              <w:bottom w:val="single" w:sz="2" w:space="0" w:color="auto"/>
              <w:right w:val="single" w:sz="2" w:space="0" w:color="auto"/>
            </w:tcBorders>
          </w:tcPr>
          <w:p w14:paraId="22FCE855" w14:textId="77777777" w:rsidR="009B7B72" w:rsidRPr="002444EF" w:rsidDel="008A70CA" w:rsidRDefault="009B7B72" w:rsidP="002444EF">
            <w:pPr>
              <w:pStyle w:val="TablecellCENTER"/>
              <w:rPr>
                <w:del w:id="1793" w:author="Olga Zhdanovich" w:date="2019-12-12T11:47:00Z"/>
              </w:rPr>
            </w:pPr>
          </w:p>
        </w:tc>
      </w:tr>
      <w:tr w:rsidR="009B7B72" w:rsidDel="008A70CA" w14:paraId="0BF4BF35" w14:textId="77777777" w:rsidTr="002444EF">
        <w:trPr>
          <w:del w:id="1794" w:author="Olga Zhdanovich" w:date="2019-12-12T11:47:00Z"/>
        </w:trPr>
        <w:tc>
          <w:tcPr>
            <w:tcW w:w="2045" w:type="dxa"/>
            <w:tcBorders>
              <w:top w:val="single" w:sz="2" w:space="0" w:color="auto"/>
              <w:left w:val="single" w:sz="2" w:space="0" w:color="auto"/>
              <w:bottom w:val="single" w:sz="4" w:space="0" w:color="auto"/>
              <w:right w:val="single" w:sz="2" w:space="0" w:color="auto"/>
            </w:tcBorders>
          </w:tcPr>
          <w:p w14:paraId="01EC2B92" w14:textId="77777777" w:rsidR="009B7B72" w:rsidDel="008A70CA" w:rsidRDefault="009B7B72" w:rsidP="002444EF">
            <w:pPr>
              <w:pStyle w:val="TablecellLEFT"/>
              <w:rPr>
                <w:del w:id="1795" w:author="Olga Zhdanovich" w:date="2019-12-12T11:47:00Z"/>
              </w:rPr>
            </w:pPr>
            <w:del w:id="1796" w:author="Olga Zhdanovich" w:date="2019-12-12T11:47:00Z">
              <w:r w:rsidDel="008A70CA">
                <w:delText>Wire surface temperature</w:delText>
              </w:r>
            </w:del>
          </w:p>
        </w:tc>
        <w:tc>
          <w:tcPr>
            <w:tcW w:w="7654" w:type="dxa"/>
            <w:gridSpan w:val="15"/>
            <w:tcBorders>
              <w:top w:val="single" w:sz="2" w:space="0" w:color="auto"/>
              <w:left w:val="single" w:sz="2" w:space="0" w:color="auto"/>
              <w:bottom w:val="single" w:sz="4" w:space="0" w:color="auto"/>
              <w:right w:val="single" w:sz="2" w:space="0" w:color="auto"/>
            </w:tcBorders>
          </w:tcPr>
          <w:p w14:paraId="5C503456" w14:textId="77777777" w:rsidR="009B7B72" w:rsidDel="008A70CA" w:rsidRDefault="009B7B72" w:rsidP="002444EF">
            <w:pPr>
              <w:pStyle w:val="TablecellLEFT"/>
              <w:rPr>
                <w:del w:id="1797" w:author="Olga Zhdanovich" w:date="2019-12-12T11:47:00Z"/>
              </w:rPr>
            </w:pPr>
            <w:del w:id="1798" w:author="Olga Zhdanovich" w:date="2019-12-12T11:47:00Z">
              <w:r w:rsidDel="008A70CA">
                <w:delText>Manufacturer’s maximum rating</w:delText>
              </w:r>
              <w:r w:rsidR="002444EF" w:rsidDel="008A70CA">
                <w:delText xml:space="preserve"> Tmax -50 </w:delText>
              </w:r>
              <w:r w:rsidR="002444EF" w:rsidDel="008A70CA">
                <w:sym w:font="Symbol" w:char="F0B0"/>
              </w:r>
              <w:r w:rsidR="002444EF" w:rsidDel="008A70CA">
                <w:delText xml:space="preserve">C </w:delText>
              </w:r>
              <w:r w:rsidR="002444EF" w:rsidRPr="00AC65DC" w:rsidDel="008A70CA">
                <w:delText>.</w:delText>
              </w:r>
            </w:del>
          </w:p>
        </w:tc>
      </w:tr>
      <w:tr w:rsidR="00B32690" w:rsidDel="008A70CA" w14:paraId="198347B5" w14:textId="77777777" w:rsidTr="002444EF">
        <w:trPr>
          <w:del w:id="1799" w:author="Olga Zhdanovich" w:date="2019-12-12T11:47:00Z"/>
        </w:trPr>
        <w:tc>
          <w:tcPr>
            <w:tcW w:w="9699" w:type="dxa"/>
            <w:gridSpan w:val="16"/>
            <w:tcBorders>
              <w:top w:val="single" w:sz="4" w:space="0" w:color="auto"/>
              <w:left w:val="single" w:sz="4" w:space="0" w:color="auto"/>
              <w:bottom w:val="single" w:sz="4" w:space="0" w:color="auto"/>
              <w:right w:val="single" w:sz="4" w:space="0" w:color="auto"/>
            </w:tcBorders>
          </w:tcPr>
          <w:p w14:paraId="47581751" w14:textId="77777777" w:rsidR="00B32690" w:rsidDel="008A70CA" w:rsidRDefault="00B32690" w:rsidP="002444EF">
            <w:pPr>
              <w:pStyle w:val="TablecellLEFT"/>
              <w:ind w:left="284" w:hanging="284"/>
              <w:rPr>
                <w:del w:id="1800" w:author="Olga Zhdanovich" w:date="2019-12-12T11:47:00Z"/>
                <w:sz w:val="28"/>
                <w:vertAlign w:val="superscript"/>
              </w:rPr>
            </w:pPr>
            <w:del w:id="1801" w:author="Olga Zhdanovich" w:date="2019-12-12T11:47:00Z">
              <w:r w:rsidDel="008A70CA">
                <w:rPr>
                  <w:sz w:val="28"/>
                  <w:vertAlign w:val="superscript"/>
                </w:rPr>
                <w:delText>a</w:delText>
              </w:r>
              <w:r w:rsidDel="008A70CA">
                <w:rPr>
                  <w:rStyle w:val="TableFootnoteChar"/>
                  <w:sz w:val="22"/>
                </w:rPr>
                <w:tab/>
                <w:delText>for ambient temperature of 40 °C.</w:delText>
              </w:r>
            </w:del>
          </w:p>
        </w:tc>
      </w:tr>
    </w:tbl>
    <w:p w14:paraId="5C62B6F4" w14:textId="77777777" w:rsidR="003E1FB5" w:rsidDel="008A70CA" w:rsidRDefault="003E1FB5">
      <w:pPr>
        <w:rPr>
          <w:del w:id="1802" w:author="Olga Zhdanovich" w:date="2019-12-12T11:47:00Z"/>
        </w:rPr>
      </w:pPr>
    </w:p>
    <w:p w14:paraId="5211A46D" w14:textId="77777777" w:rsidR="00C15D4E" w:rsidRDefault="00C15D4E" w:rsidP="00C15D4E">
      <w:pPr>
        <w:pStyle w:val="ECSSIEPUID"/>
      </w:pPr>
      <w:bookmarkStart w:id="1803" w:name="iepuid_ECSS_Q_ST_30_11_0140147"/>
      <w:r>
        <w:t>ECSS-Q-ST-30-11_0140147</w:t>
      </w:r>
      <w:bookmarkEnd w:id="1803"/>
    </w:p>
    <w:p w14:paraId="09DDD81F" w14:textId="08726696" w:rsidR="003E1FB5" w:rsidRDefault="003E1FB5" w:rsidP="00F6663C">
      <w:pPr>
        <w:pStyle w:val="CaptionTable"/>
        <w:ind w:left="1080"/>
      </w:pPr>
      <w:bookmarkStart w:id="1804" w:name="_Ref286145433"/>
      <w:bookmarkStart w:id="1805" w:name="_Toc40804213"/>
      <w:r>
        <w:t xml:space="preserve">Table </w:t>
      </w:r>
      <w:fldSimple w:instr=" STYLEREF 1 \s ">
        <w:r w:rsidR="009402B5">
          <w:rPr>
            <w:noProof/>
          </w:rPr>
          <w:t>6</w:t>
        </w:r>
      </w:fldSimple>
      <w:r w:rsidR="008015BA">
        <w:noBreakHyphen/>
      </w:r>
      <w:fldSimple w:instr=" SEQ Table \* ARABIC \s 1 ">
        <w:r w:rsidR="009402B5">
          <w:rPr>
            <w:noProof/>
          </w:rPr>
          <w:t>40</w:t>
        </w:r>
      </w:fldSimple>
      <w:bookmarkEnd w:id="1804"/>
      <w:r>
        <w:t xml:space="preserve">: </w:t>
      </w:r>
      <w:ins w:id="1806" w:author="Klaus Ehrlich" w:date="2020-03-03T16:17:00Z">
        <w:r w:rsidR="009E3CBB">
          <w:t>&lt;&lt;deleted&gt;&gt;</w:t>
        </w:r>
      </w:ins>
      <w:bookmarkEnd w:id="1805"/>
      <w:del w:id="1807" w:author="Klaus Ehrlich" w:date="2020-03-03T16:17:00Z">
        <w:r w:rsidR="00F6663C" w:rsidDel="009E3CBB">
          <w:delText>Bundle factor K for calculation of the derated current for each individual wire in bundles of N wires</w:delText>
        </w:r>
      </w:del>
    </w:p>
    <w:tbl>
      <w:tblPr>
        <w:tblW w:w="7513" w:type="dxa"/>
        <w:tblInd w:w="1194" w:type="dxa"/>
        <w:tblLayout w:type="fixed"/>
        <w:tblCellMar>
          <w:left w:w="60" w:type="dxa"/>
          <w:right w:w="60" w:type="dxa"/>
        </w:tblCellMar>
        <w:tblLook w:val="0000" w:firstRow="0" w:lastRow="0" w:firstColumn="0" w:lastColumn="0" w:noHBand="0" w:noVBand="0"/>
      </w:tblPr>
      <w:tblGrid>
        <w:gridCol w:w="1654"/>
        <w:gridCol w:w="2160"/>
        <w:gridCol w:w="1317"/>
        <w:gridCol w:w="2382"/>
      </w:tblGrid>
      <w:tr w:rsidR="000A0E8D" w:rsidDel="008A70CA" w14:paraId="2BC804C1" w14:textId="77777777" w:rsidTr="000A0E8D">
        <w:trPr>
          <w:trHeight w:val="271"/>
          <w:del w:id="1808" w:author="Olga Zhdanovich" w:date="2019-12-12T11:47:00Z"/>
        </w:trPr>
        <w:tc>
          <w:tcPr>
            <w:tcW w:w="3814" w:type="dxa"/>
            <w:gridSpan w:val="2"/>
            <w:tcBorders>
              <w:top w:val="single" w:sz="2" w:space="0" w:color="auto"/>
              <w:left w:val="single" w:sz="2" w:space="0" w:color="auto"/>
              <w:bottom w:val="single" w:sz="2" w:space="0" w:color="auto"/>
              <w:right w:val="single" w:sz="2" w:space="0" w:color="auto"/>
            </w:tcBorders>
            <w:vAlign w:val="center"/>
          </w:tcPr>
          <w:p w14:paraId="1EB8CDAB" w14:textId="77777777" w:rsidR="000A0E8D" w:rsidDel="008A70CA" w:rsidRDefault="000A0E8D" w:rsidP="004D02A7">
            <w:pPr>
              <w:pStyle w:val="tablecell8cent"/>
              <w:keepNext/>
              <w:spacing w:before="40" w:after="40"/>
              <w:rPr>
                <w:del w:id="1809" w:author="Olga Zhdanovich" w:date="2019-12-12T11:47:00Z"/>
                <w:rFonts w:ascii="Palatino Linotype" w:hAnsi="Palatino Linotype"/>
                <w:b/>
                <w:bCs/>
                <w:sz w:val="22"/>
                <w:szCs w:val="18"/>
              </w:rPr>
            </w:pPr>
            <w:del w:id="1810" w:author="Olga Zhdanovich" w:date="2019-12-12T11:47:00Z">
              <w:r w:rsidDel="008A70CA">
                <w:rPr>
                  <w:rFonts w:ascii="Palatino Linotype" w:hAnsi="Palatino Linotype"/>
                  <w:b/>
                  <w:bCs/>
                  <w:sz w:val="22"/>
                  <w:szCs w:val="18"/>
                </w:rPr>
                <w:delText>Wires AWG 12 to AWG 32</w:delText>
              </w:r>
            </w:del>
          </w:p>
        </w:tc>
        <w:tc>
          <w:tcPr>
            <w:tcW w:w="3699" w:type="dxa"/>
            <w:gridSpan w:val="2"/>
            <w:tcBorders>
              <w:top w:val="single" w:sz="2" w:space="0" w:color="auto"/>
              <w:left w:val="single" w:sz="2" w:space="0" w:color="auto"/>
              <w:bottom w:val="single" w:sz="2" w:space="0" w:color="auto"/>
              <w:right w:val="single" w:sz="2" w:space="0" w:color="auto"/>
            </w:tcBorders>
            <w:vAlign w:val="center"/>
          </w:tcPr>
          <w:p w14:paraId="32B6D9A3" w14:textId="77777777" w:rsidR="000A0E8D" w:rsidDel="008A70CA" w:rsidRDefault="000A0E8D" w:rsidP="004D02A7">
            <w:pPr>
              <w:pStyle w:val="tablecell8cent"/>
              <w:keepNext/>
              <w:spacing w:before="40" w:after="40"/>
              <w:rPr>
                <w:del w:id="1811" w:author="Olga Zhdanovich" w:date="2019-12-12T11:47:00Z"/>
                <w:rFonts w:ascii="Palatino Linotype" w:hAnsi="Palatino Linotype"/>
                <w:b/>
                <w:bCs/>
                <w:sz w:val="22"/>
                <w:szCs w:val="18"/>
              </w:rPr>
            </w:pPr>
            <w:del w:id="1812" w:author="Olga Zhdanovich" w:date="2019-12-12T11:47:00Z">
              <w:r w:rsidDel="008A70CA">
                <w:rPr>
                  <w:rFonts w:ascii="Palatino Linotype" w:hAnsi="Palatino Linotype"/>
                  <w:b/>
                  <w:bCs/>
                  <w:sz w:val="22"/>
                  <w:szCs w:val="18"/>
                </w:rPr>
                <w:delText>Wires AWG 0 to AWG 10</w:delText>
              </w:r>
            </w:del>
          </w:p>
        </w:tc>
      </w:tr>
      <w:tr w:rsidR="000A0E8D" w:rsidDel="008A70CA" w14:paraId="0580EE11" w14:textId="77777777" w:rsidTr="000A0E8D">
        <w:trPr>
          <w:del w:id="1813" w:author="Olga Zhdanovich" w:date="2019-12-12T11:47:00Z"/>
        </w:trPr>
        <w:tc>
          <w:tcPr>
            <w:tcW w:w="1654" w:type="dxa"/>
            <w:tcBorders>
              <w:top w:val="single" w:sz="2" w:space="0" w:color="auto"/>
              <w:left w:val="single" w:sz="2" w:space="0" w:color="auto"/>
              <w:bottom w:val="single" w:sz="2" w:space="0" w:color="auto"/>
              <w:right w:val="single" w:sz="2" w:space="0" w:color="auto"/>
            </w:tcBorders>
            <w:vAlign w:val="center"/>
          </w:tcPr>
          <w:p w14:paraId="336B1EFB" w14:textId="77777777" w:rsidR="000A0E8D" w:rsidDel="008A70CA" w:rsidRDefault="000A0E8D" w:rsidP="004D02A7">
            <w:pPr>
              <w:pStyle w:val="tablecell8cent"/>
              <w:keepNext/>
              <w:spacing w:before="40" w:after="40"/>
              <w:rPr>
                <w:del w:id="1814" w:author="Olga Zhdanovich" w:date="2019-12-12T11:47:00Z"/>
                <w:rFonts w:ascii="Palatino Linotype" w:hAnsi="Palatino Linotype"/>
                <w:b/>
                <w:bCs/>
                <w:sz w:val="22"/>
                <w:szCs w:val="18"/>
              </w:rPr>
            </w:pPr>
            <w:del w:id="1815" w:author="Olga Zhdanovich" w:date="2019-12-12T11:47:00Z">
              <w:r w:rsidDel="008A70CA">
                <w:rPr>
                  <w:rFonts w:ascii="Palatino Linotype" w:hAnsi="Palatino Linotype"/>
                  <w:b/>
                  <w:bCs/>
                  <w:sz w:val="22"/>
                  <w:szCs w:val="18"/>
                </w:rPr>
                <w:delText>Number of wires (N)</w:delText>
              </w:r>
            </w:del>
          </w:p>
        </w:tc>
        <w:tc>
          <w:tcPr>
            <w:tcW w:w="2160" w:type="dxa"/>
            <w:tcBorders>
              <w:top w:val="single" w:sz="2" w:space="0" w:color="auto"/>
              <w:left w:val="single" w:sz="2" w:space="0" w:color="auto"/>
              <w:bottom w:val="single" w:sz="2" w:space="0" w:color="auto"/>
              <w:right w:val="single" w:sz="2" w:space="0" w:color="auto"/>
            </w:tcBorders>
            <w:vAlign w:val="center"/>
          </w:tcPr>
          <w:p w14:paraId="2F9045DF" w14:textId="77777777" w:rsidR="000A0E8D" w:rsidDel="008A70CA" w:rsidRDefault="000A0E8D" w:rsidP="004D02A7">
            <w:pPr>
              <w:pStyle w:val="tablecell8cent"/>
              <w:keepNext/>
              <w:spacing w:before="40" w:after="40"/>
              <w:rPr>
                <w:del w:id="1816" w:author="Olga Zhdanovich" w:date="2019-12-12T11:47:00Z"/>
                <w:rFonts w:ascii="Palatino Linotype" w:hAnsi="Palatino Linotype"/>
                <w:b/>
                <w:bCs/>
                <w:sz w:val="22"/>
                <w:szCs w:val="18"/>
              </w:rPr>
            </w:pPr>
            <w:del w:id="1817" w:author="Olga Zhdanovich" w:date="2019-12-12T11:47:00Z">
              <w:r w:rsidDel="008A70CA">
                <w:rPr>
                  <w:rFonts w:ascii="Palatino Linotype" w:hAnsi="Palatino Linotype"/>
                  <w:b/>
                  <w:bCs/>
                  <w:sz w:val="22"/>
                  <w:szCs w:val="18"/>
                </w:rPr>
                <w:delText>K</w:delText>
              </w:r>
            </w:del>
          </w:p>
        </w:tc>
        <w:tc>
          <w:tcPr>
            <w:tcW w:w="1317" w:type="dxa"/>
            <w:tcBorders>
              <w:top w:val="single" w:sz="2" w:space="0" w:color="auto"/>
              <w:left w:val="single" w:sz="2" w:space="0" w:color="auto"/>
              <w:bottom w:val="single" w:sz="2" w:space="0" w:color="auto"/>
              <w:right w:val="single" w:sz="2" w:space="0" w:color="auto"/>
            </w:tcBorders>
            <w:vAlign w:val="center"/>
          </w:tcPr>
          <w:p w14:paraId="4CD548D0" w14:textId="77777777" w:rsidR="000A0E8D" w:rsidDel="008A70CA" w:rsidRDefault="000A0E8D" w:rsidP="004D02A7">
            <w:pPr>
              <w:pStyle w:val="tablecell8cent"/>
              <w:keepNext/>
              <w:spacing w:before="40" w:after="40"/>
              <w:rPr>
                <w:del w:id="1818" w:author="Olga Zhdanovich" w:date="2019-12-12T11:47:00Z"/>
                <w:rFonts w:ascii="Palatino Linotype" w:hAnsi="Palatino Linotype"/>
                <w:b/>
                <w:bCs/>
                <w:sz w:val="22"/>
                <w:szCs w:val="18"/>
              </w:rPr>
            </w:pPr>
            <w:del w:id="1819" w:author="Olga Zhdanovich" w:date="2019-12-12T11:47:00Z">
              <w:r w:rsidDel="008A70CA">
                <w:rPr>
                  <w:rFonts w:ascii="Palatino Linotype" w:hAnsi="Palatino Linotype"/>
                  <w:b/>
                  <w:bCs/>
                  <w:sz w:val="22"/>
                  <w:szCs w:val="18"/>
                </w:rPr>
                <w:delText>Number of wires (N)</w:delText>
              </w:r>
            </w:del>
          </w:p>
        </w:tc>
        <w:tc>
          <w:tcPr>
            <w:tcW w:w="2382" w:type="dxa"/>
            <w:tcBorders>
              <w:top w:val="single" w:sz="2" w:space="0" w:color="auto"/>
              <w:left w:val="single" w:sz="2" w:space="0" w:color="auto"/>
              <w:bottom w:val="single" w:sz="2" w:space="0" w:color="auto"/>
              <w:right w:val="single" w:sz="2" w:space="0" w:color="auto"/>
            </w:tcBorders>
            <w:vAlign w:val="center"/>
          </w:tcPr>
          <w:p w14:paraId="2D57345F" w14:textId="77777777" w:rsidR="000A0E8D" w:rsidDel="008A70CA" w:rsidRDefault="000A0E8D" w:rsidP="004D02A7">
            <w:pPr>
              <w:pStyle w:val="tablecell8cent"/>
              <w:keepNext/>
              <w:spacing w:before="40" w:after="40"/>
              <w:rPr>
                <w:del w:id="1820" w:author="Olga Zhdanovich" w:date="2019-12-12T11:47:00Z"/>
                <w:rFonts w:ascii="Palatino Linotype" w:hAnsi="Palatino Linotype"/>
                <w:b/>
                <w:bCs/>
                <w:sz w:val="22"/>
                <w:szCs w:val="18"/>
              </w:rPr>
            </w:pPr>
            <w:del w:id="1821" w:author="Olga Zhdanovich" w:date="2019-12-12T11:47:00Z">
              <w:r w:rsidDel="008A70CA">
                <w:rPr>
                  <w:rFonts w:ascii="Palatino Linotype" w:hAnsi="Palatino Linotype"/>
                  <w:b/>
                  <w:bCs/>
                  <w:sz w:val="22"/>
                  <w:szCs w:val="18"/>
                </w:rPr>
                <w:delText xml:space="preserve">K </w:delText>
              </w:r>
            </w:del>
          </w:p>
        </w:tc>
      </w:tr>
      <w:tr w:rsidR="000A0E8D" w:rsidDel="008A70CA" w14:paraId="45C59176" w14:textId="77777777" w:rsidTr="000A0E8D">
        <w:trPr>
          <w:del w:id="1822" w:author="Olga Zhdanovich" w:date="2019-12-12T11:47:00Z"/>
        </w:trPr>
        <w:tc>
          <w:tcPr>
            <w:tcW w:w="1654" w:type="dxa"/>
            <w:tcBorders>
              <w:top w:val="single" w:sz="2" w:space="0" w:color="auto"/>
              <w:left w:val="single" w:sz="2" w:space="0" w:color="auto"/>
              <w:bottom w:val="single" w:sz="2" w:space="0" w:color="auto"/>
              <w:right w:val="single" w:sz="2" w:space="0" w:color="auto"/>
            </w:tcBorders>
          </w:tcPr>
          <w:p w14:paraId="3E39B594" w14:textId="77777777" w:rsidR="000A0E8D" w:rsidDel="008A70CA" w:rsidRDefault="000A0E8D" w:rsidP="004D02A7">
            <w:pPr>
              <w:pStyle w:val="tablecell8cent"/>
              <w:keepNext/>
              <w:spacing w:before="40" w:after="40"/>
              <w:rPr>
                <w:del w:id="1823" w:author="Olga Zhdanovich" w:date="2019-12-12T11:47:00Z"/>
                <w:rFonts w:ascii="Palatino Linotype" w:hAnsi="Palatino Linotype"/>
                <w:sz w:val="22"/>
                <w:szCs w:val="18"/>
              </w:rPr>
            </w:pPr>
            <w:del w:id="1824" w:author="Olga Zhdanovich" w:date="2019-12-12T11:47:00Z">
              <w:r w:rsidDel="008A70CA">
                <w:rPr>
                  <w:rFonts w:ascii="Palatino Linotype" w:hAnsi="Palatino Linotype"/>
                  <w:sz w:val="22"/>
                  <w:szCs w:val="18"/>
                </w:rPr>
                <w:delText xml:space="preserve">1 &lt; N </w:delText>
              </w:r>
              <w:r w:rsidDel="008A70CA">
                <w:rPr>
                  <w:rFonts w:ascii="Palatino Linotype" w:hAnsi="Palatino Linotype"/>
                  <w:sz w:val="22"/>
                  <w:szCs w:val="18"/>
                </w:rPr>
                <w:sym w:font="Symbol" w:char="F0A3"/>
              </w:r>
              <w:r w:rsidDel="008A70CA">
                <w:rPr>
                  <w:rFonts w:ascii="Palatino Linotype" w:hAnsi="Palatino Linotype" w:cs="MS Symbol"/>
                  <w:sz w:val="22"/>
                  <w:szCs w:val="18"/>
                </w:rPr>
                <w:delText xml:space="preserve"> </w:delText>
              </w:r>
              <w:r w:rsidDel="008A70CA">
                <w:rPr>
                  <w:rFonts w:ascii="Palatino Linotype" w:hAnsi="Palatino Linotype"/>
                  <w:sz w:val="22"/>
                  <w:szCs w:val="18"/>
                </w:rPr>
                <w:delText>3</w:delText>
              </w:r>
            </w:del>
          </w:p>
          <w:p w14:paraId="46F7B978" w14:textId="77777777" w:rsidR="000A0E8D" w:rsidDel="008A70CA" w:rsidRDefault="000A0E8D" w:rsidP="004D02A7">
            <w:pPr>
              <w:pStyle w:val="tablecell8cent"/>
              <w:keepNext/>
              <w:spacing w:before="40" w:after="40"/>
              <w:rPr>
                <w:del w:id="1825" w:author="Olga Zhdanovich" w:date="2019-12-12T11:47:00Z"/>
                <w:rFonts w:ascii="Palatino Linotype" w:hAnsi="Palatino Linotype"/>
                <w:sz w:val="22"/>
                <w:szCs w:val="18"/>
              </w:rPr>
            </w:pPr>
            <w:del w:id="1826" w:author="Olga Zhdanovich" w:date="2019-12-12T11:47:00Z">
              <w:r w:rsidDel="008A70CA">
                <w:rPr>
                  <w:rFonts w:ascii="Palatino Linotype" w:hAnsi="Palatino Linotype"/>
                  <w:sz w:val="22"/>
                  <w:szCs w:val="18"/>
                </w:rPr>
                <w:delText xml:space="preserve">3 &lt; N </w:delText>
              </w:r>
              <w:r w:rsidDel="008A70CA">
                <w:rPr>
                  <w:rFonts w:ascii="Palatino Linotype" w:hAnsi="Palatino Linotype" w:cs="MS Symbol"/>
                  <w:sz w:val="22"/>
                  <w:szCs w:val="18"/>
                </w:rPr>
                <w:sym w:font="Symbol" w:char="F0A3"/>
              </w:r>
              <w:r w:rsidDel="008A70CA">
                <w:rPr>
                  <w:rFonts w:ascii="Palatino Linotype" w:hAnsi="Palatino Linotype"/>
                  <w:sz w:val="22"/>
                  <w:szCs w:val="18"/>
                </w:rPr>
                <w:delText xml:space="preserve"> 7</w:delText>
              </w:r>
            </w:del>
          </w:p>
          <w:p w14:paraId="28930E1B" w14:textId="77777777" w:rsidR="000A0E8D" w:rsidDel="008A70CA" w:rsidRDefault="000A0E8D" w:rsidP="004D02A7">
            <w:pPr>
              <w:pStyle w:val="tablecell8cent"/>
              <w:keepNext/>
              <w:spacing w:before="40" w:after="40"/>
              <w:rPr>
                <w:del w:id="1827" w:author="Olga Zhdanovich" w:date="2019-12-12T11:47:00Z"/>
                <w:rFonts w:ascii="Palatino Linotype" w:hAnsi="Palatino Linotype"/>
                <w:sz w:val="22"/>
                <w:szCs w:val="18"/>
              </w:rPr>
            </w:pPr>
            <w:del w:id="1828" w:author="Olga Zhdanovich" w:date="2019-12-12T11:47:00Z">
              <w:r w:rsidDel="008A70CA">
                <w:rPr>
                  <w:rFonts w:ascii="Palatino Linotype" w:hAnsi="Palatino Linotype"/>
                  <w:sz w:val="22"/>
                  <w:szCs w:val="18"/>
                </w:rPr>
                <w:delText xml:space="preserve">7 &lt; N </w:delText>
              </w:r>
              <w:r w:rsidDel="008A70CA">
                <w:rPr>
                  <w:rFonts w:ascii="Palatino Linotype" w:hAnsi="Palatino Linotype"/>
                  <w:sz w:val="22"/>
                  <w:szCs w:val="18"/>
                </w:rPr>
                <w:sym w:font="Symbol" w:char="F0A3"/>
              </w:r>
              <w:r w:rsidDel="008A70CA">
                <w:rPr>
                  <w:rFonts w:ascii="Palatino Linotype" w:hAnsi="Palatino Linotype"/>
                  <w:sz w:val="22"/>
                  <w:szCs w:val="18"/>
                </w:rPr>
                <w:delText xml:space="preserve"> 19</w:delText>
              </w:r>
            </w:del>
          </w:p>
          <w:p w14:paraId="2C90EFA9" w14:textId="77777777" w:rsidR="000A0E8D" w:rsidDel="008A70CA" w:rsidRDefault="000A0E8D" w:rsidP="004D02A7">
            <w:pPr>
              <w:pStyle w:val="tablecell8cent"/>
              <w:keepNext/>
              <w:spacing w:before="40" w:after="40"/>
              <w:rPr>
                <w:del w:id="1829" w:author="Olga Zhdanovich" w:date="2019-12-12T11:47:00Z"/>
                <w:rFonts w:ascii="Palatino Linotype" w:hAnsi="Palatino Linotype"/>
                <w:sz w:val="22"/>
                <w:szCs w:val="18"/>
              </w:rPr>
            </w:pPr>
            <w:del w:id="1830" w:author="Olga Zhdanovich" w:date="2019-12-12T11:47:00Z">
              <w:r w:rsidDel="008A70CA">
                <w:rPr>
                  <w:rFonts w:ascii="Palatino Linotype" w:hAnsi="Palatino Linotype"/>
                  <w:sz w:val="22"/>
                  <w:szCs w:val="18"/>
                </w:rPr>
                <w:delText xml:space="preserve">19 &lt; N </w:delText>
              </w:r>
              <w:r w:rsidDel="008A70CA">
                <w:rPr>
                  <w:rFonts w:ascii="Palatino Linotype" w:hAnsi="Palatino Linotype" w:cs="MS Symbol"/>
                  <w:sz w:val="22"/>
                  <w:szCs w:val="18"/>
                </w:rPr>
                <w:sym w:font="Symbol" w:char="F0A3"/>
              </w:r>
              <w:r w:rsidDel="008A70CA">
                <w:rPr>
                  <w:rFonts w:ascii="Palatino Linotype" w:hAnsi="Palatino Linotype"/>
                  <w:sz w:val="22"/>
                  <w:szCs w:val="18"/>
                </w:rPr>
                <w:delText xml:space="preserve"> 331</w:delText>
              </w:r>
            </w:del>
          </w:p>
        </w:tc>
        <w:tc>
          <w:tcPr>
            <w:tcW w:w="2160" w:type="dxa"/>
            <w:tcBorders>
              <w:top w:val="single" w:sz="2" w:space="0" w:color="auto"/>
              <w:left w:val="single" w:sz="2" w:space="0" w:color="auto"/>
              <w:bottom w:val="single" w:sz="2" w:space="0" w:color="auto"/>
              <w:right w:val="single" w:sz="2" w:space="0" w:color="auto"/>
            </w:tcBorders>
          </w:tcPr>
          <w:p w14:paraId="4F46F5AB" w14:textId="77777777" w:rsidR="000A0E8D" w:rsidDel="008A70CA" w:rsidRDefault="000A0E8D" w:rsidP="004D02A7">
            <w:pPr>
              <w:pStyle w:val="tablecell8cent"/>
              <w:keepNext/>
              <w:spacing w:before="40" w:after="40"/>
              <w:rPr>
                <w:del w:id="1831" w:author="Olga Zhdanovich" w:date="2019-12-12T11:47:00Z"/>
                <w:rFonts w:ascii="Palatino Linotype" w:hAnsi="Palatino Linotype"/>
                <w:sz w:val="22"/>
                <w:szCs w:val="18"/>
              </w:rPr>
            </w:pPr>
            <w:del w:id="1832" w:author="Olga Zhdanovich" w:date="2019-12-12T11:47:00Z">
              <w:r w:rsidDel="008A70CA">
                <w:rPr>
                  <w:rFonts w:ascii="Palatino Linotype" w:hAnsi="Palatino Linotype"/>
                  <w:sz w:val="22"/>
                  <w:szCs w:val="18"/>
                </w:rPr>
                <w:delText>1,1 - (0,1 × N)</w:delText>
              </w:r>
            </w:del>
          </w:p>
          <w:p w14:paraId="704B81B3" w14:textId="77777777" w:rsidR="000A0E8D" w:rsidDel="008A70CA" w:rsidRDefault="000A0E8D" w:rsidP="004D02A7">
            <w:pPr>
              <w:pStyle w:val="tablecell8cent"/>
              <w:keepNext/>
              <w:spacing w:before="40" w:after="40"/>
              <w:rPr>
                <w:del w:id="1833" w:author="Olga Zhdanovich" w:date="2019-12-12T11:47:00Z"/>
                <w:rFonts w:ascii="Palatino Linotype" w:hAnsi="Palatino Linotype"/>
                <w:sz w:val="22"/>
                <w:szCs w:val="18"/>
              </w:rPr>
            </w:pPr>
            <w:del w:id="1834" w:author="Olga Zhdanovich" w:date="2019-12-12T11:47:00Z">
              <w:r w:rsidDel="008A70CA">
                <w:rPr>
                  <w:rFonts w:ascii="Palatino Linotype" w:hAnsi="Palatino Linotype"/>
                  <w:sz w:val="22"/>
                  <w:szCs w:val="18"/>
                </w:rPr>
                <w:delText>1,01 - (0,07 × N)</w:delText>
              </w:r>
            </w:del>
          </w:p>
          <w:p w14:paraId="1BBBB567" w14:textId="77777777" w:rsidR="000A0E8D" w:rsidDel="008A70CA" w:rsidRDefault="000A0E8D" w:rsidP="004D02A7">
            <w:pPr>
              <w:pStyle w:val="tablecell8cent"/>
              <w:keepNext/>
              <w:spacing w:before="40" w:after="40"/>
              <w:rPr>
                <w:del w:id="1835" w:author="Olga Zhdanovich" w:date="2019-12-12T11:47:00Z"/>
                <w:rFonts w:ascii="Palatino Linotype" w:hAnsi="Palatino Linotype"/>
                <w:sz w:val="22"/>
                <w:szCs w:val="18"/>
              </w:rPr>
            </w:pPr>
            <w:del w:id="1836" w:author="Olga Zhdanovich" w:date="2019-12-12T11:47:00Z">
              <w:r w:rsidDel="008A70CA">
                <w:rPr>
                  <w:rFonts w:ascii="Palatino Linotype" w:hAnsi="Palatino Linotype"/>
                  <w:sz w:val="22"/>
                  <w:szCs w:val="18"/>
                </w:rPr>
                <w:delText>0,81 - [0,15 × ln(N)]</w:delText>
              </w:r>
            </w:del>
          </w:p>
          <w:p w14:paraId="0B2AF02F" w14:textId="77777777" w:rsidR="000A0E8D" w:rsidDel="008A70CA" w:rsidRDefault="000A0E8D" w:rsidP="004D02A7">
            <w:pPr>
              <w:pStyle w:val="tablecell8cent"/>
              <w:keepNext/>
              <w:spacing w:before="40" w:after="40"/>
              <w:rPr>
                <w:del w:id="1837" w:author="Olga Zhdanovich" w:date="2019-12-12T11:47:00Z"/>
                <w:rFonts w:ascii="Palatino Linotype" w:hAnsi="Palatino Linotype"/>
                <w:sz w:val="22"/>
                <w:szCs w:val="18"/>
                <w:lang w:val="de-DE"/>
              </w:rPr>
            </w:pPr>
            <w:del w:id="1838" w:author="Olga Zhdanovich" w:date="2019-12-12T11:47:00Z">
              <w:r w:rsidDel="008A70CA">
                <w:rPr>
                  <w:rFonts w:ascii="Palatino Linotype" w:hAnsi="Palatino Linotype"/>
                  <w:sz w:val="22"/>
                  <w:szCs w:val="18"/>
                  <w:lang w:val="de-DE"/>
                </w:rPr>
                <w:delText>0,59 - [0,076 × ln(N)]</w:delText>
              </w:r>
            </w:del>
          </w:p>
        </w:tc>
        <w:tc>
          <w:tcPr>
            <w:tcW w:w="1317" w:type="dxa"/>
            <w:tcBorders>
              <w:top w:val="single" w:sz="2" w:space="0" w:color="auto"/>
              <w:left w:val="single" w:sz="2" w:space="0" w:color="auto"/>
              <w:bottom w:val="single" w:sz="2" w:space="0" w:color="auto"/>
              <w:right w:val="single" w:sz="2" w:space="0" w:color="auto"/>
            </w:tcBorders>
          </w:tcPr>
          <w:p w14:paraId="094D04A8" w14:textId="77777777" w:rsidR="000A0E8D" w:rsidDel="008A70CA" w:rsidRDefault="000A0E8D" w:rsidP="004D02A7">
            <w:pPr>
              <w:pStyle w:val="tablecell8cent"/>
              <w:keepNext/>
              <w:spacing w:before="40" w:after="40"/>
              <w:rPr>
                <w:del w:id="1839" w:author="Olga Zhdanovich" w:date="2019-12-12T11:47:00Z"/>
                <w:rFonts w:ascii="Palatino Linotype" w:hAnsi="Palatino Linotype"/>
                <w:sz w:val="22"/>
                <w:szCs w:val="18"/>
                <w:lang w:val="de-DE"/>
              </w:rPr>
            </w:pPr>
            <w:del w:id="1840" w:author="Olga Zhdanovich" w:date="2019-12-12T11:47:00Z">
              <w:r w:rsidDel="008A70CA">
                <w:rPr>
                  <w:rFonts w:ascii="Palatino Linotype" w:hAnsi="Palatino Linotype"/>
                  <w:sz w:val="22"/>
                  <w:szCs w:val="18"/>
                  <w:lang w:val="de-DE"/>
                </w:rPr>
                <w:delText xml:space="preserve">1 &lt; N </w:delText>
              </w:r>
              <w:r w:rsidDel="008A70CA">
                <w:rPr>
                  <w:rFonts w:ascii="Palatino Linotype" w:hAnsi="Palatino Linotype" w:cs="MS Symbol"/>
                  <w:sz w:val="22"/>
                  <w:szCs w:val="18"/>
                </w:rPr>
                <w:sym w:font="Symbol" w:char="F0A3"/>
              </w:r>
              <w:r w:rsidDel="008A70CA">
                <w:rPr>
                  <w:rFonts w:ascii="Palatino Linotype" w:hAnsi="Palatino Linotype"/>
                  <w:sz w:val="22"/>
                  <w:szCs w:val="18"/>
                  <w:lang w:val="de-DE"/>
                </w:rPr>
                <w:delText xml:space="preserve"> 3</w:delText>
              </w:r>
            </w:del>
          </w:p>
          <w:p w14:paraId="6AB862BE" w14:textId="77777777" w:rsidR="000A0E8D" w:rsidDel="008A70CA" w:rsidRDefault="000A0E8D" w:rsidP="004D02A7">
            <w:pPr>
              <w:pStyle w:val="tablecell8cent"/>
              <w:keepNext/>
              <w:spacing w:before="40" w:after="40"/>
              <w:rPr>
                <w:del w:id="1841" w:author="Olga Zhdanovich" w:date="2019-12-12T11:47:00Z"/>
                <w:rFonts w:ascii="Palatino Linotype" w:hAnsi="Palatino Linotype"/>
                <w:sz w:val="22"/>
                <w:szCs w:val="18"/>
                <w:lang w:val="de-DE"/>
              </w:rPr>
            </w:pPr>
            <w:del w:id="1842" w:author="Olga Zhdanovich" w:date="2019-12-12T11:47:00Z">
              <w:r w:rsidDel="008A70CA">
                <w:rPr>
                  <w:rFonts w:ascii="Palatino Linotype" w:hAnsi="Palatino Linotype"/>
                  <w:sz w:val="22"/>
                  <w:szCs w:val="18"/>
                  <w:lang w:val="de-DE"/>
                </w:rPr>
                <w:delText xml:space="preserve">3 &lt; N </w:delText>
              </w:r>
              <w:r w:rsidDel="008A70CA">
                <w:rPr>
                  <w:rFonts w:ascii="Palatino Linotype" w:hAnsi="Palatino Linotype"/>
                  <w:sz w:val="22"/>
                  <w:szCs w:val="18"/>
                </w:rPr>
                <w:sym w:font="Symbol" w:char="F0A3"/>
              </w:r>
              <w:r w:rsidDel="008A70CA">
                <w:rPr>
                  <w:rFonts w:ascii="Palatino Linotype" w:hAnsi="Palatino Linotype"/>
                  <w:sz w:val="22"/>
                  <w:szCs w:val="18"/>
                  <w:lang w:val="de-DE"/>
                </w:rPr>
                <w:delText xml:space="preserve"> 7</w:delText>
              </w:r>
            </w:del>
          </w:p>
          <w:p w14:paraId="3EB0F854" w14:textId="77777777" w:rsidR="000A0E8D" w:rsidDel="008A70CA" w:rsidRDefault="000A0E8D" w:rsidP="004D02A7">
            <w:pPr>
              <w:pStyle w:val="tablecell8cent"/>
              <w:keepNext/>
              <w:spacing w:before="40" w:after="40"/>
              <w:rPr>
                <w:del w:id="1843" w:author="Olga Zhdanovich" w:date="2019-12-12T11:47:00Z"/>
                <w:rFonts w:ascii="Palatino Linotype" w:hAnsi="Palatino Linotype"/>
                <w:sz w:val="22"/>
                <w:szCs w:val="18"/>
                <w:lang w:val="de-DE"/>
              </w:rPr>
            </w:pPr>
            <w:del w:id="1844" w:author="Olga Zhdanovich" w:date="2019-12-12T11:47:00Z">
              <w:r w:rsidDel="008A70CA">
                <w:rPr>
                  <w:rFonts w:ascii="Palatino Linotype" w:hAnsi="Palatino Linotype"/>
                  <w:sz w:val="22"/>
                  <w:szCs w:val="18"/>
                  <w:lang w:val="de-DE"/>
                </w:rPr>
                <w:delText xml:space="preserve">7 &lt; N </w:delText>
              </w:r>
              <w:r w:rsidDel="008A70CA">
                <w:rPr>
                  <w:rFonts w:ascii="Palatino Linotype" w:hAnsi="Palatino Linotype"/>
                  <w:sz w:val="22"/>
                  <w:szCs w:val="18"/>
                </w:rPr>
                <w:sym w:font="Symbol" w:char="F0A3"/>
              </w:r>
              <w:r w:rsidDel="008A70CA">
                <w:rPr>
                  <w:rFonts w:ascii="Palatino Linotype" w:hAnsi="Palatino Linotype"/>
                  <w:sz w:val="22"/>
                  <w:szCs w:val="18"/>
                  <w:lang w:val="de-DE"/>
                </w:rPr>
                <w:delText xml:space="preserve"> 52</w:delText>
              </w:r>
            </w:del>
          </w:p>
          <w:p w14:paraId="2633782C" w14:textId="77777777" w:rsidR="000A0E8D" w:rsidDel="008A70CA" w:rsidRDefault="000A0E8D" w:rsidP="004D02A7">
            <w:pPr>
              <w:pStyle w:val="tablecell8cent"/>
              <w:keepNext/>
              <w:spacing w:before="40" w:after="40"/>
              <w:rPr>
                <w:del w:id="1845" w:author="Olga Zhdanovich" w:date="2019-12-12T11:47:00Z"/>
                <w:rFonts w:ascii="Palatino Linotype" w:hAnsi="Palatino Linotype"/>
                <w:sz w:val="22"/>
                <w:szCs w:val="18"/>
                <w:lang w:val="de-DE"/>
              </w:rPr>
            </w:pPr>
            <w:del w:id="1846" w:author="Olga Zhdanovich" w:date="2019-12-12T11:47:00Z">
              <w:r w:rsidDel="008A70CA">
                <w:rPr>
                  <w:rFonts w:ascii="Palatino Linotype" w:hAnsi="Palatino Linotype"/>
                  <w:sz w:val="22"/>
                  <w:szCs w:val="18"/>
                  <w:lang w:val="de-DE"/>
                </w:rPr>
                <w:delText xml:space="preserve">52 &lt; N </w:delText>
              </w:r>
              <w:r w:rsidDel="008A70CA">
                <w:rPr>
                  <w:rFonts w:ascii="Palatino Linotype" w:hAnsi="Palatino Linotype" w:cs="MS Symbol"/>
                  <w:sz w:val="22"/>
                  <w:szCs w:val="18"/>
                </w:rPr>
                <w:sym w:font="Symbol" w:char="F0A3"/>
              </w:r>
              <w:r w:rsidDel="008A70CA">
                <w:rPr>
                  <w:rFonts w:ascii="Palatino Linotype" w:hAnsi="Palatino Linotype"/>
                  <w:sz w:val="22"/>
                  <w:szCs w:val="18"/>
                  <w:lang w:val="de-DE"/>
                </w:rPr>
                <w:delText xml:space="preserve"> 331</w:delText>
              </w:r>
            </w:del>
          </w:p>
        </w:tc>
        <w:tc>
          <w:tcPr>
            <w:tcW w:w="2382" w:type="dxa"/>
            <w:tcBorders>
              <w:top w:val="single" w:sz="2" w:space="0" w:color="auto"/>
              <w:left w:val="single" w:sz="2" w:space="0" w:color="auto"/>
              <w:bottom w:val="single" w:sz="2" w:space="0" w:color="auto"/>
              <w:right w:val="single" w:sz="2" w:space="0" w:color="auto"/>
            </w:tcBorders>
          </w:tcPr>
          <w:p w14:paraId="1F95F8AB" w14:textId="77777777" w:rsidR="000A0E8D" w:rsidDel="008A70CA" w:rsidRDefault="000A0E8D" w:rsidP="004D02A7">
            <w:pPr>
              <w:pStyle w:val="tablecell8cent"/>
              <w:keepNext/>
              <w:spacing w:before="40" w:after="40"/>
              <w:rPr>
                <w:del w:id="1847" w:author="Olga Zhdanovich" w:date="2019-12-12T11:47:00Z"/>
                <w:rFonts w:ascii="Palatino Linotype" w:hAnsi="Palatino Linotype"/>
                <w:sz w:val="22"/>
                <w:szCs w:val="18"/>
                <w:lang w:val="de-DE"/>
              </w:rPr>
            </w:pPr>
            <w:del w:id="1848" w:author="Olga Zhdanovich" w:date="2019-12-12T11:47:00Z">
              <w:r w:rsidDel="008A70CA">
                <w:rPr>
                  <w:rFonts w:ascii="Palatino Linotype" w:hAnsi="Palatino Linotype"/>
                  <w:sz w:val="22"/>
                  <w:szCs w:val="18"/>
                  <w:lang w:val="de-DE"/>
                </w:rPr>
                <w:delText>1,1 - (0,1 × N)</w:delText>
              </w:r>
            </w:del>
          </w:p>
          <w:p w14:paraId="577172F0" w14:textId="77777777" w:rsidR="000A0E8D" w:rsidDel="008A70CA" w:rsidRDefault="000A0E8D" w:rsidP="004D02A7">
            <w:pPr>
              <w:pStyle w:val="tablecell8cent"/>
              <w:keepNext/>
              <w:spacing w:before="40" w:after="40"/>
              <w:rPr>
                <w:del w:id="1849" w:author="Olga Zhdanovich" w:date="2019-12-12T11:47:00Z"/>
                <w:rFonts w:ascii="Palatino Linotype" w:hAnsi="Palatino Linotype"/>
                <w:sz w:val="22"/>
                <w:szCs w:val="18"/>
                <w:lang w:val="de-DE"/>
              </w:rPr>
            </w:pPr>
            <w:del w:id="1850" w:author="Olga Zhdanovich" w:date="2019-12-12T11:47:00Z">
              <w:r w:rsidDel="008A70CA">
                <w:rPr>
                  <w:rFonts w:ascii="Palatino Linotype" w:hAnsi="Palatino Linotype"/>
                  <w:sz w:val="22"/>
                  <w:szCs w:val="18"/>
                  <w:lang w:val="de-DE"/>
                </w:rPr>
                <w:delText>1,01 - (0,07 × N)</w:delText>
              </w:r>
            </w:del>
          </w:p>
          <w:p w14:paraId="36535195" w14:textId="77777777" w:rsidR="000A0E8D" w:rsidDel="008A70CA" w:rsidRDefault="000A0E8D" w:rsidP="004D02A7">
            <w:pPr>
              <w:pStyle w:val="tablecell8cent"/>
              <w:keepNext/>
              <w:spacing w:before="40" w:after="40"/>
              <w:rPr>
                <w:del w:id="1851" w:author="Olga Zhdanovich" w:date="2019-12-12T11:47:00Z"/>
                <w:rFonts w:ascii="Palatino Linotype" w:hAnsi="Palatino Linotype"/>
                <w:sz w:val="22"/>
                <w:szCs w:val="18"/>
                <w:lang w:val="de-DE"/>
              </w:rPr>
            </w:pPr>
            <w:del w:id="1852" w:author="Olga Zhdanovich" w:date="2019-12-12T11:47:00Z">
              <w:r w:rsidDel="008A70CA">
                <w:rPr>
                  <w:rFonts w:ascii="Palatino Linotype" w:hAnsi="Palatino Linotype"/>
                  <w:sz w:val="22"/>
                  <w:szCs w:val="18"/>
                  <w:lang w:val="de-DE"/>
                </w:rPr>
                <w:delText>0,81 - [0,15 × ln(N)]</w:delText>
              </w:r>
            </w:del>
          </w:p>
          <w:p w14:paraId="356D864A" w14:textId="77777777" w:rsidR="000A0E8D" w:rsidDel="008A70CA" w:rsidRDefault="000A0E8D" w:rsidP="004D02A7">
            <w:pPr>
              <w:pStyle w:val="tablecell8cent"/>
              <w:keepNext/>
              <w:spacing w:before="40" w:after="40"/>
              <w:rPr>
                <w:del w:id="1853" w:author="Olga Zhdanovich" w:date="2019-12-12T11:47:00Z"/>
                <w:rFonts w:ascii="Palatino Linotype" w:hAnsi="Palatino Linotype"/>
                <w:sz w:val="22"/>
                <w:szCs w:val="18"/>
              </w:rPr>
            </w:pPr>
            <w:del w:id="1854" w:author="Olga Zhdanovich" w:date="2019-12-12T11:47:00Z">
              <w:r w:rsidDel="008A70CA">
                <w:rPr>
                  <w:rFonts w:ascii="Palatino Linotype" w:hAnsi="Palatino Linotype"/>
                  <w:sz w:val="22"/>
                  <w:szCs w:val="18"/>
                </w:rPr>
                <w:delText>0,467 - [0,0632 × ln(N)]</w:delText>
              </w:r>
            </w:del>
          </w:p>
        </w:tc>
      </w:tr>
      <w:tr w:rsidR="000A0E8D" w:rsidDel="008A70CA" w14:paraId="0FF26A6D" w14:textId="77777777" w:rsidTr="000A0E8D">
        <w:trPr>
          <w:del w:id="1855" w:author="Olga Zhdanovich" w:date="2019-12-12T11:47:00Z"/>
        </w:trPr>
        <w:tc>
          <w:tcPr>
            <w:tcW w:w="7513" w:type="dxa"/>
            <w:gridSpan w:val="4"/>
            <w:tcBorders>
              <w:top w:val="single" w:sz="2" w:space="0" w:color="auto"/>
              <w:left w:val="single" w:sz="2" w:space="0" w:color="auto"/>
              <w:bottom w:val="single" w:sz="2" w:space="0" w:color="auto"/>
              <w:right w:val="single" w:sz="2" w:space="0" w:color="auto"/>
            </w:tcBorders>
          </w:tcPr>
          <w:p w14:paraId="476A27C5" w14:textId="77777777" w:rsidR="000A0E8D" w:rsidDel="008A70CA" w:rsidRDefault="000A0E8D" w:rsidP="004D02A7">
            <w:pPr>
              <w:pStyle w:val="tablecell8"/>
              <w:keepNext/>
              <w:tabs>
                <w:tab w:val="clear" w:pos="0"/>
                <w:tab w:val="clear" w:pos="720"/>
                <w:tab w:val="left" w:pos="366"/>
              </w:tabs>
              <w:spacing w:before="40" w:after="40"/>
              <w:ind w:left="366" w:hanging="366"/>
              <w:rPr>
                <w:del w:id="1856" w:author="Olga Zhdanovich" w:date="2019-12-12T11:47:00Z"/>
                <w:rFonts w:ascii="Palatino Linotype" w:hAnsi="Palatino Linotype"/>
                <w:sz w:val="22"/>
                <w:szCs w:val="18"/>
              </w:rPr>
            </w:pPr>
            <w:del w:id="1857" w:author="Olga Zhdanovich" w:date="2019-12-12T11:47:00Z">
              <w:r w:rsidDel="008A70CA">
                <w:rPr>
                  <w:rFonts w:ascii="Palatino Linotype" w:hAnsi="Palatino Linotype"/>
                  <w:sz w:val="22"/>
                  <w:szCs w:val="18"/>
                </w:rPr>
                <w:delText>I</w:delText>
              </w:r>
              <w:r w:rsidDel="008A70CA">
                <w:rPr>
                  <w:rFonts w:ascii="Palatino Linotype" w:hAnsi="Palatino Linotype"/>
                  <w:sz w:val="22"/>
                  <w:szCs w:val="18"/>
                  <w:vertAlign w:val="subscript"/>
                </w:rPr>
                <w:delText>BW</w:delText>
              </w:r>
              <w:r w:rsidDel="008A70CA">
                <w:rPr>
                  <w:rFonts w:ascii="Palatino Linotype" w:hAnsi="Palatino Linotype"/>
                  <w:sz w:val="22"/>
                  <w:szCs w:val="18"/>
                </w:rPr>
                <w:delText>:</w:delText>
              </w:r>
              <w:r w:rsidDel="008A70CA">
                <w:rPr>
                  <w:rFonts w:ascii="Palatino Linotype" w:hAnsi="Palatino Linotype"/>
                  <w:sz w:val="22"/>
                  <w:szCs w:val="18"/>
                </w:rPr>
                <w:tab/>
                <w:delText>maximum current for an individual wire in a bundle.</w:delText>
              </w:r>
            </w:del>
          </w:p>
          <w:p w14:paraId="4E848A7B" w14:textId="77777777" w:rsidR="000A0E8D" w:rsidDel="008A70CA" w:rsidRDefault="000A0E8D" w:rsidP="004D02A7">
            <w:pPr>
              <w:pStyle w:val="tablecell8"/>
              <w:keepNext/>
              <w:tabs>
                <w:tab w:val="clear" w:pos="0"/>
                <w:tab w:val="clear" w:pos="720"/>
                <w:tab w:val="left" w:pos="366"/>
              </w:tabs>
              <w:spacing w:before="40" w:after="40"/>
              <w:ind w:left="366" w:hanging="366"/>
              <w:rPr>
                <w:del w:id="1858" w:author="Olga Zhdanovich" w:date="2019-12-12T11:47:00Z"/>
                <w:rFonts w:ascii="Palatino Linotype" w:hAnsi="Palatino Linotype"/>
                <w:sz w:val="22"/>
                <w:szCs w:val="18"/>
              </w:rPr>
            </w:pPr>
            <w:del w:id="1859" w:author="Olga Zhdanovich" w:date="2019-12-12T11:47:00Z">
              <w:r w:rsidDel="008A70CA">
                <w:rPr>
                  <w:rFonts w:ascii="Palatino Linotype" w:hAnsi="Palatino Linotype"/>
                  <w:sz w:val="22"/>
                  <w:szCs w:val="18"/>
                </w:rPr>
                <w:delText>I</w:delText>
              </w:r>
              <w:r w:rsidDel="008A70CA">
                <w:rPr>
                  <w:rFonts w:ascii="Palatino Linotype" w:hAnsi="Palatino Linotype"/>
                  <w:sz w:val="22"/>
                  <w:szCs w:val="18"/>
                  <w:vertAlign w:val="subscript"/>
                </w:rPr>
                <w:delText>SW</w:delText>
              </w:r>
              <w:r w:rsidDel="008A70CA">
                <w:rPr>
                  <w:rFonts w:ascii="Palatino Linotype" w:hAnsi="Palatino Linotype"/>
                  <w:sz w:val="22"/>
                  <w:szCs w:val="18"/>
                </w:rPr>
                <w:delText>:</w:delText>
              </w:r>
              <w:r w:rsidDel="008A70CA">
                <w:rPr>
                  <w:rFonts w:ascii="Palatino Linotype" w:hAnsi="Palatino Linotype"/>
                  <w:sz w:val="22"/>
                  <w:szCs w:val="18"/>
                </w:rPr>
                <w:tab/>
                <w:delText xml:space="preserve">maximum current for a single wire as given in the derating </w:delText>
              </w:r>
              <w:r w:rsidDel="008A70CA">
                <w:rPr>
                  <w:sz w:val="22"/>
                  <w:szCs w:val="18"/>
                </w:rPr>
                <w:fldChar w:fldCharType="begin"/>
              </w:r>
              <w:r w:rsidDel="008A70CA">
                <w:rPr>
                  <w:rFonts w:ascii="Palatino Linotype" w:hAnsi="Palatino Linotype"/>
                  <w:sz w:val="22"/>
                  <w:szCs w:val="18"/>
                </w:rPr>
                <w:delInstrText xml:space="preserve"> REF _Ref286145604 \h  \* MERGEFORMAT </w:delInstrText>
              </w:r>
              <w:r w:rsidDel="008A70CA">
                <w:rPr>
                  <w:sz w:val="22"/>
                  <w:szCs w:val="18"/>
                </w:rPr>
              </w:r>
              <w:r w:rsidDel="008A70CA">
                <w:rPr>
                  <w:sz w:val="22"/>
                  <w:szCs w:val="18"/>
                </w:rPr>
                <w:fldChar w:fldCharType="separate"/>
              </w:r>
            </w:del>
            <w:del w:id="1860" w:author="Olga Zhdanovich" w:date="2019-10-14T13:59:00Z">
              <w:r w:rsidR="00BE0C7B" w:rsidRPr="00BE0C7B" w:rsidDel="00E4089D">
                <w:rPr>
                  <w:rFonts w:ascii="Palatino Linotype" w:hAnsi="Palatino Linotype"/>
                  <w:sz w:val="22"/>
                  <w:szCs w:val="18"/>
                </w:rPr>
                <w:delText>Table 6</w:delText>
              </w:r>
              <w:r w:rsidR="00BE0C7B" w:rsidRPr="00BE0C7B" w:rsidDel="00E4089D">
                <w:rPr>
                  <w:rFonts w:ascii="Palatino Linotype" w:hAnsi="Palatino Linotype"/>
                  <w:sz w:val="22"/>
                  <w:szCs w:val="18"/>
                </w:rPr>
                <w:noBreakHyphen/>
                <w:delText>37</w:delText>
              </w:r>
            </w:del>
            <w:del w:id="1861" w:author="Olga Zhdanovich" w:date="2019-12-12T11:47:00Z">
              <w:r w:rsidDel="008A70CA">
                <w:rPr>
                  <w:sz w:val="22"/>
                  <w:szCs w:val="18"/>
                </w:rPr>
                <w:fldChar w:fldCharType="end"/>
              </w:r>
              <w:r w:rsidDel="008A70CA">
                <w:rPr>
                  <w:rFonts w:ascii="Palatino Linotype" w:hAnsi="Palatino Linotype"/>
                  <w:sz w:val="22"/>
                  <w:szCs w:val="18"/>
                </w:rPr>
                <w:delText>.</w:delText>
              </w:r>
            </w:del>
          </w:p>
          <w:p w14:paraId="4DC16953" w14:textId="77777777" w:rsidR="000A0E8D" w:rsidDel="008A70CA" w:rsidRDefault="000A0E8D" w:rsidP="004D02A7">
            <w:pPr>
              <w:pStyle w:val="tablecell8"/>
              <w:keepNext/>
              <w:tabs>
                <w:tab w:val="clear" w:pos="0"/>
                <w:tab w:val="clear" w:pos="720"/>
                <w:tab w:val="left" w:pos="366"/>
              </w:tabs>
              <w:spacing w:before="40" w:after="40"/>
              <w:ind w:left="366" w:hanging="366"/>
              <w:rPr>
                <w:del w:id="1862" w:author="Olga Zhdanovich" w:date="2019-12-12T11:47:00Z"/>
                <w:rFonts w:ascii="Palatino Linotype" w:hAnsi="Palatino Linotype"/>
                <w:sz w:val="22"/>
                <w:szCs w:val="18"/>
                <w:highlight w:val="yellow"/>
                <w:lang w:val="fr-FR"/>
              </w:rPr>
            </w:pPr>
            <w:del w:id="1863" w:author="Olga Zhdanovich" w:date="2019-12-12T11:47:00Z">
              <w:r w:rsidDel="008A70CA">
                <w:rPr>
                  <w:rFonts w:ascii="Palatino Linotype" w:hAnsi="Palatino Linotype"/>
                  <w:sz w:val="22"/>
                  <w:szCs w:val="18"/>
                  <w:lang w:val="fr-FR"/>
                </w:rPr>
                <w:delText>ln:</w:delText>
              </w:r>
              <w:r w:rsidDel="008A70CA">
                <w:rPr>
                  <w:rFonts w:ascii="Palatino Linotype" w:hAnsi="Palatino Linotype"/>
                  <w:sz w:val="22"/>
                  <w:szCs w:val="18"/>
                  <w:lang w:val="fr-FR"/>
                </w:rPr>
                <w:tab/>
                <w:delText>Natural log.</w:delText>
              </w:r>
            </w:del>
          </w:p>
        </w:tc>
      </w:tr>
    </w:tbl>
    <w:p w14:paraId="61E97FD5" w14:textId="77777777" w:rsidR="009B7B72" w:rsidRDefault="009B7B72">
      <w:pPr>
        <w:pStyle w:val="paragraph"/>
      </w:pPr>
    </w:p>
    <w:p w14:paraId="55D9FCF9" w14:textId="77A197E5" w:rsidR="0067278D" w:rsidRDefault="008F27BF" w:rsidP="0067278D">
      <w:pPr>
        <w:pStyle w:val="Heading3"/>
      </w:pPr>
      <w:commentRangeStart w:id="1864"/>
      <w:ins w:id="1865" w:author="Klaus Ehrlich" w:date="2020-03-03T10:37:00Z">
        <w:r>
          <w:t>&lt;&lt;deleted&gt;&gt;</w:t>
        </w:r>
      </w:ins>
      <w:del w:id="1866" w:author="Olga Zhdanovich" w:date="2019-12-12T11:47:00Z">
        <w:r w:rsidR="0067278D" w:rsidDel="008A70CA">
          <w:delText>Additional requirements not related to derating</w:delText>
        </w:r>
      </w:del>
      <w:bookmarkStart w:id="1867" w:name="ECSS_Q_ST_30_11_0140319"/>
      <w:bookmarkEnd w:id="1867"/>
    </w:p>
    <w:p w14:paraId="26CABA32" w14:textId="77777777" w:rsidR="00ED495B" w:rsidRDefault="0067278D" w:rsidP="0067278D">
      <w:pPr>
        <w:pStyle w:val="paragraph"/>
      </w:pPr>
      <w:bookmarkStart w:id="1868" w:name="ECSS_Q_ST_30_11_0140320"/>
      <w:bookmarkEnd w:id="1868"/>
      <w:del w:id="1869" w:author="Olga Zhdanovich" w:date="2019-12-12T11:47:00Z">
        <w:r w:rsidDel="008A70CA">
          <w:delText>No additional requirement.</w:delText>
        </w:r>
      </w:del>
    </w:p>
    <w:p w14:paraId="4A55CC8E" w14:textId="7EE7E607" w:rsidR="00ED495B" w:rsidRDefault="00ED495B" w:rsidP="00C3390A">
      <w:pPr>
        <w:pStyle w:val="Heading3"/>
        <w:rPr>
          <w:ins w:id="1870" w:author="Olga Zhdanovich" w:date="2019-12-10T15:41:00Z"/>
        </w:rPr>
      </w:pPr>
      <w:bookmarkStart w:id="1871" w:name="_Ref31359918"/>
      <w:ins w:id="1872" w:author="Olga Zhdanovich" w:date="2019-12-10T15:41:00Z">
        <w:r>
          <w:t>Single</w:t>
        </w:r>
        <w:r w:rsidR="00DE3543">
          <w:t xml:space="preserve"> wire s</w:t>
        </w:r>
        <w:r>
          <w:t>izing</w:t>
        </w:r>
        <w:bookmarkEnd w:id="1871"/>
      </w:ins>
    </w:p>
    <w:p w14:paraId="58954CDC" w14:textId="77777777" w:rsidR="006E0378" w:rsidRDefault="00ED495B" w:rsidP="006E0378">
      <w:pPr>
        <w:pStyle w:val="requirelevel1"/>
        <w:rPr>
          <w:ins w:id="1873" w:author="Olga Zhdanovich" w:date="2019-12-10T15:46:00Z"/>
        </w:rPr>
      </w:pPr>
      <w:bookmarkStart w:id="1874" w:name="_Ref26962646"/>
      <w:ins w:id="1875" w:author="Olga Zhdanovich" w:date="2019-12-10T15:41:00Z">
        <w:r>
          <w:t>Parameters of Wires and cables from family­group code 13­01 to 13­03 shall be rated as follows:</w:t>
        </w:r>
        <w:bookmarkEnd w:id="1874"/>
        <w:r>
          <w:t xml:space="preserve"> </w:t>
        </w:r>
      </w:ins>
    </w:p>
    <w:p w14:paraId="72B275A0" w14:textId="6E87B421" w:rsidR="00ED495B" w:rsidRDefault="00ED495B" w:rsidP="008A1F13">
      <w:pPr>
        <w:pStyle w:val="requirelevel2"/>
        <w:rPr>
          <w:ins w:id="1876" w:author="Olga Zhdanovich" w:date="2019-12-10T15:41:00Z"/>
        </w:rPr>
      </w:pPr>
      <w:ins w:id="1877" w:author="Olga Zhdanovich" w:date="2019-12-10T15:41:00Z">
        <w:r>
          <w:t>Voltage: 50</w:t>
        </w:r>
      </w:ins>
      <w:ins w:id="1878" w:author="Klaus Ehrlich" w:date="2020-03-03T10:40:00Z">
        <w:r w:rsidR="005F571D">
          <w:t xml:space="preserve"> </w:t>
        </w:r>
      </w:ins>
      <w:ins w:id="1879" w:author="Olga Zhdanovich" w:date="2019-12-10T15:41:00Z">
        <w:r>
          <w:t>%</w:t>
        </w:r>
      </w:ins>
    </w:p>
    <w:p w14:paraId="435775EF" w14:textId="01AB86AB" w:rsidR="00ED495B" w:rsidRDefault="00ED495B" w:rsidP="008A1F13">
      <w:pPr>
        <w:pStyle w:val="requirelevel2"/>
        <w:rPr>
          <w:ins w:id="1880" w:author="Olga Zhdanovich" w:date="2019-12-10T15:41:00Z"/>
        </w:rPr>
      </w:pPr>
      <w:ins w:id="1881" w:author="Olga Zhdanovich" w:date="2019-12-10T15:41:00Z">
        <w:r>
          <w:t>The surface temperature of the wire remain</w:t>
        </w:r>
      </w:ins>
      <w:ins w:id="1882" w:author="Olga Zhdanovich" w:date="2019-12-10T15:46:00Z">
        <w:r w:rsidR="006E0378">
          <w:t>s</w:t>
        </w:r>
      </w:ins>
      <w:ins w:id="1883" w:author="Olga Zhdanovich" w:date="2019-12-10T15:41:00Z">
        <w:r>
          <w:t xml:space="preserve"> 50</w:t>
        </w:r>
      </w:ins>
      <w:ins w:id="1884" w:author="Klaus Ehrlich" w:date="2020-03-03T10:40:00Z">
        <w:r w:rsidR="005F571D">
          <w:t xml:space="preserve"> </w:t>
        </w:r>
      </w:ins>
      <w:ins w:id="1885" w:author="Olga Zhdanovich" w:date="2019-12-10T15:41:00Z">
        <w:r>
          <w:t>°C lower than the manufacturer’s maximum rating.</w:t>
        </w:r>
      </w:ins>
    </w:p>
    <w:p w14:paraId="71E6BD0D" w14:textId="617F627D" w:rsidR="00ED495B" w:rsidRDefault="00ED495B" w:rsidP="005606BA">
      <w:pPr>
        <w:pStyle w:val="requirelevel1"/>
        <w:rPr>
          <w:ins w:id="1886" w:author="Olga Zhdanovich" w:date="2019-12-10T15:41:00Z"/>
        </w:rPr>
      </w:pPr>
      <w:bookmarkStart w:id="1887" w:name="_Ref32417337"/>
      <w:ins w:id="1888" w:author="Olga Zhdanovich" w:date="2019-12-10T15:41:00Z">
        <w:r>
          <w:lastRenderedPageBreak/>
          <w:t xml:space="preserve">The following formula </w:t>
        </w:r>
      </w:ins>
      <w:ins w:id="1889" w:author="Olga Zhdanovich" w:date="2020-02-12T16:09:00Z">
        <w:r w:rsidR="008A1F13">
          <w:t>may</w:t>
        </w:r>
      </w:ins>
      <w:ins w:id="1890" w:author="Olga Zhdanovich" w:date="2019-12-10T15:41:00Z">
        <w:r>
          <w:t xml:space="preserve"> be used to rate the maximum current in a single wire (ISW), </w:t>
        </w:r>
      </w:ins>
      <w:ins w:id="1891" w:author="Olga Zhdanovich" w:date="2020-02-12T16:24:00Z">
        <w:r w:rsidR="00BA6C9A">
          <w:t xml:space="preserve">specified in requirement </w:t>
        </w:r>
      </w:ins>
      <w:ins w:id="1892" w:author="Olga Zhdanovich" w:date="2020-02-12T16:25:00Z">
        <w:r w:rsidR="00BA6C9A">
          <w:fldChar w:fldCharType="begin"/>
        </w:r>
        <w:r w:rsidR="00BA6C9A">
          <w:instrText xml:space="preserve"> REF _Ref26962646 \w \h </w:instrText>
        </w:r>
      </w:ins>
      <w:r w:rsidR="00BA6C9A">
        <w:fldChar w:fldCharType="separate"/>
      </w:r>
      <w:r w:rsidR="009402B5">
        <w:t>6.32.4a</w:t>
      </w:r>
      <w:ins w:id="1893" w:author="Olga Zhdanovich" w:date="2020-02-12T16:25:00Z">
        <w:r w:rsidR="00BA6C9A">
          <w:fldChar w:fldCharType="end"/>
        </w:r>
        <w:r w:rsidR="00BA6C9A">
          <w:t xml:space="preserve"> </w:t>
        </w:r>
      </w:ins>
      <w:ins w:id="1894" w:author="Olga Zhdanovich" w:date="2019-12-10T15:41:00Z">
        <w:r>
          <w:t>in vacuum, for an environment temperature of T</w:t>
        </w:r>
        <w:r w:rsidRPr="00980C88">
          <w:rPr>
            <w:vertAlign w:val="subscript"/>
          </w:rPr>
          <w:t>env</w:t>
        </w:r>
      </w:ins>
      <w:ins w:id="1895" w:author="Ferdinando Tonicello" w:date="2020-01-30T16:56:00Z">
        <w:r w:rsidR="00BE0E2D" w:rsidRPr="00980C88">
          <w:rPr>
            <w:vertAlign w:val="subscript"/>
          </w:rPr>
          <w:t xml:space="preserve"> </w:t>
        </w:r>
      </w:ins>
      <w:ins w:id="1896" w:author="Olga Zhdanovich" w:date="2019-12-10T15:41:00Z">
        <w:r>
          <w:t>environment, to reach a wire surface temperature of T</w:t>
        </w:r>
        <w:r w:rsidRPr="00980C88">
          <w:rPr>
            <w:vertAlign w:val="subscript"/>
          </w:rPr>
          <w:t>wire</w:t>
        </w:r>
      </w:ins>
      <w:ins w:id="1897" w:author="Klaus Ehrlich" w:date="2020-03-03T10:49:00Z">
        <w:r w:rsidR="00980C88" w:rsidRPr="00980C88">
          <w:rPr>
            <w:vertAlign w:val="subscript"/>
          </w:rPr>
          <w:t xml:space="preserve">, </w:t>
        </w:r>
      </w:ins>
      <w:bookmarkStart w:id="1898" w:name="_Ref26962848"/>
      <w:bookmarkEnd w:id="1887"/>
      <w:ins w:id="1899" w:author="Olga Zhdanovich" w:date="2020-02-12T16:11:00Z">
        <w:r w:rsidR="008A1F13">
          <w:t xml:space="preserve">providing </w:t>
        </w:r>
      </w:ins>
      <w:ins w:id="1900" w:author="Olga Zhdanovich" w:date="2019-12-11T13:17:00Z">
        <w:r w:rsidR="00FC34BE">
          <w:t xml:space="preserve">the following conditions </w:t>
        </w:r>
      </w:ins>
      <w:ins w:id="1901" w:author="Olga Zhdanovich" w:date="2020-02-12T16:27:00Z">
        <w:r w:rsidR="00BA6C9A">
          <w:t xml:space="preserve">are </w:t>
        </w:r>
      </w:ins>
      <w:ins w:id="1902" w:author="Olga Zhdanovich" w:date="2019-12-11T13:17:00Z">
        <w:r w:rsidR="00FC34BE">
          <w:t>met:</w:t>
        </w:r>
      </w:ins>
      <w:bookmarkEnd w:id="1898"/>
    </w:p>
    <w:p w14:paraId="3BEF92EF" w14:textId="77777777" w:rsidR="0073466C" w:rsidRDefault="00ED495B">
      <w:pPr>
        <w:pStyle w:val="requirelevel2"/>
        <w:rPr>
          <w:ins w:id="1903" w:author="Ferdinando Tonicello" w:date="2020-01-31T10:39:00Z"/>
        </w:rPr>
      </w:pPr>
      <w:ins w:id="1904" w:author="Olga Zhdanovich" w:date="2019-12-10T15:41:00Z">
        <w:r>
          <w:t xml:space="preserve">the radial thermal gradient between wire outer surface and the inner conductor core is insignificant under nominal currents and can therefore be neglected: </w:t>
        </w:r>
      </w:ins>
    </w:p>
    <w:p w14:paraId="45C64971" w14:textId="77777777" w:rsidR="009E3CBB" w:rsidRDefault="00ED495B" w:rsidP="00C3390A">
      <w:pPr>
        <w:pStyle w:val="requirelevel2"/>
        <w:numPr>
          <w:ilvl w:val="0"/>
          <w:numId w:val="0"/>
        </w:numPr>
        <w:ind w:left="3119"/>
        <w:jc w:val="left"/>
        <w:rPr>
          <w:ins w:id="1905" w:author="Klaus Ehrlich" w:date="2020-03-03T16:17:00Z"/>
          <w:vertAlign w:val="subscript"/>
        </w:rPr>
      </w:pPr>
      <w:ins w:id="1906" w:author="Olga Zhdanovich" w:date="2019-12-10T15:41:00Z">
        <w:r>
          <w:t>T</w:t>
        </w:r>
        <w:r w:rsidRPr="00C3390A">
          <w:rPr>
            <w:vertAlign w:val="subscript"/>
          </w:rPr>
          <w:t>wire</w:t>
        </w:r>
      </w:ins>
      <w:ins w:id="1907" w:author="Ferdinando Tonicello" w:date="2020-01-31T10:39:00Z">
        <w:r w:rsidR="0073466C" w:rsidRPr="00C3390A">
          <w:rPr>
            <w:vertAlign w:val="subscript"/>
          </w:rPr>
          <w:t xml:space="preserve"> </w:t>
        </w:r>
      </w:ins>
      <w:ins w:id="1908" w:author="Olga Zhdanovich" w:date="2019-12-10T15:41:00Z">
        <w:r>
          <w:t>≈</w:t>
        </w:r>
      </w:ins>
      <w:ins w:id="1909" w:author="Ferdinando Tonicello" w:date="2020-01-31T10:39:00Z">
        <w:r w:rsidR="0073466C">
          <w:t xml:space="preserve"> </w:t>
        </w:r>
      </w:ins>
      <w:ins w:id="1910" w:author="Olga Zhdanovich" w:date="2019-12-10T15:41:00Z">
        <w:r>
          <w:t>T</w:t>
        </w:r>
        <w:r w:rsidRPr="00C3390A">
          <w:rPr>
            <w:vertAlign w:val="subscript"/>
          </w:rPr>
          <w:t>cond</w:t>
        </w:r>
      </w:ins>
      <w:ins w:id="1911" w:author="Ferdinando Tonicello" w:date="2020-01-31T10:39:00Z">
        <w:r w:rsidR="0073466C">
          <w:t xml:space="preserve"> </w:t>
        </w:r>
      </w:ins>
      <w:ins w:id="1912" w:author="Olga Zhdanovich" w:date="2019-12-10T15:41:00Z">
        <w:r>
          <w:t>≈</w:t>
        </w:r>
      </w:ins>
      <w:ins w:id="1913" w:author="Ferdinando Tonicello" w:date="2020-01-31T10:39:00Z">
        <w:r w:rsidR="0073466C">
          <w:t xml:space="preserve"> </w:t>
        </w:r>
      </w:ins>
      <w:ins w:id="1914" w:author="Olga Zhdanovich" w:date="2019-12-10T15:41:00Z">
        <w:r>
          <w:t>T</w:t>
        </w:r>
        <w:r w:rsidRPr="00C3390A">
          <w:rPr>
            <w:vertAlign w:val="subscript"/>
          </w:rPr>
          <w:t>diel</w:t>
        </w:r>
      </w:ins>
    </w:p>
    <w:p w14:paraId="70E4B45C" w14:textId="4BE31D6C" w:rsidR="0073466C" w:rsidRDefault="0073466C" w:rsidP="00C3390A">
      <w:pPr>
        <w:pStyle w:val="requirelevel2"/>
        <w:numPr>
          <w:ilvl w:val="0"/>
          <w:numId w:val="0"/>
        </w:numPr>
        <w:ind w:left="3119"/>
        <w:jc w:val="left"/>
        <w:rPr>
          <w:ins w:id="1915" w:author="Olga Zhdanovich" w:date="2019-12-10T15:41:00Z"/>
        </w:rPr>
      </w:pPr>
      <w:ins w:id="1916" w:author="Ferdinando Tonicello" w:date="2020-01-31T10:38:00Z">
        <w:r>
          <w:t>where</w:t>
        </w:r>
      </w:ins>
    </w:p>
    <w:p w14:paraId="10E82FF3" w14:textId="054FF112" w:rsidR="00ED495B" w:rsidRDefault="00ED495B" w:rsidP="00C3390A">
      <w:pPr>
        <w:pStyle w:val="requirelevel2"/>
        <w:numPr>
          <w:ilvl w:val="0"/>
          <w:numId w:val="0"/>
        </w:numPr>
        <w:ind w:left="3119"/>
        <w:rPr>
          <w:ins w:id="1917" w:author="Olga Zhdanovich" w:date="2019-12-10T15:41:00Z"/>
        </w:rPr>
      </w:pPr>
      <w:ins w:id="1918" w:author="Olga Zhdanovich" w:date="2019-12-10T15:41:00Z">
        <w:r>
          <w:t>T</w:t>
        </w:r>
        <w:r w:rsidRPr="00C3390A">
          <w:rPr>
            <w:vertAlign w:val="subscript"/>
          </w:rPr>
          <w:t>wire</w:t>
        </w:r>
        <w:r>
          <w:t xml:space="preserve"> = Effective wire temperature [K]</w:t>
        </w:r>
      </w:ins>
    </w:p>
    <w:p w14:paraId="368440F0" w14:textId="77777777" w:rsidR="00ED495B" w:rsidRDefault="00ED495B" w:rsidP="00C3390A">
      <w:pPr>
        <w:pStyle w:val="requirelevel2"/>
        <w:numPr>
          <w:ilvl w:val="0"/>
          <w:numId w:val="0"/>
        </w:numPr>
        <w:ind w:left="3119"/>
        <w:rPr>
          <w:ins w:id="1919" w:author="Olga Zhdanovich" w:date="2019-12-10T15:41:00Z"/>
        </w:rPr>
      </w:pPr>
      <w:ins w:id="1920" w:author="Olga Zhdanovich" w:date="2019-12-10T15:41:00Z">
        <w:r>
          <w:t>T</w:t>
        </w:r>
        <w:r w:rsidRPr="00C3390A">
          <w:rPr>
            <w:vertAlign w:val="subscript"/>
          </w:rPr>
          <w:t>cond</w:t>
        </w:r>
        <w:r>
          <w:t xml:space="preserve"> = Conductor temperature [K]</w:t>
        </w:r>
      </w:ins>
    </w:p>
    <w:p w14:paraId="0ABC11DB" w14:textId="77777777" w:rsidR="00ED495B" w:rsidRDefault="00ED495B" w:rsidP="00C3390A">
      <w:pPr>
        <w:pStyle w:val="requirelevel2"/>
        <w:numPr>
          <w:ilvl w:val="0"/>
          <w:numId w:val="0"/>
        </w:numPr>
        <w:ind w:left="3119"/>
        <w:rPr>
          <w:ins w:id="1921" w:author="Olga Zhdanovich" w:date="2019-12-10T15:41:00Z"/>
        </w:rPr>
      </w:pPr>
      <w:ins w:id="1922" w:author="Olga Zhdanovich" w:date="2019-12-10T15:41:00Z">
        <w:r>
          <w:t>T</w:t>
        </w:r>
        <w:r w:rsidRPr="00C3390A">
          <w:rPr>
            <w:vertAlign w:val="subscript"/>
          </w:rPr>
          <w:t xml:space="preserve">diel </w:t>
        </w:r>
        <w:r>
          <w:t>= External temperature of the wire’s dielectric [K]</w:t>
        </w:r>
      </w:ins>
    </w:p>
    <w:p w14:paraId="6C05A9CA" w14:textId="0CA7CBB0" w:rsidR="00ED495B" w:rsidRDefault="00980C88" w:rsidP="00046E2F">
      <w:pPr>
        <w:pStyle w:val="requirelevel2"/>
        <w:rPr>
          <w:ins w:id="1923" w:author="Olga Zhdanovich" w:date="2019-12-10T15:41:00Z"/>
        </w:rPr>
      </w:pPr>
      <w:ins w:id="1924" w:author="Olga Zhdanovich" w:date="2019-12-11T13:18:00Z">
        <w:r>
          <w:t>t</w:t>
        </w:r>
        <w:r w:rsidR="00FC34BE">
          <w:t xml:space="preserve">he </w:t>
        </w:r>
      </w:ins>
      <w:ins w:id="1925" w:author="Olga Zhdanovich" w:date="2019-12-10T15:41:00Z">
        <w:r w:rsidR="00ED495B">
          <w:t>heat transfer along the axis of the conductor can be neglected (i.e. there is no significant temperature gradient along the wire)</w:t>
        </w:r>
      </w:ins>
    </w:p>
    <w:p w14:paraId="304FA32B" w14:textId="77777777" w:rsidR="00ED495B" w:rsidRDefault="00ED495B" w:rsidP="00046E2F">
      <w:pPr>
        <w:pStyle w:val="requirelevel2"/>
        <w:rPr>
          <w:ins w:id="1926" w:author="Olga Zhdanovich" w:date="2019-12-10T15:41:00Z"/>
        </w:rPr>
      </w:pPr>
      <w:ins w:id="1927" w:author="Olga Zhdanovich" w:date="2019-12-10T15:41:00Z">
        <w:r>
          <w:t>the dielectric is fully opaque e.g. the absorptivity equals 1</w:t>
        </w:r>
      </w:ins>
    </w:p>
    <w:p w14:paraId="7A337AF7" w14:textId="77777777" w:rsidR="00FC34BE" w:rsidRDefault="00FC34BE" w:rsidP="00046E2F">
      <w:pPr>
        <w:pStyle w:val="requirelevel2"/>
        <w:rPr>
          <w:ins w:id="1928" w:author="Olga Zhdanovich" w:date="2019-12-11T13:19:00Z"/>
        </w:rPr>
      </w:pPr>
      <w:ins w:id="1929" w:author="Olga Zhdanovich" w:date="2019-12-11T13:18:00Z">
        <w:r>
          <w:t>n</w:t>
        </w:r>
      </w:ins>
      <w:ins w:id="1930" w:author="Olga Zhdanovich" w:date="2019-12-10T15:41:00Z">
        <w:r w:rsidR="00ED495B">
          <w:t>o external radiative source are present (e.g.: no solar flux)</w:t>
        </w:r>
      </w:ins>
      <w:ins w:id="1931" w:author="Olga Zhdanovich" w:date="2019-12-11T13:19:00Z">
        <w:r>
          <w:t>, t</w:t>
        </w:r>
      </w:ins>
      <w:ins w:id="1932" w:author="Olga Zhdanovich" w:date="2019-12-10T15:41:00Z">
        <w:r w:rsidR="00ED495B">
          <w:t>he absorptivity of the environment considered as a black body is supposed to be equal to 1</w:t>
        </w:r>
      </w:ins>
    </w:p>
    <w:p w14:paraId="24014779" w14:textId="256F173A" w:rsidR="00ED495B" w:rsidRDefault="00980C88" w:rsidP="00046E2F">
      <w:pPr>
        <w:pStyle w:val="requirelevel2"/>
        <w:rPr>
          <w:ins w:id="1933" w:author="Klaus Ehrlich" w:date="2020-03-03T10:47:00Z"/>
        </w:rPr>
      </w:pPr>
      <w:ins w:id="1934" w:author="Olga Zhdanovich" w:date="2019-12-10T15:41:00Z">
        <w:r>
          <w:t>n</w:t>
        </w:r>
        <w:r w:rsidR="00ED495B">
          <w:t>o overshields or braids are applied.</w:t>
        </w:r>
      </w:ins>
      <w:commentRangeEnd w:id="1864"/>
      <w:r w:rsidR="00205178">
        <w:rPr>
          <w:rStyle w:val="CommentReference"/>
        </w:rPr>
        <w:commentReference w:id="1864"/>
      </w:r>
    </w:p>
    <w:p w14:paraId="30114E55" w14:textId="58E61183" w:rsidR="00980C88" w:rsidRDefault="0012510E" w:rsidP="00E8048A">
      <w:pPr>
        <w:pStyle w:val="equation"/>
        <w:keepNext/>
        <w:rPr>
          <w:ins w:id="1935" w:author="Klaus Ehrlich" w:date="2020-03-03T10:48:00Z"/>
        </w:rPr>
      </w:pPr>
      <w:ins w:id="1936" w:author="Klaus Ehrlich" w:date="2020-03-03T10:48:00Z">
        <w:r>
          <w:rPr>
            <w:noProof/>
          </w:rPr>
          <w:pict w14:anchorId="55953A2F">
            <v:shape id="Picture 4" o:spid="_x0000_i1040" type="#_x0000_t75" style="width:371.9pt;height:80.75pt;visibility:visible;mso-wrap-style:square">
              <v:imagedata r:id="rId39" o:title=""/>
            </v:shape>
          </w:pict>
        </w:r>
      </w:ins>
    </w:p>
    <w:p w14:paraId="3011650B" w14:textId="77777777" w:rsidR="00980C88" w:rsidRDefault="00980C88" w:rsidP="00DE3543">
      <w:pPr>
        <w:pStyle w:val="paragraph"/>
        <w:keepNext/>
        <w:tabs>
          <w:tab w:val="left" w:pos="2552"/>
        </w:tabs>
        <w:ind w:left="2836" w:hanging="851"/>
        <w:rPr>
          <w:ins w:id="1937" w:author="Klaus Ehrlich" w:date="2020-03-03T10:48:00Z"/>
        </w:rPr>
      </w:pPr>
      <w:ins w:id="1938" w:author="Klaus Ehrlich" w:date="2020-03-03T10:48:00Z">
        <w:r>
          <w:t>where:</w:t>
        </w:r>
      </w:ins>
    </w:p>
    <w:p w14:paraId="265E1B55" w14:textId="241FB0D4" w:rsidR="00980C88" w:rsidRDefault="00980C88" w:rsidP="00F23B41">
      <w:pPr>
        <w:pStyle w:val="paragraph"/>
        <w:tabs>
          <w:tab w:val="left" w:pos="2552"/>
        </w:tabs>
        <w:ind w:left="2835" w:hanging="850"/>
        <w:jc w:val="left"/>
        <w:rPr>
          <w:ins w:id="1939" w:author="Klaus Ehrlich" w:date="2020-03-03T10:48:00Z"/>
        </w:rPr>
      </w:pPr>
      <w:ins w:id="1940" w:author="Klaus Ehrlich" w:date="2020-03-03T10:48:00Z">
        <w:r>
          <w:t>I</w:t>
        </w:r>
        <w:r w:rsidRPr="008A1F13">
          <w:rPr>
            <w:vertAlign w:val="subscript"/>
          </w:rPr>
          <w:t>SW</w:t>
        </w:r>
        <w:r>
          <w:rPr>
            <w:vertAlign w:val="subscript"/>
          </w:rPr>
          <w:tab/>
        </w:r>
        <w:r>
          <w:t>=</w:t>
        </w:r>
        <w:r>
          <w:tab/>
          <w:t>Single wire current for the considered wire gauge [A]</w:t>
        </w:r>
      </w:ins>
    </w:p>
    <w:p w14:paraId="034B5889" w14:textId="60BD1F37" w:rsidR="00980C88" w:rsidRDefault="00980C88" w:rsidP="00F23B41">
      <w:pPr>
        <w:pStyle w:val="paragraph"/>
        <w:tabs>
          <w:tab w:val="left" w:pos="2552"/>
        </w:tabs>
        <w:ind w:left="2835" w:hanging="850"/>
        <w:jc w:val="left"/>
        <w:rPr>
          <w:ins w:id="1941" w:author="Klaus Ehrlich" w:date="2020-03-03T10:48:00Z"/>
        </w:rPr>
      </w:pPr>
      <w:ins w:id="1942" w:author="Klaus Ehrlich" w:date="2020-03-03T10:48:00Z">
        <w:r w:rsidRPr="008A1F13">
          <w:rPr>
            <w:rFonts w:ascii="Symbol" w:hAnsi="Symbol"/>
          </w:rPr>
          <w:t></w:t>
        </w:r>
        <w:r>
          <w:t xml:space="preserve"> </w:t>
        </w:r>
        <w:r>
          <w:tab/>
          <w:t xml:space="preserve">= </w:t>
        </w:r>
        <w:r>
          <w:tab/>
          <w:t>Stephan-Boltzman constant = 5,67 E10-8 [W /(m</w:t>
        </w:r>
        <w:r w:rsidRPr="008A1F13">
          <w:rPr>
            <w:vertAlign w:val="superscript"/>
          </w:rPr>
          <w:t>2</w:t>
        </w:r>
        <w:r>
          <w:t xml:space="preserve"> K</w:t>
        </w:r>
        <w:r w:rsidRPr="008A1F13">
          <w:rPr>
            <w:vertAlign w:val="superscript"/>
          </w:rPr>
          <w:t>4</w:t>
        </w:r>
        <w:r>
          <w:t>)]</w:t>
        </w:r>
      </w:ins>
    </w:p>
    <w:p w14:paraId="7C902C46" w14:textId="77777777" w:rsidR="00980C88" w:rsidRDefault="00980C88" w:rsidP="00F23B41">
      <w:pPr>
        <w:pStyle w:val="paragraph"/>
        <w:tabs>
          <w:tab w:val="left" w:pos="2552"/>
        </w:tabs>
        <w:ind w:left="2835" w:hanging="850"/>
        <w:jc w:val="left"/>
        <w:rPr>
          <w:ins w:id="1943" w:author="Klaus Ehrlich" w:date="2020-03-03T10:48:00Z"/>
        </w:rPr>
      </w:pPr>
      <w:ins w:id="1944" w:author="Klaus Ehrlich" w:date="2020-03-03T10:48:00Z">
        <w:r>
          <w:t>T</w:t>
        </w:r>
        <w:r w:rsidRPr="008A1F13">
          <w:rPr>
            <w:vertAlign w:val="subscript"/>
            <w:lang w:val="en-US"/>
          </w:rPr>
          <w:t>wire</w:t>
        </w:r>
        <w:r>
          <w:t xml:space="preserve"> </w:t>
        </w:r>
        <w:r>
          <w:tab/>
          <w:t xml:space="preserve">= </w:t>
        </w:r>
        <w:r>
          <w:tab/>
          <w:t>Effective wire temperature [K]</w:t>
        </w:r>
      </w:ins>
    </w:p>
    <w:p w14:paraId="41FF7597" w14:textId="77777777" w:rsidR="00980C88" w:rsidRDefault="00980C88" w:rsidP="00F23B41">
      <w:pPr>
        <w:pStyle w:val="paragraph"/>
        <w:tabs>
          <w:tab w:val="left" w:pos="2552"/>
        </w:tabs>
        <w:ind w:left="2835" w:hanging="850"/>
        <w:jc w:val="left"/>
        <w:rPr>
          <w:ins w:id="1945" w:author="Klaus Ehrlich" w:date="2020-03-03T10:48:00Z"/>
        </w:rPr>
      </w:pPr>
      <w:ins w:id="1946" w:author="Klaus Ehrlich" w:date="2020-03-03T10:48:00Z">
        <w:r>
          <w:t>T</w:t>
        </w:r>
        <w:r w:rsidRPr="008A1F13">
          <w:rPr>
            <w:vertAlign w:val="subscript"/>
          </w:rPr>
          <w:t>ref</w:t>
        </w:r>
        <w:r>
          <w:tab/>
          <w:t xml:space="preserve">=  </w:t>
        </w:r>
        <w:r>
          <w:tab/>
          <w:t>Reference temperature for the resistance (for example 293,15 K</w:t>
        </w:r>
        <w:r w:rsidRPr="00015A4E">
          <w:t xml:space="preserve"> </w:t>
        </w:r>
        <w:r>
          <w:t>or 20 °C [K]</w:t>
        </w:r>
      </w:ins>
    </w:p>
    <w:p w14:paraId="004EEB84" w14:textId="0E4D23E1" w:rsidR="00980C88" w:rsidRDefault="00980C88" w:rsidP="00F23B41">
      <w:pPr>
        <w:pStyle w:val="paragraph"/>
        <w:tabs>
          <w:tab w:val="left" w:pos="2552"/>
        </w:tabs>
        <w:ind w:left="2835" w:hanging="850"/>
        <w:jc w:val="left"/>
        <w:rPr>
          <w:ins w:id="1947" w:author="Klaus Ehrlich" w:date="2020-03-03T10:48:00Z"/>
        </w:rPr>
      </w:pPr>
      <w:ins w:id="1948" w:author="Klaus Ehrlich" w:date="2020-03-03T10:48:00Z">
        <w:r>
          <w:t>T</w:t>
        </w:r>
        <w:r w:rsidRPr="008A1F13">
          <w:rPr>
            <w:vertAlign w:val="subscript"/>
          </w:rPr>
          <w:t>env</w:t>
        </w:r>
        <w:r>
          <w:tab/>
          <w:t xml:space="preserve">= </w:t>
        </w:r>
        <w:r>
          <w:tab/>
          <w:t>Temperatures of the environment</w:t>
        </w:r>
      </w:ins>
      <w:ins w:id="1949" w:author="Klaus Ehrlich" w:date="2020-03-03T11:03:00Z">
        <w:r w:rsidR="00E8048A">
          <w:t xml:space="preserve"> </w:t>
        </w:r>
      </w:ins>
      <w:ins w:id="1950" w:author="Klaus Ehrlich" w:date="2020-03-03T10:48:00Z">
        <w:r>
          <w:t>considered as a black body [K]</w:t>
        </w:r>
      </w:ins>
    </w:p>
    <w:p w14:paraId="6EADC945" w14:textId="0B61B578" w:rsidR="00980C88" w:rsidRDefault="00980C88" w:rsidP="00F23B41">
      <w:pPr>
        <w:pStyle w:val="paragraph"/>
        <w:tabs>
          <w:tab w:val="left" w:pos="2552"/>
        </w:tabs>
        <w:ind w:left="2835" w:hanging="850"/>
        <w:jc w:val="left"/>
        <w:rPr>
          <w:ins w:id="1951" w:author="Klaus Ehrlich" w:date="2020-03-03T10:48:00Z"/>
        </w:rPr>
      </w:pPr>
      <w:ins w:id="1952" w:author="Klaus Ehrlich" w:date="2020-03-03T10:48:00Z">
        <w:r>
          <w:t>R</w:t>
        </w:r>
        <w:r w:rsidRPr="008A1F13">
          <w:rPr>
            <w:vertAlign w:val="subscript"/>
          </w:rPr>
          <w:t>Tref</w:t>
        </w:r>
        <w:r>
          <w:tab/>
          <w:t>=</w:t>
        </w:r>
        <w:r>
          <w:tab/>
          <w:t>Ohmic resistance (ohm/m) at T</w:t>
        </w:r>
        <w:r w:rsidRPr="008A1F13">
          <w:rPr>
            <w:vertAlign w:val="subscript"/>
          </w:rPr>
          <w:t>ref</w:t>
        </w:r>
        <w:r>
          <w:t xml:space="preserve"> (for example</w:t>
        </w:r>
      </w:ins>
      <w:ins w:id="1953" w:author="Klaus Ehrlich" w:date="2020-05-19T18:21:00Z">
        <w:r w:rsidR="0012510E">
          <w:t xml:space="preserve"> </w:t>
        </w:r>
      </w:ins>
      <w:bookmarkStart w:id="1954" w:name="_GoBack"/>
      <w:bookmarkEnd w:id="1954"/>
      <w:ins w:id="1955" w:author="Klaus Ehrlich" w:date="2020-03-03T10:48:00Z">
        <w:r>
          <w:t>at 20 °C as previously considered) [Ω/m]</w:t>
        </w:r>
      </w:ins>
    </w:p>
    <w:p w14:paraId="1C0F3D41" w14:textId="77777777" w:rsidR="00980C88" w:rsidRDefault="00980C88" w:rsidP="00F23B41">
      <w:pPr>
        <w:pStyle w:val="paragraph"/>
        <w:tabs>
          <w:tab w:val="left" w:pos="2552"/>
        </w:tabs>
        <w:ind w:left="2835" w:hanging="850"/>
        <w:jc w:val="left"/>
        <w:rPr>
          <w:ins w:id="1956" w:author="Klaus Ehrlich" w:date="2020-03-03T10:48:00Z"/>
        </w:rPr>
      </w:pPr>
      <w:ins w:id="1957" w:author="Klaus Ehrlich" w:date="2020-03-03T10:48:00Z">
        <w:r>
          <w:t>C</w:t>
        </w:r>
        <w:r w:rsidRPr="008A1F13">
          <w:rPr>
            <w:vertAlign w:val="subscript"/>
          </w:rPr>
          <w:t>t</w:t>
        </w:r>
        <w:r>
          <w:tab/>
          <w:t>=</w:t>
        </w:r>
        <w:r>
          <w:tab/>
          <w:t>Coefficient of temperature for the wire resistance [K</w:t>
        </w:r>
        <w:r w:rsidRPr="008A1F13">
          <w:rPr>
            <w:vertAlign w:val="superscript"/>
          </w:rPr>
          <w:t>-1</w:t>
        </w:r>
        <w:r>
          <w:t>]</w:t>
        </w:r>
      </w:ins>
    </w:p>
    <w:p w14:paraId="0FAD98BE" w14:textId="77777777" w:rsidR="00980C88" w:rsidRDefault="00980C88" w:rsidP="00F23B41">
      <w:pPr>
        <w:pStyle w:val="paragraph"/>
        <w:tabs>
          <w:tab w:val="left" w:pos="2552"/>
        </w:tabs>
        <w:ind w:left="2835" w:hanging="850"/>
        <w:jc w:val="left"/>
        <w:rPr>
          <w:ins w:id="1958" w:author="Klaus Ehrlich" w:date="2020-03-03T10:48:00Z"/>
        </w:rPr>
      </w:pPr>
      <w:ins w:id="1959" w:author="Klaus Ehrlich" w:date="2020-03-03T10:48:00Z">
        <w:r w:rsidRPr="008A1F13">
          <w:rPr>
            <w:rFonts w:ascii="Symbol" w:hAnsi="Symbol"/>
          </w:rPr>
          <w:t></w:t>
        </w:r>
        <w:r>
          <w:tab/>
          <w:t xml:space="preserve">= </w:t>
        </w:r>
        <w:r>
          <w:tab/>
          <w:t>Thermal Emissivity of the wire’s surface [-]</w:t>
        </w:r>
      </w:ins>
    </w:p>
    <w:p w14:paraId="11C9785C" w14:textId="11908308" w:rsidR="00980C88" w:rsidRDefault="00980C88" w:rsidP="00F23B41">
      <w:pPr>
        <w:pStyle w:val="paragraph"/>
        <w:tabs>
          <w:tab w:val="left" w:pos="2552"/>
        </w:tabs>
        <w:ind w:left="2835" w:hanging="850"/>
        <w:jc w:val="left"/>
        <w:rPr>
          <w:ins w:id="1960" w:author="Klaus Ehrlich" w:date="2020-03-03T11:03:00Z"/>
          <w:lang w:val="de-DE"/>
        </w:rPr>
      </w:pPr>
      <w:ins w:id="1961" w:author="Klaus Ehrlich" w:date="2020-03-03T10:48:00Z">
        <w:r w:rsidRPr="008A1F13">
          <w:rPr>
            <w:lang w:val="de-DE"/>
          </w:rPr>
          <w:t>D</w:t>
        </w:r>
        <w:r w:rsidRPr="008A1F13">
          <w:rPr>
            <w:lang w:val="de-DE"/>
          </w:rPr>
          <w:tab/>
          <w:t>=</w:t>
        </w:r>
        <w:r w:rsidRPr="008A1F13">
          <w:rPr>
            <w:lang w:val="de-DE"/>
          </w:rPr>
          <w:tab/>
          <w:t>Wire’s external diameter [m]</w:t>
        </w:r>
      </w:ins>
    </w:p>
    <w:p w14:paraId="0D321136" w14:textId="77777777" w:rsidR="00F23B41" w:rsidRPr="008A1F13" w:rsidRDefault="00F23B41" w:rsidP="00F23B41">
      <w:pPr>
        <w:pStyle w:val="paragraph"/>
        <w:tabs>
          <w:tab w:val="left" w:pos="2552"/>
        </w:tabs>
        <w:ind w:left="2835" w:hanging="850"/>
        <w:rPr>
          <w:ins w:id="1962" w:author="Klaus Ehrlich" w:date="2020-03-03T10:48:00Z"/>
          <w:lang w:val="de-DE"/>
        </w:rPr>
      </w:pPr>
    </w:p>
    <w:p w14:paraId="601FBC9B" w14:textId="66DC539C" w:rsidR="00ED495B" w:rsidRDefault="00ED495B" w:rsidP="00046E2F">
      <w:pPr>
        <w:pStyle w:val="requirelevel1"/>
        <w:rPr>
          <w:ins w:id="1963" w:author="Olga Zhdanovich" w:date="2019-12-10T15:41:00Z"/>
        </w:rPr>
      </w:pPr>
      <w:ins w:id="1964" w:author="Olga Zhdanovich" w:date="2019-12-10T15:41:00Z">
        <w:r>
          <w:t>I</w:t>
        </w:r>
      </w:ins>
      <w:ins w:id="1965" w:author="Olga Zhdanovich" w:date="2019-12-11T13:19:00Z">
        <w:r w:rsidR="00FC34BE">
          <w:t>n case conditions specified in</w:t>
        </w:r>
      </w:ins>
      <w:ins w:id="1966" w:author="Ferdinando Tonicello" w:date="2020-01-31T10:44:00Z">
        <w:r w:rsidR="00301E26">
          <w:t xml:space="preserve"> </w:t>
        </w:r>
      </w:ins>
      <w:ins w:id="1967" w:author="Olga Zhdanovich" w:date="2020-02-12T16:30:00Z">
        <w:r w:rsidR="00BA6C9A">
          <w:t xml:space="preserve">the </w:t>
        </w:r>
      </w:ins>
      <w:ins w:id="1968" w:author="Olga Zhdanovich" w:date="2019-12-11T13:19:00Z">
        <w:r w:rsidR="00FC34BE">
          <w:t>requirement</w:t>
        </w:r>
      </w:ins>
      <w:ins w:id="1969" w:author="Olga Zhdanovich" w:date="2019-12-11T13:20:00Z">
        <w:r w:rsidR="00FC34BE">
          <w:t xml:space="preserve"> </w:t>
        </w:r>
      </w:ins>
      <w:ins w:id="1970" w:author="Olga Zhdanovich" w:date="2020-02-12T16:28:00Z">
        <w:r w:rsidR="00BA6C9A">
          <w:fldChar w:fldCharType="begin"/>
        </w:r>
        <w:r w:rsidR="00BA6C9A">
          <w:instrText xml:space="preserve"> REF _Ref32417337 \w \h </w:instrText>
        </w:r>
      </w:ins>
      <w:r w:rsidR="00BA6C9A">
        <w:fldChar w:fldCharType="separate"/>
      </w:r>
      <w:r w:rsidR="009402B5">
        <w:t>6.32.4b</w:t>
      </w:r>
      <w:ins w:id="1971" w:author="Olga Zhdanovich" w:date="2020-02-12T16:28:00Z">
        <w:r w:rsidR="00BA6C9A">
          <w:fldChar w:fldCharType="end"/>
        </w:r>
      </w:ins>
      <w:ins w:id="1972" w:author="Olga Zhdanovich" w:date="2019-12-10T15:41:00Z">
        <w:r>
          <w:t xml:space="preserve"> </w:t>
        </w:r>
      </w:ins>
      <w:ins w:id="1973" w:author="Olga Zhdanovich" w:date="2019-12-11T13:20:00Z">
        <w:r w:rsidR="00FC34BE">
          <w:t>are not fulfilled</w:t>
        </w:r>
      </w:ins>
      <w:ins w:id="1974" w:author="Ferdinando Tonicello" w:date="2020-01-31T10:45:00Z">
        <w:r w:rsidR="00301E26">
          <w:t xml:space="preserve">, </w:t>
        </w:r>
      </w:ins>
      <w:ins w:id="1975" w:author="Olga Zhdanovich" w:date="2019-12-10T15:41:00Z">
        <w:del w:id="1976" w:author="Ferdinando Tonicello" w:date="2020-01-31T10:45:00Z">
          <w:r w:rsidDel="00301E26">
            <w:delText xml:space="preserve"> </w:delText>
          </w:r>
        </w:del>
        <w:r>
          <w:t>a specific thermal analysis shall be conducted</w:t>
        </w:r>
      </w:ins>
      <w:ins w:id="1977" w:author="Olga Zhdanovich" w:date="2019-12-11T13:21:00Z">
        <w:r w:rsidR="00FC34BE">
          <w:t xml:space="preserve"> in accordance with requirements from clause</w:t>
        </w:r>
      </w:ins>
      <w:ins w:id="1978" w:author="Olga Zhdanovich" w:date="2019-12-11T13:22:00Z">
        <w:r w:rsidR="00FC34BE">
          <w:t xml:space="preserve"> </w:t>
        </w:r>
        <w:r w:rsidR="00FC34BE">
          <w:fldChar w:fldCharType="begin"/>
        </w:r>
        <w:r w:rsidR="00FC34BE">
          <w:instrText xml:space="preserve"> REF _Ref26962980 \w \h </w:instrText>
        </w:r>
      </w:ins>
      <w:r w:rsidR="00FC34BE">
        <w:fldChar w:fldCharType="separate"/>
      </w:r>
      <w:r w:rsidR="009402B5">
        <w:t>6.32.6</w:t>
      </w:r>
      <w:ins w:id="1979" w:author="Olga Zhdanovich" w:date="2019-12-11T13:22:00Z">
        <w:r w:rsidR="00FC34BE">
          <w:fldChar w:fldCharType="end"/>
        </w:r>
      </w:ins>
      <w:ins w:id="1980" w:author="Olga Zhdanovich" w:date="2019-12-10T15:41:00Z">
        <w:r>
          <w:t>.</w:t>
        </w:r>
      </w:ins>
    </w:p>
    <w:p w14:paraId="3C93635F" w14:textId="32EFDBD4" w:rsidR="00ED495B" w:rsidRDefault="00ED495B" w:rsidP="00046E2F">
      <w:pPr>
        <w:pStyle w:val="NOTE"/>
        <w:rPr>
          <w:ins w:id="1981" w:author="Olga Zhdanovich" w:date="2019-12-10T15:41:00Z"/>
        </w:rPr>
      </w:pPr>
      <w:ins w:id="1982" w:author="Olga Zhdanovich" w:date="2019-12-10T15:41:00Z">
        <w:r>
          <w:t xml:space="preserve">An example of calculation with conservative values for commonly used wires is given in </w:t>
        </w:r>
      </w:ins>
      <w:ins w:id="1983" w:author="Olga Zhdanovich" w:date="2019-12-11T13:25:00Z">
        <w:r w:rsidR="00046E2F">
          <w:fldChar w:fldCharType="begin"/>
        </w:r>
        <w:r w:rsidR="00046E2F">
          <w:instrText xml:space="preserve"> REF _Ref26963136 \w \h </w:instrText>
        </w:r>
      </w:ins>
      <w:r w:rsidR="00046E2F">
        <w:fldChar w:fldCharType="separate"/>
      </w:r>
      <w:r w:rsidR="009402B5">
        <w:t>Annex C</w:t>
      </w:r>
      <w:ins w:id="1984" w:author="Olga Zhdanovich" w:date="2019-12-11T13:25:00Z">
        <w:r w:rsidR="00046E2F">
          <w:fldChar w:fldCharType="end"/>
        </w:r>
      </w:ins>
      <w:ins w:id="1985" w:author="Olga Zhdanovich" w:date="2019-12-10T15:41:00Z">
        <w:r>
          <w:t>.</w:t>
        </w:r>
      </w:ins>
    </w:p>
    <w:p w14:paraId="7D57FDE9" w14:textId="14301554" w:rsidR="00ED495B" w:rsidRDefault="00ED495B" w:rsidP="00046E2F">
      <w:pPr>
        <w:pStyle w:val="requirelevel1"/>
        <w:rPr>
          <w:ins w:id="1986" w:author="Olga Zhdanovich" w:date="2020-02-12T16:29:00Z"/>
        </w:rPr>
      </w:pPr>
      <w:ins w:id="1987" w:author="Olga Zhdanovich" w:date="2019-12-10T15:41:00Z">
        <w:r>
          <w:t>The harness designer shall make sure that the temperature of each component connected to the wire is compatible with the selected wire temperature T</w:t>
        </w:r>
        <w:r w:rsidRPr="00BA6C9A">
          <w:rPr>
            <w:vertAlign w:val="subscript"/>
          </w:rPr>
          <w:t>wire</w:t>
        </w:r>
        <w:r>
          <w:t>.</w:t>
        </w:r>
      </w:ins>
    </w:p>
    <w:p w14:paraId="28AD2E80" w14:textId="70689E80" w:rsidR="00BA6C9A" w:rsidRDefault="00BA6C9A" w:rsidP="00BA6C9A">
      <w:pPr>
        <w:pStyle w:val="NOTE"/>
        <w:rPr>
          <w:ins w:id="1988" w:author="Olga Zhdanovich" w:date="2019-12-10T15:41:00Z"/>
        </w:rPr>
      </w:pPr>
      <w:ins w:id="1989" w:author="Olga Zhdanovich" w:date="2020-02-12T16:29:00Z">
        <w:r>
          <w:t>Examples of com</w:t>
        </w:r>
      </w:ins>
      <w:ins w:id="1990" w:author="Olga Zhdanovich" w:date="2020-02-12T16:30:00Z">
        <w:r>
          <w:t>ponents connected to the wire are contacts, connectors</w:t>
        </w:r>
      </w:ins>
      <w:ins w:id="1991" w:author="Klaus Ehrlich" w:date="2020-03-03T10:43:00Z">
        <w:r w:rsidR="00980C88">
          <w:t>,</w:t>
        </w:r>
      </w:ins>
      <w:ins w:id="1992" w:author="Olga Zhdanovich" w:date="2020-02-12T16:30:00Z">
        <w:r>
          <w:t xml:space="preserve"> etc.</w:t>
        </w:r>
      </w:ins>
    </w:p>
    <w:p w14:paraId="33B4E202" w14:textId="1651EE3F" w:rsidR="00ED495B" w:rsidRDefault="00ED495B" w:rsidP="00046E2F">
      <w:pPr>
        <w:pStyle w:val="Heading3"/>
        <w:rPr>
          <w:ins w:id="1993" w:author="Olga Zhdanovich" w:date="2019-12-10T15:41:00Z"/>
        </w:rPr>
      </w:pPr>
      <w:ins w:id="1994" w:author="Olga Zhdanovich" w:date="2019-12-10T15:41:00Z">
        <w:r>
          <w:t xml:space="preserve">Sizing </w:t>
        </w:r>
        <w:r w:rsidR="00DE3543">
          <w:t>of wires and cables in bu</w:t>
        </w:r>
        <w:r>
          <w:t>ndles</w:t>
        </w:r>
      </w:ins>
    </w:p>
    <w:p w14:paraId="3D4F4510" w14:textId="2F407E32" w:rsidR="00ED495B" w:rsidRDefault="00ED495B" w:rsidP="00FD45EE">
      <w:pPr>
        <w:pStyle w:val="Heading4"/>
        <w:rPr>
          <w:ins w:id="1995" w:author="Olga Zhdanovich" w:date="2019-12-10T15:41:00Z"/>
        </w:rPr>
      </w:pPr>
      <w:ins w:id="1996" w:author="Olga Zhdanovich" w:date="2019-12-10T15:41:00Z">
        <w:r>
          <w:t xml:space="preserve">Fully </w:t>
        </w:r>
        <w:r w:rsidR="00DE3543">
          <w:t>loaded bu</w:t>
        </w:r>
        <w:r>
          <w:t>ndles</w:t>
        </w:r>
      </w:ins>
    </w:p>
    <w:p w14:paraId="25194497" w14:textId="1DBBCD0D" w:rsidR="00733C08" w:rsidRDefault="00ED495B" w:rsidP="00075315">
      <w:pPr>
        <w:pStyle w:val="requirelevel1"/>
        <w:rPr>
          <w:ins w:id="1997" w:author="Olga Zhdanovich" w:date="2019-12-10T17:33:00Z"/>
        </w:rPr>
      </w:pPr>
      <w:ins w:id="1998" w:author="Olga Zhdanovich" w:date="2019-12-10T15:41:00Z">
        <w:r>
          <w:t>The derating on current for bundles</w:t>
        </w:r>
      </w:ins>
      <w:ins w:id="1999" w:author="Ferdinando Tonicello" w:date="2020-01-31T10:48:00Z">
        <w:r w:rsidR="00301E26">
          <w:t xml:space="preserve"> </w:t>
        </w:r>
      </w:ins>
      <w:ins w:id="2000" w:author="Olga Zhdanovich" w:date="2020-02-12T16:38:00Z">
        <w:r w:rsidR="00F807D8">
          <w:t>with N</w:t>
        </w:r>
      </w:ins>
      <w:ins w:id="2001" w:author="Olga Zhdanovich" w:date="2020-02-12T16:39:00Z">
        <w:r w:rsidR="00F807D8">
          <w:t xml:space="preserve"> </w:t>
        </w:r>
      </w:ins>
      <w:ins w:id="2002" w:author="Olga Zhdanovich" w:date="2020-02-12T16:38:00Z">
        <w:r w:rsidR="00F807D8">
          <w:t>wires</w:t>
        </w:r>
      </w:ins>
      <w:ins w:id="2003" w:author="Olga Zhdanovich" w:date="2019-12-10T17:33:00Z">
        <w:r w:rsidR="00733C08">
          <w:t xml:space="preserve"> </w:t>
        </w:r>
      </w:ins>
      <w:ins w:id="2004" w:author="Olga Zhdanovich" w:date="2019-12-10T15:41:00Z">
        <w:r>
          <w:t>IBW</w:t>
        </w:r>
      </w:ins>
      <w:ins w:id="2005" w:author="Olga Zhdanovich" w:date="2019-12-10T17:33:00Z">
        <w:r w:rsidR="00733C08">
          <w:t>,</w:t>
        </w:r>
      </w:ins>
      <w:ins w:id="2006" w:author="Olga Zhdanovich" w:date="2019-12-10T15:41:00Z">
        <w:r>
          <w:t xml:space="preserve"> shall be calculated as IBW = ISW × K, with ISW</w:t>
        </w:r>
      </w:ins>
      <w:ins w:id="2007" w:author="Ferdinando Tonicello" w:date="2020-01-31T10:49:00Z">
        <w:r w:rsidR="00301E26">
          <w:t xml:space="preserve"> </w:t>
        </w:r>
      </w:ins>
      <w:ins w:id="2008" w:author="Olga Zhdanovich" w:date="2020-02-12T16:39:00Z">
        <w:r w:rsidR="00F807D8">
          <w:t>being</w:t>
        </w:r>
      </w:ins>
      <w:ins w:id="2009" w:author="Olga Zhdanovich" w:date="2019-12-10T15:41:00Z">
        <w:r>
          <w:t xml:space="preserve"> the rated current for single wire and K as </w:t>
        </w:r>
      </w:ins>
      <w:ins w:id="2010" w:author="Olga Zhdanovich" w:date="2019-12-10T17:33:00Z">
        <w:r w:rsidR="00733C08">
          <w:t>specified in</w:t>
        </w:r>
      </w:ins>
      <w:ins w:id="2011" w:author="Olga Zhdanovich" w:date="2019-12-10T15:41:00Z">
        <w:r>
          <w:t xml:space="preserve"> </w:t>
        </w:r>
      </w:ins>
      <w:ins w:id="2012" w:author="Olga Zhdanovich" w:date="2019-12-10T17:33:00Z">
        <w:r w:rsidR="00733C08">
          <w:fldChar w:fldCharType="begin"/>
        </w:r>
        <w:r w:rsidR="00733C08">
          <w:instrText xml:space="preserve"> REF _Ref26891421 \h </w:instrText>
        </w:r>
      </w:ins>
      <w:ins w:id="2013" w:author="Olga Zhdanovich" w:date="2019-12-10T17:33:00Z">
        <w:r w:rsidR="00733C08">
          <w:fldChar w:fldCharType="separate"/>
        </w:r>
      </w:ins>
      <w:ins w:id="2014" w:author="Olga Zhdanovich" w:date="2019-12-10T16:40:00Z">
        <w:r w:rsidR="009402B5" w:rsidRPr="00DE3543">
          <w:t xml:space="preserve">Table </w:t>
        </w:r>
      </w:ins>
      <w:r w:rsidR="009402B5">
        <w:rPr>
          <w:noProof/>
        </w:rPr>
        <w:t>6</w:t>
      </w:r>
      <w:ins w:id="2015" w:author="Olga Zhdanovich" w:date="2019-12-12T15:32:00Z">
        <w:r w:rsidR="009402B5" w:rsidRPr="00DE3543">
          <w:noBreakHyphen/>
        </w:r>
      </w:ins>
      <w:r w:rsidR="009402B5">
        <w:rPr>
          <w:noProof/>
        </w:rPr>
        <w:t>41</w:t>
      </w:r>
      <w:ins w:id="2016" w:author="Olga Zhdanovich" w:date="2019-12-10T17:33:00Z">
        <w:r w:rsidR="00733C08">
          <w:fldChar w:fldCharType="end"/>
        </w:r>
        <w:r w:rsidR="00733C08">
          <w:t>.</w:t>
        </w:r>
      </w:ins>
    </w:p>
    <w:p w14:paraId="55691D29" w14:textId="1FF75D3A" w:rsidR="00ED495B" w:rsidRDefault="00CB1B05" w:rsidP="00CB1B05">
      <w:pPr>
        <w:pStyle w:val="NOTE"/>
        <w:rPr>
          <w:ins w:id="2017" w:author="Olga Zhdanovich" w:date="2019-12-10T15:41:00Z"/>
        </w:rPr>
      </w:pPr>
      <w:ins w:id="2018" w:author="Klaus Ehrlich" w:date="2020-03-03T10:56:00Z">
        <w:r>
          <w:t xml:space="preserve">A </w:t>
        </w:r>
      </w:ins>
      <w:ins w:id="2019" w:author="Olga Zhdanovich" w:date="2019-12-10T15:41:00Z">
        <w:r w:rsidR="00ED495B">
          <w:t>graphically represent</w:t>
        </w:r>
      </w:ins>
      <w:ins w:id="2020" w:author="Klaus Ehrlich" w:date="2020-03-03T10:56:00Z">
        <w:r>
          <w:t xml:space="preserve">ation of </w:t>
        </w:r>
      </w:ins>
      <w:ins w:id="2021" w:author="Klaus Ehrlich" w:date="2020-03-03T15:23:00Z">
        <w:r w:rsidR="005606BA">
          <w:fldChar w:fldCharType="begin"/>
        </w:r>
        <w:r w:rsidR="005606BA">
          <w:instrText xml:space="preserve"> REF _Ref26891421 \h </w:instrText>
        </w:r>
      </w:ins>
      <w:ins w:id="2022" w:author="Klaus Ehrlich" w:date="2020-03-03T15:23:00Z">
        <w:r w:rsidR="005606BA">
          <w:fldChar w:fldCharType="separate"/>
        </w:r>
      </w:ins>
      <w:ins w:id="2023" w:author="Olga Zhdanovich" w:date="2019-12-10T16:40:00Z">
        <w:r w:rsidR="009402B5" w:rsidRPr="00DE3543">
          <w:t xml:space="preserve">Table </w:t>
        </w:r>
      </w:ins>
      <w:r w:rsidR="009402B5">
        <w:rPr>
          <w:noProof/>
        </w:rPr>
        <w:t>6</w:t>
      </w:r>
      <w:ins w:id="2024" w:author="Olga Zhdanovich" w:date="2019-12-12T15:32:00Z">
        <w:r w:rsidR="009402B5" w:rsidRPr="00DE3543">
          <w:noBreakHyphen/>
        </w:r>
      </w:ins>
      <w:r w:rsidR="009402B5">
        <w:rPr>
          <w:noProof/>
        </w:rPr>
        <w:t>41</w:t>
      </w:r>
      <w:ins w:id="2025" w:author="Klaus Ehrlich" w:date="2020-03-03T15:23:00Z">
        <w:r w:rsidR="005606BA">
          <w:fldChar w:fldCharType="end"/>
        </w:r>
      </w:ins>
      <w:ins w:id="2026" w:author="Klaus Ehrlich" w:date="2020-03-03T10:57:00Z">
        <w:r>
          <w:t xml:space="preserve"> is given in </w:t>
        </w:r>
      </w:ins>
      <w:ins w:id="2027" w:author="Olga Zhdanovich" w:date="2019-12-11T13:26:00Z">
        <w:r w:rsidR="009823A8">
          <w:fldChar w:fldCharType="begin"/>
        </w:r>
        <w:r w:rsidR="009823A8">
          <w:instrText xml:space="preserve"> REF _Ref26963204 \w \h </w:instrText>
        </w:r>
      </w:ins>
      <w:r w:rsidR="009823A8">
        <w:fldChar w:fldCharType="separate"/>
      </w:r>
      <w:r w:rsidR="009402B5">
        <w:t>Figure C-1</w:t>
      </w:r>
      <w:ins w:id="2028" w:author="Olga Zhdanovich" w:date="2019-12-11T13:26:00Z">
        <w:r w:rsidR="009823A8">
          <w:fldChar w:fldCharType="end"/>
        </w:r>
        <w:r w:rsidR="009823A8">
          <w:t xml:space="preserve"> of</w:t>
        </w:r>
      </w:ins>
      <w:ins w:id="2029" w:author="Olga Zhdanovich" w:date="2019-12-10T15:41:00Z">
        <w:r w:rsidR="00ED495B">
          <w:t xml:space="preserve"> </w:t>
        </w:r>
      </w:ins>
      <w:ins w:id="2030" w:author="Olga Zhdanovich" w:date="2020-02-12T16:41:00Z">
        <w:r w:rsidR="00591525">
          <w:fldChar w:fldCharType="begin"/>
        </w:r>
        <w:r w:rsidR="00591525">
          <w:instrText xml:space="preserve"> REF _Ref26963136 \w \h </w:instrText>
        </w:r>
      </w:ins>
      <w:ins w:id="2031" w:author="Olga Zhdanovich" w:date="2020-02-12T16:41:00Z">
        <w:r w:rsidR="00591525">
          <w:fldChar w:fldCharType="separate"/>
        </w:r>
      </w:ins>
      <w:r w:rsidR="009402B5">
        <w:t>Annex C</w:t>
      </w:r>
      <w:ins w:id="2032" w:author="Olga Zhdanovich" w:date="2020-02-12T16:41:00Z">
        <w:r w:rsidR="00591525">
          <w:fldChar w:fldCharType="end"/>
        </w:r>
      </w:ins>
      <w:ins w:id="2033" w:author="Klaus Ehrlich" w:date="2020-03-03T10:57:00Z">
        <w:r>
          <w:t>.</w:t>
        </w:r>
      </w:ins>
    </w:p>
    <w:p w14:paraId="1154D638" w14:textId="43BC5414" w:rsidR="00BF2C41" w:rsidRPr="00DE3543" w:rsidRDefault="00075315" w:rsidP="00DE3543">
      <w:pPr>
        <w:pStyle w:val="CaptionTable"/>
        <w:rPr>
          <w:ins w:id="2034" w:author="Olga Zhdanovich" w:date="2019-12-10T16:02:00Z"/>
        </w:rPr>
      </w:pPr>
      <w:bookmarkStart w:id="2035" w:name="_Ref26891421"/>
      <w:bookmarkStart w:id="2036" w:name="_Ref34141384"/>
      <w:bookmarkStart w:id="2037" w:name="_Toc40804214"/>
      <w:ins w:id="2038" w:author="Olga Zhdanovich" w:date="2019-12-10T16:40:00Z">
        <w:r w:rsidRPr="00DE3543">
          <w:t xml:space="preserve">Table </w:t>
        </w:r>
      </w:ins>
      <w:ins w:id="2039" w:author="Olga Zhdanovich" w:date="2019-12-12T15:32:00Z">
        <w:r w:rsidR="00F273BA" w:rsidRPr="00DE3543">
          <w:fldChar w:fldCharType="begin"/>
        </w:r>
        <w:r w:rsidR="00F273BA" w:rsidRPr="00DE3543">
          <w:instrText xml:space="preserve"> STYLEREF 1 \s </w:instrText>
        </w:r>
      </w:ins>
      <w:r w:rsidR="00F273BA" w:rsidRPr="00DE3543">
        <w:fldChar w:fldCharType="separate"/>
      </w:r>
      <w:r w:rsidR="009402B5">
        <w:rPr>
          <w:noProof/>
        </w:rPr>
        <w:t>6</w:t>
      </w:r>
      <w:ins w:id="2040" w:author="Olga Zhdanovich" w:date="2019-12-12T15:32:00Z">
        <w:r w:rsidR="00F273BA" w:rsidRPr="00DE3543">
          <w:fldChar w:fldCharType="end"/>
        </w:r>
        <w:r w:rsidR="00F273BA" w:rsidRPr="00DE3543">
          <w:noBreakHyphen/>
        </w:r>
        <w:r w:rsidR="00F273BA" w:rsidRPr="00DE3543">
          <w:fldChar w:fldCharType="begin"/>
        </w:r>
        <w:r w:rsidR="00F273BA" w:rsidRPr="00DE3543">
          <w:instrText xml:space="preserve"> SEQ Table \* ARABIC \s 1 </w:instrText>
        </w:r>
      </w:ins>
      <w:r w:rsidR="00F273BA" w:rsidRPr="00DE3543">
        <w:fldChar w:fldCharType="separate"/>
      </w:r>
      <w:r w:rsidR="009402B5">
        <w:rPr>
          <w:noProof/>
        </w:rPr>
        <w:t>41</w:t>
      </w:r>
      <w:ins w:id="2041" w:author="Olga Zhdanovich" w:date="2019-12-12T15:32:00Z">
        <w:r w:rsidR="00F273BA" w:rsidRPr="00DE3543">
          <w:fldChar w:fldCharType="end"/>
        </w:r>
      </w:ins>
      <w:bookmarkEnd w:id="2035"/>
      <w:ins w:id="2042" w:author="Olga Zhdanovich" w:date="2019-12-10T16:40:00Z">
        <w:r w:rsidRPr="00DE3543">
          <w:t xml:space="preserve">: </w:t>
        </w:r>
      </w:ins>
      <w:ins w:id="2043" w:author="Olga Zhdanovich" w:date="2019-12-10T16:02:00Z">
        <w:r w:rsidR="00BF2C41" w:rsidRPr="00DE3543">
          <w:t xml:space="preserve">Derating factor for </w:t>
        </w:r>
        <w:r w:rsidR="00DE3543" w:rsidRPr="00DE3543">
          <w:t>b</w:t>
        </w:r>
        <w:r w:rsidR="00BF2C41" w:rsidRPr="00DE3543">
          <w:t>undles (fully loaded)</w:t>
        </w:r>
        <w:bookmarkEnd w:id="2036"/>
        <w:bookmarkEnd w:id="2037"/>
      </w:ins>
    </w:p>
    <w:tbl>
      <w:tblPr>
        <w:tblW w:w="9689" w:type="dxa"/>
        <w:tblInd w:w="-137" w:type="dxa"/>
        <w:tblLayout w:type="fixed"/>
        <w:tblCellMar>
          <w:left w:w="0" w:type="dxa"/>
          <w:right w:w="0" w:type="dxa"/>
        </w:tblCellMar>
        <w:tblLook w:val="0000" w:firstRow="0" w:lastRow="0" w:firstColumn="0" w:lastColumn="0" w:noHBand="0" w:noVBand="0"/>
      </w:tblPr>
      <w:tblGrid>
        <w:gridCol w:w="1702"/>
        <w:gridCol w:w="469"/>
        <w:gridCol w:w="469"/>
        <w:gridCol w:w="470"/>
        <w:gridCol w:w="470"/>
        <w:gridCol w:w="470"/>
        <w:gridCol w:w="470"/>
        <w:gridCol w:w="470"/>
        <w:gridCol w:w="470"/>
        <w:gridCol w:w="470"/>
        <w:gridCol w:w="469"/>
        <w:gridCol w:w="470"/>
        <w:gridCol w:w="470"/>
        <w:gridCol w:w="470"/>
        <w:gridCol w:w="470"/>
        <w:gridCol w:w="470"/>
        <w:gridCol w:w="470"/>
        <w:gridCol w:w="470"/>
      </w:tblGrid>
      <w:tr w:rsidR="00CB1B05" w:rsidRPr="00BF2C41" w14:paraId="52CB05EE" w14:textId="77777777" w:rsidTr="00CB1B05">
        <w:trPr>
          <w:trHeight w:hRule="exact" w:val="867"/>
          <w:ins w:id="2044" w:author="Olga Zhdanovich" w:date="2019-12-10T16:02:00Z"/>
        </w:trPr>
        <w:tc>
          <w:tcPr>
            <w:tcW w:w="1702" w:type="dxa"/>
            <w:tcBorders>
              <w:top w:val="single" w:sz="4" w:space="0" w:color="000000"/>
              <w:left w:val="single" w:sz="4" w:space="0" w:color="000000"/>
              <w:bottom w:val="single" w:sz="4" w:space="0" w:color="000000"/>
              <w:right w:val="single" w:sz="2" w:space="0" w:color="000000"/>
            </w:tcBorders>
            <w:vAlign w:val="center"/>
          </w:tcPr>
          <w:p w14:paraId="7EAAE5A0" w14:textId="00C0F653" w:rsidR="00CB1B05" w:rsidRPr="002C4471" w:rsidRDefault="00CB1B05" w:rsidP="00CB1B05">
            <w:pPr>
              <w:pStyle w:val="TablecellLEFT"/>
              <w:ind w:left="142"/>
              <w:rPr>
                <w:ins w:id="2045" w:author="Olga Zhdanovich" w:date="2019-12-10T16:02:00Z"/>
                <w:rFonts w:ascii="Times New Roman" w:hAnsi="Times New Roman"/>
                <w:lang w:val="en-US" w:eastAsia="en-US"/>
              </w:rPr>
            </w:pPr>
            <w:ins w:id="2046" w:author="Olga Zhdanovich" w:date="2019-12-10T16:02:00Z">
              <w:r w:rsidRPr="002C4471">
                <w:rPr>
                  <w:lang w:val="en-US" w:eastAsia="en-US"/>
                </w:rPr>
                <w:t>Count of wires</w:t>
              </w:r>
            </w:ins>
          </w:p>
        </w:tc>
        <w:tc>
          <w:tcPr>
            <w:tcW w:w="469" w:type="dxa"/>
            <w:tcBorders>
              <w:top w:val="single" w:sz="4" w:space="0" w:color="000000"/>
              <w:left w:val="single" w:sz="2" w:space="0" w:color="000000"/>
              <w:bottom w:val="single" w:sz="4" w:space="0" w:color="000000"/>
              <w:right w:val="single" w:sz="2" w:space="0" w:color="000000"/>
            </w:tcBorders>
          </w:tcPr>
          <w:p w14:paraId="3DA6E82A" w14:textId="77777777" w:rsidR="00CB1B05" w:rsidRPr="002C4471" w:rsidRDefault="00CB1B05" w:rsidP="005E42DE">
            <w:pPr>
              <w:pStyle w:val="TablecellCENTER"/>
              <w:rPr>
                <w:lang w:val="en-US" w:eastAsia="en-US"/>
              </w:rPr>
            </w:pPr>
          </w:p>
        </w:tc>
        <w:tc>
          <w:tcPr>
            <w:tcW w:w="469" w:type="dxa"/>
            <w:tcBorders>
              <w:top w:val="single" w:sz="4" w:space="0" w:color="000000"/>
              <w:left w:val="single" w:sz="2" w:space="0" w:color="000000"/>
              <w:bottom w:val="single" w:sz="4" w:space="0" w:color="000000"/>
              <w:right w:val="single" w:sz="4" w:space="0" w:color="000000"/>
            </w:tcBorders>
            <w:vAlign w:val="center"/>
          </w:tcPr>
          <w:p w14:paraId="7D382FAB" w14:textId="64F8F39E" w:rsidR="00CB1B05" w:rsidRPr="002C4471" w:rsidRDefault="00CB1B05" w:rsidP="005E42DE">
            <w:pPr>
              <w:pStyle w:val="TablecellCENTER"/>
              <w:rPr>
                <w:ins w:id="2047" w:author="Olga Zhdanovich" w:date="2019-12-10T16:02:00Z"/>
                <w:rFonts w:ascii="Times New Roman" w:hAnsi="Times New Roman"/>
                <w:lang w:val="en-US" w:eastAsia="en-US"/>
              </w:rPr>
            </w:pPr>
            <w:ins w:id="2048" w:author="Olga Zhdanovich" w:date="2019-12-10T16:02:00Z">
              <w:r w:rsidRPr="002C4471">
                <w:rPr>
                  <w:lang w:val="en-US" w:eastAsia="en-US"/>
                </w:rPr>
                <w:t>1</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6F89BFC2" w14:textId="77777777" w:rsidR="00CB1B05" w:rsidRPr="002C4471" w:rsidRDefault="00CB1B05" w:rsidP="005E42DE">
            <w:pPr>
              <w:pStyle w:val="TablecellCENTER"/>
              <w:rPr>
                <w:ins w:id="2049" w:author="Olga Zhdanovich" w:date="2019-12-10T16:02:00Z"/>
                <w:rFonts w:ascii="Times New Roman" w:hAnsi="Times New Roman"/>
                <w:lang w:val="en-US" w:eastAsia="en-US"/>
              </w:rPr>
            </w:pPr>
            <w:ins w:id="2050" w:author="Olga Zhdanovich" w:date="2019-12-10T16:02:00Z">
              <w:r w:rsidRPr="002C4471">
                <w:rPr>
                  <w:lang w:val="en-US" w:eastAsia="en-US"/>
                </w:rPr>
                <w:t>2</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128E736F" w14:textId="77777777" w:rsidR="00CB1B05" w:rsidRPr="002C4471" w:rsidRDefault="00CB1B05" w:rsidP="005E42DE">
            <w:pPr>
              <w:pStyle w:val="TablecellCENTER"/>
              <w:rPr>
                <w:ins w:id="2051" w:author="Olga Zhdanovich" w:date="2019-12-10T16:02:00Z"/>
                <w:rFonts w:ascii="Times New Roman" w:hAnsi="Times New Roman"/>
                <w:lang w:val="en-US" w:eastAsia="en-US"/>
              </w:rPr>
            </w:pPr>
            <w:ins w:id="2052" w:author="Olga Zhdanovich" w:date="2019-12-10T16:02:00Z">
              <w:r w:rsidRPr="002C4471">
                <w:rPr>
                  <w:lang w:val="en-US" w:eastAsia="en-US"/>
                </w:rPr>
                <w:t>3</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7DEF29D6" w14:textId="77777777" w:rsidR="00CB1B05" w:rsidRPr="002C4471" w:rsidRDefault="00CB1B05" w:rsidP="005E42DE">
            <w:pPr>
              <w:pStyle w:val="TablecellCENTER"/>
              <w:rPr>
                <w:ins w:id="2053" w:author="Olga Zhdanovich" w:date="2019-12-10T16:02:00Z"/>
                <w:rFonts w:ascii="Times New Roman" w:hAnsi="Times New Roman"/>
                <w:lang w:val="en-US" w:eastAsia="en-US"/>
              </w:rPr>
            </w:pPr>
            <w:ins w:id="2054" w:author="Olga Zhdanovich" w:date="2019-12-10T16:02:00Z">
              <w:r w:rsidRPr="002C4471">
                <w:rPr>
                  <w:lang w:val="en-US" w:eastAsia="en-US"/>
                </w:rPr>
                <w:t>4</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5B24DFA4" w14:textId="77777777" w:rsidR="00CB1B05" w:rsidRPr="002C4471" w:rsidRDefault="00CB1B05" w:rsidP="005E42DE">
            <w:pPr>
              <w:pStyle w:val="TablecellCENTER"/>
              <w:rPr>
                <w:ins w:id="2055" w:author="Olga Zhdanovich" w:date="2019-12-10T16:02:00Z"/>
                <w:rFonts w:ascii="Times New Roman" w:hAnsi="Times New Roman"/>
                <w:lang w:val="en-US" w:eastAsia="en-US"/>
              </w:rPr>
            </w:pPr>
            <w:ins w:id="2056" w:author="Olga Zhdanovich" w:date="2019-12-10T16:02:00Z">
              <w:r w:rsidRPr="002C4471">
                <w:rPr>
                  <w:lang w:val="en-US" w:eastAsia="en-US"/>
                </w:rPr>
                <w:t>5</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30A47BCF" w14:textId="77777777" w:rsidR="00CB1B05" w:rsidRPr="002C4471" w:rsidRDefault="00CB1B05" w:rsidP="005E42DE">
            <w:pPr>
              <w:pStyle w:val="TablecellCENTER"/>
              <w:rPr>
                <w:ins w:id="2057" w:author="Olga Zhdanovich" w:date="2019-12-10T16:02:00Z"/>
                <w:rFonts w:ascii="Times New Roman" w:hAnsi="Times New Roman"/>
                <w:lang w:val="en-US" w:eastAsia="en-US"/>
              </w:rPr>
            </w:pPr>
            <w:ins w:id="2058" w:author="Olga Zhdanovich" w:date="2019-12-10T16:02:00Z">
              <w:r w:rsidRPr="002C4471">
                <w:rPr>
                  <w:lang w:val="en-US" w:eastAsia="en-US"/>
                </w:rPr>
                <w:t>6</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312E76E3" w14:textId="77777777" w:rsidR="00CB1B05" w:rsidRPr="002C4471" w:rsidRDefault="00CB1B05" w:rsidP="005E42DE">
            <w:pPr>
              <w:pStyle w:val="TablecellCENTER"/>
              <w:rPr>
                <w:ins w:id="2059" w:author="Olga Zhdanovich" w:date="2019-12-10T16:02:00Z"/>
                <w:rFonts w:ascii="Times New Roman" w:hAnsi="Times New Roman"/>
                <w:lang w:val="en-US" w:eastAsia="en-US"/>
              </w:rPr>
            </w:pPr>
            <w:ins w:id="2060" w:author="Olga Zhdanovich" w:date="2019-12-10T16:02:00Z">
              <w:r w:rsidRPr="002C4471">
                <w:rPr>
                  <w:lang w:val="en-US" w:eastAsia="en-US"/>
                </w:rPr>
                <w:t>7</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5E93AF44" w14:textId="77777777" w:rsidR="00CB1B05" w:rsidRPr="002C4471" w:rsidRDefault="00CB1B05" w:rsidP="005E42DE">
            <w:pPr>
              <w:pStyle w:val="TablecellCENTER"/>
              <w:rPr>
                <w:ins w:id="2061" w:author="Olga Zhdanovich" w:date="2019-12-10T16:02:00Z"/>
                <w:rFonts w:ascii="Times New Roman" w:hAnsi="Times New Roman"/>
                <w:lang w:val="en-US" w:eastAsia="en-US"/>
              </w:rPr>
            </w:pPr>
            <w:ins w:id="2062" w:author="Olga Zhdanovich" w:date="2019-12-10T16:02:00Z">
              <w:r w:rsidRPr="002C4471">
                <w:rPr>
                  <w:lang w:val="en-US" w:eastAsia="en-US"/>
                </w:rPr>
                <w:t>8</w:t>
              </w:r>
            </w:ins>
          </w:p>
        </w:tc>
        <w:tc>
          <w:tcPr>
            <w:tcW w:w="469" w:type="dxa"/>
            <w:tcBorders>
              <w:top w:val="single" w:sz="4" w:space="0" w:color="000000"/>
              <w:left w:val="single" w:sz="2" w:space="0" w:color="000000"/>
              <w:bottom w:val="single" w:sz="4" w:space="0" w:color="000000"/>
              <w:right w:val="single" w:sz="4" w:space="0" w:color="000000"/>
            </w:tcBorders>
            <w:vAlign w:val="center"/>
          </w:tcPr>
          <w:p w14:paraId="62B7A482" w14:textId="77777777" w:rsidR="00CB1B05" w:rsidRPr="002C4471" w:rsidRDefault="00CB1B05" w:rsidP="005E42DE">
            <w:pPr>
              <w:pStyle w:val="TablecellCENTER"/>
              <w:rPr>
                <w:ins w:id="2063" w:author="Olga Zhdanovich" w:date="2019-12-10T16:02:00Z"/>
                <w:rFonts w:ascii="Times New Roman" w:hAnsi="Times New Roman"/>
                <w:lang w:val="en-US" w:eastAsia="en-US"/>
              </w:rPr>
            </w:pPr>
            <w:ins w:id="2064" w:author="Olga Zhdanovich" w:date="2019-12-10T16:02:00Z">
              <w:r w:rsidRPr="002C4471">
                <w:rPr>
                  <w:lang w:val="en-US" w:eastAsia="en-US"/>
                </w:rPr>
                <w:t>9</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3A2F0324" w14:textId="77777777" w:rsidR="00CB1B05" w:rsidRPr="002C4471" w:rsidRDefault="00CB1B05" w:rsidP="005E42DE">
            <w:pPr>
              <w:pStyle w:val="TablecellCENTER"/>
              <w:rPr>
                <w:ins w:id="2065" w:author="Olga Zhdanovich" w:date="2019-12-10T16:02:00Z"/>
                <w:rFonts w:ascii="Times New Roman" w:hAnsi="Times New Roman"/>
                <w:lang w:val="en-US" w:eastAsia="en-US"/>
              </w:rPr>
            </w:pPr>
            <w:ins w:id="2066" w:author="Olga Zhdanovich" w:date="2019-12-10T16:02:00Z">
              <w:r w:rsidRPr="002C4471">
                <w:rPr>
                  <w:lang w:val="en-US" w:eastAsia="en-US"/>
                </w:rPr>
                <w:t>10</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389855D8" w14:textId="77777777" w:rsidR="00CB1B05" w:rsidRPr="002C4471" w:rsidRDefault="00CB1B05" w:rsidP="005E42DE">
            <w:pPr>
              <w:pStyle w:val="TablecellCENTER"/>
              <w:rPr>
                <w:ins w:id="2067" w:author="Olga Zhdanovich" w:date="2019-12-10T16:02:00Z"/>
                <w:rFonts w:ascii="Times New Roman" w:hAnsi="Times New Roman"/>
                <w:lang w:val="en-US" w:eastAsia="en-US"/>
              </w:rPr>
            </w:pPr>
            <w:ins w:id="2068" w:author="Olga Zhdanovich" w:date="2019-12-10T16:02:00Z">
              <w:r w:rsidRPr="002C4471">
                <w:rPr>
                  <w:lang w:val="en-US" w:eastAsia="en-US"/>
                </w:rPr>
                <w:t>15</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47220A2C" w14:textId="77777777" w:rsidR="00CB1B05" w:rsidRPr="002C4471" w:rsidRDefault="00CB1B05" w:rsidP="005E42DE">
            <w:pPr>
              <w:pStyle w:val="TablecellCENTER"/>
              <w:rPr>
                <w:ins w:id="2069" w:author="Olga Zhdanovich" w:date="2019-12-10T16:02:00Z"/>
                <w:rFonts w:ascii="Times New Roman" w:hAnsi="Times New Roman"/>
                <w:lang w:val="en-US" w:eastAsia="en-US"/>
              </w:rPr>
            </w:pPr>
            <w:ins w:id="2070" w:author="Olga Zhdanovich" w:date="2019-12-10T16:02:00Z">
              <w:r w:rsidRPr="002C4471">
                <w:rPr>
                  <w:lang w:val="en-US" w:eastAsia="en-US"/>
                </w:rPr>
                <w:t>25</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7FED177E" w14:textId="77777777" w:rsidR="00CB1B05" w:rsidRPr="002C4471" w:rsidRDefault="00CB1B05" w:rsidP="005E42DE">
            <w:pPr>
              <w:pStyle w:val="TablecellCENTER"/>
              <w:rPr>
                <w:ins w:id="2071" w:author="Olga Zhdanovich" w:date="2019-12-10T16:02:00Z"/>
                <w:rFonts w:ascii="Times New Roman" w:hAnsi="Times New Roman"/>
                <w:lang w:val="en-US" w:eastAsia="en-US"/>
              </w:rPr>
            </w:pPr>
            <w:ins w:id="2072" w:author="Olga Zhdanovich" w:date="2019-12-10T16:02:00Z">
              <w:r w:rsidRPr="002C4471">
                <w:rPr>
                  <w:lang w:val="en-US" w:eastAsia="en-US"/>
                </w:rPr>
                <w:t>50</w:t>
              </w:r>
            </w:ins>
          </w:p>
        </w:tc>
        <w:tc>
          <w:tcPr>
            <w:tcW w:w="470" w:type="dxa"/>
            <w:tcBorders>
              <w:top w:val="single" w:sz="4" w:space="0" w:color="000000"/>
              <w:left w:val="single" w:sz="4" w:space="0" w:color="000000"/>
              <w:bottom w:val="single" w:sz="4" w:space="0" w:color="000000"/>
              <w:right w:val="single" w:sz="4" w:space="0" w:color="000000"/>
            </w:tcBorders>
            <w:vAlign w:val="center"/>
          </w:tcPr>
          <w:p w14:paraId="45AB30FD" w14:textId="77777777" w:rsidR="00CB1B05" w:rsidRPr="002C4471" w:rsidRDefault="00CB1B05" w:rsidP="005E42DE">
            <w:pPr>
              <w:pStyle w:val="TablecellCENTER"/>
              <w:rPr>
                <w:ins w:id="2073" w:author="Olga Zhdanovich" w:date="2019-12-10T16:02:00Z"/>
                <w:rFonts w:ascii="Times New Roman" w:hAnsi="Times New Roman"/>
                <w:lang w:val="en-US" w:eastAsia="en-US"/>
              </w:rPr>
            </w:pPr>
            <w:ins w:id="2074" w:author="Olga Zhdanovich" w:date="2019-12-10T16:02:00Z">
              <w:r w:rsidRPr="002C4471">
                <w:rPr>
                  <w:lang w:val="en-US" w:eastAsia="en-US"/>
                </w:rPr>
                <w:t>100</w:t>
              </w:r>
            </w:ins>
          </w:p>
        </w:tc>
        <w:tc>
          <w:tcPr>
            <w:tcW w:w="470" w:type="dxa"/>
            <w:tcBorders>
              <w:top w:val="single" w:sz="4" w:space="0" w:color="000000"/>
              <w:left w:val="single" w:sz="4" w:space="0" w:color="000000"/>
              <w:bottom w:val="single" w:sz="4" w:space="0" w:color="000000"/>
              <w:right w:val="single" w:sz="4" w:space="0" w:color="000000"/>
            </w:tcBorders>
            <w:vAlign w:val="center"/>
          </w:tcPr>
          <w:p w14:paraId="53832942" w14:textId="77777777" w:rsidR="00CB1B05" w:rsidRPr="002C4471" w:rsidRDefault="00CB1B05" w:rsidP="005E42DE">
            <w:pPr>
              <w:pStyle w:val="TablecellCENTER"/>
              <w:rPr>
                <w:ins w:id="2075" w:author="Olga Zhdanovich" w:date="2019-12-10T16:02:00Z"/>
                <w:rFonts w:ascii="Times New Roman" w:hAnsi="Times New Roman"/>
                <w:lang w:val="en-US" w:eastAsia="en-US"/>
              </w:rPr>
            </w:pPr>
            <w:ins w:id="2076" w:author="Olga Zhdanovich" w:date="2019-12-10T16:02:00Z">
              <w:r w:rsidRPr="002C4471">
                <w:rPr>
                  <w:lang w:val="en-US" w:eastAsia="en-US"/>
                </w:rPr>
                <w:t>200</w:t>
              </w:r>
            </w:ins>
          </w:p>
        </w:tc>
        <w:tc>
          <w:tcPr>
            <w:tcW w:w="470" w:type="dxa"/>
            <w:tcBorders>
              <w:top w:val="single" w:sz="4" w:space="0" w:color="000000"/>
              <w:left w:val="single" w:sz="4" w:space="0" w:color="000000"/>
              <w:bottom w:val="single" w:sz="4" w:space="0" w:color="000000"/>
              <w:right w:val="single" w:sz="4" w:space="0" w:color="000000"/>
            </w:tcBorders>
            <w:vAlign w:val="center"/>
          </w:tcPr>
          <w:p w14:paraId="69D2B086" w14:textId="77777777" w:rsidR="00CB1B05" w:rsidRPr="002C4471" w:rsidRDefault="00CB1B05" w:rsidP="005E42DE">
            <w:pPr>
              <w:pStyle w:val="TablecellCENTER"/>
              <w:rPr>
                <w:ins w:id="2077" w:author="Olga Zhdanovich" w:date="2019-12-10T16:02:00Z"/>
                <w:rFonts w:ascii="Times New Roman" w:hAnsi="Times New Roman"/>
                <w:lang w:val="en-US" w:eastAsia="en-US"/>
              </w:rPr>
            </w:pPr>
            <w:ins w:id="2078" w:author="Olga Zhdanovich" w:date="2019-12-10T16:02:00Z">
              <w:r w:rsidRPr="002C4471">
                <w:rPr>
                  <w:lang w:val="en-US" w:eastAsia="en-US"/>
                </w:rPr>
                <w:t>300</w:t>
              </w:r>
            </w:ins>
          </w:p>
        </w:tc>
      </w:tr>
      <w:tr w:rsidR="00CB1B05" w:rsidRPr="00BF2C41" w14:paraId="051EA309" w14:textId="77777777" w:rsidTr="00CB1B05">
        <w:trPr>
          <w:trHeight w:hRule="exact" w:val="992"/>
          <w:ins w:id="2079" w:author="Olga Zhdanovich" w:date="2019-12-10T16:02:00Z"/>
        </w:trPr>
        <w:tc>
          <w:tcPr>
            <w:tcW w:w="1702" w:type="dxa"/>
            <w:tcBorders>
              <w:top w:val="single" w:sz="4" w:space="0" w:color="000000"/>
              <w:left w:val="single" w:sz="4" w:space="0" w:color="000000"/>
              <w:bottom w:val="single" w:sz="4" w:space="0" w:color="000000"/>
              <w:right w:val="single" w:sz="2" w:space="0" w:color="000000"/>
            </w:tcBorders>
            <w:vAlign w:val="center"/>
          </w:tcPr>
          <w:p w14:paraId="51AF61F6" w14:textId="56C6EFC7" w:rsidR="00CB1B05" w:rsidRPr="002C4471" w:rsidRDefault="00CB1B05" w:rsidP="00CB1B05">
            <w:pPr>
              <w:pStyle w:val="TablecellLEFT"/>
              <w:ind w:left="142"/>
              <w:rPr>
                <w:ins w:id="2080" w:author="Olga Zhdanovich" w:date="2019-12-10T16:02:00Z"/>
                <w:rFonts w:ascii="Times New Roman" w:hAnsi="Times New Roman"/>
                <w:lang w:val="en-US" w:eastAsia="en-US"/>
              </w:rPr>
            </w:pPr>
            <w:ins w:id="2081" w:author="Olga Zhdanovich" w:date="2019-12-10T16:02:00Z">
              <w:r w:rsidRPr="002C4471">
                <w:rPr>
                  <w:lang w:val="en-US" w:eastAsia="en-US"/>
                </w:rPr>
                <w:t>Bundle derating factor</w:t>
              </w:r>
            </w:ins>
          </w:p>
        </w:tc>
        <w:tc>
          <w:tcPr>
            <w:tcW w:w="469" w:type="dxa"/>
            <w:tcBorders>
              <w:top w:val="single" w:sz="4" w:space="0" w:color="000000"/>
              <w:left w:val="single" w:sz="2" w:space="0" w:color="000000"/>
              <w:bottom w:val="single" w:sz="4" w:space="0" w:color="000000"/>
              <w:right w:val="single" w:sz="2" w:space="0" w:color="000000"/>
            </w:tcBorders>
          </w:tcPr>
          <w:p w14:paraId="7FBDA1EF" w14:textId="77777777" w:rsidR="00CB1B05" w:rsidRPr="002C4471" w:rsidRDefault="00CB1B05" w:rsidP="005E42DE">
            <w:pPr>
              <w:pStyle w:val="TablecellCENTER"/>
              <w:rPr>
                <w:lang w:val="en-US" w:eastAsia="en-US"/>
              </w:rPr>
            </w:pPr>
          </w:p>
        </w:tc>
        <w:tc>
          <w:tcPr>
            <w:tcW w:w="469" w:type="dxa"/>
            <w:tcBorders>
              <w:top w:val="single" w:sz="4" w:space="0" w:color="000000"/>
              <w:left w:val="single" w:sz="2" w:space="0" w:color="000000"/>
              <w:bottom w:val="single" w:sz="4" w:space="0" w:color="000000"/>
              <w:right w:val="single" w:sz="4" w:space="0" w:color="000000"/>
            </w:tcBorders>
            <w:vAlign w:val="center"/>
          </w:tcPr>
          <w:p w14:paraId="504E06CA" w14:textId="47255F16" w:rsidR="00CB1B05" w:rsidRPr="002C4471" w:rsidRDefault="00CB1B05" w:rsidP="005E42DE">
            <w:pPr>
              <w:pStyle w:val="TablecellCENTER"/>
              <w:rPr>
                <w:ins w:id="2082" w:author="Olga Zhdanovich" w:date="2019-12-10T16:02:00Z"/>
                <w:rFonts w:ascii="Times New Roman" w:hAnsi="Times New Roman"/>
                <w:lang w:val="en-US" w:eastAsia="en-US"/>
              </w:rPr>
            </w:pPr>
            <w:ins w:id="2083" w:author="Olga Zhdanovich" w:date="2019-12-10T16:02:00Z">
              <w:r w:rsidRPr="002C4471">
                <w:rPr>
                  <w:lang w:val="en-US" w:eastAsia="en-US"/>
                </w:rPr>
                <w:t>1</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5C6746DA" w14:textId="1D0A7D8A" w:rsidR="00CB1B05" w:rsidRPr="002C4471" w:rsidRDefault="00CB1B05" w:rsidP="00CB1B05">
            <w:pPr>
              <w:pStyle w:val="TablecellCENTER"/>
              <w:rPr>
                <w:ins w:id="2084" w:author="Olga Zhdanovich" w:date="2019-12-10T16:02:00Z"/>
                <w:rFonts w:ascii="Times New Roman" w:hAnsi="Times New Roman"/>
                <w:lang w:val="en-US" w:eastAsia="en-US"/>
              </w:rPr>
            </w:pPr>
            <w:ins w:id="2085" w:author="Olga Zhdanovich" w:date="2019-12-10T16:02:00Z">
              <w:r w:rsidRPr="002C4471">
                <w:rPr>
                  <w:lang w:val="en-US" w:eastAsia="en-US"/>
                </w:rPr>
                <w:t>0</w:t>
              </w:r>
            </w:ins>
            <w:ins w:id="2086" w:author="Klaus Ehrlich" w:date="2020-03-03T10:57:00Z">
              <w:r>
                <w:rPr>
                  <w:lang w:val="en-US" w:eastAsia="en-US"/>
                </w:rPr>
                <w:t>,</w:t>
              </w:r>
            </w:ins>
            <w:ins w:id="2087" w:author="Olga Zhdanovich" w:date="2019-12-10T16:02:00Z">
              <w:r w:rsidRPr="002C4471">
                <w:rPr>
                  <w:lang w:val="en-US" w:eastAsia="en-US"/>
                </w:rPr>
                <w:t>9</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01160060" w14:textId="2A5CD768" w:rsidR="00CB1B05" w:rsidRPr="002C4471" w:rsidRDefault="00CB1B05" w:rsidP="005E42DE">
            <w:pPr>
              <w:pStyle w:val="TablecellCENTER"/>
              <w:rPr>
                <w:ins w:id="2088" w:author="Olga Zhdanovich" w:date="2019-12-10T16:02:00Z"/>
                <w:rFonts w:ascii="Times New Roman" w:hAnsi="Times New Roman"/>
                <w:lang w:val="en-US" w:eastAsia="en-US"/>
              </w:rPr>
            </w:pPr>
            <w:ins w:id="2089" w:author="Olga Zhdanovich" w:date="2019-12-10T16:02:00Z">
              <w:r w:rsidRPr="002C4471">
                <w:rPr>
                  <w:lang w:val="en-US" w:eastAsia="en-US"/>
                </w:rPr>
                <w:t>0</w:t>
              </w:r>
            </w:ins>
            <w:ins w:id="2090" w:author="Klaus Ehrlich" w:date="2020-03-03T10:57:00Z">
              <w:r>
                <w:rPr>
                  <w:lang w:val="en-US" w:eastAsia="en-US"/>
                </w:rPr>
                <w:t>,</w:t>
              </w:r>
            </w:ins>
            <w:ins w:id="2091" w:author="Olga Zhdanovich" w:date="2019-12-10T16:02:00Z">
              <w:r w:rsidRPr="002C4471">
                <w:rPr>
                  <w:lang w:val="en-US" w:eastAsia="en-US"/>
                </w:rPr>
                <w:t>81</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44191AEC" w14:textId="79F8C495" w:rsidR="00CB1B05" w:rsidRPr="002C4471" w:rsidRDefault="00CB1B05" w:rsidP="005E42DE">
            <w:pPr>
              <w:pStyle w:val="TablecellCENTER"/>
              <w:rPr>
                <w:ins w:id="2092" w:author="Olga Zhdanovich" w:date="2019-12-10T16:02:00Z"/>
                <w:rFonts w:ascii="Times New Roman" w:hAnsi="Times New Roman"/>
                <w:lang w:val="en-US" w:eastAsia="en-US"/>
              </w:rPr>
            </w:pPr>
            <w:ins w:id="2093" w:author="Olga Zhdanovich" w:date="2019-12-10T16:02:00Z">
              <w:r w:rsidRPr="002C4471">
                <w:rPr>
                  <w:lang w:val="en-US" w:eastAsia="en-US"/>
                </w:rPr>
                <w:t>0</w:t>
              </w:r>
            </w:ins>
            <w:ins w:id="2094" w:author="Klaus Ehrlich" w:date="2020-03-03T10:57:00Z">
              <w:r>
                <w:rPr>
                  <w:lang w:val="en-US" w:eastAsia="en-US"/>
                </w:rPr>
                <w:t>,</w:t>
              </w:r>
            </w:ins>
            <w:ins w:id="2095" w:author="Olga Zhdanovich" w:date="2019-12-10T16:02:00Z">
              <w:r w:rsidRPr="002C4471">
                <w:rPr>
                  <w:lang w:val="en-US" w:eastAsia="en-US"/>
                </w:rPr>
                <w:t>76</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122AA47C" w14:textId="618688FD" w:rsidR="00CB1B05" w:rsidRPr="002C4471" w:rsidRDefault="00CB1B05" w:rsidP="005E42DE">
            <w:pPr>
              <w:pStyle w:val="TablecellCENTER"/>
              <w:rPr>
                <w:ins w:id="2096" w:author="Olga Zhdanovich" w:date="2019-12-10T16:02:00Z"/>
                <w:rFonts w:ascii="Times New Roman" w:hAnsi="Times New Roman"/>
                <w:lang w:val="en-US" w:eastAsia="en-US"/>
              </w:rPr>
            </w:pPr>
            <w:ins w:id="2097" w:author="Olga Zhdanovich" w:date="2019-12-10T16:02:00Z">
              <w:r w:rsidRPr="002C4471">
                <w:rPr>
                  <w:lang w:val="en-US" w:eastAsia="en-US"/>
                </w:rPr>
                <w:t>0</w:t>
              </w:r>
            </w:ins>
            <w:ins w:id="2098" w:author="Klaus Ehrlich" w:date="2020-03-03T10:57:00Z">
              <w:r>
                <w:rPr>
                  <w:lang w:val="en-US" w:eastAsia="en-US"/>
                </w:rPr>
                <w:t>,</w:t>
              </w:r>
            </w:ins>
            <w:ins w:id="2099" w:author="Olga Zhdanovich" w:date="2019-12-10T16:02:00Z">
              <w:r w:rsidRPr="002C4471">
                <w:rPr>
                  <w:lang w:val="en-US" w:eastAsia="en-US"/>
                </w:rPr>
                <w:t>71</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08F4D256" w14:textId="53645C44" w:rsidR="00CB1B05" w:rsidRPr="002C4471" w:rsidRDefault="00CB1B05" w:rsidP="00CB1B05">
            <w:pPr>
              <w:pStyle w:val="TablecellCENTER"/>
              <w:rPr>
                <w:ins w:id="2100" w:author="Olga Zhdanovich" w:date="2019-12-10T16:02:00Z"/>
                <w:rFonts w:ascii="Times New Roman" w:hAnsi="Times New Roman"/>
                <w:lang w:val="en-US" w:eastAsia="en-US"/>
              </w:rPr>
            </w:pPr>
            <w:ins w:id="2101" w:author="Olga Zhdanovich" w:date="2019-12-10T16:02:00Z">
              <w:r w:rsidRPr="002C4471">
                <w:rPr>
                  <w:lang w:val="en-US" w:eastAsia="en-US"/>
                </w:rPr>
                <w:t>0</w:t>
              </w:r>
            </w:ins>
            <w:ins w:id="2102" w:author="Klaus Ehrlich" w:date="2020-03-03T10:57:00Z">
              <w:r>
                <w:rPr>
                  <w:lang w:val="en-US" w:eastAsia="en-US"/>
                </w:rPr>
                <w:t>,</w:t>
              </w:r>
            </w:ins>
            <w:ins w:id="2103" w:author="Olga Zhdanovich" w:date="2019-12-10T16:02:00Z">
              <w:r w:rsidRPr="002C4471">
                <w:rPr>
                  <w:lang w:val="en-US" w:eastAsia="en-US"/>
                </w:rPr>
                <w:t>66</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3335E3F1" w14:textId="215B75C1" w:rsidR="00CB1B05" w:rsidRPr="002C4471" w:rsidRDefault="00CB1B05" w:rsidP="005E42DE">
            <w:pPr>
              <w:pStyle w:val="TablecellCENTER"/>
              <w:rPr>
                <w:ins w:id="2104" w:author="Olga Zhdanovich" w:date="2019-12-10T16:02:00Z"/>
                <w:rFonts w:ascii="Times New Roman" w:hAnsi="Times New Roman"/>
                <w:lang w:val="en-US" w:eastAsia="en-US"/>
              </w:rPr>
            </w:pPr>
            <w:ins w:id="2105" w:author="Olga Zhdanovich" w:date="2019-12-10T16:02:00Z">
              <w:r w:rsidRPr="002C4471">
                <w:rPr>
                  <w:lang w:val="en-US" w:eastAsia="en-US"/>
                </w:rPr>
                <w:t>0</w:t>
              </w:r>
            </w:ins>
            <w:ins w:id="2106" w:author="Klaus Ehrlich" w:date="2020-03-03T10:57:00Z">
              <w:r>
                <w:rPr>
                  <w:lang w:val="en-US" w:eastAsia="en-US"/>
                </w:rPr>
                <w:t>,</w:t>
              </w:r>
            </w:ins>
            <w:ins w:id="2107" w:author="Olga Zhdanovich" w:date="2019-12-10T16:02:00Z">
              <w:r w:rsidRPr="002C4471">
                <w:rPr>
                  <w:lang w:val="en-US" w:eastAsia="en-US"/>
                </w:rPr>
                <w:t>62</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35765EF5" w14:textId="0D089511" w:rsidR="00CB1B05" w:rsidRPr="002C4471" w:rsidRDefault="00CB1B05" w:rsidP="005E42DE">
            <w:pPr>
              <w:pStyle w:val="TablecellCENTER"/>
              <w:rPr>
                <w:ins w:id="2108" w:author="Olga Zhdanovich" w:date="2019-12-10T16:02:00Z"/>
                <w:rFonts w:ascii="Times New Roman" w:hAnsi="Times New Roman"/>
                <w:lang w:val="en-US" w:eastAsia="en-US"/>
              </w:rPr>
            </w:pPr>
            <w:ins w:id="2109" w:author="Olga Zhdanovich" w:date="2019-12-10T16:02:00Z">
              <w:r w:rsidRPr="002C4471">
                <w:rPr>
                  <w:lang w:val="en-US" w:eastAsia="en-US"/>
                </w:rPr>
                <w:t>0</w:t>
              </w:r>
            </w:ins>
            <w:ins w:id="2110" w:author="Klaus Ehrlich" w:date="2020-03-03T10:57:00Z">
              <w:r>
                <w:rPr>
                  <w:lang w:val="en-US" w:eastAsia="en-US"/>
                </w:rPr>
                <w:t>,</w:t>
              </w:r>
            </w:ins>
            <w:ins w:id="2111" w:author="Olga Zhdanovich" w:date="2019-12-10T16:02:00Z">
              <w:r w:rsidRPr="002C4471">
                <w:rPr>
                  <w:lang w:val="en-US" w:eastAsia="en-US"/>
                </w:rPr>
                <w:t>6</w:t>
              </w:r>
            </w:ins>
          </w:p>
        </w:tc>
        <w:tc>
          <w:tcPr>
            <w:tcW w:w="469" w:type="dxa"/>
            <w:tcBorders>
              <w:top w:val="single" w:sz="4" w:space="0" w:color="000000"/>
              <w:left w:val="single" w:sz="2" w:space="0" w:color="000000"/>
              <w:bottom w:val="single" w:sz="4" w:space="0" w:color="000000"/>
              <w:right w:val="single" w:sz="4" w:space="0" w:color="000000"/>
            </w:tcBorders>
            <w:vAlign w:val="center"/>
          </w:tcPr>
          <w:p w14:paraId="19259EA5" w14:textId="5F1F56C4" w:rsidR="00CB1B05" w:rsidRPr="002C4471" w:rsidRDefault="00CB1B05" w:rsidP="00CB1B05">
            <w:pPr>
              <w:pStyle w:val="TablecellCENTER"/>
              <w:rPr>
                <w:ins w:id="2112" w:author="Olga Zhdanovich" w:date="2019-12-10T16:02:00Z"/>
                <w:rFonts w:ascii="Times New Roman" w:hAnsi="Times New Roman"/>
                <w:lang w:val="en-US" w:eastAsia="en-US"/>
              </w:rPr>
            </w:pPr>
            <w:ins w:id="2113" w:author="Olga Zhdanovich" w:date="2019-12-10T16:02:00Z">
              <w:r w:rsidRPr="002C4471">
                <w:rPr>
                  <w:lang w:val="en-US" w:eastAsia="en-US"/>
                </w:rPr>
                <w:t>0</w:t>
              </w:r>
            </w:ins>
            <w:ins w:id="2114" w:author="Klaus Ehrlich" w:date="2020-03-03T10:57:00Z">
              <w:r>
                <w:rPr>
                  <w:lang w:val="en-US" w:eastAsia="en-US"/>
                </w:rPr>
                <w:t>,</w:t>
              </w:r>
            </w:ins>
            <w:ins w:id="2115" w:author="Olga Zhdanovich" w:date="2019-12-10T16:02:00Z">
              <w:r w:rsidRPr="002C4471">
                <w:rPr>
                  <w:lang w:val="en-US" w:eastAsia="en-US"/>
                </w:rPr>
                <w:t>59</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5343D7E9" w14:textId="5F17DA5E" w:rsidR="00CB1B05" w:rsidRPr="002C4471" w:rsidRDefault="00CB1B05" w:rsidP="005E42DE">
            <w:pPr>
              <w:pStyle w:val="TablecellCENTER"/>
              <w:rPr>
                <w:ins w:id="2116" w:author="Olga Zhdanovich" w:date="2019-12-10T16:02:00Z"/>
                <w:rFonts w:ascii="Times New Roman" w:hAnsi="Times New Roman"/>
                <w:lang w:val="en-US" w:eastAsia="en-US"/>
              </w:rPr>
            </w:pPr>
            <w:ins w:id="2117" w:author="Olga Zhdanovich" w:date="2019-12-10T16:02:00Z">
              <w:r w:rsidRPr="002C4471">
                <w:rPr>
                  <w:lang w:val="en-US" w:eastAsia="en-US"/>
                </w:rPr>
                <w:t>0</w:t>
              </w:r>
            </w:ins>
            <w:ins w:id="2118" w:author="Klaus Ehrlich" w:date="2020-03-03T10:57:00Z">
              <w:r>
                <w:rPr>
                  <w:lang w:val="en-US" w:eastAsia="en-US"/>
                </w:rPr>
                <w:t>,</w:t>
              </w:r>
            </w:ins>
            <w:ins w:id="2119" w:author="Olga Zhdanovich" w:date="2019-12-10T16:02:00Z">
              <w:r w:rsidRPr="002C4471">
                <w:rPr>
                  <w:lang w:val="en-US" w:eastAsia="en-US"/>
                </w:rPr>
                <w:t>57</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6CBEF9C8" w14:textId="3FC5EEEE" w:rsidR="00CB1B05" w:rsidRPr="002C4471" w:rsidRDefault="00CB1B05" w:rsidP="005E42DE">
            <w:pPr>
              <w:pStyle w:val="TablecellCENTER"/>
              <w:rPr>
                <w:ins w:id="2120" w:author="Olga Zhdanovich" w:date="2019-12-10T16:02:00Z"/>
                <w:rFonts w:ascii="Times New Roman" w:hAnsi="Times New Roman"/>
                <w:lang w:val="en-US" w:eastAsia="en-US"/>
              </w:rPr>
            </w:pPr>
            <w:ins w:id="2121" w:author="Olga Zhdanovich" w:date="2019-12-10T16:02:00Z">
              <w:r w:rsidRPr="002C4471">
                <w:rPr>
                  <w:lang w:val="en-US" w:eastAsia="en-US"/>
                </w:rPr>
                <w:t>0</w:t>
              </w:r>
            </w:ins>
            <w:ins w:id="2122" w:author="Klaus Ehrlich" w:date="2020-03-03T10:57:00Z">
              <w:r>
                <w:rPr>
                  <w:lang w:val="en-US" w:eastAsia="en-US"/>
                </w:rPr>
                <w:t>,</w:t>
              </w:r>
            </w:ins>
            <w:ins w:id="2123" w:author="Olga Zhdanovich" w:date="2019-12-10T16:02:00Z">
              <w:r w:rsidRPr="002C4471">
                <w:rPr>
                  <w:lang w:val="en-US" w:eastAsia="en-US"/>
                </w:rPr>
                <w:t>49</w:t>
              </w:r>
            </w:ins>
          </w:p>
        </w:tc>
        <w:tc>
          <w:tcPr>
            <w:tcW w:w="470" w:type="dxa"/>
            <w:tcBorders>
              <w:top w:val="single" w:sz="4" w:space="0" w:color="000000"/>
              <w:left w:val="single" w:sz="4" w:space="0" w:color="000000"/>
              <w:bottom w:val="single" w:sz="4" w:space="0" w:color="000000"/>
              <w:right w:val="single" w:sz="2" w:space="0" w:color="000000"/>
            </w:tcBorders>
            <w:vAlign w:val="center"/>
          </w:tcPr>
          <w:p w14:paraId="75815C53" w14:textId="54B595FC" w:rsidR="00CB1B05" w:rsidRPr="002C4471" w:rsidRDefault="00CB1B05" w:rsidP="005E42DE">
            <w:pPr>
              <w:pStyle w:val="TablecellCENTER"/>
              <w:rPr>
                <w:ins w:id="2124" w:author="Olga Zhdanovich" w:date="2019-12-10T16:02:00Z"/>
                <w:rFonts w:ascii="Times New Roman" w:hAnsi="Times New Roman"/>
                <w:lang w:val="en-US" w:eastAsia="en-US"/>
              </w:rPr>
            </w:pPr>
            <w:ins w:id="2125" w:author="Olga Zhdanovich" w:date="2019-12-10T16:02:00Z">
              <w:r w:rsidRPr="002C4471">
                <w:rPr>
                  <w:lang w:val="en-US" w:eastAsia="en-US"/>
                </w:rPr>
                <w:t>0</w:t>
              </w:r>
            </w:ins>
            <w:ins w:id="2126" w:author="Klaus Ehrlich" w:date="2020-03-03T10:57:00Z">
              <w:r>
                <w:rPr>
                  <w:lang w:val="en-US" w:eastAsia="en-US"/>
                </w:rPr>
                <w:t>,</w:t>
              </w:r>
            </w:ins>
            <w:ins w:id="2127" w:author="Olga Zhdanovich" w:date="2019-12-10T16:02:00Z">
              <w:r w:rsidRPr="002C4471">
                <w:rPr>
                  <w:lang w:val="en-US" w:eastAsia="en-US"/>
                </w:rPr>
                <w:t>4</w:t>
              </w:r>
            </w:ins>
          </w:p>
        </w:tc>
        <w:tc>
          <w:tcPr>
            <w:tcW w:w="470" w:type="dxa"/>
            <w:tcBorders>
              <w:top w:val="single" w:sz="4" w:space="0" w:color="000000"/>
              <w:left w:val="single" w:sz="2" w:space="0" w:color="000000"/>
              <w:bottom w:val="single" w:sz="4" w:space="0" w:color="000000"/>
              <w:right w:val="single" w:sz="4" w:space="0" w:color="000000"/>
            </w:tcBorders>
            <w:vAlign w:val="center"/>
          </w:tcPr>
          <w:p w14:paraId="7EBFC0ED" w14:textId="6A5B5E53" w:rsidR="00CB1B05" w:rsidRPr="002C4471" w:rsidRDefault="00CB1B05" w:rsidP="005E42DE">
            <w:pPr>
              <w:pStyle w:val="TablecellCENTER"/>
              <w:rPr>
                <w:ins w:id="2128" w:author="Olga Zhdanovich" w:date="2019-12-10T16:02:00Z"/>
                <w:rFonts w:ascii="Times New Roman" w:hAnsi="Times New Roman"/>
                <w:lang w:val="en-US" w:eastAsia="en-US"/>
              </w:rPr>
            </w:pPr>
            <w:ins w:id="2129" w:author="Olga Zhdanovich" w:date="2019-12-10T16:02:00Z">
              <w:r w:rsidRPr="002C4471">
                <w:rPr>
                  <w:lang w:val="en-US" w:eastAsia="en-US"/>
                </w:rPr>
                <w:t>0</w:t>
              </w:r>
            </w:ins>
            <w:ins w:id="2130" w:author="Klaus Ehrlich" w:date="2020-03-03T10:57:00Z">
              <w:r>
                <w:rPr>
                  <w:lang w:val="en-US" w:eastAsia="en-US"/>
                </w:rPr>
                <w:t>,</w:t>
              </w:r>
            </w:ins>
            <w:ins w:id="2131" w:author="Olga Zhdanovich" w:date="2019-12-10T16:02:00Z">
              <w:r w:rsidRPr="002C4471">
                <w:rPr>
                  <w:lang w:val="en-US" w:eastAsia="en-US"/>
                </w:rPr>
                <w:t>29</w:t>
              </w:r>
            </w:ins>
          </w:p>
        </w:tc>
        <w:tc>
          <w:tcPr>
            <w:tcW w:w="470" w:type="dxa"/>
            <w:tcBorders>
              <w:top w:val="single" w:sz="4" w:space="0" w:color="000000"/>
              <w:left w:val="single" w:sz="4" w:space="0" w:color="000000"/>
              <w:bottom w:val="single" w:sz="4" w:space="0" w:color="000000"/>
              <w:right w:val="single" w:sz="4" w:space="0" w:color="000000"/>
            </w:tcBorders>
            <w:vAlign w:val="center"/>
          </w:tcPr>
          <w:p w14:paraId="1D595024" w14:textId="7F15CB04" w:rsidR="00CB1B05" w:rsidRPr="002C4471" w:rsidRDefault="00CB1B05" w:rsidP="005E42DE">
            <w:pPr>
              <w:pStyle w:val="TablecellCENTER"/>
              <w:rPr>
                <w:ins w:id="2132" w:author="Olga Zhdanovich" w:date="2019-12-10T16:02:00Z"/>
                <w:rFonts w:ascii="Times New Roman" w:hAnsi="Times New Roman"/>
                <w:lang w:val="en-US" w:eastAsia="en-US"/>
              </w:rPr>
            </w:pPr>
            <w:ins w:id="2133" w:author="Olga Zhdanovich" w:date="2019-12-10T16:02:00Z">
              <w:r w:rsidRPr="002C4471">
                <w:rPr>
                  <w:lang w:val="en-US" w:eastAsia="en-US"/>
                </w:rPr>
                <w:t>0</w:t>
              </w:r>
            </w:ins>
            <w:ins w:id="2134" w:author="Klaus Ehrlich" w:date="2020-03-03T10:57:00Z">
              <w:r>
                <w:rPr>
                  <w:lang w:val="en-US" w:eastAsia="en-US"/>
                </w:rPr>
                <w:t>,</w:t>
              </w:r>
            </w:ins>
            <w:ins w:id="2135" w:author="Olga Zhdanovich" w:date="2019-12-10T16:02:00Z">
              <w:r w:rsidRPr="002C4471">
                <w:rPr>
                  <w:lang w:val="en-US" w:eastAsia="en-US"/>
                </w:rPr>
                <w:t>21</w:t>
              </w:r>
            </w:ins>
          </w:p>
        </w:tc>
        <w:tc>
          <w:tcPr>
            <w:tcW w:w="470" w:type="dxa"/>
            <w:tcBorders>
              <w:top w:val="single" w:sz="4" w:space="0" w:color="000000"/>
              <w:left w:val="single" w:sz="4" w:space="0" w:color="000000"/>
              <w:bottom w:val="single" w:sz="4" w:space="0" w:color="000000"/>
              <w:right w:val="single" w:sz="4" w:space="0" w:color="000000"/>
            </w:tcBorders>
            <w:vAlign w:val="center"/>
          </w:tcPr>
          <w:p w14:paraId="06643B4A" w14:textId="5AC22234" w:rsidR="00CB1B05" w:rsidRPr="002C4471" w:rsidRDefault="00CB1B05" w:rsidP="005E42DE">
            <w:pPr>
              <w:pStyle w:val="TablecellCENTER"/>
              <w:rPr>
                <w:ins w:id="2136" w:author="Olga Zhdanovich" w:date="2019-12-10T16:02:00Z"/>
                <w:rFonts w:ascii="Times New Roman" w:hAnsi="Times New Roman"/>
                <w:lang w:val="en-US" w:eastAsia="en-US"/>
              </w:rPr>
            </w:pPr>
            <w:ins w:id="2137" w:author="Olga Zhdanovich" w:date="2019-12-10T16:02:00Z">
              <w:r w:rsidRPr="002C4471">
                <w:rPr>
                  <w:lang w:val="en-US" w:eastAsia="en-US"/>
                </w:rPr>
                <w:t>0</w:t>
              </w:r>
            </w:ins>
            <w:ins w:id="2138" w:author="Klaus Ehrlich" w:date="2020-03-03T10:57:00Z">
              <w:r>
                <w:rPr>
                  <w:lang w:val="en-US" w:eastAsia="en-US"/>
                </w:rPr>
                <w:t>,</w:t>
              </w:r>
            </w:ins>
            <w:ins w:id="2139" w:author="Olga Zhdanovich" w:date="2019-12-10T16:02:00Z">
              <w:r w:rsidRPr="002C4471">
                <w:rPr>
                  <w:lang w:val="en-US" w:eastAsia="en-US"/>
                </w:rPr>
                <w:t>15</w:t>
              </w:r>
            </w:ins>
          </w:p>
        </w:tc>
        <w:tc>
          <w:tcPr>
            <w:tcW w:w="470" w:type="dxa"/>
            <w:tcBorders>
              <w:top w:val="single" w:sz="4" w:space="0" w:color="000000"/>
              <w:left w:val="single" w:sz="4" w:space="0" w:color="000000"/>
              <w:bottom w:val="single" w:sz="4" w:space="0" w:color="000000"/>
              <w:right w:val="single" w:sz="4" w:space="0" w:color="000000"/>
            </w:tcBorders>
            <w:vAlign w:val="center"/>
          </w:tcPr>
          <w:p w14:paraId="4E4340ED" w14:textId="1E797A8A" w:rsidR="00CB1B05" w:rsidRPr="002C4471" w:rsidRDefault="00CB1B05" w:rsidP="00CB1B05">
            <w:pPr>
              <w:pStyle w:val="TablecellCENTER"/>
              <w:rPr>
                <w:ins w:id="2140" w:author="Olga Zhdanovich" w:date="2019-12-10T16:02:00Z"/>
                <w:rFonts w:ascii="Times New Roman" w:hAnsi="Times New Roman"/>
                <w:lang w:val="en-US" w:eastAsia="en-US"/>
              </w:rPr>
            </w:pPr>
            <w:ins w:id="2141" w:author="Olga Zhdanovich" w:date="2019-12-10T16:02:00Z">
              <w:r w:rsidRPr="002C4471">
                <w:rPr>
                  <w:lang w:val="en-US" w:eastAsia="en-US"/>
                </w:rPr>
                <w:t>0</w:t>
              </w:r>
            </w:ins>
            <w:ins w:id="2142" w:author="Klaus Ehrlich" w:date="2020-03-03T10:57:00Z">
              <w:r>
                <w:rPr>
                  <w:lang w:val="en-US" w:eastAsia="en-US"/>
                </w:rPr>
                <w:t>,</w:t>
              </w:r>
            </w:ins>
            <w:ins w:id="2143" w:author="Olga Zhdanovich" w:date="2019-12-10T16:02:00Z">
              <w:r w:rsidRPr="002C4471">
                <w:rPr>
                  <w:lang w:val="en-US" w:eastAsia="en-US"/>
                </w:rPr>
                <w:t>12</w:t>
              </w:r>
            </w:ins>
          </w:p>
        </w:tc>
      </w:tr>
    </w:tbl>
    <w:p w14:paraId="03614912" w14:textId="77777777" w:rsidR="00ED495B" w:rsidRDefault="00ED495B" w:rsidP="00ED495B">
      <w:pPr>
        <w:pStyle w:val="paragraph"/>
        <w:rPr>
          <w:ins w:id="2144" w:author="Olga Zhdanovich" w:date="2019-12-10T15:41:00Z"/>
        </w:rPr>
      </w:pPr>
    </w:p>
    <w:p w14:paraId="463CDEE0" w14:textId="3E4BDF77" w:rsidR="00ED495B" w:rsidRDefault="00ED495B" w:rsidP="00FD45EE">
      <w:pPr>
        <w:pStyle w:val="Heading4"/>
        <w:rPr>
          <w:ins w:id="2145" w:author="Olga Zhdanovich" w:date="2019-12-10T15:41:00Z"/>
        </w:rPr>
      </w:pPr>
      <w:ins w:id="2146" w:author="Olga Zhdanovich" w:date="2019-12-10T15:41:00Z">
        <w:r>
          <w:t xml:space="preserve">Partially </w:t>
        </w:r>
        <w:r w:rsidR="00DE3543">
          <w:t>loaded b</w:t>
        </w:r>
        <w:r>
          <w:t>undles</w:t>
        </w:r>
      </w:ins>
    </w:p>
    <w:p w14:paraId="283F1F14" w14:textId="63C3B744" w:rsidR="00ED495B" w:rsidRDefault="00ED495B" w:rsidP="00BF2C41">
      <w:pPr>
        <w:pStyle w:val="requirelevel1"/>
        <w:rPr>
          <w:ins w:id="2147" w:author="Olga Zhdanovich" w:date="2019-12-10T15:41:00Z"/>
        </w:rPr>
      </w:pPr>
      <w:ins w:id="2148" w:author="Olga Zhdanovich" w:date="2019-12-10T15:41:00Z">
        <w:r>
          <w:t>In case of wires in cold redundancy or wires not used in the same bundle</w:t>
        </w:r>
      </w:ins>
      <w:ins w:id="2149" w:author="Olga Zhdanovich" w:date="2019-12-10T17:30:00Z">
        <w:r w:rsidR="006F4948">
          <w:t xml:space="preserve">, </w:t>
        </w:r>
      </w:ins>
      <w:ins w:id="2150" w:author="Olga Zhdanovich" w:date="2019-12-10T15:41:00Z">
        <w:r>
          <w:t>some with current, others without current</w:t>
        </w:r>
      </w:ins>
      <w:ins w:id="2151" w:author="Olga Zhdanovich" w:date="2019-12-10T17:30:00Z">
        <w:r w:rsidR="006F4948">
          <w:t>,</w:t>
        </w:r>
      </w:ins>
      <w:ins w:id="2152" w:author="Olga Zhdanovich" w:date="2019-12-10T15:41:00Z">
        <w:r>
          <w:t xml:space="preserve"> the derating current for bundle</w:t>
        </w:r>
      </w:ins>
      <w:ins w:id="2153" w:author="Olga Zhdanovich" w:date="2019-12-10T17:31:00Z">
        <w:r w:rsidR="006F4948">
          <w:t xml:space="preserve">, </w:t>
        </w:r>
      </w:ins>
      <w:ins w:id="2154" w:author="Olga Zhdanovich" w:date="2019-12-10T15:41:00Z">
        <w:r>
          <w:t>IBW</w:t>
        </w:r>
      </w:ins>
      <w:ins w:id="2155" w:author="Olga Zhdanovich" w:date="2019-12-10T17:32:00Z">
        <w:r w:rsidR="00733C08">
          <w:t>,</w:t>
        </w:r>
      </w:ins>
      <w:ins w:id="2156" w:author="Olga Zhdanovich" w:date="2019-12-10T15:41:00Z">
        <w:r>
          <w:t xml:space="preserve"> shall be calculated as IBW = ISW × K x L, with ISW</w:t>
        </w:r>
      </w:ins>
      <w:ins w:id="2157" w:author="Ferdinando Tonicello" w:date="2020-01-31T10:51:00Z">
        <w:r w:rsidR="00301E26">
          <w:t xml:space="preserve"> </w:t>
        </w:r>
      </w:ins>
      <w:ins w:id="2158" w:author="Olga Zhdanovich" w:date="2020-02-12T16:38:00Z">
        <w:r w:rsidR="00F807D8">
          <w:t>being</w:t>
        </w:r>
      </w:ins>
      <w:ins w:id="2159" w:author="Olga Zhdanovich" w:date="2019-12-10T15:41:00Z">
        <w:r>
          <w:t xml:space="preserve"> the rated current for single wire, K as </w:t>
        </w:r>
      </w:ins>
      <w:ins w:id="2160" w:author="Olga Zhdanovich" w:date="2019-12-10T17:34:00Z">
        <w:r w:rsidR="005E42DE">
          <w:t>specified in</w:t>
        </w:r>
      </w:ins>
      <w:ins w:id="2161" w:author="Olga Zhdanovich" w:date="2019-12-10T17:30:00Z">
        <w:r w:rsidR="00296431">
          <w:t xml:space="preserve"> </w:t>
        </w:r>
        <w:r w:rsidR="00296431">
          <w:fldChar w:fldCharType="begin"/>
        </w:r>
        <w:r w:rsidR="00296431">
          <w:instrText xml:space="preserve"> REF _Ref26891421 \h </w:instrText>
        </w:r>
      </w:ins>
      <w:r w:rsidR="00296431">
        <w:fldChar w:fldCharType="separate"/>
      </w:r>
      <w:ins w:id="2162" w:author="Olga Zhdanovich" w:date="2019-12-10T16:40:00Z">
        <w:r w:rsidR="009402B5" w:rsidRPr="00DE3543">
          <w:t xml:space="preserve">Table </w:t>
        </w:r>
      </w:ins>
      <w:r w:rsidR="009402B5">
        <w:rPr>
          <w:noProof/>
        </w:rPr>
        <w:t>6</w:t>
      </w:r>
      <w:ins w:id="2163" w:author="Olga Zhdanovich" w:date="2019-12-12T15:32:00Z">
        <w:r w:rsidR="009402B5" w:rsidRPr="00DE3543">
          <w:noBreakHyphen/>
        </w:r>
      </w:ins>
      <w:r w:rsidR="009402B5">
        <w:rPr>
          <w:noProof/>
        </w:rPr>
        <w:t>41</w:t>
      </w:r>
      <w:ins w:id="2164" w:author="Olga Zhdanovich" w:date="2019-12-10T17:30:00Z">
        <w:r w:rsidR="00296431">
          <w:fldChar w:fldCharType="end"/>
        </w:r>
        <w:r w:rsidR="00296431">
          <w:t xml:space="preserve">, </w:t>
        </w:r>
      </w:ins>
      <w:ins w:id="2165" w:author="Olga Zhdanovich" w:date="2019-12-10T15:41:00Z">
        <w:r>
          <w:t xml:space="preserve">and L as </w:t>
        </w:r>
      </w:ins>
      <w:ins w:id="2166" w:author="Olga Zhdanovich" w:date="2019-12-10T17:34:00Z">
        <w:r w:rsidR="005E42DE">
          <w:t>specified in</w:t>
        </w:r>
      </w:ins>
      <w:ins w:id="2167" w:author="Olga Zhdanovich" w:date="2019-12-10T15:41:00Z">
        <w:r>
          <w:t xml:space="preserve"> </w:t>
        </w:r>
      </w:ins>
      <w:ins w:id="2168" w:author="Olga Zhdanovich" w:date="2019-12-10T17:30:00Z">
        <w:r w:rsidR="00296431">
          <w:fldChar w:fldCharType="begin"/>
        </w:r>
        <w:r w:rsidR="00296431">
          <w:instrText xml:space="preserve"> REF _Ref26891402 \h </w:instrText>
        </w:r>
      </w:ins>
      <w:r w:rsidR="00296431">
        <w:fldChar w:fldCharType="separate"/>
      </w:r>
      <w:ins w:id="2169" w:author="Olga Zhdanovich" w:date="2019-12-10T16:41:00Z">
        <w:r w:rsidR="009402B5">
          <w:t xml:space="preserve">Table </w:t>
        </w:r>
      </w:ins>
      <w:r w:rsidR="009402B5">
        <w:rPr>
          <w:noProof/>
        </w:rPr>
        <w:t>6</w:t>
      </w:r>
      <w:ins w:id="2170" w:author="Olga Zhdanovich" w:date="2019-12-12T15:32:00Z">
        <w:r w:rsidR="009402B5">
          <w:noBreakHyphen/>
        </w:r>
      </w:ins>
      <w:r w:rsidR="009402B5">
        <w:rPr>
          <w:noProof/>
        </w:rPr>
        <w:t>42</w:t>
      </w:r>
      <w:ins w:id="2171" w:author="Olga Zhdanovich" w:date="2019-12-10T17:30:00Z">
        <w:r w:rsidR="00296431">
          <w:fldChar w:fldCharType="end"/>
        </w:r>
      </w:ins>
      <w:ins w:id="2172" w:author="Olga Zhdanovich" w:date="2019-12-10T15:41:00Z">
        <w:r>
          <w:t>.</w:t>
        </w:r>
      </w:ins>
    </w:p>
    <w:p w14:paraId="189804BB" w14:textId="571B20A4" w:rsidR="00ED495B" w:rsidRDefault="00075315" w:rsidP="00075315">
      <w:pPr>
        <w:pStyle w:val="CaptionTable"/>
        <w:rPr>
          <w:ins w:id="2173" w:author="Olga Zhdanovich" w:date="2019-12-10T15:41:00Z"/>
        </w:rPr>
      </w:pPr>
      <w:bookmarkStart w:id="2174" w:name="_Ref26891402"/>
      <w:bookmarkStart w:id="2175" w:name="_Ref26891394"/>
      <w:bookmarkStart w:id="2176" w:name="_Toc40804215"/>
      <w:ins w:id="2177" w:author="Olga Zhdanovich" w:date="2019-12-10T16:41:00Z">
        <w:r>
          <w:lastRenderedPageBreak/>
          <w:t xml:space="preserve">Table </w:t>
        </w:r>
      </w:ins>
      <w:ins w:id="2178" w:author="Olga Zhdanovich" w:date="2019-12-12T15:32:00Z">
        <w:r w:rsidR="00F273BA">
          <w:fldChar w:fldCharType="begin"/>
        </w:r>
        <w:r w:rsidR="00F273BA">
          <w:instrText xml:space="preserve"> STYLEREF 1 \s </w:instrText>
        </w:r>
      </w:ins>
      <w:r w:rsidR="00F273BA">
        <w:fldChar w:fldCharType="separate"/>
      </w:r>
      <w:r w:rsidR="009402B5">
        <w:rPr>
          <w:noProof/>
        </w:rPr>
        <w:t>6</w:t>
      </w:r>
      <w:ins w:id="2179"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42</w:t>
      </w:r>
      <w:ins w:id="2180" w:author="Olga Zhdanovich" w:date="2019-12-12T15:32:00Z">
        <w:r w:rsidR="00F273BA">
          <w:fldChar w:fldCharType="end"/>
        </w:r>
      </w:ins>
      <w:bookmarkEnd w:id="2174"/>
      <w:ins w:id="2181" w:author="Olga Zhdanovich" w:date="2019-12-10T16:41:00Z">
        <w:r>
          <w:t xml:space="preserve">: </w:t>
        </w:r>
      </w:ins>
      <w:ins w:id="2182" w:author="Olga Zhdanovich" w:date="2019-12-10T15:41:00Z">
        <w:r w:rsidR="00ED495B">
          <w:t>Additional factor for partially loaded bundles</w:t>
        </w:r>
        <w:bookmarkEnd w:id="2175"/>
        <w:bookmarkEnd w:id="2176"/>
      </w:ins>
    </w:p>
    <w:tbl>
      <w:tblPr>
        <w:tblW w:w="0" w:type="auto"/>
        <w:tblInd w:w="1555" w:type="dxa"/>
        <w:tblLayout w:type="fixed"/>
        <w:tblCellMar>
          <w:left w:w="0" w:type="dxa"/>
          <w:right w:w="0" w:type="dxa"/>
        </w:tblCellMar>
        <w:tblLook w:val="0000" w:firstRow="0" w:lastRow="0" w:firstColumn="0" w:lastColumn="0" w:noHBand="0" w:noVBand="0"/>
      </w:tblPr>
      <w:tblGrid>
        <w:gridCol w:w="1799"/>
        <w:gridCol w:w="1392"/>
        <w:gridCol w:w="1780"/>
        <w:gridCol w:w="1559"/>
      </w:tblGrid>
      <w:tr w:rsidR="00BF2C41" w:rsidRPr="00BF2C41" w14:paraId="464086D7" w14:textId="77777777" w:rsidTr="00DE3543">
        <w:trPr>
          <w:ins w:id="2183" w:author="Olga Zhdanovich" w:date="2019-12-10T16:02:00Z"/>
        </w:trPr>
        <w:tc>
          <w:tcPr>
            <w:tcW w:w="1799" w:type="dxa"/>
            <w:tcBorders>
              <w:top w:val="single" w:sz="4" w:space="0" w:color="000000"/>
              <w:left w:val="single" w:sz="4" w:space="0" w:color="000000"/>
              <w:bottom w:val="single" w:sz="2" w:space="0" w:color="000000"/>
              <w:right w:val="single" w:sz="4" w:space="0" w:color="000000"/>
            </w:tcBorders>
          </w:tcPr>
          <w:p w14:paraId="1AFA31D5" w14:textId="77777777" w:rsidR="00BF2C41" w:rsidRPr="002C4471" w:rsidRDefault="00BF2C41" w:rsidP="00075315">
            <w:pPr>
              <w:pStyle w:val="TableHeaderCENTER"/>
              <w:rPr>
                <w:ins w:id="2184" w:author="Olga Zhdanovich" w:date="2019-12-10T16:02:00Z"/>
                <w:rFonts w:ascii="Times New Roman" w:hAnsi="Times New Roman"/>
                <w:lang w:val="en-US" w:eastAsia="en-US"/>
              </w:rPr>
            </w:pPr>
            <w:ins w:id="2185" w:author="Olga Zhdanovich" w:date="2019-12-10T16:02:00Z">
              <w:r w:rsidRPr="002C4471">
                <w:rPr>
                  <w:w w:val="105"/>
                  <w:lang w:val="en-US" w:eastAsia="en-US"/>
                </w:rPr>
                <w:t>Percentage of used wires</w:t>
              </w:r>
            </w:ins>
          </w:p>
        </w:tc>
        <w:tc>
          <w:tcPr>
            <w:tcW w:w="1392" w:type="dxa"/>
            <w:tcBorders>
              <w:top w:val="single" w:sz="4" w:space="0" w:color="000000"/>
              <w:left w:val="single" w:sz="4" w:space="0" w:color="000000"/>
              <w:bottom w:val="single" w:sz="2" w:space="0" w:color="000000"/>
              <w:right w:val="single" w:sz="4" w:space="0" w:color="000000"/>
            </w:tcBorders>
          </w:tcPr>
          <w:p w14:paraId="0B567F31" w14:textId="77777777" w:rsidR="00BF2C41" w:rsidRPr="002C4471" w:rsidRDefault="00BF2C41" w:rsidP="00075315">
            <w:pPr>
              <w:pStyle w:val="TableHeaderCENTER"/>
              <w:rPr>
                <w:ins w:id="2186" w:author="Olga Zhdanovich" w:date="2019-12-10T16:02:00Z"/>
                <w:rFonts w:ascii="Times New Roman" w:hAnsi="Times New Roman"/>
                <w:lang w:val="en-US" w:eastAsia="en-US"/>
              </w:rPr>
            </w:pPr>
            <w:ins w:id="2187" w:author="Olga Zhdanovich" w:date="2019-12-10T16:02:00Z">
              <w:r w:rsidRPr="002C4471">
                <w:rPr>
                  <w:w w:val="105"/>
                  <w:lang w:val="en-US" w:eastAsia="en-US"/>
                </w:rPr>
                <w:t>Less than 25%</w:t>
              </w:r>
            </w:ins>
          </w:p>
        </w:tc>
        <w:tc>
          <w:tcPr>
            <w:tcW w:w="1780" w:type="dxa"/>
            <w:tcBorders>
              <w:top w:val="single" w:sz="4" w:space="0" w:color="000000"/>
              <w:left w:val="single" w:sz="4" w:space="0" w:color="000000"/>
              <w:bottom w:val="single" w:sz="2" w:space="0" w:color="000000"/>
              <w:right w:val="single" w:sz="4" w:space="0" w:color="000000"/>
            </w:tcBorders>
          </w:tcPr>
          <w:p w14:paraId="105A20DE" w14:textId="77777777" w:rsidR="00BF2C41" w:rsidRPr="002C4471" w:rsidRDefault="00BF2C41" w:rsidP="00075315">
            <w:pPr>
              <w:pStyle w:val="TableHeaderCENTER"/>
              <w:rPr>
                <w:ins w:id="2188" w:author="Olga Zhdanovich" w:date="2019-12-10T16:02:00Z"/>
                <w:w w:val="105"/>
                <w:lang w:val="en-US" w:eastAsia="en-US"/>
              </w:rPr>
            </w:pPr>
            <w:ins w:id="2189" w:author="Olga Zhdanovich" w:date="2019-12-10T16:02:00Z">
              <w:r w:rsidRPr="002C4471">
                <w:rPr>
                  <w:w w:val="105"/>
                  <w:lang w:val="en-US" w:eastAsia="en-US"/>
                </w:rPr>
                <w:t>Above 25% and</w:t>
              </w:r>
            </w:ins>
          </w:p>
          <w:p w14:paraId="6CABA29D" w14:textId="77777777" w:rsidR="00BF2C41" w:rsidRPr="002C4471" w:rsidRDefault="00BF2C41" w:rsidP="00075315">
            <w:pPr>
              <w:pStyle w:val="TableHeaderCENTER"/>
              <w:rPr>
                <w:ins w:id="2190" w:author="Olga Zhdanovich" w:date="2019-12-10T16:02:00Z"/>
                <w:rFonts w:ascii="Times New Roman" w:hAnsi="Times New Roman"/>
                <w:lang w:val="en-US" w:eastAsia="en-US"/>
              </w:rPr>
            </w:pPr>
            <w:ins w:id="2191" w:author="Olga Zhdanovich" w:date="2019-12-10T16:02:00Z">
              <w:r w:rsidRPr="002C4471">
                <w:rPr>
                  <w:w w:val="105"/>
                  <w:lang w:val="en-US" w:eastAsia="en-US"/>
                </w:rPr>
                <w:t>less than 50%</w:t>
              </w:r>
            </w:ins>
          </w:p>
        </w:tc>
        <w:tc>
          <w:tcPr>
            <w:tcW w:w="1559" w:type="dxa"/>
            <w:tcBorders>
              <w:top w:val="single" w:sz="4" w:space="0" w:color="000000"/>
              <w:left w:val="single" w:sz="4" w:space="0" w:color="000000"/>
              <w:bottom w:val="single" w:sz="2" w:space="0" w:color="000000"/>
              <w:right w:val="single" w:sz="4" w:space="0" w:color="000000"/>
            </w:tcBorders>
          </w:tcPr>
          <w:p w14:paraId="0F8A4332" w14:textId="77777777" w:rsidR="00BF2C41" w:rsidRPr="002C4471" w:rsidRDefault="00BF2C41" w:rsidP="00075315">
            <w:pPr>
              <w:pStyle w:val="TableHeaderCENTER"/>
              <w:rPr>
                <w:ins w:id="2192" w:author="Olga Zhdanovich" w:date="2019-12-10T16:02:00Z"/>
                <w:rFonts w:ascii="Times New Roman" w:hAnsi="Times New Roman"/>
                <w:lang w:val="en-US" w:eastAsia="en-US"/>
              </w:rPr>
            </w:pPr>
            <w:ins w:id="2193" w:author="Olga Zhdanovich" w:date="2019-12-10T16:02:00Z">
              <w:r w:rsidRPr="002C4471">
                <w:rPr>
                  <w:w w:val="105"/>
                  <w:lang w:val="en-US" w:eastAsia="en-US"/>
                </w:rPr>
                <w:t>More than 50%</w:t>
              </w:r>
            </w:ins>
          </w:p>
        </w:tc>
      </w:tr>
      <w:tr w:rsidR="00BF2C41" w:rsidRPr="00BF2C41" w14:paraId="05549F15" w14:textId="77777777" w:rsidTr="00DE3543">
        <w:trPr>
          <w:ins w:id="2194" w:author="Olga Zhdanovich" w:date="2019-12-10T16:02:00Z"/>
        </w:trPr>
        <w:tc>
          <w:tcPr>
            <w:tcW w:w="1799" w:type="dxa"/>
            <w:tcBorders>
              <w:top w:val="single" w:sz="2" w:space="0" w:color="000000"/>
              <w:left w:val="single" w:sz="4" w:space="0" w:color="000000"/>
              <w:bottom w:val="single" w:sz="4" w:space="0" w:color="000000"/>
              <w:right w:val="single" w:sz="4" w:space="0" w:color="000000"/>
            </w:tcBorders>
          </w:tcPr>
          <w:p w14:paraId="3481D05B" w14:textId="77777777" w:rsidR="00BF2C41" w:rsidRPr="002C4471" w:rsidRDefault="00BF2C41" w:rsidP="006F4948">
            <w:pPr>
              <w:pStyle w:val="TablecellCENTER"/>
              <w:rPr>
                <w:ins w:id="2195" w:author="Olga Zhdanovich" w:date="2019-12-10T16:02:00Z"/>
                <w:rFonts w:ascii="Times New Roman" w:hAnsi="Times New Roman"/>
                <w:lang w:val="en-US" w:eastAsia="en-US"/>
              </w:rPr>
            </w:pPr>
            <w:ins w:id="2196" w:author="Olga Zhdanovich" w:date="2019-12-10T16:02:00Z">
              <w:r w:rsidRPr="002C4471">
                <w:rPr>
                  <w:w w:val="103"/>
                  <w:lang w:val="en-US" w:eastAsia="en-US"/>
                </w:rPr>
                <w:t>L</w:t>
              </w:r>
            </w:ins>
          </w:p>
        </w:tc>
        <w:tc>
          <w:tcPr>
            <w:tcW w:w="1392" w:type="dxa"/>
            <w:tcBorders>
              <w:top w:val="single" w:sz="2" w:space="0" w:color="000000"/>
              <w:left w:val="single" w:sz="4" w:space="0" w:color="000000"/>
              <w:bottom w:val="single" w:sz="4" w:space="0" w:color="000000"/>
              <w:right w:val="single" w:sz="4" w:space="0" w:color="000000"/>
            </w:tcBorders>
          </w:tcPr>
          <w:p w14:paraId="7322FC43" w14:textId="4B9F32B0" w:rsidR="00BF2C41" w:rsidRPr="002C4471" w:rsidRDefault="00BF2C41" w:rsidP="006F4948">
            <w:pPr>
              <w:pStyle w:val="TablecellCENTER"/>
              <w:rPr>
                <w:ins w:id="2197" w:author="Olga Zhdanovich" w:date="2019-12-10T16:02:00Z"/>
                <w:rFonts w:ascii="Times New Roman" w:hAnsi="Times New Roman"/>
                <w:lang w:val="en-US" w:eastAsia="en-US"/>
              </w:rPr>
            </w:pPr>
            <w:ins w:id="2198" w:author="Olga Zhdanovich" w:date="2019-12-10T16:02:00Z">
              <w:r w:rsidRPr="002C4471">
                <w:rPr>
                  <w:w w:val="105"/>
                  <w:lang w:val="en-US" w:eastAsia="en-US"/>
                </w:rPr>
                <w:t>1</w:t>
              </w:r>
            </w:ins>
            <w:ins w:id="2199" w:author="Klaus Ehrlich" w:date="2020-03-03T10:44:00Z">
              <w:r w:rsidR="00980C88">
                <w:rPr>
                  <w:w w:val="105"/>
                  <w:lang w:val="en-US" w:eastAsia="en-US"/>
                </w:rPr>
                <w:t>,</w:t>
              </w:r>
            </w:ins>
            <w:ins w:id="2200" w:author="Olga Zhdanovich" w:date="2019-12-10T16:02:00Z">
              <w:r w:rsidRPr="002C4471">
                <w:rPr>
                  <w:w w:val="105"/>
                  <w:lang w:val="en-US" w:eastAsia="en-US"/>
                </w:rPr>
                <w:t>2</w:t>
              </w:r>
            </w:ins>
          </w:p>
        </w:tc>
        <w:tc>
          <w:tcPr>
            <w:tcW w:w="1780" w:type="dxa"/>
            <w:tcBorders>
              <w:top w:val="single" w:sz="2" w:space="0" w:color="000000"/>
              <w:left w:val="single" w:sz="4" w:space="0" w:color="000000"/>
              <w:bottom w:val="single" w:sz="4" w:space="0" w:color="000000"/>
              <w:right w:val="single" w:sz="4" w:space="0" w:color="000000"/>
            </w:tcBorders>
          </w:tcPr>
          <w:p w14:paraId="203481F0" w14:textId="500C8813" w:rsidR="00BF2C41" w:rsidRPr="002C4471" w:rsidRDefault="00BF2C41" w:rsidP="00980C88">
            <w:pPr>
              <w:pStyle w:val="TablecellCENTER"/>
              <w:rPr>
                <w:ins w:id="2201" w:author="Olga Zhdanovich" w:date="2019-12-10T16:02:00Z"/>
                <w:rFonts w:ascii="Times New Roman" w:hAnsi="Times New Roman"/>
                <w:lang w:val="en-US" w:eastAsia="en-US"/>
              </w:rPr>
            </w:pPr>
            <w:ins w:id="2202" w:author="Olga Zhdanovich" w:date="2019-12-10T16:02:00Z">
              <w:r w:rsidRPr="002C4471">
                <w:rPr>
                  <w:w w:val="105"/>
                  <w:lang w:val="en-US" w:eastAsia="en-US"/>
                </w:rPr>
                <w:t>1</w:t>
              </w:r>
            </w:ins>
            <w:ins w:id="2203" w:author="Klaus Ehrlich" w:date="2020-03-03T10:44:00Z">
              <w:r w:rsidR="00980C88">
                <w:rPr>
                  <w:w w:val="105"/>
                  <w:lang w:val="en-US" w:eastAsia="en-US"/>
                </w:rPr>
                <w:t>,</w:t>
              </w:r>
            </w:ins>
            <w:ins w:id="2204" w:author="Olga Zhdanovich" w:date="2019-12-10T16:02:00Z">
              <w:r w:rsidRPr="002C4471">
                <w:rPr>
                  <w:w w:val="105"/>
                  <w:lang w:val="en-US" w:eastAsia="en-US"/>
                </w:rPr>
                <w:t>1</w:t>
              </w:r>
            </w:ins>
          </w:p>
        </w:tc>
        <w:tc>
          <w:tcPr>
            <w:tcW w:w="1559" w:type="dxa"/>
            <w:tcBorders>
              <w:top w:val="single" w:sz="2" w:space="0" w:color="000000"/>
              <w:left w:val="single" w:sz="4" w:space="0" w:color="000000"/>
              <w:bottom w:val="single" w:sz="4" w:space="0" w:color="000000"/>
              <w:right w:val="single" w:sz="4" w:space="0" w:color="000000"/>
            </w:tcBorders>
          </w:tcPr>
          <w:p w14:paraId="1969A7BC" w14:textId="77777777" w:rsidR="00BF2C41" w:rsidRPr="002C4471" w:rsidRDefault="00BF2C41" w:rsidP="006F4948">
            <w:pPr>
              <w:pStyle w:val="TablecellCENTER"/>
              <w:rPr>
                <w:ins w:id="2205" w:author="Olga Zhdanovich" w:date="2019-12-10T16:02:00Z"/>
                <w:rFonts w:ascii="Times New Roman" w:hAnsi="Times New Roman"/>
                <w:lang w:val="en-US" w:eastAsia="en-US"/>
              </w:rPr>
            </w:pPr>
            <w:ins w:id="2206" w:author="Olga Zhdanovich" w:date="2019-12-10T16:02:00Z">
              <w:r w:rsidRPr="002C4471">
                <w:rPr>
                  <w:w w:val="103"/>
                  <w:lang w:val="en-US" w:eastAsia="en-US"/>
                </w:rPr>
                <w:t>1</w:t>
              </w:r>
            </w:ins>
          </w:p>
        </w:tc>
      </w:tr>
    </w:tbl>
    <w:p w14:paraId="1A679C8F" w14:textId="11BB5C72" w:rsidR="00ED495B" w:rsidRDefault="00ED495B" w:rsidP="00FD45EE">
      <w:pPr>
        <w:pStyle w:val="Heading3"/>
        <w:rPr>
          <w:ins w:id="2207" w:author="Olga Zhdanovich" w:date="2019-12-10T15:41:00Z"/>
        </w:rPr>
      </w:pPr>
      <w:bookmarkStart w:id="2208" w:name="_Ref26962980"/>
      <w:ins w:id="2209" w:author="Olga Zhdanovich" w:date="2019-12-10T15:41:00Z">
        <w:r>
          <w:t>Sizing o</w:t>
        </w:r>
        <w:r w:rsidR="00DE3543">
          <w:t>f wires and cables in bundles for specific cables or environment conditions</w:t>
        </w:r>
        <w:bookmarkEnd w:id="2208"/>
      </w:ins>
    </w:p>
    <w:p w14:paraId="13EDC8B5" w14:textId="3F36F851" w:rsidR="00ED495B" w:rsidRDefault="00DA1778" w:rsidP="006E0378">
      <w:pPr>
        <w:pStyle w:val="requirelevel1"/>
        <w:numPr>
          <w:ilvl w:val="5"/>
          <w:numId w:val="45"/>
        </w:numPr>
        <w:rPr>
          <w:ins w:id="2210" w:author="Olga Zhdanovich" w:date="2019-12-10T15:41:00Z"/>
        </w:rPr>
      </w:pPr>
      <w:bookmarkStart w:id="2211" w:name="_Ref31361204"/>
      <w:ins w:id="2212" w:author="Olga Zhdanovich" w:date="2020-02-12T16:33:00Z">
        <w:r>
          <w:t xml:space="preserve">If the conditions specified in clause </w:t>
        </w:r>
      </w:ins>
      <w:ins w:id="2213" w:author="Klaus Ehrlich" w:date="2020-03-03T10:46:00Z">
        <w:r w:rsidR="00980C88">
          <w:fldChar w:fldCharType="begin"/>
        </w:r>
        <w:r w:rsidR="00980C88">
          <w:instrText xml:space="preserve"> REF _Ref31359918 \w \h </w:instrText>
        </w:r>
      </w:ins>
      <w:r w:rsidR="00980C88">
        <w:fldChar w:fldCharType="separate"/>
      </w:r>
      <w:r w:rsidR="009402B5">
        <w:t>6.32.4</w:t>
      </w:r>
      <w:ins w:id="2214" w:author="Klaus Ehrlich" w:date="2020-03-03T10:46:00Z">
        <w:r w:rsidR="00980C88">
          <w:fldChar w:fldCharType="end"/>
        </w:r>
      </w:ins>
      <w:ins w:id="2215" w:author="Olga Zhdanovich" w:date="2020-02-12T16:33:00Z">
        <w:r>
          <w:t xml:space="preserve"> are not met,</w:t>
        </w:r>
      </w:ins>
      <w:ins w:id="2216" w:author="Olga Zhdanovich" w:date="2020-02-12T16:34:00Z">
        <w:r>
          <w:t xml:space="preserve"> or for </w:t>
        </w:r>
      </w:ins>
      <w:ins w:id="2217" w:author="Olga Zhdanovich" w:date="2019-12-10T15:41:00Z">
        <w:r w:rsidR="00ED495B">
          <w:t>specific cables or load conditions, a thermal simulation to validate that the surface temperature of the wire remains 50</w:t>
        </w:r>
      </w:ins>
      <w:ins w:id="2218" w:author="Klaus Ehrlich" w:date="2020-03-03T11:01:00Z">
        <w:r w:rsidR="00DE3543">
          <w:t> </w:t>
        </w:r>
      </w:ins>
      <w:ins w:id="2219" w:author="Olga Zhdanovich" w:date="2019-12-10T15:41:00Z">
        <w:r w:rsidR="00ED495B">
          <w:t>°C lower than the manufacturer’s maximum rating</w:t>
        </w:r>
      </w:ins>
      <w:ins w:id="2220" w:author="Olga Zhdanovich" w:date="2020-02-12T16:36:00Z">
        <w:r w:rsidR="00250478" w:rsidRPr="00250478">
          <w:t xml:space="preserve"> </w:t>
        </w:r>
        <w:r w:rsidR="00250478">
          <w:t>shall be proposed</w:t>
        </w:r>
      </w:ins>
      <w:ins w:id="2221" w:author="Olga Zhdanovich" w:date="2019-12-10T15:41:00Z">
        <w:r w:rsidR="00ED495B">
          <w:t>.</w:t>
        </w:r>
        <w:bookmarkEnd w:id="2211"/>
      </w:ins>
    </w:p>
    <w:p w14:paraId="2439886B" w14:textId="1AD8AF39" w:rsidR="00ED495B" w:rsidRDefault="00ED495B" w:rsidP="006E0378">
      <w:pPr>
        <w:pStyle w:val="requirelevel1"/>
        <w:rPr>
          <w:ins w:id="2222" w:author="Olga Zhdanovich" w:date="2019-12-10T15:41:00Z"/>
        </w:rPr>
      </w:pPr>
      <w:ins w:id="2223" w:author="Olga Zhdanovich" w:date="2019-12-10T15:41:00Z">
        <w:r>
          <w:t>The simulation</w:t>
        </w:r>
      </w:ins>
      <w:ins w:id="2224" w:author="Olga Zhdanovich" w:date="2020-02-12T16:35:00Z">
        <w:r w:rsidR="00DA1778">
          <w:t xml:space="preserve"> specified in the requirement </w:t>
        </w:r>
        <w:r w:rsidR="00DA1778">
          <w:fldChar w:fldCharType="begin"/>
        </w:r>
        <w:r w:rsidR="00DA1778">
          <w:instrText xml:space="preserve"> REF _Ref26962980 \r \h </w:instrText>
        </w:r>
      </w:ins>
      <w:ins w:id="2225" w:author="Olga Zhdanovich" w:date="2020-02-12T16:35:00Z">
        <w:r w:rsidR="00DA1778">
          <w:fldChar w:fldCharType="separate"/>
        </w:r>
      </w:ins>
      <w:r w:rsidR="009402B5">
        <w:t>6.32.6</w:t>
      </w:r>
      <w:ins w:id="2226" w:author="Olga Zhdanovich" w:date="2020-02-12T16:35:00Z">
        <w:r w:rsidR="00DA1778">
          <w:fldChar w:fldCharType="end"/>
        </w:r>
        <w:r w:rsidR="00DA1778">
          <w:fldChar w:fldCharType="begin"/>
        </w:r>
        <w:r w:rsidR="00DA1778">
          <w:instrText xml:space="preserve"> REF _Ref31361204 \r \h </w:instrText>
        </w:r>
      </w:ins>
      <w:ins w:id="2227" w:author="Olga Zhdanovich" w:date="2020-02-12T16:35:00Z">
        <w:r w:rsidR="00DA1778">
          <w:fldChar w:fldCharType="separate"/>
        </w:r>
      </w:ins>
      <w:r w:rsidR="009402B5">
        <w:t>a</w:t>
      </w:r>
      <w:ins w:id="2228" w:author="Olga Zhdanovich" w:date="2020-02-12T16:35:00Z">
        <w:r w:rsidR="00DA1778">
          <w:fldChar w:fldCharType="end"/>
        </w:r>
      </w:ins>
      <w:ins w:id="2229" w:author="Olga Zhdanovich" w:date="2019-12-10T15:41:00Z">
        <w:r>
          <w:t xml:space="preserve"> shall </w:t>
        </w:r>
      </w:ins>
      <w:ins w:id="2230" w:author="Olga Zhdanovich" w:date="2019-12-12T11:42:00Z">
        <w:r w:rsidR="00872372">
          <w:t>include</w:t>
        </w:r>
      </w:ins>
      <w:ins w:id="2231" w:author="Olga Zhdanovich" w:date="2019-12-10T15:41:00Z">
        <w:r>
          <w:t>:</w:t>
        </w:r>
      </w:ins>
    </w:p>
    <w:p w14:paraId="4E334158" w14:textId="0D73CF3A" w:rsidR="00ED495B" w:rsidRDefault="00DE3543" w:rsidP="006E0378">
      <w:pPr>
        <w:pStyle w:val="requirelevel2"/>
        <w:rPr>
          <w:ins w:id="2232" w:author="Olga Zhdanovich" w:date="2019-12-10T15:41:00Z"/>
        </w:rPr>
      </w:pPr>
      <w:ins w:id="2233" w:author="Olga Zhdanovich" w:date="2019-12-10T15:51:00Z">
        <w:r>
          <w:t>t</w:t>
        </w:r>
      </w:ins>
      <w:ins w:id="2234" w:author="Olga Zhdanovich" w:date="2019-12-10T15:41:00Z">
        <w:r w:rsidR="00ED495B">
          <w:t>he radiative and conductive thermal exchanges within the bundle</w:t>
        </w:r>
      </w:ins>
      <w:ins w:id="2235" w:author="Klaus Ehrlich" w:date="2020-03-03T11:02:00Z">
        <w:r>
          <w:t>,</w:t>
        </w:r>
      </w:ins>
    </w:p>
    <w:p w14:paraId="1F5EA9F5" w14:textId="636C5CAB" w:rsidR="00ED495B" w:rsidRDefault="00DE3543" w:rsidP="006E0378">
      <w:pPr>
        <w:pStyle w:val="requirelevel2"/>
        <w:rPr>
          <w:ins w:id="2236" w:author="Olga Zhdanovich" w:date="2019-12-10T15:41:00Z"/>
        </w:rPr>
      </w:pPr>
      <w:ins w:id="2237" w:author="Olga Zhdanovich" w:date="2019-12-10T15:41:00Z">
        <w:r>
          <w:t>t</w:t>
        </w:r>
        <w:r w:rsidR="00ED495B">
          <w:t>he radiative exchanges between the bundle and the environment, including possible solar fluxes</w:t>
        </w:r>
      </w:ins>
      <w:ins w:id="2238" w:author="Klaus Ehrlich" w:date="2020-03-03T11:02:00Z">
        <w:r>
          <w:t>,</w:t>
        </w:r>
      </w:ins>
    </w:p>
    <w:p w14:paraId="0DAADF71" w14:textId="7ED2639E" w:rsidR="00ED495B" w:rsidRDefault="00DE3543" w:rsidP="006E0378">
      <w:pPr>
        <w:pStyle w:val="requirelevel2"/>
        <w:rPr>
          <w:ins w:id="2239" w:author="Olga Zhdanovich" w:date="2019-12-10T15:41:00Z"/>
        </w:rPr>
      </w:pPr>
      <w:ins w:id="2240" w:author="Olga Zhdanovich" w:date="2019-12-10T15:52:00Z">
        <w:r>
          <w:t>t</w:t>
        </w:r>
      </w:ins>
      <w:ins w:id="2241" w:author="Olga Zhdanovich" w:date="2019-12-10T15:41:00Z">
        <w:r w:rsidR="00ED495B">
          <w:t>he worst case physical parameters of the wires: minimum diameter, surface emissivity, maximum resistance at the worst case operating temperature</w:t>
        </w:r>
      </w:ins>
      <w:ins w:id="2242" w:author="Klaus Ehrlich" w:date="2020-03-03T11:02:00Z">
        <w:r>
          <w:t>,</w:t>
        </w:r>
      </w:ins>
    </w:p>
    <w:p w14:paraId="6F4AB7CE" w14:textId="7843299A" w:rsidR="00ED495B" w:rsidRDefault="00DE3543" w:rsidP="006E0378">
      <w:pPr>
        <w:pStyle w:val="requirelevel2"/>
        <w:rPr>
          <w:ins w:id="2243" w:author="Olga Zhdanovich" w:date="2019-12-10T15:41:00Z"/>
        </w:rPr>
      </w:pPr>
      <w:ins w:id="2244" w:author="Olga Zhdanovich" w:date="2019-12-10T15:41:00Z">
        <w:r>
          <w:t>a</w:t>
        </w:r>
        <w:r w:rsidR="00ED495B">
          <w:t>pplication of overshields or braids if applicable.</w:t>
        </w:r>
      </w:ins>
    </w:p>
    <w:p w14:paraId="207A5E29" w14:textId="59AA4C14" w:rsidR="00ED495B" w:rsidRDefault="00ED495B" w:rsidP="006E0378">
      <w:pPr>
        <w:pStyle w:val="requirelevel1"/>
        <w:rPr>
          <w:ins w:id="2245" w:author="Klaus Ehrlich" w:date="2020-03-03T11:02:00Z"/>
        </w:rPr>
      </w:pPr>
      <w:ins w:id="2246" w:author="Olga Zhdanovich" w:date="2019-12-10T15:41:00Z">
        <w:r>
          <w:t xml:space="preserve">The simulation tool and its parameters shall </w:t>
        </w:r>
      </w:ins>
      <w:ins w:id="2247" w:author="Olga Zhdanovich" w:date="2019-12-10T15:52:00Z">
        <w:r w:rsidR="009C76F3">
          <w:t>be</w:t>
        </w:r>
      </w:ins>
      <w:ins w:id="2248" w:author="Olga Zhdanovich" w:date="2019-12-10T15:41:00Z">
        <w:r>
          <w:t xml:space="preserve"> validated experimentally on bundles during thermal </w:t>
        </w:r>
      </w:ins>
      <w:ins w:id="2249" w:author="Olga Zhdanovich" w:date="2020-02-12T16:37:00Z">
        <w:r w:rsidR="00250478">
          <w:t xml:space="preserve">vacuum </w:t>
        </w:r>
      </w:ins>
      <w:ins w:id="2250" w:author="Olga Zhdanovich" w:date="2019-12-10T15:41:00Z">
        <w:r>
          <w:t>tests.</w:t>
        </w:r>
      </w:ins>
    </w:p>
    <w:p w14:paraId="117B1C58" w14:textId="77777777" w:rsidR="009B7B72" w:rsidRDefault="009B7B72">
      <w:pPr>
        <w:pStyle w:val="Heading2"/>
        <w:pageBreakBefore/>
        <w:spacing w:before="240"/>
      </w:pPr>
      <w:bookmarkStart w:id="2251" w:name="_Toc40804168"/>
      <w:r>
        <w:lastRenderedPageBreak/>
        <w:t xml:space="preserve">Opto-electronics </w:t>
      </w:r>
      <w:r w:rsidR="00086CA7">
        <w:t>-</w:t>
      </w:r>
      <w:r>
        <w:t xml:space="preserve"> family-group code: 18-01 to 18-05</w:t>
      </w:r>
      <w:bookmarkStart w:id="2252" w:name="ECSS_Q_ST_30_11_0140321"/>
      <w:bookmarkEnd w:id="2252"/>
      <w:bookmarkEnd w:id="2251"/>
    </w:p>
    <w:p w14:paraId="3AFB2074" w14:textId="77777777" w:rsidR="009B7B72" w:rsidRDefault="009B7B72">
      <w:pPr>
        <w:pStyle w:val="Heading3"/>
      </w:pPr>
      <w:r>
        <w:t>General</w:t>
      </w:r>
      <w:bookmarkStart w:id="2253" w:name="ECSS_Q_ST_30_11_0140322"/>
      <w:bookmarkEnd w:id="2253"/>
    </w:p>
    <w:p w14:paraId="4F18DCBA" w14:textId="36D54F70" w:rsidR="0067278D" w:rsidRPr="00AC65DC" w:rsidRDefault="0067278D" w:rsidP="0067278D">
      <w:pPr>
        <w:pStyle w:val="requirelevel1"/>
      </w:pPr>
      <w:bookmarkStart w:id="2254" w:name="ECSS_Q_ST_30_11_0140323"/>
      <w:bookmarkEnd w:id="2254"/>
      <w:r>
        <w:t xml:space="preserve">&lt;&lt;deleted </w:t>
      </w:r>
      <w:r w:rsidR="006A0E9A">
        <w:t>-</w:t>
      </w:r>
      <w:r>
        <w:t xml:space="preserve"> moved to </w:t>
      </w:r>
      <w:r>
        <w:fldChar w:fldCharType="begin"/>
      </w:r>
      <w:r>
        <w:instrText xml:space="preserve"> REF _Ref285215640 \w \h </w:instrText>
      </w:r>
      <w:r>
        <w:fldChar w:fldCharType="separate"/>
      </w:r>
      <w:r w:rsidR="009402B5">
        <w:t>6.33.3a</w:t>
      </w:r>
      <w:r>
        <w:fldChar w:fldCharType="end"/>
      </w:r>
      <w:r>
        <w:t>&gt;&gt;</w:t>
      </w:r>
    </w:p>
    <w:p w14:paraId="07D8BC91" w14:textId="531B4098" w:rsidR="0067278D" w:rsidRPr="00AC65DC" w:rsidRDefault="0067278D" w:rsidP="0067278D">
      <w:pPr>
        <w:pStyle w:val="requirelevel1"/>
      </w:pPr>
      <w:bookmarkStart w:id="2255" w:name="ECSS_Q_ST_30_11_0140324"/>
      <w:bookmarkEnd w:id="2255"/>
      <w:r>
        <w:t xml:space="preserve">&lt;&lt;deleted </w:t>
      </w:r>
      <w:r w:rsidR="006A0E9A">
        <w:t>-</w:t>
      </w:r>
      <w:r>
        <w:t xml:space="preserve"> moved to </w:t>
      </w:r>
      <w:r>
        <w:fldChar w:fldCharType="begin"/>
      </w:r>
      <w:r>
        <w:instrText xml:space="preserve"> REF _Ref285215642 \w \h </w:instrText>
      </w:r>
      <w:r>
        <w:fldChar w:fldCharType="separate"/>
      </w:r>
      <w:r w:rsidR="009402B5">
        <w:t>6.33.3b</w:t>
      </w:r>
      <w:r>
        <w:fldChar w:fldCharType="end"/>
      </w:r>
      <w:r>
        <w:t>&gt;&gt;</w:t>
      </w:r>
    </w:p>
    <w:p w14:paraId="20C6B6DB" w14:textId="6368A1A2" w:rsidR="0067278D" w:rsidRPr="00AC65DC" w:rsidRDefault="0067278D" w:rsidP="0067278D">
      <w:pPr>
        <w:pStyle w:val="requirelevel1"/>
      </w:pPr>
      <w:bookmarkStart w:id="2256" w:name="ECSS_Q_ST_30_11_0140325"/>
      <w:bookmarkEnd w:id="2256"/>
      <w:r>
        <w:t xml:space="preserve">&lt;&lt;deleted </w:t>
      </w:r>
      <w:r w:rsidR="006A0E9A">
        <w:t>-</w:t>
      </w:r>
      <w:r>
        <w:t xml:space="preserve"> moved to </w:t>
      </w:r>
      <w:r>
        <w:fldChar w:fldCharType="begin"/>
      </w:r>
      <w:r>
        <w:instrText xml:space="preserve"> REF _Ref285215643 \w \h </w:instrText>
      </w:r>
      <w:r>
        <w:fldChar w:fldCharType="separate"/>
      </w:r>
      <w:r w:rsidR="009402B5">
        <w:t>6.33.3c</w:t>
      </w:r>
      <w:r>
        <w:fldChar w:fldCharType="end"/>
      </w:r>
      <w:r>
        <w:t>&gt;&gt;</w:t>
      </w:r>
    </w:p>
    <w:p w14:paraId="0261C189" w14:textId="77777777" w:rsidR="009B7B72" w:rsidRDefault="009B7B72">
      <w:pPr>
        <w:pStyle w:val="Heading3"/>
      </w:pPr>
      <w:r>
        <w:t>Derating</w:t>
      </w:r>
      <w:bookmarkStart w:id="2257" w:name="ECSS_Q_ST_30_11_0140326"/>
      <w:bookmarkEnd w:id="2257"/>
    </w:p>
    <w:p w14:paraId="7B4A4D4D" w14:textId="77777777" w:rsidR="00C15D4E" w:rsidRPr="00C15D4E" w:rsidRDefault="00C15D4E" w:rsidP="00C15D4E">
      <w:pPr>
        <w:pStyle w:val="ECSSIEPUID"/>
      </w:pPr>
      <w:bookmarkStart w:id="2258" w:name="iepuid_ECSS_Q_ST_30_11_0140148"/>
      <w:r>
        <w:t>ECSS-Q-ST-30-11_0140148</w:t>
      </w:r>
      <w:bookmarkEnd w:id="2258"/>
    </w:p>
    <w:p w14:paraId="6C848D71" w14:textId="746A69E1" w:rsidR="00E235C3" w:rsidRDefault="00E235C3" w:rsidP="00E235C3">
      <w:pPr>
        <w:pStyle w:val="requirelevel1"/>
      </w:pPr>
      <w:r w:rsidRPr="00715516">
        <w:t xml:space="preserve">Parameters of </w:t>
      </w:r>
      <w:r w:rsidR="00B12280">
        <w:t>Opto-electronics</w:t>
      </w:r>
      <w:r w:rsidRPr="00715516">
        <w:t xml:space="preserve"> from </w:t>
      </w:r>
      <w:r w:rsidR="00B12280" w:rsidRPr="00E24C98">
        <w:t>family-group code</w:t>
      </w:r>
      <w:r w:rsidR="00B12280">
        <w:t xml:space="preserve"> 18-01 to 18-05</w:t>
      </w:r>
      <w:r w:rsidR="003B6BFF">
        <w:t xml:space="preserve"> </w:t>
      </w:r>
      <w:r w:rsidRPr="00715516">
        <w:t>s</w:t>
      </w:r>
      <w:r>
        <w:t xml:space="preserve">hall be derated as per </w:t>
      </w:r>
      <w:r w:rsidR="003B6BFF">
        <w:fldChar w:fldCharType="begin"/>
      </w:r>
      <w:r w:rsidR="003B6BFF">
        <w:instrText xml:space="preserve"> REF _Ref286158097 \h </w:instrText>
      </w:r>
      <w:r w:rsidR="003B6BFF">
        <w:fldChar w:fldCharType="separate"/>
      </w:r>
      <w:r w:rsidR="009402B5">
        <w:t xml:space="preserve">Table </w:t>
      </w:r>
      <w:r w:rsidR="009402B5">
        <w:rPr>
          <w:noProof/>
        </w:rPr>
        <w:t>6</w:t>
      </w:r>
      <w:ins w:id="2259" w:author="Olga Zhdanovich" w:date="2019-12-12T15:32:00Z">
        <w:r w:rsidR="009402B5">
          <w:noBreakHyphen/>
        </w:r>
      </w:ins>
      <w:r w:rsidR="009402B5">
        <w:rPr>
          <w:noProof/>
        </w:rPr>
        <w:t>43</w:t>
      </w:r>
      <w:r w:rsidR="003B6BFF">
        <w:fldChar w:fldCharType="end"/>
      </w:r>
      <w:del w:id="2260" w:author="Klaus Ehrlich" w:date="2020-03-03T16:36:00Z">
        <w:r w:rsidR="00B02AF1" w:rsidDel="00B02AF1">
          <w:delText>Table 6-39</w:delText>
        </w:r>
      </w:del>
      <w:r w:rsidR="003B6BFF">
        <w:t>.</w:t>
      </w:r>
    </w:p>
    <w:p w14:paraId="34330C61" w14:textId="77777777" w:rsidR="00C15D4E" w:rsidRPr="007C6AFB" w:rsidRDefault="00C15D4E" w:rsidP="00C15D4E">
      <w:pPr>
        <w:pStyle w:val="ECSSIEPUID"/>
      </w:pPr>
      <w:bookmarkStart w:id="2261" w:name="iepuid_ECSS_Q_ST_30_11_0140149"/>
      <w:r>
        <w:t>ECSS-Q-ST-30-11_0140149</w:t>
      </w:r>
      <w:bookmarkEnd w:id="2261"/>
    </w:p>
    <w:p w14:paraId="256EC779" w14:textId="6043A22F" w:rsidR="00E235C3" w:rsidRPr="00E235C3" w:rsidRDefault="003B6BFF" w:rsidP="005423B3">
      <w:pPr>
        <w:pStyle w:val="CaptionTable"/>
        <w:ind w:left="1620"/>
      </w:pPr>
      <w:bookmarkStart w:id="2262" w:name="_Ref286158097"/>
      <w:bookmarkStart w:id="2263" w:name="_Toc40804216"/>
      <w:r>
        <w:t xml:space="preserve">Table </w:t>
      </w:r>
      <w:ins w:id="2264" w:author="Olga Zhdanovich" w:date="2019-12-12T15:32:00Z">
        <w:r w:rsidR="00F273BA">
          <w:fldChar w:fldCharType="begin"/>
        </w:r>
        <w:r w:rsidR="00F273BA">
          <w:instrText xml:space="preserve"> STYLEREF 1 \s </w:instrText>
        </w:r>
      </w:ins>
      <w:r w:rsidR="00F273BA">
        <w:fldChar w:fldCharType="separate"/>
      </w:r>
      <w:r w:rsidR="009402B5">
        <w:rPr>
          <w:noProof/>
        </w:rPr>
        <w:t>6</w:t>
      </w:r>
      <w:ins w:id="2265"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43</w:t>
      </w:r>
      <w:ins w:id="2266" w:author="Olga Zhdanovich" w:date="2019-12-12T15:32:00Z">
        <w:r w:rsidR="00F273BA">
          <w:fldChar w:fldCharType="end"/>
        </w:r>
      </w:ins>
      <w:bookmarkEnd w:id="2262"/>
      <w:del w:id="2267" w:author="Klaus Ehrlich" w:date="2020-03-03T11:04:00Z">
        <w:r w:rsidR="001822DE" w:rsidDel="001822DE">
          <w:delText>6-39</w:delText>
        </w:r>
      </w:del>
      <w:r>
        <w:t xml:space="preserve">: </w:t>
      </w:r>
      <w:r w:rsidR="00DB2580">
        <w:t>Derating</w:t>
      </w:r>
      <w:r w:rsidR="00932873">
        <w:t xml:space="preserve"> of parameters</w:t>
      </w:r>
      <w:r w:rsidR="00B12280" w:rsidRPr="00E24C98">
        <w:t xml:space="preserve"> for </w:t>
      </w:r>
      <w:r w:rsidR="00B12280">
        <w:t xml:space="preserve">Opto-electronics </w:t>
      </w:r>
      <w:r w:rsidR="00B12280" w:rsidRPr="00E24C98">
        <w:t>family-group code</w:t>
      </w:r>
      <w:r w:rsidR="00B12280">
        <w:t xml:space="preserve"> 18-01 to 18-05</w:t>
      </w:r>
      <w:bookmarkEnd w:id="2263"/>
    </w:p>
    <w:tbl>
      <w:tblPr>
        <w:tblW w:w="7087" w:type="dxa"/>
        <w:tblInd w:w="2045" w:type="dxa"/>
        <w:tblLayout w:type="fixed"/>
        <w:tblCellMar>
          <w:left w:w="60" w:type="dxa"/>
          <w:right w:w="60" w:type="dxa"/>
        </w:tblCellMar>
        <w:tblLook w:val="0000" w:firstRow="0" w:lastRow="0" w:firstColumn="0" w:lastColumn="0" w:noHBand="0" w:noVBand="0"/>
      </w:tblPr>
      <w:tblGrid>
        <w:gridCol w:w="2410"/>
        <w:gridCol w:w="4677"/>
      </w:tblGrid>
      <w:tr w:rsidR="009B7B72" w14:paraId="757DADB3" w14:textId="77777777" w:rsidTr="0067278D">
        <w:tc>
          <w:tcPr>
            <w:tcW w:w="2410" w:type="dxa"/>
            <w:tcBorders>
              <w:top w:val="single" w:sz="2" w:space="0" w:color="auto"/>
              <w:left w:val="single" w:sz="2" w:space="0" w:color="auto"/>
              <w:bottom w:val="single" w:sz="2" w:space="0" w:color="auto"/>
              <w:right w:val="single" w:sz="2" w:space="0" w:color="auto"/>
            </w:tcBorders>
          </w:tcPr>
          <w:p w14:paraId="25E72574" w14:textId="77777777" w:rsidR="009B7B72" w:rsidRDefault="009B7B72">
            <w:pPr>
              <w:pStyle w:val="TableHeaderLEFT"/>
            </w:pPr>
            <w:r>
              <w:t>Parameters</w:t>
            </w:r>
          </w:p>
        </w:tc>
        <w:tc>
          <w:tcPr>
            <w:tcW w:w="4677" w:type="dxa"/>
            <w:tcBorders>
              <w:top w:val="single" w:sz="2" w:space="0" w:color="auto"/>
              <w:left w:val="single" w:sz="2" w:space="0" w:color="auto"/>
              <w:bottom w:val="single" w:sz="2" w:space="0" w:color="auto"/>
              <w:right w:val="single" w:sz="2" w:space="0" w:color="auto"/>
            </w:tcBorders>
          </w:tcPr>
          <w:p w14:paraId="2F94AB55" w14:textId="77777777" w:rsidR="009B7B72" w:rsidRDefault="009B7B72">
            <w:pPr>
              <w:pStyle w:val="TableHeaderLEFT"/>
            </w:pPr>
            <w:r>
              <w:t>Load ratio or limit</w:t>
            </w:r>
          </w:p>
        </w:tc>
      </w:tr>
      <w:tr w:rsidR="009B7B72" w14:paraId="5D5EE271" w14:textId="77777777" w:rsidTr="0067278D">
        <w:tc>
          <w:tcPr>
            <w:tcW w:w="2410" w:type="dxa"/>
            <w:tcBorders>
              <w:top w:val="single" w:sz="2" w:space="0" w:color="auto"/>
              <w:left w:val="single" w:sz="2" w:space="0" w:color="auto"/>
              <w:bottom w:val="single" w:sz="2" w:space="0" w:color="auto"/>
              <w:right w:val="nil"/>
            </w:tcBorders>
          </w:tcPr>
          <w:p w14:paraId="717D935A" w14:textId="77777777" w:rsidR="009B7B72" w:rsidRDefault="009B7B72">
            <w:pPr>
              <w:pStyle w:val="TablecellLEFT"/>
            </w:pPr>
            <w:r>
              <w:t>Light emitting diode:</w:t>
            </w:r>
          </w:p>
        </w:tc>
        <w:tc>
          <w:tcPr>
            <w:tcW w:w="4677" w:type="dxa"/>
            <w:tcBorders>
              <w:top w:val="single" w:sz="2" w:space="0" w:color="auto"/>
              <w:left w:val="nil"/>
              <w:bottom w:val="single" w:sz="2" w:space="0" w:color="auto"/>
              <w:right w:val="single" w:sz="2" w:space="0" w:color="auto"/>
            </w:tcBorders>
          </w:tcPr>
          <w:p w14:paraId="798AD01D" w14:textId="77777777" w:rsidR="009B7B72" w:rsidRDefault="009B7B72">
            <w:pPr>
              <w:pStyle w:val="TablecellLEFT"/>
              <w:rPr>
                <w:rFonts w:ascii="NewCenturySchlbk" w:hAnsi="NewCenturySchlbk" w:cs="NewCenturySchlbk"/>
              </w:rPr>
            </w:pPr>
          </w:p>
        </w:tc>
      </w:tr>
      <w:tr w:rsidR="009B7B72" w14:paraId="57DE8826" w14:textId="77777777" w:rsidTr="0067278D">
        <w:tc>
          <w:tcPr>
            <w:tcW w:w="2410" w:type="dxa"/>
            <w:tcBorders>
              <w:top w:val="single" w:sz="2" w:space="0" w:color="auto"/>
              <w:left w:val="single" w:sz="2" w:space="0" w:color="auto"/>
              <w:bottom w:val="single" w:sz="2" w:space="0" w:color="auto"/>
              <w:right w:val="single" w:sz="2" w:space="0" w:color="auto"/>
            </w:tcBorders>
          </w:tcPr>
          <w:p w14:paraId="1C21F746" w14:textId="77777777" w:rsidR="009B7B72" w:rsidRDefault="009B7B72">
            <w:pPr>
              <w:pStyle w:val="TablecellLEFT"/>
            </w:pPr>
            <w:r>
              <w:t>Forward current</w:t>
            </w:r>
          </w:p>
        </w:tc>
        <w:tc>
          <w:tcPr>
            <w:tcW w:w="4677" w:type="dxa"/>
            <w:tcBorders>
              <w:top w:val="single" w:sz="2" w:space="0" w:color="auto"/>
              <w:left w:val="single" w:sz="2" w:space="0" w:color="auto"/>
              <w:bottom w:val="single" w:sz="2" w:space="0" w:color="auto"/>
              <w:right w:val="single" w:sz="2" w:space="0" w:color="auto"/>
            </w:tcBorders>
          </w:tcPr>
          <w:p w14:paraId="5E17F352" w14:textId="77777777" w:rsidR="009B7B72" w:rsidRDefault="009B7B72">
            <w:pPr>
              <w:pStyle w:val="TablecellLEFT"/>
            </w:pPr>
            <w:r>
              <w:t>Manufacturer recommended value, or derate to 50</w:t>
            </w:r>
            <w:r w:rsidR="00F61F7C">
              <w:t xml:space="preserve"> </w:t>
            </w:r>
            <w:r>
              <w:t>% if not available</w:t>
            </w:r>
          </w:p>
        </w:tc>
      </w:tr>
      <w:tr w:rsidR="009B7B72" w14:paraId="52F988A2" w14:textId="77777777" w:rsidTr="0067278D">
        <w:tc>
          <w:tcPr>
            <w:tcW w:w="2410" w:type="dxa"/>
            <w:tcBorders>
              <w:top w:val="single" w:sz="2" w:space="0" w:color="auto"/>
              <w:left w:val="single" w:sz="2" w:space="0" w:color="auto"/>
              <w:bottom w:val="single" w:sz="2" w:space="0" w:color="auto"/>
              <w:right w:val="single" w:sz="2" w:space="0" w:color="auto"/>
            </w:tcBorders>
          </w:tcPr>
          <w:p w14:paraId="0F1A0136" w14:textId="77777777" w:rsidR="009B7B72" w:rsidRDefault="009B7B72">
            <w:pPr>
              <w:pStyle w:val="TablecellLEFT"/>
            </w:pPr>
            <w:r>
              <w:t>Reverse voltage</w:t>
            </w:r>
          </w:p>
        </w:tc>
        <w:tc>
          <w:tcPr>
            <w:tcW w:w="4677" w:type="dxa"/>
            <w:tcBorders>
              <w:top w:val="single" w:sz="2" w:space="0" w:color="auto"/>
              <w:left w:val="single" w:sz="2" w:space="0" w:color="auto"/>
              <w:bottom w:val="single" w:sz="2" w:space="0" w:color="auto"/>
              <w:right w:val="single" w:sz="2" w:space="0" w:color="auto"/>
            </w:tcBorders>
          </w:tcPr>
          <w:p w14:paraId="73AD1B34" w14:textId="77777777" w:rsidR="009B7B72" w:rsidRDefault="009B7B72">
            <w:pPr>
              <w:pStyle w:val="TablecellLEFT"/>
            </w:pPr>
            <w:r>
              <w:t>Derate to 75</w:t>
            </w:r>
            <w:r w:rsidR="00F61F7C">
              <w:t xml:space="preserve"> </w:t>
            </w:r>
            <w:r>
              <w:t>%</w:t>
            </w:r>
          </w:p>
        </w:tc>
      </w:tr>
      <w:tr w:rsidR="009B7B72" w14:paraId="734FD29A" w14:textId="77777777" w:rsidTr="0067278D">
        <w:tc>
          <w:tcPr>
            <w:tcW w:w="2410" w:type="dxa"/>
            <w:tcBorders>
              <w:top w:val="single" w:sz="2" w:space="0" w:color="auto"/>
              <w:left w:val="single" w:sz="2" w:space="0" w:color="auto"/>
              <w:bottom w:val="single" w:sz="2" w:space="0" w:color="auto"/>
              <w:right w:val="nil"/>
            </w:tcBorders>
          </w:tcPr>
          <w:p w14:paraId="49FB9AAC" w14:textId="77777777" w:rsidR="009B7B72" w:rsidRDefault="009B7B72">
            <w:pPr>
              <w:pStyle w:val="TablecellLEFT"/>
            </w:pPr>
            <w:r>
              <w:t xml:space="preserve">Photo transistor: </w:t>
            </w:r>
          </w:p>
        </w:tc>
        <w:tc>
          <w:tcPr>
            <w:tcW w:w="4677" w:type="dxa"/>
            <w:tcBorders>
              <w:top w:val="single" w:sz="2" w:space="0" w:color="auto"/>
              <w:left w:val="nil"/>
              <w:bottom w:val="single" w:sz="2" w:space="0" w:color="auto"/>
              <w:right w:val="single" w:sz="2" w:space="0" w:color="auto"/>
            </w:tcBorders>
          </w:tcPr>
          <w:p w14:paraId="5469A0EF" w14:textId="77777777" w:rsidR="009B7B72" w:rsidRDefault="009B7B72">
            <w:pPr>
              <w:pStyle w:val="TablecellLEFT"/>
            </w:pPr>
          </w:p>
        </w:tc>
      </w:tr>
      <w:tr w:rsidR="009B7B72" w14:paraId="4CC8366A" w14:textId="77777777" w:rsidTr="0067278D">
        <w:tc>
          <w:tcPr>
            <w:tcW w:w="2410" w:type="dxa"/>
            <w:tcBorders>
              <w:top w:val="single" w:sz="2" w:space="0" w:color="auto"/>
              <w:left w:val="single" w:sz="2" w:space="0" w:color="auto"/>
              <w:bottom w:val="single" w:sz="2" w:space="0" w:color="auto"/>
              <w:right w:val="single" w:sz="2" w:space="0" w:color="auto"/>
            </w:tcBorders>
          </w:tcPr>
          <w:p w14:paraId="584F5FB8" w14:textId="77777777" w:rsidR="009B7B72" w:rsidRDefault="009B7B72">
            <w:pPr>
              <w:pStyle w:val="TablecellLEFT"/>
            </w:pPr>
            <w:r>
              <w:t>Maximum collector current</w:t>
            </w:r>
          </w:p>
        </w:tc>
        <w:tc>
          <w:tcPr>
            <w:tcW w:w="4677" w:type="dxa"/>
            <w:tcBorders>
              <w:top w:val="single" w:sz="2" w:space="0" w:color="auto"/>
              <w:left w:val="single" w:sz="2" w:space="0" w:color="auto"/>
              <w:bottom w:val="single" w:sz="2" w:space="0" w:color="auto"/>
              <w:right w:val="single" w:sz="2" w:space="0" w:color="auto"/>
            </w:tcBorders>
          </w:tcPr>
          <w:p w14:paraId="781806C2" w14:textId="77777777" w:rsidR="009B7B72" w:rsidRDefault="009B7B72">
            <w:pPr>
              <w:pStyle w:val="TablecellLEFT"/>
            </w:pPr>
            <w:r>
              <w:t>Derate to 80</w:t>
            </w:r>
            <w:r w:rsidR="00F61F7C">
              <w:t xml:space="preserve"> </w:t>
            </w:r>
            <w:r>
              <w:t>%</w:t>
            </w:r>
          </w:p>
        </w:tc>
      </w:tr>
      <w:tr w:rsidR="009B7B72" w14:paraId="58BE5700" w14:textId="77777777" w:rsidTr="0067278D">
        <w:tc>
          <w:tcPr>
            <w:tcW w:w="2410" w:type="dxa"/>
            <w:tcBorders>
              <w:top w:val="single" w:sz="2" w:space="0" w:color="auto"/>
              <w:left w:val="single" w:sz="2" w:space="0" w:color="auto"/>
              <w:bottom w:val="single" w:sz="2" w:space="0" w:color="auto"/>
              <w:right w:val="single" w:sz="2" w:space="0" w:color="auto"/>
            </w:tcBorders>
          </w:tcPr>
          <w:p w14:paraId="37DC56C0" w14:textId="77777777" w:rsidR="009B7B72" w:rsidRDefault="009B7B72">
            <w:pPr>
              <w:pStyle w:val="TablecellLEFT"/>
            </w:pPr>
            <w:r>
              <w:t>Maximum collector-emitter voltage</w:t>
            </w:r>
          </w:p>
        </w:tc>
        <w:tc>
          <w:tcPr>
            <w:tcW w:w="4677" w:type="dxa"/>
            <w:tcBorders>
              <w:top w:val="single" w:sz="2" w:space="0" w:color="auto"/>
              <w:left w:val="single" w:sz="2" w:space="0" w:color="auto"/>
              <w:bottom w:val="single" w:sz="2" w:space="0" w:color="auto"/>
              <w:right w:val="single" w:sz="2" w:space="0" w:color="auto"/>
            </w:tcBorders>
          </w:tcPr>
          <w:p w14:paraId="1AF8E037" w14:textId="77777777" w:rsidR="009B7B72" w:rsidRDefault="009B7B72">
            <w:pPr>
              <w:pStyle w:val="TablecellLEFT"/>
            </w:pPr>
            <w:r>
              <w:t>Derate to 75</w:t>
            </w:r>
            <w:r w:rsidR="00F61F7C">
              <w:t xml:space="preserve"> </w:t>
            </w:r>
            <w:r>
              <w:t>%</w:t>
            </w:r>
          </w:p>
        </w:tc>
      </w:tr>
      <w:tr w:rsidR="009B7B72" w14:paraId="750B7EA5" w14:textId="77777777">
        <w:tc>
          <w:tcPr>
            <w:tcW w:w="7087" w:type="dxa"/>
            <w:gridSpan w:val="2"/>
            <w:tcBorders>
              <w:top w:val="single" w:sz="2" w:space="0" w:color="auto"/>
              <w:left w:val="single" w:sz="2" w:space="0" w:color="auto"/>
              <w:bottom w:val="single" w:sz="2" w:space="0" w:color="auto"/>
              <w:right w:val="single" w:sz="2" w:space="0" w:color="auto"/>
            </w:tcBorders>
          </w:tcPr>
          <w:p w14:paraId="191C7D9C" w14:textId="77777777" w:rsidR="009B7B72" w:rsidRDefault="009B7B72">
            <w:pPr>
              <w:pStyle w:val="TablecellLEFT"/>
            </w:pPr>
            <w:r>
              <w:t>Light emitting diode and photo transistor:</w:t>
            </w:r>
          </w:p>
        </w:tc>
      </w:tr>
      <w:tr w:rsidR="009B7B72" w14:paraId="497A6124" w14:textId="77777777" w:rsidTr="0067278D">
        <w:tc>
          <w:tcPr>
            <w:tcW w:w="2410" w:type="dxa"/>
            <w:tcBorders>
              <w:top w:val="single" w:sz="2" w:space="0" w:color="auto"/>
              <w:left w:val="single" w:sz="2" w:space="0" w:color="auto"/>
              <w:bottom w:val="single" w:sz="2" w:space="0" w:color="auto"/>
              <w:right w:val="single" w:sz="2" w:space="0" w:color="auto"/>
            </w:tcBorders>
          </w:tcPr>
          <w:p w14:paraId="550669E4" w14:textId="77777777" w:rsidR="009B7B72" w:rsidRDefault="0067278D">
            <w:pPr>
              <w:pStyle w:val="TablecellLEFT"/>
              <w:rPr>
                <w:vertAlign w:val="subscript"/>
              </w:rPr>
            </w:pPr>
            <w:r>
              <w:t>Junction temperature (T</w:t>
            </w:r>
            <w:r>
              <w:rPr>
                <w:vertAlign w:val="subscript"/>
              </w:rPr>
              <w:t xml:space="preserve">j </w:t>
            </w:r>
            <w:r>
              <w:t>)</w:t>
            </w:r>
          </w:p>
        </w:tc>
        <w:tc>
          <w:tcPr>
            <w:tcW w:w="4677" w:type="dxa"/>
            <w:tcBorders>
              <w:top w:val="single" w:sz="2" w:space="0" w:color="auto"/>
              <w:left w:val="single" w:sz="2" w:space="0" w:color="auto"/>
              <w:bottom w:val="single" w:sz="2" w:space="0" w:color="auto"/>
              <w:right w:val="single" w:sz="2" w:space="0" w:color="auto"/>
            </w:tcBorders>
          </w:tcPr>
          <w:p w14:paraId="721923AC" w14:textId="77777777" w:rsidR="009B7B72" w:rsidRDefault="009B7B72">
            <w:pPr>
              <w:pStyle w:val="TablecellLEFT"/>
            </w:pPr>
            <w:r>
              <w:t>110</w:t>
            </w:r>
            <w:r w:rsidR="00F61F7C">
              <w:t xml:space="preserve"> </w:t>
            </w:r>
            <w:r>
              <w:sym w:font="Symbol" w:char="F0B0"/>
            </w:r>
            <w:r>
              <w:t>C or T</w:t>
            </w:r>
            <w:r>
              <w:rPr>
                <w:vertAlign w:val="subscript"/>
              </w:rPr>
              <w:t>j</w:t>
            </w:r>
            <w:r w:rsidR="00F61F7C">
              <w:rPr>
                <w:vertAlign w:val="subscript"/>
              </w:rPr>
              <w:t xml:space="preserve"> </w:t>
            </w:r>
            <w:r>
              <w:rPr>
                <w:vertAlign w:val="subscript"/>
              </w:rPr>
              <w:t>max</w:t>
            </w:r>
            <w:r w:rsidR="00900CE7">
              <w:rPr>
                <w:vertAlign w:val="subscript"/>
              </w:rPr>
              <w:t xml:space="preserve"> </w:t>
            </w:r>
            <w:r w:rsidRPr="00900CE7">
              <w:t>-</w:t>
            </w:r>
            <w:r>
              <w:t>40</w:t>
            </w:r>
            <w:r w:rsidR="00F61F7C">
              <w:t xml:space="preserve"> </w:t>
            </w:r>
            <w:r>
              <w:sym w:font="Symbol" w:char="F0B0"/>
            </w:r>
            <w:r>
              <w:t>C (whichever is lower)</w:t>
            </w:r>
          </w:p>
        </w:tc>
      </w:tr>
    </w:tbl>
    <w:p w14:paraId="76ED6C08" w14:textId="77777777" w:rsidR="0067278D" w:rsidRDefault="0067278D" w:rsidP="0067278D">
      <w:pPr>
        <w:pStyle w:val="paragraph"/>
      </w:pPr>
    </w:p>
    <w:p w14:paraId="0D565377" w14:textId="77777777" w:rsidR="0067278D" w:rsidRDefault="0067278D" w:rsidP="0067278D">
      <w:pPr>
        <w:pStyle w:val="Heading3"/>
      </w:pPr>
      <w:r>
        <w:t>Additional requirements not related to derating</w:t>
      </w:r>
      <w:bookmarkStart w:id="2268" w:name="ECSS_Q_ST_30_11_0140327"/>
      <w:bookmarkEnd w:id="2268"/>
    </w:p>
    <w:p w14:paraId="43CCA6B7" w14:textId="77777777" w:rsidR="00C15D4E" w:rsidRPr="00C15D4E" w:rsidRDefault="00C15D4E" w:rsidP="00C15D4E">
      <w:pPr>
        <w:pStyle w:val="ECSSIEPUID"/>
      </w:pPr>
      <w:bookmarkStart w:id="2269" w:name="iepuid_ECSS_Q_ST_30_11_0140150"/>
      <w:r>
        <w:t>ECSS-Q-ST-30-11_0140150</w:t>
      </w:r>
      <w:bookmarkEnd w:id="2269"/>
    </w:p>
    <w:p w14:paraId="1D2493F3" w14:textId="777917E8" w:rsidR="0067278D" w:rsidRDefault="00223343" w:rsidP="0067278D">
      <w:pPr>
        <w:pStyle w:val="requirelevel1"/>
      </w:pPr>
      <w:bookmarkStart w:id="2270" w:name="_Ref285215640"/>
      <w:commentRangeStart w:id="2271"/>
      <w:r>
        <w:t xml:space="preserve">Light </w:t>
      </w:r>
      <w:r w:rsidR="0067278D">
        <w:t>emitting diodes</w:t>
      </w:r>
      <w:ins w:id="2272" w:author="Olga Zhdanovich" w:date="2019-12-12T10:58:00Z">
        <w:r w:rsidR="00CC0BF5">
          <w:t xml:space="preserve"> </w:t>
        </w:r>
      </w:ins>
      <w:ins w:id="2273" w:author="Olga Zhdanovich" w:date="2019-12-12T10:54:00Z">
        <w:r w:rsidR="00CC0BF5">
          <w:t>that</w:t>
        </w:r>
      </w:ins>
      <w:r w:rsidR="0067278D">
        <w:t xml:space="preserve"> can be radiation sensitive</w:t>
      </w:r>
      <w:del w:id="2274" w:author="Klaus Ehrlich" w:date="2020-03-03T11:12:00Z">
        <w:r w:rsidR="0067278D" w:rsidDel="001822DE">
          <w:delText>, in particular, there is a high sensitivity to proton displacement damage</w:delText>
        </w:r>
      </w:del>
      <w:ins w:id="2275" w:author="Klaus Ehrlich" w:date="2020-03-03T11:08:00Z">
        <w:r w:rsidR="001822DE">
          <w:t xml:space="preserve"> shall be</w:t>
        </w:r>
      </w:ins>
      <w:r w:rsidR="0067278D">
        <w:t>:</w:t>
      </w:r>
      <w:del w:id="2276" w:author="Klaus Ehrlich" w:date="2020-03-03T11:08:00Z">
        <w:r w:rsidR="0067278D" w:rsidDel="001822DE">
          <w:delText xml:space="preserve"> this issue shall be recorded in the design file and the components selection shall be reviewed and approved as described in ECSS-Q-ST-60</w:delText>
        </w:r>
        <w:r w:rsidR="001822DE" w:rsidDel="001822DE">
          <w:delText>.</w:delText>
        </w:r>
      </w:del>
      <w:bookmarkEnd w:id="2270"/>
    </w:p>
    <w:p w14:paraId="1F4C801C" w14:textId="08BADECD" w:rsidR="00CC0BF5" w:rsidRDefault="00CC0BF5" w:rsidP="00CC0BF5">
      <w:pPr>
        <w:pStyle w:val="requirelevel2"/>
        <w:rPr>
          <w:ins w:id="2277" w:author="Olga Zhdanovich" w:date="2019-12-12T10:58:00Z"/>
        </w:rPr>
      </w:pPr>
      <w:ins w:id="2278" w:author="Olga Zhdanovich" w:date="2019-12-12T10:58:00Z">
        <w:r w:rsidRPr="00CC0BF5">
          <w:lastRenderedPageBreak/>
          <w:t>recorded in the design file</w:t>
        </w:r>
      </w:ins>
      <w:ins w:id="2279" w:author="Klaus Ehrlich" w:date="2020-03-03T11:05:00Z">
        <w:r w:rsidR="001822DE">
          <w:t>,</w:t>
        </w:r>
      </w:ins>
      <w:ins w:id="2280" w:author="Olga Zhdanovich" w:date="2019-12-12T10:58:00Z">
        <w:r w:rsidRPr="00CC0BF5">
          <w:t xml:space="preserve"> and</w:t>
        </w:r>
      </w:ins>
    </w:p>
    <w:p w14:paraId="54DB79CD" w14:textId="62191A7F" w:rsidR="00CC0BF5" w:rsidRDefault="00CC0BF5" w:rsidP="00250478">
      <w:pPr>
        <w:pStyle w:val="requirelevel2"/>
        <w:rPr>
          <w:ins w:id="2281" w:author="Olga Zhdanovich" w:date="2019-12-12T11:26:00Z"/>
        </w:rPr>
      </w:pPr>
      <w:ins w:id="2282" w:author="Olga Zhdanovich" w:date="2019-12-12T10:58:00Z">
        <w:r w:rsidRPr="00CC0BF5">
          <w:t xml:space="preserve">the component selection be reviewed and approved as </w:t>
        </w:r>
      </w:ins>
      <w:ins w:id="2283" w:author="Olga Zhdanovich" w:date="2019-12-12T12:01:00Z">
        <w:r w:rsidR="00095B96">
          <w:t>specified</w:t>
        </w:r>
      </w:ins>
      <w:ins w:id="2284" w:author="Olga Zhdanovich" w:date="2019-12-12T10:58:00Z">
        <w:r w:rsidRPr="00CC0BF5">
          <w:t xml:space="preserve"> in ECSS-Q-ST-60.</w:t>
        </w:r>
      </w:ins>
    </w:p>
    <w:p w14:paraId="02DCA031" w14:textId="1C1E9D82" w:rsidR="00B739F2" w:rsidRDefault="00B739F2" w:rsidP="00250478">
      <w:pPr>
        <w:pStyle w:val="NOTE"/>
        <w:rPr>
          <w:ins w:id="2285" w:author="Klaus Ehrlich" w:date="2020-03-03T11:06:00Z"/>
        </w:rPr>
      </w:pPr>
      <w:ins w:id="2286" w:author="Olga Zhdanovich" w:date="2019-12-12T11:27:00Z">
        <w:r>
          <w:t>Light emitting diodes have high sensitivity to proton displacement damage</w:t>
        </w:r>
      </w:ins>
      <w:ins w:id="2287" w:author="Klaus Ehrlich" w:date="2020-03-03T11:09:00Z">
        <w:r w:rsidR="001822DE">
          <w:t>.</w:t>
        </w:r>
      </w:ins>
      <w:commentRangeEnd w:id="2271"/>
      <w:r w:rsidR="00223343">
        <w:rPr>
          <w:rStyle w:val="CommentReference"/>
          <w:lang w:val="en-GB"/>
        </w:rPr>
        <w:commentReference w:id="2271"/>
      </w:r>
    </w:p>
    <w:p w14:paraId="64FA2ECC" w14:textId="77777777" w:rsidR="00C15D4E" w:rsidRDefault="00C15D4E" w:rsidP="00C15D4E">
      <w:pPr>
        <w:pStyle w:val="ECSSIEPUID"/>
      </w:pPr>
      <w:bookmarkStart w:id="2288" w:name="iepuid_ECSS_Q_ST_30_11_0140151"/>
      <w:r>
        <w:t>ECSS-Q-ST-30-11_0140151</w:t>
      </w:r>
      <w:bookmarkEnd w:id="2288"/>
    </w:p>
    <w:p w14:paraId="6CE22E63" w14:textId="18789993" w:rsidR="0067278D" w:rsidRDefault="00223343" w:rsidP="0067278D">
      <w:pPr>
        <w:pStyle w:val="requirelevel1"/>
      </w:pPr>
      <w:bookmarkStart w:id="2289" w:name="_Ref285215642"/>
      <w:commentRangeStart w:id="2290"/>
      <w:r>
        <w:t>Opto-</w:t>
      </w:r>
      <w:r w:rsidR="0067278D">
        <w:t xml:space="preserve">couplers </w:t>
      </w:r>
      <w:ins w:id="2291" w:author="Olga Zhdanovich" w:date="2019-12-12T11:01:00Z">
        <w:r w:rsidR="00CC0BF5">
          <w:t xml:space="preserve">that </w:t>
        </w:r>
      </w:ins>
      <w:r w:rsidR="0067278D">
        <w:t>can be radiation sensitive</w:t>
      </w:r>
      <w:del w:id="2292" w:author="Olga Zhdanovich" w:date="2019-12-12T11:39:00Z">
        <w:r w:rsidR="0067278D" w:rsidDel="00872372">
          <w:delText>, in particular, operation at low diode currents increases radiation sensitivity</w:delText>
        </w:r>
      </w:del>
      <w:del w:id="2293" w:author="Olga Zhdanovich" w:date="2019-12-12T11:01:00Z">
        <w:r w:rsidR="0067278D" w:rsidDel="00CC0BF5">
          <w:delText>: this issue</w:delText>
        </w:r>
      </w:del>
      <w:r w:rsidR="0067278D">
        <w:t xml:space="preserve"> shall be</w:t>
      </w:r>
      <w:del w:id="2294" w:author="Klaus Ehrlich" w:date="2020-03-03T11:07:00Z">
        <w:r w:rsidR="0067278D" w:rsidDel="001822DE">
          <w:delText xml:space="preserve"> recorded in the design file and the components selection shall be reviewed and approved as described in ECSS-Q-ST-60</w:delText>
        </w:r>
        <w:r w:rsidR="001822DE" w:rsidDel="001822DE">
          <w:delText>.</w:delText>
        </w:r>
      </w:del>
      <w:ins w:id="2295" w:author="Klaus Ehrlich" w:date="2020-03-03T11:06:00Z">
        <w:r w:rsidR="001822DE">
          <w:t>:</w:t>
        </w:r>
      </w:ins>
      <w:bookmarkEnd w:id="2289"/>
    </w:p>
    <w:p w14:paraId="3C1A7A7C" w14:textId="04FEF880" w:rsidR="00B739F2" w:rsidRDefault="00B739F2" w:rsidP="00250478">
      <w:pPr>
        <w:pStyle w:val="requirelevel2"/>
        <w:rPr>
          <w:ins w:id="2296" w:author="Olga Zhdanovich" w:date="2019-12-12T11:36:00Z"/>
        </w:rPr>
      </w:pPr>
      <w:ins w:id="2297" w:author="Olga Zhdanovich" w:date="2019-12-12T11:35:00Z">
        <w:r>
          <w:t>recorded in the design file</w:t>
        </w:r>
      </w:ins>
      <w:ins w:id="2298" w:author="Klaus Ehrlich" w:date="2020-03-03T11:12:00Z">
        <w:r w:rsidR="001822DE">
          <w:t>,</w:t>
        </w:r>
      </w:ins>
      <w:ins w:id="2299" w:author="Olga Zhdanovich" w:date="2019-12-12T11:35:00Z">
        <w:r>
          <w:t xml:space="preserve"> and </w:t>
        </w:r>
      </w:ins>
    </w:p>
    <w:p w14:paraId="5ED9BDE3" w14:textId="16729C2F" w:rsidR="00CC0BF5" w:rsidRDefault="00B739F2" w:rsidP="00250478">
      <w:pPr>
        <w:pStyle w:val="requirelevel2"/>
        <w:rPr>
          <w:ins w:id="2300" w:author="Olga Zhdanovich" w:date="2019-12-12T11:37:00Z"/>
        </w:rPr>
      </w:pPr>
      <w:ins w:id="2301" w:author="Olga Zhdanovich" w:date="2019-12-12T11:35:00Z">
        <w:r>
          <w:t xml:space="preserve">the component selection be reviewed and approved as </w:t>
        </w:r>
      </w:ins>
      <w:ins w:id="2302" w:author="Olga Zhdanovich" w:date="2019-12-12T12:01:00Z">
        <w:r w:rsidR="00095B96">
          <w:t>specified</w:t>
        </w:r>
      </w:ins>
      <w:ins w:id="2303" w:author="Olga Zhdanovich" w:date="2019-12-12T11:35:00Z">
        <w:r>
          <w:t xml:space="preserve"> in ECSS-Q-ST-60.</w:t>
        </w:r>
      </w:ins>
    </w:p>
    <w:p w14:paraId="62569B4F" w14:textId="0163C2F1" w:rsidR="00872372" w:rsidRDefault="00872372" w:rsidP="00250478">
      <w:pPr>
        <w:pStyle w:val="NOTE"/>
        <w:rPr>
          <w:ins w:id="2304" w:author="Klaus Ehrlich" w:date="2020-03-03T11:13:00Z"/>
        </w:rPr>
      </w:pPr>
      <w:ins w:id="2305" w:author="Olga Zhdanovich" w:date="2019-12-12T11:38:00Z">
        <w:r>
          <w:t>Operation of opto-couples at low diode currents increase radiation senstitivity</w:t>
        </w:r>
      </w:ins>
      <w:ins w:id="2306" w:author="Klaus Ehrlich" w:date="2020-03-03T11:13:00Z">
        <w:r w:rsidR="001822DE">
          <w:t>.</w:t>
        </w:r>
      </w:ins>
      <w:commentRangeEnd w:id="2290"/>
      <w:r w:rsidR="00426957">
        <w:rPr>
          <w:rStyle w:val="CommentReference"/>
          <w:lang w:val="en-GB"/>
        </w:rPr>
        <w:commentReference w:id="2290"/>
      </w:r>
    </w:p>
    <w:p w14:paraId="2F910A7B" w14:textId="77777777" w:rsidR="00C15D4E" w:rsidRDefault="00C15D4E" w:rsidP="00C15D4E">
      <w:pPr>
        <w:pStyle w:val="ECSSIEPUID"/>
      </w:pPr>
      <w:bookmarkStart w:id="2307" w:name="iepuid_ECSS_Q_ST_30_11_0140152"/>
      <w:r>
        <w:t>ECSS-Q-ST-30-11_0140152</w:t>
      </w:r>
      <w:bookmarkEnd w:id="2307"/>
    </w:p>
    <w:p w14:paraId="6A4BCFEC" w14:textId="46EFD9F1" w:rsidR="0067278D" w:rsidRDefault="00426957" w:rsidP="0067278D">
      <w:pPr>
        <w:pStyle w:val="requirelevel1"/>
      </w:pPr>
      <w:bookmarkStart w:id="2308" w:name="_Ref285215643"/>
      <w:commentRangeStart w:id="2309"/>
      <w:r>
        <w:t>Photo</w:t>
      </w:r>
      <w:r w:rsidR="0067278D">
        <w:t xml:space="preserve">-transistors </w:t>
      </w:r>
      <w:ins w:id="2310" w:author="Olga Zhdanovich" w:date="2019-12-12T11:39:00Z">
        <w:r w:rsidR="00872372">
          <w:t xml:space="preserve">that </w:t>
        </w:r>
      </w:ins>
      <w:r w:rsidR="0067278D">
        <w:t>can be radiation sensitive</w:t>
      </w:r>
      <w:del w:id="2311" w:author="Olga Zhdanovich" w:date="2019-12-12T11:39:00Z">
        <w:r w:rsidR="0067278D" w:rsidDel="00872372">
          <w:delText xml:space="preserve">: this issue </w:delText>
        </w:r>
      </w:del>
      <w:r w:rsidR="0067278D">
        <w:t>shall be</w:t>
      </w:r>
      <w:ins w:id="2312" w:author="Klaus Ehrlich" w:date="2020-03-03T11:13:00Z">
        <w:r w:rsidR="00B74D3D">
          <w:t>:</w:t>
        </w:r>
      </w:ins>
      <w:r w:rsidR="0067278D">
        <w:t xml:space="preserve"> </w:t>
      </w:r>
      <w:del w:id="2313" w:author="Olga Zhdanovich" w:date="2019-12-12T11:41:00Z">
        <w:r w:rsidR="0067278D" w:rsidDel="00872372">
          <w:delText>recorded in the design file and the components selection shall be reviewed and approved as described in ECSS-Q-ST-60.</w:delText>
        </w:r>
      </w:del>
      <w:bookmarkEnd w:id="2308"/>
    </w:p>
    <w:p w14:paraId="79747642" w14:textId="06192A08" w:rsidR="00872372" w:rsidRDefault="00872372" w:rsidP="00250478">
      <w:pPr>
        <w:pStyle w:val="requirelevel2"/>
        <w:rPr>
          <w:ins w:id="2314" w:author="Olga Zhdanovich" w:date="2019-12-12T11:41:00Z"/>
        </w:rPr>
      </w:pPr>
      <w:ins w:id="2315" w:author="Olga Zhdanovich" w:date="2019-12-12T11:40:00Z">
        <w:r>
          <w:t>recorded in the design file</w:t>
        </w:r>
      </w:ins>
      <w:ins w:id="2316" w:author="Klaus Ehrlich" w:date="2020-03-03T11:13:00Z">
        <w:r w:rsidR="00B74D3D">
          <w:t>,</w:t>
        </w:r>
      </w:ins>
      <w:ins w:id="2317" w:author="Olga Zhdanovich" w:date="2019-12-12T11:40:00Z">
        <w:r>
          <w:t xml:space="preserve"> and</w:t>
        </w:r>
      </w:ins>
    </w:p>
    <w:p w14:paraId="03E9C6E7" w14:textId="17429619" w:rsidR="00872372" w:rsidRDefault="00872372" w:rsidP="00250478">
      <w:pPr>
        <w:pStyle w:val="requirelevel2"/>
        <w:rPr>
          <w:ins w:id="2318" w:author="Klaus Ehrlich" w:date="2020-03-03T11:13:00Z"/>
        </w:rPr>
      </w:pPr>
      <w:ins w:id="2319" w:author="Olga Zhdanovich" w:date="2019-12-12T11:40:00Z">
        <w:r>
          <w:t xml:space="preserve">the component selection </w:t>
        </w:r>
      </w:ins>
      <w:ins w:id="2320" w:author="Olga Zhdanovich" w:date="2019-12-12T11:41:00Z">
        <w:r>
          <w:t>b</w:t>
        </w:r>
      </w:ins>
      <w:ins w:id="2321" w:author="Olga Zhdanovich" w:date="2019-12-12T11:40:00Z">
        <w:r>
          <w:t xml:space="preserve">e reviewed and approved as </w:t>
        </w:r>
      </w:ins>
      <w:ins w:id="2322" w:author="Olga Zhdanovich" w:date="2019-12-12T12:01:00Z">
        <w:r w:rsidR="00095B96">
          <w:t>specified</w:t>
        </w:r>
      </w:ins>
      <w:ins w:id="2323" w:author="Olga Zhdanovich" w:date="2019-12-12T11:40:00Z">
        <w:r>
          <w:t xml:space="preserve"> in ECSS-Q-ST-60.</w:t>
        </w:r>
      </w:ins>
      <w:commentRangeEnd w:id="2309"/>
      <w:r w:rsidR="00426957">
        <w:rPr>
          <w:rStyle w:val="CommentReference"/>
        </w:rPr>
        <w:commentReference w:id="2309"/>
      </w:r>
    </w:p>
    <w:p w14:paraId="3A804863" w14:textId="77777777" w:rsidR="009B7B72" w:rsidRDefault="009B7B72">
      <w:pPr>
        <w:pStyle w:val="Heading2"/>
        <w:pageBreakBefore/>
        <w:spacing w:before="240"/>
      </w:pPr>
      <w:bookmarkStart w:id="2324" w:name="_Toc40804169"/>
      <w:r>
        <w:lastRenderedPageBreak/>
        <w:t>RF passive components: family-group</w:t>
      </w:r>
      <w:r w:rsidR="009C43C4">
        <w:t xml:space="preserve"> </w:t>
      </w:r>
      <w:r>
        <w:t>code: 30-01, 30-07, 30-09, 30-10 and 30-99</w:t>
      </w:r>
      <w:bookmarkStart w:id="2325" w:name="ECSS_Q_ST_30_11_0140328"/>
      <w:bookmarkEnd w:id="2325"/>
      <w:bookmarkEnd w:id="2324"/>
    </w:p>
    <w:p w14:paraId="6665C7D8" w14:textId="77777777" w:rsidR="009B7B72" w:rsidRDefault="009B7B72">
      <w:pPr>
        <w:pStyle w:val="Heading3"/>
      </w:pPr>
      <w:r>
        <w:t>General</w:t>
      </w:r>
      <w:bookmarkStart w:id="2326" w:name="ECSS_Q_ST_30_11_0140329"/>
      <w:bookmarkEnd w:id="2326"/>
    </w:p>
    <w:p w14:paraId="69B0870D" w14:textId="36E3ACA1" w:rsidR="0067278D" w:rsidRPr="00AC65DC" w:rsidRDefault="0067278D" w:rsidP="0067278D">
      <w:pPr>
        <w:pStyle w:val="requirelevel1"/>
      </w:pPr>
      <w:bookmarkStart w:id="2327" w:name="ECSS_Q_ST_30_11_0140330"/>
      <w:bookmarkEnd w:id="2327"/>
      <w:r>
        <w:t xml:space="preserve">&lt;&lt;deleted </w:t>
      </w:r>
      <w:r w:rsidR="006A0E9A">
        <w:t>-</w:t>
      </w:r>
      <w:r>
        <w:t xml:space="preserve"> moved to </w:t>
      </w:r>
      <w:r>
        <w:fldChar w:fldCharType="begin"/>
      </w:r>
      <w:r>
        <w:instrText xml:space="preserve"> REF _Ref285215920 \w \h </w:instrText>
      </w:r>
      <w:r>
        <w:fldChar w:fldCharType="separate"/>
      </w:r>
      <w:r w:rsidR="009402B5">
        <w:t>6.34.3a</w:t>
      </w:r>
      <w:r>
        <w:fldChar w:fldCharType="end"/>
      </w:r>
      <w:r>
        <w:t>.&gt;&gt;</w:t>
      </w:r>
    </w:p>
    <w:p w14:paraId="3439F8E8" w14:textId="77777777" w:rsidR="009B7B72" w:rsidRDefault="009B7B72">
      <w:pPr>
        <w:pStyle w:val="Heading3"/>
      </w:pPr>
      <w:r>
        <w:t>Derating</w:t>
      </w:r>
      <w:bookmarkStart w:id="2328" w:name="ECSS_Q_ST_30_11_0140331"/>
      <w:bookmarkEnd w:id="2328"/>
    </w:p>
    <w:p w14:paraId="2F0EA770" w14:textId="74E14306" w:rsidR="000D579C" w:rsidRPr="000D579C" w:rsidRDefault="000D579C" w:rsidP="000D579C">
      <w:pPr>
        <w:pStyle w:val="paragraph"/>
      </w:pPr>
      <w:bookmarkStart w:id="2329" w:name="ECSS_Q_ST_30_11_0140332"/>
      <w:bookmarkEnd w:id="2329"/>
      <w:r>
        <w:t xml:space="preserve">&lt;&lt;Table deleted </w:t>
      </w:r>
      <w:r w:rsidR="008015BA">
        <w:t>-</w:t>
      </w:r>
      <w:r>
        <w:t xml:space="preserve"> Requirement for RF power moved to </w:t>
      </w:r>
      <w:r w:rsidR="008015BA">
        <w:fldChar w:fldCharType="begin"/>
      </w:r>
      <w:r w:rsidR="008015BA">
        <w:instrText xml:space="preserve"> REF _Ref286159274 \w \h </w:instrText>
      </w:r>
      <w:r w:rsidR="008015BA">
        <w:fldChar w:fldCharType="separate"/>
      </w:r>
      <w:r w:rsidR="009402B5">
        <w:t>6.34.3b</w:t>
      </w:r>
      <w:r w:rsidR="008015BA">
        <w:fldChar w:fldCharType="end"/>
      </w:r>
      <w:r w:rsidR="008015BA">
        <w:t>&gt;&gt;</w:t>
      </w:r>
    </w:p>
    <w:p w14:paraId="603A2E48" w14:textId="77777777" w:rsidR="0067278D" w:rsidRDefault="000D579C" w:rsidP="0067278D">
      <w:pPr>
        <w:pStyle w:val="Heading4"/>
      </w:pPr>
      <w:r>
        <w:t>Low power &lt; 5 W</w:t>
      </w:r>
      <w:bookmarkStart w:id="2330" w:name="ECSS_Q_ST_30_11_0140333"/>
      <w:bookmarkEnd w:id="2330"/>
    </w:p>
    <w:p w14:paraId="330E5BA5" w14:textId="77777777" w:rsidR="00C15D4E" w:rsidRPr="00C15D4E" w:rsidRDefault="00C15D4E" w:rsidP="00C15D4E">
      <w:pPr>
        <w:pStyle w:val="ECSSIEPUID"/>
      </w:pPr>
      <w:bookmarkStart w:id="2331" w:name="iepuid_ECSS_Q_ST_30_11_0140153"/>
      <w:r>
        <w:t>ECSS-Q-ST-30-11_0140153</w:t>
      </w:r>
      <w:bookmarkEnd w:id="2331"/>
    </w:p>
    <w:p w14:paraId="48DE9A77" w14:textId="2AADA0F5" w:rsidR="000D579C" w:rsidRDefault="000D579C" w:rsidP="000D579C">
      <w:pPr>
        <w:pStyle w:val="requirelevel1"/>
      </w:pPr>
      <w:r w:rsidRPr="00715516">
        <w:t xml:space="preserve">Parameters of </w:t>
      </w:r>
      <w:r w:rsidRPr="009C43C4">
        <w:t xml:space="preserve">RF passive components </w:t>
      </w:r>
      <w:r>
        <w:t xml:space="preserve">from </w:t>
      </w:r>
      <w:r w:rsidRPr="009C43C4">
        <w:t>family-group</w:t>
      </w:r>
      <w:r>
        <w:t xml:space="preserve"> </w:t>
      </w:r>
      <w:r w:rsidRPr="009C43C4">
        <w:t>code 30-01, 30-07, 30-09, 30-10 and 30-99</w:t>
      </w:r>
      <w:r>
        <w:t xml:space="preserve"> </w:t>
      </w:r>
      <w:r w:rsidRPr="00715516">
        <w:t>s</w:t>
      </w:r>
      <w:r>
        <w:t xml:space="preserve">hall be derated for Low power &lt; 5 W as per </w:t>
      </w:r>
      <w:r>
        <w:fldChar w:fldCharType="begin"/>
      </w:r>
      <w:r>
        <w:instrText xml:space="preserve"> REF _Ref286158647 \h </w:instrText>
      </w:r>
      <w:r>
        <w:fldChar w:fldCharType="separate"/>
      </w:r>
      <w:r w:rsidR="009402B5">
        <w:t xml:space="preserve">Table </w:t>
      </w:r>
      <w:r w:rsidR="009402B5">
        <w:rPr>
          <w:noProof/>
        </w:rPr>
        <w:t>6</w:t>
      </w:r>
      <w:ins w:id="2332" w:author="Olga Zhdanovich" w:date="2019-12-12T15:32:00Z">
        <w:r w:rsidR="009402B5">
          <w:noBreakHyphen/>
        </w:r>
      </w:ins>
      <w:r w:rsidR="009402B5">
        <w:rPr>
          <w:noProof/>
        </w:rPr>
        <w:t>44</w:t>
      </w:r>
      <w:r>
        <w:fldChar w:fldCharType="end"/>
      </w:r>
      <w:del w:id="2333" w:author="Klaus Ehrlich" w:date="2020-03-03T16:36:00Z">
        <w:r w:rsidR="00B02AF1" w:rsidDel="00B02AF1">
          <w:delText>Table 6-40</w:delText>
        </w:r>
      </w:del>
      <w:r>
        <w:t xml:space="preserve"> and for High power </w:t>
      </w:r>
      <w:r>
        <w:sym w:font="Symbol" w:char="F0B3"/>
      </w:r>
      <w:r>
        <w:t xml:space="preserve"> 5 W as per </w:t>
      </w:r>
      <w:r>
        <w:fldChar w:fldCharType="begin"/>
      </w:r>
      <w:r>
        <w:instrText xml:space="preserve"> REF _Ref286158719 \h </w:instrText>
      </w:r>
      <w:r>
        <w:fldChar w:fldCharType="separate"/>
      </w:r>
      <w:r w:rsidR="009402B5">
        <w:t xml:space="preserve">Table </w:t>
      </w:r>
      <w:r w:rsidR="009402B5">
        <w:rPr>
          <w:noProof/>
        </w:rPr>
        <w:t>6</w:t>
      </w:r>
      <w:ins w:id="2334" w:author="Olga Zhdanovich" w:date="2019-12-12T15:32:00Z">
        <w:r w:rsidR="009402B5">
          <w:noBreakHyphen/>
        </w:r>
      </w:ins>
      <w:r w:rsidR="009402B5">
        <w:rPr>
          <w:noProof/>
        </w:rPr>
        <w:t>45</w:t>
      </w:r>
      <w:r>
        <w:fldChar w:fldCharType="end"/>
      </w:r>
      <w:del w:id="2335" w:author="Klaus Ehrlich" w:date="2020-03-03T16:37:00Z">
        <w:r w:rsidR="00B02AF1" w:rsidDel="00B02AF1">
          <w:delText>Tabl</w:delText>
        </w:r>
      </w:del>
      <w:del w:id="2336" w:author="Klaus Ehrlich" w:date="2020-03-03T16:36:00Z">
        <w:r w:rsidR="00B02AF1" w:rsidDel="00B02AF1">
          <w:delText>e 6-41</w:delText>
        </w:r>
      </w:del>
      <w:r>
        <w:t>.</w:t>
      </w:r>
    </w:p>
    <w:p w14:paraId="1ED892B0" w14:textId="77777777" w:rsidR="00C15D4E" w:rsidRPr="007C6AFB" w:rsidRDefault="00C15D4E" w:rsidP="00C15D4E">
      <w:pPr>
        <w:pStyle w:val="ECSSIEPUID"/>
      </w:pPr>
      <w:bookmarkStart w:id="2337" w:name="iepuid_ECSS_Q_ST_30_11_0140154"/>
      <w:r>
        <w:t>ECSS-Q-ST-30-11_0140154</w:t>
      </w:r>
      <w:bookmarkEnd w:id="2337"/>
    </w:p>
    <w:p w14:paraId="75801A0A" w14:textId="4F5A5966" w:rsidR="009C43C4" w:rsidRPr="009C43C4" w:rsidRDefault="009C43C4" w:rsidP="00CA447D">
      <w:pPr>
        <w:pStyle w:val="CaptionTable"/>
      </w:pPr>
      <w:bookmarkStart w:id="2338" w:name="_Ref286158647"/>
      <w:bookmarkStart w:id="2339" w:name="_Toc40804217"/>
      <w:r>
        <w:t xml:space="preserve">Table </w:t>
      </w:r>
      <w:ins w:id="2340" w:author="Olga Zhdanovich" w:date="2019-12-12T15:32:00Z">
        <w:r w:rsidR="00F273BA">
          <w:fldChar w:fldCharType="begin"/>
        </w:r>
        <w:r w:rsidR="00F273BA">
          <w:instrText xml:space="preserve"> STYLEREF 1 \s </w:instrText>
        </w:r>
      </w:ins>
      <w:r w:rsidR="00F273BA">
        <w:fldChar w:fldCharType="separate"/>
      </w:r>
      <w:r w:rsidR="009402B5">
        <w:rPr>
          <w:noProof/>
        </w:rPr>
        <w:t>6</w:t>
      </w:r>
      <w:ins w:id="2341"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44</w:t>
      </w:r>
      <w:ins w:id="2342" w:author="Olga Zhdanovich" w:date="2019-12-12T15:32:00Z">
        <w:r w:rsidR="00F273BA">
          <w:fldChar w:fldCharType="end"/>
        </w:r>
      </w:ins>
      <w:bookmarkEnd w:id="2338"/>
      <w:del w:id="2343" w:author="Klaus Ehrlich" w:date="2020-03-03T11:14:00Z">
        <w:r w:rsidR="0040739B" w:rsidDel="0040739B">
          <w:delText>6-40</w:delText>
        </w:r>
      </w:del>
      <w:r>
        <w:t xml:space="preserve">: </w:t>
      </w:r>
      <w:r w:rsidR="00DB2580">
        <w:t>Derating</w:t>
      </w:r>
      <w:r w:rsidR="00932873">
        <w:t xml:space="preserve"> of parameters</w:t>
      </w:r>
      <w:r w:rsidRPr="00E24C98">
        <w:t xml:space="preserve"> for </w:t>
      </w:r>
      <w:r w:rsidRPr="009C43C4">
        <w:t xml:space="preserve">RF passive components </w:t>
      </w:r>
      <w:r>
        <w:t xml:space="preserve">from </w:t>
      </w:r>
      <w:r w:rsidRPr="009C43C4">
        <w:t>family-group</w:t>
      </w:r>
      <w:r>
        <w:t xml:space="preserve"> </w:t>
      </w:r>
      <w:r w:rsidRPr="009C43C4">
        <w:t>code 30-01, 30-07, 30-09, 30-10 and 30-99</w:t>
      </w:r>
      <w:r>
        <w:t xml:space="preserve"> </w:t>
      </w:r>
      <w:r w:rsidR="00983DB0">
        <w:t xml:space="preserve">- </w:t>
      </w:r>
      <w:r>
        <w:t>Low power &lt; 5 W</w:t>
      </w:r>
      <w:bookmarkEnd w:id="2339"/>
    </w:p>
    <w:p w14:paraId="4E73E300" w14:textId="77777777" w:rsidR="0067278D" w:rsidRDefault="0067278D" w:rsidP="0067278D">
      <w:pPr>
        <w:pStyle w:val="paragraph"/>
        <w:rPr>
          <w:sz w:val="2"/>
          <w:szCs w:val="2"/>
        </w:rPr>
      </w:pPr>
    </w:p>
    <w:tbl>
      <w:tblPr>
        <w:tblW w:w="7087" w:type="dxa"/>
        <w:tblInd w:w="2045" w:type="dxa"/>
        <w:tblLayout w:type="fixed"/>
        <w:tblCellMar>
          <w:left w:w="60" w:type="dxa"/>
          <w:right w:w="60" w:type="dxa"/>
        </w:tblCellMar>
        <w:tblLook w:val="0000" w:firstRow="0" w:lastRow="0" w:firstColumn="0" w:lastColumn="0" w:noHBand="0" w:noVBand="0"/>
      </w:tblPr>
      <w:tblGrid>
        <w:gridCol w:w="2268"/>
        <w:gridCol w:w="4819"/>
      </w:tblGrid>
      <w:tr w:rsidR="0067278D" w14:paraId="30028686" w14:textId="77777777" w:rsidTr="00E707FF">
        <w:tc>
          <w:tcPr>
            <w:tcW w:w="2268" w:type="dxa"/>
            <w:tcBorders>
              <w:top w:val="single" w:sz="2" w:space="0" w:color="auto"/>
              <w:left w:val="single" w:sz="2" w:space="0" w:color="auto"/>
              <w:bottom w:val="single" w:sz="2" w:space="0" w:color="auto"/>
              <w:right w:val="single" w:sz="2" w:space="0" w:color="auto"/>
            </w:tcBorders>
          </w:tcPr>
          <w:p w14:paraId="4ED84A18" w14:textId="77777777" w:rsidR="0067278D" w:rsidRDefault="0067278D" w:rsidP="00E707FF">
            <w:pPr>
              <w:pStyle w:val="TableHeaderLEFT"/>
            </w:pPr>
            <w:r>
              <w:t>Parameters</w:t>
            </w:r>
          </w:p>
        </w:tc>
        <w:tc>
          <w:tcPr>
            <w:tcW w:w="4819" w:type="dxa"/>
            <w:tcBorders>
              <w:top w:val="single" w:sz="2" w:space="0" w:color="auto"/>
              <w:left w:val="single" w:sz="2" w:space="0" w:color="auto"/>
              <w:bottom w:val="single" w:sz="2" w:space="0" w:color="auto"/>
              <w:right w:val="single" w:sz="2" w:space="0" w:color="auto"/>
            </w:tcBorders>
          </w:tcPr>
          <w:p w14:paraId="5A9F656A" w14:textId="77777777" w:rsidR="0067278D" w:rsidRDefault="0067278D" w:rsidP="00E707FF">
            <w:pPr>
              <w:pStyle w:val="TableHeaderLEFT"/>
            </w:pPr>
            <w:r>
              <w:t>Load ratio or limit</w:t>
            </w:r>
          </w:p>
        </w:tc>
      </w:tr>
      <w:tr w:rsidR="0067278D" w14:paraId="4C2B2A8B" w14:textId="77777777" w:rsidTr="00E707FF">
        <w:tc>
          <w:tcPr>
            <w:tcW w:w="2268" w:type="dxa"/>
            <w:tcBorders>
              <w:top w:val="single" w:sz="2" w:space="0" w:color="auto"/>
              <w:left w:val="single" w:sz="2" w:space="0" w:color="auto"/>
              <w:bottom w:val="single" w:sz="2" w:space="0" w:color="auto"/>
              <w:right w:val="single" w:sz="2" w:space="0" w:color="auto"/>
            </w:tcBorders>
          </w:tcPr>
          <w:p w14:paraId="6BEF958C" w14:textId="77777777" w:rsidR="0067278D" w:rsidRDefault="0067278D" w:rsidP="00E707FF">
            <w:pPr>
              <w:pStyle w:val="TablecellLEFT"/>
            </w:pPr>
            <w:r>
              <w:t>RF power</w:t>
            </w:r>
          </w:p>
        </w:tc>
        <w:tc>
          <w:tcPr>
            <w:tcW w:w="4819" w:type="dxa"/>
            <w:tcBorders>
              <w:top w:val="single" w:sz="2" w:space="0" w:color="auto"/>
              <w:left w:val="single" w:sz="2" w:space="0" w:color="auto"/>
              <w:bottom w:val="single" w:sz="2" w:space="0" w:color="auto"/>
              <w:right w:val="single" w:sz="2" w:space="0" w:color="auto"/>
            </w:tcBorders>
          </w:tcPr>
          <w:p w14:paraId="61491804" w14:textId="77777777" w:rsidR="0067278D" w:rsidRDefault="0067278D" w:rsidP="00E707FF">
            <w:pPr>
              <w:pStyle w:val="TablecellLEFT"/>
            </w:pPr>
            <w:r>
              <w:t xml:space="preserve">75 % </w:t>
            </w:r>
          </w:p>
        </w:tc>
      </w:tr>
      <w:tr w:rsidR="0067278D" w14:paraId="1EAD8A0A" w14:textId="77777777" w:rsidTr="00E707FF">
        <w:tc>
          <w:tcPr>
            <w:tcW w:w="2268" w:type="dxa"/>
            <w:tcBorders>
              <w:top w:val="single" w:sz="2" w:space="0" w:color="auto"/>
              <w:left w:val="single" w:sz="2" w:space="0" w:color="auto"/>
              <w:bottom w:val="single" w:sz="2" w:space="0" w:color="auto"/>
              <w:right w:val="single" w:sz="2" w:space="0" w:color="auto"/>
            </w:tcBorders>
          </w:tcPr>
          <w:p w14:paraId="2F0BEF36" w14:textId="77777777" w:rsidR="0067278D" w:rsidRDefault="0067278D" w:rsidP="00E707FF">
            <w:pPr>
              <w:pStyle w:val="TablecellLEFT"/>
              <w:rPr>
                <w:highlight w:val="yellow"/>
              </w:rPr>
            </w:pPr>
            <w:r>
              <w:t>Hot spot temperature</w:t>
            </w:r>
          </w:p>
        </w:tc>
        <w:tc>
          <w:tcPr>
            <w:tcW w:w="4819" w:type="dxa"/>
            <w:tcBorders>
              <w:top w:val="single" w:sz="2" w:space="0" w:color="auto"/>
              <w:left w:val="single" w:sz="2" w:space="0" w:color="auto"/>
              <w:bottom w:val="single" w:sz="2" w:space="0" w:color="auto"/>
              <w:right w:val="single" w:sz="2" w:space="0" w:color="auto"/>
            </w:tcBorders>
          </w:tcPr>
          <w:p w14:paraId="77E4C6DA" w14:textId="77777777" w:rsidR="0067278D" w:rsidRDefault="0067278D" w:rsidP="00E707FF">
            <w:pPr>
              <w:pStyle w:val="TablecellLEFT"/>
              <w:rPr>
                <w:highlight w:val="yellow"/>
              </w:rPr>
            </w:pPr>
            <w:r>
              <w:t xml:space="preserve">30 </w:t>
            </w:r>
            <w:r>
              <w:sym w:font="Symbol" w:char="F0B0"/>
            </w:r>
            <w:r>
              <w:t>C below maximum rated temperature.</w:t>
            </w:r>
          </w:p>
        </w:tc>
      </w:tr>
    </w:tbl>
    <w:p w14:paraId="02956A64" w14:textId="77777777" w:rsidR="009C43C4" w:rsidRDefault="009C43C4" w:rsidP="0067278D">
      <w:pPr>
        <w:pStyle w:val="paragraph"/>
      </w:pPr>
    </w:p>
    <w:p w14:paraId="391F401E" w14:textId="77777777" w:rsidR="000D579C" w:rsidRDefault="000D579C" w:rsidP="000D579C">
      <w:pPr>
        <w:pStyle w:val="Heading4"/>
      </w:pPr>
      <w:r>
        <w:t xml:space="preserve">High power </w:t>
      </w:r>
      <w:r>
        <w:sym w:font="Symbol" w:char="F0B3"/>
      </w:r>
      <w:r>
        <w:t xml:space="preserve"> 5 W</w:t>
      </w:r>
      <w:bookmarkStart w:id="2344" w:name="ECSS_Q_ST_30_11_0140334"/>
      <w:bookmarkEnd w:id="2344"/>
    </w:p>
    <w:p w14:paraId="7EEB84CE" w14:textId="77777777" w:rsidR="00C15D4E" w:rsidRPr="00C15D4E" w:rsidRDefault="00C15D4E" w:rsidP="00C15D4E">
      <w:pPr>
        <w:pStyle w:val="ECSSIEPUID"/>
      </w:pPr>
      <w:bookmarkStart w:id="2345" w:name="iepuid_ECSS_Q_ST_30_11_0140155"/>
      <w:r>
        <w:t>ECSS-Q-ST-30-11_0140155</w:t>
      </w:r>
      <w:bookmarkEnd w:id="2345"/>
    </w:p>
    <w:p w14:paraId="2C52D5BD" w14:textId="3CDAF4AA" w:rsidR="000D579C" w:rsidRDefault="000D579C" w:rsidP="000D579C">
      <w:pPr>
        <w:pStyle w:val="requirelevel1"/>
      </w:pPr>
      <w:r w:rsidRPr="00715516">
        <w:t xml:space="preserve">Parameters of </w:t>
      </w:r>
      <w:r w:rsidRPr="009C43C4">
        <w:t xml:space="preserve">RF passive components </w:t>
      </w:r>
      <w:r>
        <w:t xml:space="preserve">from </w:t>
      </w:r>
      <w:r w:rsidRPr="009C43C4">
        <w:t>family-group</w:t>
      </w:r>
      <w:r>
        <w:t xml:space="preserve"> </w:t>
      </w:r>
      <w:r w:rsidRPr="009C43C4">
        <w:t>code 30-01, 30-07, 30-09, 30-10 and 30-99</w:t>
      </w:r>
      <w:r>
        <w:t xml:space="preserve"> </w:t>
      </w:r>
      <w:r w:rsidRPr="00715516">
        <w:t>s</w:t>
      </w:r>
      <w:r>
        <w:t xml:space="preserve">hall be derated for High power </w:t>
      </w:r>
      <w:r>
        <w:sym w:font="Symbol" w:char="F0B3"/>
      </w:r>
      <w:r>
        <w:t xml:space="preserve"> 5 W as per </w:t>
      </w:r>
      <w:r>
        <w:fldChar w:fldCharType="begin"/>
      </w:r>
      <w:r>
        <w:instrText xml:space="preserve"> REF _Ref286158719 \h </w:instrText>
      </w:r>
      <w:r>
        <w:fldChar w:fldCharType="separate"/>
      </w:r>
      <w:r w:rsidR="009402B5">
        <w:t xml:space="preserve">Table </w:t>
      </w:r>
      <w:r w:rsidR="009402B5">
        <w:rPr>
          <w:noProof/>
        </w:rPr>
        <w:t>6</w:t>
      </w:r>
      <w:ins w:id="2346" w:author="Olga Zhdanovich" w:date="2019-12-12T15:32:00Z">
        <w:r w:rsidR="009402B5">
          <w:noBreakHyphen/>
        </w:r>
      </w:ins>
      <w:r w:rsidR="009402B5">
        <w:rPr>
          <w:noProof/>
        </w:rPr>
        <w:t>45</w:t>
      </w:r>
      <w:r>
        <w:fldChar w:fldCharType="end"/>
      </w:r>
      <w:del w:id="2347" w:author="Klaus Ehrlich" w:date="2020-03-03T16:37:00Z">
        <w:r w:rsidR="00C82F3A" w:rsidDel="00C82F3A">
          <w:delText>Table 6-41</w:delText>
        </w:r>
      </w:del>
      <w:r>
        <w:t>.</w:t>
      </w:r>
    </w:p>
    <w:p w14:paraId="00DE73BA" w14:textId="77777777" w:rsidR="00C15D4E" w:rsidRDefault="00C15D4E" w:rsidP="00C15D4E">
      <w:pPr>
        <w:pStyle w:val="ECSSIEPUID"/>
      </w:pPr>
      <w:bookmarkStart w:id="2348" w:name="iepuid_ECSS_Q_ST_30_11_0140156"/>
      <w:r>
        <w:lastRenderedPageBreak/>
        <w:t>ECSS-Q-ST-30-11_0140156</w:t>
      </w:r>
      <w:bookmarkEnd w:id="2348"/>
    </w:p>
    <w:p w14:paraId="710A65A8" w14:textId="332B9959" w:rsidR="0067278D" w:rsidRDefault="009C43C4" w:rsidP="00CA447D">
      <w:pPr>
        <w:pStyle w:val="CaptionTable"/>
      </w:pPr>
      <w:bookmarkStart w:id="2349" w:name="_Ref286158719"/>
      <w:bookmarkStart w:id="2350" w:name="_Toc40804218"/>
      <w:r>
        <w:t xml:space="preserve">Table </w:t>
      </w:r>
      <w:ins w:id="2351" w:author="Olga Zhdanovich" w:date="2019-12-12T15:32:00Z">
        <w:r w:rsidR="00F273BA">
          <w:fldChar w:fldCharType="begin"/>
        </w:r>
        <w:r w:rsidR="00F273BA">
          <w:instrText xml:space="preserve"> STYLEREF 1 \s </w:instrText>
        </w:r>
      </w:ins>
      <w:r w:rsidR="00F273BA">
        <w:fldChar w:fldCharType="separate"/>
      </w:r>
      <w:r w:rsidR="009402B5">
        <w:rPr>
          <w:noProof/>
        </w:rPr>
        <w:t>6</w:t>
      </w:r>
      <w:ins w:id="2352"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45</w:t>
      </w:r>
      <w:ins w:id="2353" w:author="Olga Zhdanovich" w:date="2019-12-12T15:32:00Z">
        <w:r w:rsidR="00F273BA">
          <w:fldChar w:fldCharType="end"/>
        </w:r>
      </w:ins>
      <w:bookmarkEnd w:id="2349"/>
      <w:del w:id="2354" w:author="Klaus Ehrlich" w:date="2020-03-03T11:14:00Z">
        <w:r w:rsidR="0040739B" w:rsidDel="0040739B">
          <w:delText>6-41</w:delText>
        </w:r>
      </w:del>
      <w:r>
        <w:t xml:space="preserve">: </w:t>
      </w:r>
      <w:r w:rsidR="00DB2580">
        <w:t>Derating</w:t>
      </w:r>
      <w:r w:rsidR="00932873">
        <w:t xml:space="preserve"> of parameters</w:t>
      </w:r>
      <w:r w:rsidRPr="00E24C98">
        <w:t xml:space="preserve"> for </w:t>
      </w:r>
      <w:r w:rsidRPr="009C43C4">
        <w:t xml:space="preserve">RF passive components </w:t>
      </w:r>
      <w:r>
        <w:t xml:space="preserve">from </w:t>
      </w:r>
      <w:r w:rsidRPr="009C43C4">
        <w:t>family-group</w:t>
      </w:r>
      <w:r>
        <w:t xml:space="preserve"> </w:t>
      </w:r>
      <w:r w:rsidRPr="009C43C4">
        <w:t>code 30-01, 30-07, 30-09, 30-10 and 30-99</w:t>
      </w:r>
      <w:r>
        <w:t xml:space="preserve"> </w:t>
      </w:r>
      <w:r w:rsidR="00983DB0">
        <w:t>-</w:t>
      </w:r>
      <w:r>
        <w:t xml:space="preserve"> Low power </w:t>
      </w:r>
      <w:r>
        <w:sym w:font="Symbol" w:char="F0B3"/>
      </w:r>
      <w:r>
        <w:t xml:space="preserve"> 5 W</w:t>
      </w:r>
      <w:bookmarkEnd w:id="2350"/>
    </w:p>
    <w:tbl>
      <w:tblPr>
        <w:tblW w:w="7087" w:type="dxa"/>
        <w:tblInd w:w="2045" w:type="dxa"/>
        <w:tblLayout w:type="fixed"/>
        <w:tblCellMar>
          <w:left w:w="60" w:type="dxa"/>
          <w:right w:w="60" w:type="dxa"/>
        </w:tblCellMar>
        <w:tblLook w:val="0000" w:firstRow="0" w:lastRow="0" w:firstColumn="0" w:lastColumn="0" w:noHBand="0" w:noVBand="0"/>
      </w:tblPr>
      <w:tblGrid>
        <w:gridCol w:w="2268"/>
        <w:gridCol w:w="4819"/>
      </w:tblGrid>
      <w:tr w:rsidR="0067278D" w14:paraId="6A907937" w14:textId="77777777" w:rsidTr="00E707FF">
        <w:tc>
          <w:tcPr>
            <w:tcW w:w="2268" w:type="dxa"/>
            <w:tcBorders>
              <w:top w:val="single" w:sz="2" w:space="0" w:color="auto"/>
              <w:left w:val="single" w:sz="2" w:space="0" w:color="auto"/>
              <w:bottom w:val="single" w:sz="2" w:space="0" w:color="auto"/>
              <w:right w:val="single" w:sz="2" w:space="0" w:color="auto"/>
            </w:tcBorders>
          </w:tcPr>
          <w:p w14:paraId="36EADBFD" w14:textId="77777777" w:rsidR="0067278D" w:rsidRDefault="0067278D" w:rsidP="00E707FF">
            <w:pPr>
              <w:pStyle w:val="TableHeaderLEFT"/>
            </w:pPr>
            <w:r>
              <w:t>Parameters</w:t>
            </w:r>
          </w:p>
        </w:tc>
        <w:tc>
          <w:tcPr>
            <w:tcW w:w="4819" w:type="dxa"/>
            <w:tcBorders>
              <w:top w:val="single" w:sz="2" w:space="0" w:color="auto"/>
              <w:left w:val="single" w:sz="2" w:space="0" w:color="auto"/>
              <w:bottom w:val="single" w:sz="2" w:space="0" w:color="auto"/>
              <w:right w:val="single" w:sz="2" w:space="0" w:color="auto"/>
            </w:tcBorders>
          </w:tcPr>
          <w:p w14:paraId="6B0644F6" w14:textId="77777777" w:rsidR="0067278D" w:rsidRDefault="0067278D" w:rsidP="00E707FF">
            <w:pPr>
              <w:pStyle w:val="TableHeaderLEFT"/>
            </w:pPr>
            <w:r>
              <w:t>Load ratio or limit</w:t>
            </w:r>
          </w:p>
        </w:tc>
      </w:tr>
      <w:tr w:rsidR="0067278D" w14:paraId="5CBB2555" w14:textId="77777777" w:rsidTr="00E707FF">
        <w:tc>
          <w:tcPr>
            <w:tcW w:w="2268" w:type="dxa"/>
            <w:tcBorders>
              <w:top w:val="single" w:sz="2" w:space="0" w:color="auto"/>
              <w:left w:val="single" w:sz="2" w:space="0" w:color="auto"/>
              <w:bottom w:val="single" w:sz="2" w:space="0" w:color="auto"/>
              <w:right w:val="single" w:sz="2" w:space="0" w:color="auto"/>
            </w:tcBorders>
          </w:tcPr>
          <w:p w14:paraId="438729E4" w14:textId="77777777" w:rsidR="0067278D" w:rsidRDefault="0067278D" w:rsidP="00E707FF">
            <w:pPr>
              <w:pStyle w:val="TablecellLEFT"/>
            </w:pPr>
            <w:r>
              <w:t>RF power</w:t>
            </w:r>
          </w:p>
        </w:tc>
        <w:tc>
          <w:tcPr>
            <w:tcW w:w="4819" w:type="dxa"/>
            <w:tcBorders>
              <w:top w:val="single" w:sz="2" w:space="0" w:color="auto"/>
              <w:left w:val="single" w:sz="2" w:space="0" w:color="auto"/>
              <w:bottom w:val="single" w:sz="2" w:space="0" w:color="auto"/>
              <w:right w:val="single" w:sz="2" w:space="0" w:color="auto"/>
            </w:tcBorders>
          </w:tcPr>
          <w:p w14:paraId="335EF3C9" w14:textId="77777777" w:rsidR="0067278D" w:rsidRDefault="0067278D" w:rsidP="00E707FF">
            <w:pPr>
              <w:pStyle w:val="TablecellLEFT"/>
            </w:pPr>
            <w:r>
              <w:t xml:space="preserve">75 % </w:t>
            </w:r>
          </w:p>
        </w:tc>
      </w:tr>
      <w:tr w:rsidR="0067278D" w14:paraId="5286731E" w14:textId="77777777" w:rsidTr="00E707FF">
        <w:tc>
          <w:tcPr>
            <w:tcW w:w="2268" w:type="dxa"/>
            <w:tcBorders>
              <w:top w:val="single" w:sz="2" w:space="0" w:color="auto"/>
              <w:left w:val="single" w:sz="2" w:space="0" w:color="auto"/>
              <w:bottom w:val="single" w:sz="2" w:space="0" w:color="auto"/>
              <w:right w:val="single" w:sz="2" w:space="0" w:color="auto"/>
            </w:tcBorders>
          </w:tcPr>
          <w:p w14:paraId="12941A61" w14:textId="77777777" w:rsidR="0067278D" w:rsidRDefault="0067278D" w:rsidP="00E707FF">
            <w:pPr>
              <w:pStyle w:val="TablecellLEFT"/>
            </w:pPr>
            <w:r>
              <w:t>Hot spot temperature</w:t>
            </w:r>
          </w:p>
        </w:tc>
        <w:tc>
          <w:tcPr>
            <w:tcW w:w="4819" w:type="dxa"/>
            <w:tcBorders>
              <w:top w:val="single" w:sz="2" w:space="0" w:color="auto"/>
              <w:left w:val="single" w:sz="2" w:space="0" w:color="auto"/>
              <w:bottom w:val="single" w:sz="2" w:space="0" w:color="auto"/>
              <w:right w:val="single" w:sz="2" w:space="0" w:color="auto"/>
            </w:tcBorders>
          </w:tcPr>
          <w:p w14:paraId="56C4AF50" w14:textId="77777777" w:rsidR="0067278D" w:rsidRDefault="0067278D" w:rsidP="00E707FF">
            <w:pPr>
              <w:pStyle w:val="TablecellLEFT"/>
            </w:pPr>
            <w:r>
              <w:t>5 °C below qualific</w:t>
            </w:r>
            <w:r w:rsidR="00405010">
              <w:t>ation t</w:t>
            </w:r>
            <w:r>
              <w:t xml:space="preserve">emperature </w:t>
            </w:r>
          </w:p>
        </w:tc>
      </w:tr>
    </w:tbl>
    <w:p w14:paraId="0AFB24B0" w14:textId="77777777" w:rsidR="0067278D" w:rsidRDefault="0067278D" w:rsidP="0067278D">
      <w:pPr>
        <w:pStyle w:val="paragraph"/>
      </w:pPr>
    </w:p>
    <w:p w14:paraId="5FBB1ECB" w14:textId="77777777" w:rsidR="0067278D" w:rsidRDefault="0067278D" w:rsidP="0067278D">
      <w:pPr>
        <w:pStyle w:val="Heading3"/>
      </w:pPr>
      <w:r>
        <w:t>Additional  requirements not related to d</w:t>
      </w:r>
      <w:r w:rsidR="00DB2580">
        <w:t>erating</w:t>
      </w:r>
      <w:bookmarkStart w:id="2355" w:name="ECSS_Q_ST_30_11_0140335"/>
      <w:bookmarkEnd w:id="2355"/>
    </w:p>
    <w:p w14:paraId="28994E0E" w14:textId="77777777" w:rsidR="00C15D4E" w:rsidRPr="00C15D4E" w:rsidRDefault="00C15D4E" w:rsidP="00C15D4E">
      <w:pPr>
        <w:pStyle w:val="ECSSIEPUID"/>
      </w:pPr>
      <w:bookmarkStart w:id="2356" w:name="iepuid_ECSS_Q_ST_30_11_0140157"/>
      <w:r>
        <w:t>ECSS-Q-ST-30-11_0140157</w:t>
      </w:r>
      <w:bookmarkEnd w:id="2356"/>
    </w:p>
    <w:p w14:paraId="1C542FAD" w14:textId="77777777" w:rsidR="0067278D" w:rsidRDefault="0067278D" w:rsidP="0067278D">
      <w:pPr>
        <w:pStyle w:val="requirelevel1"/>
      </w:pPr>
      <w:bookmarkStart w:id="2357" w:name="_Ref285215920"/>
      <w:r>
        <w:t>For connectorized components, connector savers shall be used during testing of equipment to minimize number of mating and demating cycles.</w:t>
      </w:r>
      <w:bookmarkEnd w:id="2357"/>
    </w:p>
    <w:p w14:paraId="64B5C95A" w14:textId="77777777" w:rsidR="00C15D4E" w:rsidRDefault="00C15D4E" w:rsidP="00C15D4E">
      <w:pPr>
        <w:pStyle w:val="ECSSIEPUID"/>
      </w:pPr>
      <w:bookmarkStart w:id="2358" w:name="iepuid_ECSS_Q_ST_30_11_0140158"/>
      <w:r>
        <w:t>ECSS-Q-ST-30-11_0140158</w:t>
      </w:r>
      <w:bookmarkEnd w:id="2358"/>
    </w:p>
    <w:p w14:paraId="2CFA62CE" w14:textId="77777777" w:rsidR="0067278D" w:rsidRDefault="0067278D" w:rsidP="0067278D">
      <w:pPr>
        <w:pStyle w:val="requirelevel1"/>
      </w:pPr>
      <w:bookmarkStart w:id="2359" w:name="_Ref286159274"/>
      <w:r>
        <w:t>RF power shall be limited such that a 6 dB margin exists before the onset of multipactor.</w:t>
      </w:r>
      <w:bookmarkEnd w:id="2359"/>
    </w:p>
    <w:p w14:paraId="1CAD3BE6" w14:textId="77777777" w:rsidR="00C15D4E" w:rsidRDefault="00C15D4E" w:rsidP="00C15D4E">
      <w:pPr>
        <w:pStyle w:val="ECSSIEPUID"/>
      </w:pPr>
      <w:bookmarkStart w:id="2360" w:name="iepuid_ECSS_Q_ST_30_11_0140159"/>
      <w:r>
        <w:t>ECSS-Q-ST-30-11_0140159</w:t>
      </w:r>
      <w:bookmarkEnd w:id="2360"/>
    </w:p>
    <w:p w14:paraId="3CDFAFD6" w14:textId="77777777" w:rsidR="0067278D" w:rsidRDefault="0067278D" w:rsidP="0067278D">
      <w:pPr>
        <w:pStyle w:val="requirelevel1"/>
      </w:pPr>
      <w:r>
        <w:t>Maximum mating and de-mating cycles shall be limited to 50 cycles</w:t>
      </w:r>
      <w:r w:rsidR="000D579C">
        <w:t>.</w:t>
      </w:r>
    </w:p>
    <w:p w14:paraId="6C6970F1" w14:textId="77777777" w:rsidR="009B7B72" w:rsidRDefault="009B7B72">
      <w:pPr>
        <w:pStyle w:val="Heading2"/>
        <w:pageBreakBefore/>
        <w:spacing w:before="240"/>
      </w:pPr>
      <w:bookmarkStart w:id="2361" w:name="_Toc40804170"/>
      <w:r>
        <w:lastRenderedPageBreak/>
        <w:t>Fibre optic comp</w:t>
      </w:r>
      <w:r w:rsidR="009C43C4">
        <w:t>onents: fibre and cable: family-</w:t>
      </w:r>
      <w:r>
        <w:t>group-code: 27-01</w:t>
      </w:r>
      <w:bookmarkStart w:id="2362" w:name="ECSS_Q_ST_30_11_0140336"/>
      <w:bookmarkEnd w:id="2362"/>
      <w:bookmarkEnd w:id="2361"/>
    </w:p>
    <w:p w14:paraId="241EC357" w14:textId="77777777" w:rsidR="00E707FF" w:rsidRDefault="00E707FF" w:rsidP="00E707FF">
      <w:pPr>
        <w:pStyle w:val="Heading3"/>
      </w:pPr>
      <w:r>
        <w:t>General</w:t>
      </w:r>
      <w:bookmarkStart w:id="2363" w:name="ECSS_Q_ST_30_11_0140337"/>
      <w:bookmarkEnd w:id="2363"/>
    </w:p>
    <w:p w14:paraId="4B38A8C3" w14:textId="7A8B5D99" w:rsidR="00E707FF" w:rsidRDefault="00E707FF" w:rsidP="00E707FF">
      <w:pPr>
        <w:pStyle w:val="paragraph"/>
      </w:pPr>
      <w:bookmarkStart w:id="2364" w:name="ECSS_Q_ST_30_11_0140338"/>
      <w:bookmarkEnd w:id="2364"/>
      <w:r>
        <w:t xml:space="preserve">&lt;&lt;deleted </w:t>
      </w:r>
      <w:r w:rsidR="006A0E9A">
        <w:t>-</w:t>
      </w:r>
      <w:r>
        <w:t xml:space="preserve"> </w:t>
      </w:r>
      <w:r w:rsidR="003541D9">
        <w:t xml:space="preserve">Table </w:t>
      </w:r>
      <w:r>
        <w:t xml:space="preserve">moved to </w:t>
      </w:r>
      <w:r w:rsidR="006B31FE">
        <w:fldChar w:fldCharType="begin"/>
      </w:r>
      <w:r w:rsidR="006B31FE">
        <w:instrText xml:space="preserve"> REF _Ref286159385 \h </w:instrText>
      </w:r>
      <w:r w:rsidR="006B31FE">
        <w:fldChar w:fldCharType="separate"/>
      </w:r>
      <w:r w:rsidR="009402B5">
        <w:t xml:space="preserve">Table </w:t>
      </w:r>
      <w:r w:rsidR="009402B5">
        <w:rPr>
          <w:noProof/>
        </w:rPr>
        <w:t>6</w:t>
      </w:r>
      <w:ins w:id="2365" w:author="Olga Zhdanovich" w:date="2019-12-12T15:32:00Z">
        <w:r w:rsidR="009402B5">
          <w:noBreakHyphen/>
        </w:r>
      </w:ins>
      <w:r w:rsidR="009402B5">
        <w:rPr>
          <w:noProof/>
        </w:rPr>
        <w:t>46</w:t>
      </w:r>
      <w:r w:rsidR="006B31FE">
        <w:fldChar w:fldCharType="end"/>
      </w:r>
      <w:del w:id="2366" w:author="Klaus Ehrlich" w:date="2020-03-03T16:37:00Z">
        <w:r w:rsidR="00C82F3A" w:rsidDel="00C82F3A">
          <w:delText>Table 6-42</w:delText>
        </w:r>
      </w:del>
      <w:r>
        <w:t>&gt;&gt;</w:t>
      </w:r>
    </w:p>
    <w:p w14:paraId="57AF179B" w14:textId="77777777" w:rsidR="00E707FF" w:rsidRDefault="00E707FF" w:rsidP="00E707FF">
      <w:pPr>
        <w:pStyle w:val="Heading3"/>
      </w:pPr>
      <w:r>
        <w:t>Derating</w:t>
      </w:r>
      <w:bookmarkStart w:id="2367" w:name="ECSS_Q_ST_30_11_0140339"/>
      <w:bookmarkEnd w:id="2367"/>
    </w:p>
    <w:p w14:paraId="73297C2F" w14:textId="77777777" w:rsidR="00E707FF" w:rsidRDefault="00E707FF" w:rsidP="00E707FF">
      <w:pPr>
        <w:pStyle w:val="paragraph"/>
      </w:pPr>
      <w:bookmarkStart w:id="2368" w:name="ECSS_Q_ST_30_11_0140340"/>
      <w:bookmarkEnd w:id="2368"/>
      <w:r>
        <w:t>No derating clause.</w:t>
      </w:r>
    </w:p>
    <w:p w14:paraId="198DFFFA" w14:textId="77777777" w:rsidR="00E707FF" w:rsidRDefault="00E707FF" w:rsidP="00E707FF">
      <w:pPr>
        <w:pStyle w:val="Heading3"/>
      </w:pPr>
      <w:bookmarkStart w:id="2369" w:name="_Ref285216071"/>
      <w:r>
        <w:t>Additional requirements not related to derating</w:t>
      </w:r>
      <w:bookmarkStart w:id="2370" w:name="ECSS_Q_ST_30_11_0140341"/>
      <w:bookmarkEnd w:id="2369"/>
      <w:bookmarkEnd w:id="2370"/>
    </w:p>
    <w:p w14:paraId="77A1D8AF" w14:textId="77777777" w:rsidR="00C15D4E" w:rsidRPr="00C15D4E" w:rsidRDefault="00C15D4E" w:rsidP="00C15D4E">
      <w:pPr>
        <w:pStyle w:val="ECSSIEPUID"/>
      </w:pPr>
      <w:bookmarkStart w:id="2371" w:name="iepuid_ECSS_Q_ST_30_11_0140160"/>
      <w:r>
        <w:t>ECSS-Q-ST-30-11_0140160</w:t>
      </w:r>
      <w:bookmarkEnd w:id="2371"/>
    </w:p>
    <w:p w14:paraId="17029AA0" w14:textId="611A4BA9" w:rsidR="00E235C3" w:rsidRDefault="0087716F" w:rsidP="00E235C3">
      <w:pPr>
        <w:pStyle w:val="requirelevel1"/>
      </w:pPr>
      <w:r w:rsidRPr="00715516">
        <w:t xml:space="preserve">Parameters of </w:t>
      </w:r>
      <w:r>
        <w:t>Fibre optic com</w:t>
      </w:r>
      <w:r w:rsidR="00C82F3A">
        <w:t>ponents shall be derated as per</w:t>
      </w:r>
      <w:r w:rsidR="00E235C3">
        <w:t xml:space="preserve"> </w:t>
      </w:r>
      <w:r w:rsidR="008015BA">
        <w:fldChar w:fldCharType="begin"/>
      </w:r>
      <w:r w:rsidR="008015BA">
        <w:instrText xml:space="preserve"> REF _Ref286159385 \h </w:instrText>
      </w:r>
      <w:r w:rsidR="008015BA">
        <w:fldChar w:fldCharType="separate"/>
      </w:r>
      <w:r w:rsidR="009402B5">
        <w:t xml:space="preserve">Table </w:t>
      </w:r>
      <w:r w:rsidR="009402B5">
        <w:rPr>
          <w:noProof/>
        </w:rPr>
        <w:t>6</w:t>
      </w:r>
      <w:ins w:id="2372" w:author="Olga Zhdanovich" w:date="2019-12-12T15:32:00Z">
        <w:r w:rsidR="009402B5">
          <w:noBreakHyphen/>
        </w:r>
      </w:ins>
      <w:r w:rsidR="009402B5">
        <w:rPr>
          <w:noProof/>
        </w:rPr>
        <w:t>46</w:t>
      </w:r>
      <w:r w:rsidR="008015BA">
        <w:fldChar w:fldCharType="end"/>
      </w:r>
      <w:del w:id="2373" w:author="Klaus Ehrlich" w:date="2020-03-03T16:38:00Z">
        <w:r w:rsidR="00C82F3A" w:rsidDel="00C82F3A">
          <w:delText>Table 6-42</w:delText>
        </w:r>
      </w:del>
      <w:r w:rsidR="008015BA">
        <w:t>.</w:t>
      </w:r>
    </w:p>
    <w:p w14:paraId="59F2B913" w14:textId="77777777" w:rsidR="00C15D4E" w:rsidRPr="007C6AFB" w:rsidRDefault="00C15D4E" w:rsidP="00C15D4E">
      <w:pPr>
        <w:pStyle w:val="ECSSIEPUID"/>
      </w:pPr>
      <w:bookmarkStart w:id="2374" w:name="iepuid_ECSS_Q_ST_30_11_0140161"/>
      <w:r>
        <w:t>ECSS-Q-ST-30-11_0140161</w:t>
      </w:r>
      <w:bookmarkEnd w:id="2374"/>
    </w:p>
    <w:p w14:paraId="4FB2FCA5" w14:textId="224543E6" w:rsidR="00E235C3" w:rsidRPr="00E235C3" w:rsidRDefault="008015BA" w:rsidP="005423B3">
      <w:pPr>
        <w:pStyle w:val="CaptionTable"/>
        <w:ind w:left="1800"/>
      </w:pPr>
      <w:bookmarkStart w:id="2375" w:name="_Ref286159385"/>
      <w:bookmarkStart w:id="2376" w:name="_Toc40804219"/>
      <w:r>
        <w:t xml:space="preserve">Table </w:t>
      </w:r>
      <w:ins w:id="2377" w:author="Olga Zhdanovich" w:date="2019-12-12T15:32:00Z">
        <w:r w:rsidR="00F273BA">
          <w:fldChar w:fldCharType="begin"/>
        </w:r>
        <w:r w:rsidR="00F273BA">
          <w:instrText xml:space="preserve"> STYLEREF 1 \s </w:instrText>
        </w:r>
      </w:ins>
      <w:r w:rsidR="00F273BA">
        <w:fldChar w:fldCharType="separate"/>
      </w:r>
      <w:r w:rsidR="009402B5">
        <w:rPr>
          <w:noProof/>
        </w:rPr>
        <w:t>6</w:t>
      </w:r>
      <w:ins w:id="2378" w:author="Olga Zhdanovich" w:date="2019-12-12T15:32:00Z">
        <w:r w:rsidR="00F273BA">
          <w:fldChar w:fldCharType="end"/>
        </w:r>
        <w:r w:rsidR="00F273BA">
          <w:noBreakHyphen/>
        </w:r>
        <w:r w:rsidR="00F273BA">
          <w:fldChar w:fldCharType="begin"/>
        </w:r>
        <w:r w:rsidR="00F273BA">
          <w:instrText xml:space="preserve"> SEQ Table \* ARABIC \s 1 </w:instrText>
        </w:r>
      </w:ins>
      <w:r w:rsidR="00F273BA">
        <w:fldChar w:fldCharType="separate"/>
      </w:r>
      <w:r w:rsidR="009402B5">
        <w:rPr>
          <w:noProof/>
        </w:rPr>
        <w:t>46</w:t>
      </w:r>
      <w:ins w:id="2379" w:author="Olga Zhdanovich" w:date="2019-12-12T15:32:00Z">
        <w:r w:rsidR="00F273BA">
          <w:fldChar w:fldCharType="end"/>
        </w:r>
      </w:ins>
      <w:bookmarkEnd w:id="2375"/>
      <w:del w:id="2380" w:author="Klaus Ehrlich" w:date="2020-03-03T11:15:00Z">
        <w:r w:rsidR="0040739B" w:rsidDel="0040739B">
          <w:delText>6-42</w:delText>
        </w:r>
      </w:del>
      <w:r>
        <w:t xml:space="preserve">: </w:t>
      </w:r>
      <w:r w:rsidR="00DB2580">
        <w:t>Derating</w:t>
      </w:r>
      <w:r w:rsidR="00932873">
        <w:t xml:space="preserve"> of parameters</w:t>
      </w:r>
      <w:r w:rsidR="0087716F" w:rsidRPr="00715516">
        <w:t xml:space="preserve"> </w:t>
      </w:r>
      <w:r w:rsidR="0087716F">
        <w:t>for</w:t>
      </w:r>
      <w:r w:rsidR="0087716F" w:rsidRPr="00715516">
        <w:t xml:space="preserve"> </w:t>
      </w:r>
      <w:r w:rsidR="0087716F">
        <w:t>Fibre optic components</w:t>
      </w:r>
      <w:bookmarkEnd w:id="2376"/>
    </w:p>
    <w:p w14:paraId="2093319E" w14:textId="77777777" w:rsidR="00E707FF" w:rsidRDefault="00E707FF" w:rsidP="00E707FF">
      <w:pPr>
        <w:pStyle w:val="paragraph"/>
        <w:rPr>
          <w:sz w:val="2"/>
          <w:szCs w:val="2"/>
        </w:rPr>
      </w:pPr>
    </w:p>
    <w:tbl>
      <w:tblPr>
        <w:tblW w:w="7087" w:type="dxa"/>
        <w:tblInd w:w="2045" w:type="dxa"/>
        <w:tblLayout w:type="fixed"/>
        <w:tblCellMar>
          <w:left w:w="60" w:type="dxa"/>
          <w:right w:w="60" w:type="dxa"/>
        </w:tblCellMar>
        <w:tblLook w:val="0000" w:firstRow="0" w:lastRow="0" w:firstColumn="0" w:lastColumn="0" w:noHBand="0" w:noVBand="0"/>
      </w:tblPr>
      <w:tblGrid>
        <w:gridCol w:w="2268"/>
        <w:gridCol w:w="4819"/>
      </w:tblGrid>
      <w:tr w:rsidR="00E707FF" w14:paraId="0CABAAC5" w14:textId="77777777" w:rsidTr="00E707FF">
        <w:tc>
          <w:tcPr>
            <w:tcW w:w="2268" w:type="dxa"/>
            <w:tcBorders>
              <w:top w:val="single" w:sz="2" w:space="0" w:color="auto"/>
              <w:left w:val="single" w:sz="2" w:space="0" w:color="auto"/>
              <w:bottom w:val="single" w:sz="2" w:space="0" w:color="auto"/>
              <w:right w:val="single" w:sz="2" w:space="0" w:color="auto"/>
            </w:tcBorders>
          </w:tcPr>
          <w:p w14:paraId="49E32E8C" w14:textId="77777777" w:rsidR="00E707FF" w:rsidRDefault="00E707FF" w:rsidP="00E707FF">
            <w:pPr>
              <w:pStyle w:val="TableHeaderLEFT"/>
            </w:pPr>
            <w:r>
              <w:t>Parameters</w:t>
            </w:r>
          </w:p>
        </w:tc>
        <w:tc>
          <w:tcPr>
            <w:tcW w:w="4819" w:type="dxa"/>
            <w:tcBorders>
              <w:top w:val="single" w:sz="2" w:space="0" w:color="auto"/>
              <w:left w:val="single" w:sz="2" w:space="0" w:color="auto"/>
              <w:bottom w:val="single" w:sz="2" w:space="0" w:color="auto"/>
              <w:right w:val="single" w:sz="2" w:space="0" w:color="auto"/>
            </w:tcBorders>
          </w:tcPr>
          <w:p w14:paraId="2B7D9AE2" w14:textId="77777777" w:rsidR="00E707FF" w:rsidRDefault="00E707FF" w:rsidP="00E707FF">
            <w:pPr>
              <w:pStyle w:val="TableHeaderLEFT"/>
            </w:pPr>
            <w:r>
              <w:t>Load ratio or limit</w:t>
            </w:r>
          </w:p>
        </w:tc>
      </w:tr>
      <w:tr w:rsidR="00E707FF" w14:paraId="3436478A" w14:textId="77777777" w:rsidTr="00E707FF">
        <w:tc>
          <w:tcPr>
            <w:tcW w:w="2268" w:type="dxa"/>
            <w:tcBorders>
              <w:top w:val="single" w:sz="2" w:space="0" w:color="auto"/>
              <w:left w:val="single" w:sz="2" w:space="0" w:color="auto"/>
              <w:bottom w:val="single" w:sz="2" w:space="0" w:color="auto"/>
              <w:right w:val="single" w:sz="2" w:space="0" w:color="auto"/>
            </w:tcBorders>
          </w:tcPr>
          <w:p w14:paraId="30C2F2CD" w14:textId="77777777" w:rsidR="00E707FF" w:rsidRDefault="00E707FF" w:rsidP="00E707FF">
            <w:pPr>
              <w:pStyle w:val="TablecellLEFT"/>
            </w:pPr>
            <w:r>
              <w:t>Bend radius</w:t>
            </w:r>
          </w:p>
        </w:tc>
        <w:tc>
          <w:tcPr>
            <w:tcW w:w="4819" w:type="dxa"/>
            <w:tcBorders>
              <w:top w:val="single" w:sz="2" w:space="0" w:color="auto"/>
              <w:left w:val="single" w:sz="2" w:space="0" w:color="auto"/>
              <w:bottom w:val="single" w:sz="2" w:space="0" w:color="auto"/>
              <w:right w:val="single" w:sz="2" w:space="0" w:color="auto"/>
            </w:tcBorders>
          </w:tcPr>
          <w:p w14:paraId="41E974E5" w14:textId="77777777" w:rsidR="00E707FF" w:rsidRDefault="00E707FF" w:rsidP="00E707FF">
            <w:pPr>
              <w:pStyle w:val="TablecellLEFT"/>
            </w:pPr>
            <w:r>
              <w:t>200 % of the minimum value</w:t>
            </w:r>
          </w:p>
        </w:tc>
      </w:tr>
      <w:tr w:rsidR="00E707FF" w14:paraId="02C3B27C" w14:textId="77777777" w:rsidTr="00E707FF">
        <w:tc>
          <w:tcPr>
            <w:tcW w:w="2268" w:type="dxa"/>
            <w:tcBorders>
              <w:top w:val="single" w:sz="2" w:space="0" w:color="auto"/>
              <w:left w:val="single" w:sz="2" w:space="0" w:color="auto"/>
              <w:bottom w:val="single" w:sz="2" w:space="0" w:color="auto"/>
              <w:right w:val="single" w:sz="2" w:space="0" w:color="auto"/>
            </w:tcBorders>
          </w:tcPr>
          <w:p w14:paraId="21634483" w14:textId="77777777" w:rsidR="00E707FF" w:rsidRDefault="00E707FF" w:rsidP="00E707FF">
            <w:pPr>
              <w:pStyle w:val="TablecellLEFT"/>
            </w:pPr>
            <w:r>
              <w:t>Cable tension</w:t>
            </w:r>
          </w:p>
        </w:tc>
        <w:tc>
          <w:tcPr>
            <w:tcW w:w="4819" w:type="dxa"/>
            <w:tcBorders>
              <w:top w:val="single" w:sz="2" w:space="0" w:color="auto"/>
              <w:left w:val="single" w:sz="2" w:space="0" w:color="auto"/>
              <w:bottom w:val="single" w:sz="2" w:space="0" w:color="auto"/>
              <w:right w:val="single" w:sz="2" w:space="0" w:color="auto"/>
            </w:tcBorders>
          </w:tcPr>
          <w:p w14:paraId="78482516" w14:textId="77777777" w:rsidR="00E707FF" w:rsidRDefault="00E707FF" w:rsidP="00E707FF">
            <w:pPr>
              <w:pStyle w:val="TablecellLEFT"/>
            </w:pPr>
            <w:r>
              <w:t>50 % of the rated tensile strength</w:t>
            </w:r>
          </w:p>
        </w:tc>
      </w:tr>
      <w:tr w:rsidR="00E707FF" w14:paraId="40644796" w14:textId="77777777" w:rsidTr="00E707FF">
        <w:tc>
          <w:tcPr>
            <w:tcW w:w="2268" w:type="dxa"/>
            <w:tcBorders>
              <w:top w:val="single" w:sz="2" w:space="0" w:color="auto"/>
              <w:left w:val="single" w:sz="2" w:space="0" w:color="auto"/>
              <w:bottom w:val="single" w:sz="2" w:space="0" w:color="auto"/>
              <w:right w:val="single" w:sz="2" w:space="0" w:color="auto"/>
            </w:tcBorders>
          </w:tcPr>
          <w:p w14:paraId="28A2EB55" w14:textId="77777777" w:rsidR="00E707FF" w:rsidRDefault="00E707FF" w:rsidP="00E707FF">
            <w:pPr>
              <w:pStyle w:val="TablecellLEFT"/>
            </w:pPr>
            <w:r>
              <w:t>Fibre tension</w:t>
            </w:r>
          </w:p>
        </w:tc>
        <w:tc>
          <w:tcPr>
            <w:tcW w:w="4819" w:type="dxa"/>
            <w:tcBorders>
              <w:top w:val="single" w:sz="2" w:space="0" w:color="auto"/>
              <w:left w:val="single" w:sz="2" w:space="0" w:color="auto"/>
              <w:bottom w:val="single" w:sz="2" w:space="0" w:color="auto"/>
              <w:right w:val="single" w:sz="2" w:space="0" w:color="auto"/>
            </w:tcBorders>
          </w:tcPr>
          <w:p w14:paraId="0D2ADCC6" w14:textId="77777777" w:rsidR="00E707FF" w:rsidRDefault="00E707FF" w:rsidP="00E707FF">
            <w:pPr>
              <w:pStyle w:val="TablecellLEFT"/>
            </w:pPr>
            <w:r>
              <w:t>20 % of the proof test</w:t>
            </w:r>
          </w:p>
        </w:tc>
      </w:tr>
    </w:tbl>
    <w:p w14:paraId="621B0D0C" w14:textId="77777777" w:rsidR="00E707FF" w:rsidRDefault="00E707FF" w:rsidP="00E707FF">
      <w:pPr>
        <w:pStyle w:val="paragraph"/>
      </w:pPr>
    </w:p>
    <w:p w14:paraId="42D0711B" w14:textId="77777777" w:rsidR="009B7B72" w:rsidRDefault="009B7B72">
      <w:pPr>
        <w:pStyle w:val="Heading2"/>
        <w:pageBreakBefore/>
        <w:spacing w:before="240"/>
      </w:pPr>
      <w:bookmarkStart w:id="2381" w:name="_Toc40804171"/>
      <w:r>
        <w:lastRenderedPageBreak/>
        <w:t>Hybrids</w:t>
      </w:r>
      <w:bookmarkStart w:id="2382" w:name="ECSS_Q_ST_30_11_0140342"/>
      <w:bookmarkEnd w:id="2382"/>
      <w:bookmarkEnd w:id="2381"/>
    </w:p>
    <w:p w14:paraId="518FFA4A" w14:textId="3FDF5D5F" w:rsidR="00491428" w:rsidRPr="00C82F3A" w:rsidRDefault="00491428" w:rsidP="00C82F3A">
      <w:pPr>
        <w:pStyle w:val="listlevel1"/>
        <w:numPr>
          <w:ilvl w:val="0"/>
          <w:numId w:val="51"/>
        </w:numPr>
      </w:pPr>
      <w:bookmarkStart w:id="2383" w:name="ECSS_Q_ST_30_11_0140343"/>
      <w:bookmarkEnd w:id="2383"/>
      <w:r w:rsidRPr="00C82F3A">
        <w:t xml:space="preserve">&lt;&lt;Requirement 6.36a. from previous issue moved to </w:t>
      </w:r>
      <w:r w:rsidRPr="00C82F3A">
        <w:fldChar w:fldCharType="begin"/>
      </w:r>
      <w:r w:rsidRPr="00C82F3A">
        <w:instrText xml:space="preserve"> REF _Ref285216254 \w \h </w:instrText>
      </w:r>
      <w:r w:rsidR="00C82F3A">
        <w:instrText xml:space="preserve"> \* MERGEFORMAT </w:instrText>
      </w:r>
      <w:r w:rsidRPr="00C82F3A">
        <w:fldChar w:fldCharType="separate"/>
      </w:r>
      <w:r w:rsidR="009402B5">
        <w:t>6.36.2a</w:t>
      </w:r>
      <w:r w:rsidRPr="00C82F3A">
        <w:fldChar w:fldCharType="end"/>
      </w:r>
      <w:r w:rsidRPr="00C82F3A">
        <w:t>&gt;&gt;</w:t>
      </w:r>
    </w:p>
    <w:p w14:paraId="1B81CECA" w14:textId="77777777" w:rsidR="00E707FF" w:rsidRDefault="00E707FF" w:rsidP="00E707FF">
      <w:pPr>
        <w:pStyle w:val="Heading3"/>
      </w:pPr>
      <w:r>
        <w:t>General</w:t>
      </w:r>
      <w:bookmarkStart w:id="2384" w:name="ECSS_Q_ST_30_11_0140344"/>
      <w:bookmarkEnd w:id="2384"/>
    </w:p>
    <w:p w14:paraId="5DE6D00E" w14:textId="77777777" w:rsidR="003541D9" w:rsidRPr="003541D9" w:rsidRDefault="003541D9" w:rsidP="003541D9">
      <w:pPr>
        <w:pStyle w:val="paragraph"/>
      </w:pPr>
      <w:bookmarkStart w:id="2385" w:name="ECSS_Q_ST_30_11_0140345"/>
      <w:bookmarkEnd w:id="2385"/>
      <w:r>
        <w:t>&lt;&lt;No general clause&gt;&gt;</w:t>
      </w:r>
    </w:p>
    <w:p w14:paraId="7AC89D85" w14:textId="77777777" w:rsidR="00E707FF" w:rsidRDefault="00E707FF" w:rsidP="00E707FF">
      <w:pPr>
        <w:pStyle w:val="Heading3"/>
      </w:pPr>
      <w:r>
        <w:t>Derating</w:t>
      </w:r>
      <w:bookmarkStart w:id="2386" w:name="ECSS_Q_ST_30_11_0140346"/>
      <w:bookmarkEnd w:id="2386"/>
    </w:p>
    <w:p w14:paraId="7D5001DB" w14:textId="77777777" w:rsidR="00C15D4E" w:rsidRPr="00C15D4E" w:rsidRDefault="00C15D4E" w:rsidP="00C15D4E">
      <w:pPr>
        <w:pStyle w:val="ECSSIEPUID"/>
      </w:pPr>
      <w:bookmarkStart w:id="2387" w:name="iepuid_ECSS_Q_ST_30_11_0140162"/>
      <w:r>
        <w:t>ECSS-Q-ST-30-11_0140162</w:t>
      </w:r>
      <w:bookmarkEnd w:id="2387"/>
    </w:p>
    <w:p w14:paraId="01642938" w14:textId="77777777" w:rsidR="00E707FF" w:rsidRDefault="00E707FF" w:rsidP="00E707FF">
      <w:pPr>
        <w:pStyle w:val="requirelevel1"/>
      </w:pPr>
      <w:bookmarkStart w:id="2388" w:name="_Ref285216254"/>
      <w:r>
        <w:t>For hybrids, individual components shall be in conformance with their respective derating rules.</w:t>
      </w:r>
      <w:bookmarkEnd w:id="2388"/>
    </w:p>
    <w:p w14:paraId="7A8E0A27" w14:textId="77777777" w:rsidR="00E707FF" w:rsidRDefault="00E707FF" w:rsidP="00E707FF">
      <w:pPr>
        <w:pStyle w:val="Heading3"/>
      </w:pPr>
      <w:r>
        <w:t>Additional requir</w:t>
      </w:r>
      <w:r w:rsidR="008015BA">
        <w:t>ements not related to derating</w:t>
      </w:r>
      <w:bookmarkStart w:id="2389" w:name="ECSS_Q_ST_30_11_0140347"/>
      <w:bookmarkEnd w:id="2389"/>
    </w:p>
    <w:p w14:paraId="36287EF1" w14:textId="77777777" w:rsidR="00E707FF" w:rsidRDefault="00E707FF" w:rsidP="00E707FF">
      <w:pPr>
        <w:pStyle w:val="paragraph"/>
      </w:pPr>
      <w:bookmarkStart w:id="2390" w:name="ECSS_Q_ST_30_11_0140348"/>
      <w:bookmarkEnd w:id="2390"/>
      <w:r>
        <w:t>No additional requirement.</w:t>
      </w:r>
    </w:p>
    <w:p w14:paraId="4A9AC3D5" w14:textId="77777777" w:rsidR="009B7B72" w:rsidRDefault="009B7B72">
      <w:pPr>
        <w:pStyle w:val="paragraph"/>
        <w:rPr>
          <w:sz w:val="2"/>
          <w:szCs w:val="2"/>
        </w:rPr>
      </w:pPr>
    </w:p>
    <w:p w14:paraId="2E57ABE1" w14:textId="77777777" w:rsidR="009B7B72" w:rsidRDefault="009B7B72">
      <w:pPr>
        <w:pStyle w:val="Annex1"/>
      </w:pPr>
      <w:r>
        <w:lastRenderedPageBreak/>
        <w:t xml:space="preserve"> </w:t>
      </w:r>
      <w:bookmarkStart w:id="2391" w:name="_Ref285205869"/>
      <w:r>
        <w:t>(informative)</w:t>
      </w:r>
      <w:r>
        <w:br/>
        <w:t>Family and group codes</w:t>
      </w:r>
      <w:bookmarkStart w:id="2392" w:name="ECSS_Q_ST_30_11_0140349"/>
      <w:bookmarkEnd w:id="2391"/>
      <w:bookmarkEnd w:id="2392"/>
    </w:p>
    <w:p w14:paraId="7469A6FC" w14:textId="77777777" w:rsidR="009B7B72" w:rsidRDefault="009B7B72">
      <w:pPr>
        <w:pStyle w:val="paragraph"/>
        <w:spacing w:before="160"/>
      </w:pPr>
      <w:bookmarkStart w:id="2393" w:name="ECSS_Q_ST_30_11_0140350"/>
      <w:bookmarkEnd w:id="2393"/>
      <w:r>
        <w:t>This annex contains an extract from the European preferred parts list (EPPL) and it lists all the parts referred to in this Standard providing their family and group codes.</w:t>
      </w:r>
    </w:p>
    <w:p w14:paraId="1437FFFF" w14:textId="77777777" w:rsidR="009B7B72" w:rsidRDefault="009B7B72">
      <w:pPr>
        <w:pStyle w:val="paragraph"/>
        <w:spacing w:before="160"/>
      </w:pPr>
    </w:p>
    <w:tbl>
      <w:tblPr>
        <w:tblW w:w="7369" w:type="dxa"/>
        <w:tblInd w:w="2101" w:type="dxa"/>
        <w:tblLayout w:type="fixed"/>
        <w:tblCellMar>
          <w:left w:w="60" w:type="dxa"/>
          <w:right w:w="60" w:type="dxa"/>
        </w:tblCellMar>
        <w:tblLook w:val="0000" w:firstRow="0" w:lastRow="0" w:firstColumn="0" w:lastColumn="0" w:noHBand="0" w:noVBand="0"/>
      </w:tblPr>
      <w:tblGrid>
        <w:gridCol w:w="917"/>
        <w:gridCol w:w="806"/>
        <w:gridCol w:w="1815"/>
        <w:gridCol w:w="3831"/>
      </w:tblGrid>
      <w:tr w:rsidR="009B7B72" w:rsidRPr="00CD7333" w14:paraId="196338BF" w14:textId="77777777">
        <w:trPr>
          <w:tblHeader/>
        </w:trPr>
        <w:tc>
          <w:tcPr>
            <w:tcW w:w="917" w:type="dxa"/>
            <w:tcBorders>
              <w:top w:val="single" w:sz="2" w:space="0" w:color="auto"/>
              <w:left w:val="single" w:sz="2" w:space="0" w:color="auto"/>
              <w:bottom w:val="single" w:sz="2" w:space="0" w:color="auto"/>
              <w:right w:val="single" w:sz="2" w:space="0" w:color="auto"/>
            </w:tcBorders>
          </w:tcPr>
          <w:p w14:paraId="43648339" w14:textId="77777777" w:rsidR="009B7B72" w:rsidRPr="00CD7333" w:rsidRDefault="009B7B72">
            <w:pPr>
              <w:pStyle w:val="TableHeaderCENTER"/>
              <w:keepNext w:val="0"/>
            </w:pPr>
            <w:r w:rsidRPr="00CD7333">
              <w:t>Family code</w:t>
            </w:r>
          </w:p>
        </w:tc>
        <w:tc>
          <w:tcPr>
            <w:tcW w:w="806" w:type="dxa"/>
            <w:tcBorders>
              <w:top w:val="single" w:sz="2" w:space="0" w:color="auto"/>
              <w:left w:val="single" w:sz="2" w:space="0" w:color="auto"/>
              <w:bottom w:val="single" w:sz="2" w:space="0" w:color="auto"/>
              <w:right w:val="single" w:sz="2" w:space="0" w:color="auto"/>
            </w:tcBorders>
          </w:tcPr>
          <w:p w14:paraId="020AF448" w14:textId="77777777" w:rsidR="009B7B72" w:rsidRPr="00CD7333" w:rsidRDefault="009B7B72">
            <w:pPr>
              <w:pStyle w:val="TableHeaderCENTER"/>
              <w:keepNext w:val="0"/>
            </w:pPr>
            <w:r w:rsidRPr="00CD7333">
              <w:t>Group code</w:t>
            </w:r>
          </w:p>
        </w:tc>
        <w:tc>
          <w:tcPr>
            <w:tcW w:w="1815" w:type="dxa"/>
            <w:tcBorders>
              <w:top w:val="single" w:sz="2" w:space="0" w:color="auto"/>
              <w:left w:val="single" w:sz="2" w:space="0" w:color="auto"/>
              <w:bottom w:val="single" w:sz="2" w:space="0" w:color="auto"/>
              <w:right w:val="single" w:sz="2" w:space="0" w:color="auto"/>
            </w:tcBorders>
          </w:tcPr>
          <w:p w14:paraId="794A2813" w14:textId="77777777" w:rsidR="009B7B72" w:rsidRPr="00CD7333" w:rsidRDefault="009B7B72">
            <w:pPr>
              <w:pStyle w:val="TableHeaderCENTER"/>
              <w:keepNext w:val="0"/>
            </w:pPr>
            <w:r w:rsidRPr="00CD7333">
              <w:t xml:space="preserve">Family </w:t>
            </w:r>
          </w:p>
        </w:tc>
        <w:tc>
          <w:tcPr>
            <w:tcW w:w="3831" w:type="dxa"/>
            <w:tcBorders>
              <w:top w:val="single" w:sz="2" w:space="0" w:color="auto"/>
              <w:left w:val="single" w:sz="2" w:space="0" w:color="auto"/>
              <w:bottom w:val="single" w:sz="2" w:space="0" w:color="auto"/>
              <w:right w:val="single" w:sz="2" w:space="0" w:color="auto"/>
            </w:tcBorders>
          </w:tcPr>
          <w:p w14:paraId="2CF04A68" w14:textId="77777777" w:rsidR="009B7B72" w:rsidRPr="00CD7333" w:rsidRDefault="009B7B72">
            <w:pPr>
              <w:pStyle w:val="TableHeaderCENTER"/>
              <w:keepNext w:val="0"/>
            </w:pPr>
            <w:r w:rsidRPr="00CD7333">
              <w:t>Group</w:t>
            </w:r>
          </w:p>
        </w:tc>
      </w:tr>
      <w:tr w:rsidR="009B7B72" w:rsidRPr="00CD7333" w14:paraId="42B28444" w14:textId="77777777">
        <w:tc>
          <w:tcPr>
            <w:tcW w:w="917" w:type="dxa"/>
            <w:tcBorders>
              <w:top w:val="single" w:sz="2" w:space="0" w:color="auto"/>
              <w:left w:val="single" w:sz="2" w:space="0" w:color="auto"/>
              <w:bottom w:val="single" w:sz="2" w:space="0" w:color="auto"/>
              <w:right w:val="single" w:sz="2" w:space="0" w:color="auto"/>
            </w:tcBorders>
          </w:tcPr>
          <w:p w14:paraId="0E84BD60"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1561B204"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5FF70863"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23099C00" w14:textId="77777777" w:rsidR="009B7B72" w:rsidRPr="00CD7333" w:rsidRDefault="009B7B72">
            <w:pPr>
              <w:pStyle w:val="TablecellLEFT"/>
              <w:keepNext w:val="0"/>
            </w:pPr>
            <w:r w:rsidRPr="00CD7333">
              <w:t>Ceramic</w:t>
            </w:r>
          </w:p>
        </w:tc>
      </w:tr>
      <w:tr w:rsidR="009B7B72" w:rsidRPr="00CD7333" w14:paraId="55AA4403" w14:textId="77777777">
        <w:tc>
          <w:tcPr>
            <w:tcW w:w="917" w:type="dxa"/>
            <w:tcBorders>
              <w:top w:val="single" w:sz="2" w:space="0" w:color="auto"/>
              <w:left w:val="single" w:sz="2" w:space="0" w:color="auto"/>
              <w:bottom w:val="single" w:sz="2" w:space="0" w:color="auto"/>
              <w:right w:val="single" w:sz="2" w:space="0" w:color="auto"/>
            </w:tcBorders>
          </w:tcPr>
          <w:p w14:paraId="5588FD7E"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0371ADFC" w14:textId="77777777" w:rsidR="009B7B72" w:rsidRPr="00CD7333" w:rsidRDefault="009B7B72">
            <w:pPr>
              <w:pStyle w:val="TablecellCENTER"/>
              <w:keepNext w:val="0"/>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3B2C3C8B"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2B1B697A" w14:textId="77777777" w:rsidR="009B7B72" w:rsidRPr="00CD7333" w:rsidRDefault="009B7B72">
            <w:pPr>
              <w:pStyle w:val="TablecellLEFT"/>
              <w:keepNext w:val="0"/>
            </w:pPr>
            <w:r w:rsidRPr="00CD7333">
              <w:t>Ceramic Chip</w:t>
            </w:r>
          </w:p>
        </w:tc>
      </w:tr>
      <w:tr w:rsidR="009B7B72" w:rsidRPr="00CD7333" w14:paraId="2069E019" w14:textId="77777777">
        <w:tc>
          <w:tcPr>
            <w:tcW w:w="917" w:type="dxa"/>
            <w:tcBorders>
              <w:top w:val="single" w:sz="2" w:space="0" w:color="auto"/>
              <w:left w:val="single" w:sz="2" w:space="0" w:color="auto"/>
              <w:bottom w:val="single" w:sz="2" w:space="0" w:color="auto"/>
              <w:right w:val="single" w:sz="2" w:space="0" w:color="auto"/>
            </w:tcBorders>
          </w:tcPr>
          <w:p w14:paraId="00000701"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1C1951A9" w14:textId="77777777" w:rsidR="009B7B72" w:rsidRPr="00CD7333" w:rsidRDefault="009B7B72">
            <w:pPr>
              <w:pStyle w:val="TablecellCENTER"/>
              <w:keepNext w:val="0"/>
            </w:pPr>
            <w:r w:rsidRPr="00CD7333">
              <w:t>03</w:t>
            </w:r>
          </w:p>
        </w:tc>
        <w:tc>
          <w:tcPr>
            <w:tcW w:w="1815" w:type="dxa"/>
            <w:tcBorders>
              <w:top w:val="single" w:sz="2" w:space="0" w:color="auto"/>
              <w:left w:val="single" w:sz="2" w:space="0" w:color="auto"/>
              <w:bottom w:val="single" w:sz="2" w:space="0" w:color="auto"/>
              <w:right w:val="single" w:sz="2" w:space="0" w:color="auto"/>
            </w:tcBorders>
          </w:tcPr>
          <w:p w14:paraId="125E7EE4"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4E369E75" w14:textId="77777777" w:rsidR="009B7B72" w:rsidRPr="00CD7333" w:rsidRDefault="009B7B72">
            <w:pPr>
              <w:pStyle w:val="TablecellLEFT"/>
              <w:keepNext w:val="0"/>
            </w:pPr>
            <w:r w:rsidRPr="00CD7333">
              <w:t>Tantalum solid</w:t>
            </w:r>
          </w:p>
        </w:tc>
      </w:tr>
      <w:tr w:rsidR="009B7B72" w:rsidRPr="00CD7333" w14:paraId="38DBE7D1" w14:textId="77777777">
        <w:tc>
          <w:tcPr>
            <w:tcW w:w="917" w:type="dxa"/>
            <w:tcBorders>
              <w:top w:val="single" w:sz="2" w:space="0" w:color="auto"/>
              <w:left w:val="single" w:sz="2" w:space="0" w:color="auto"/>
              <w:bottom w:val="single" w:sz="2" w:space="0" w:color="auto"/>
              <w:right w:val="single" w:sz="2" w:space="0" w:color="auto"/>
            </w:tcBorders>
          </w:tcPr>
          <w:p w14:paraId="18C6E0A6"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20A4F14F" w14:textId="77777777" w:rsidR="009B7B72" w:rsidRPr="00CD7333" w:rsidRDefault="009B7B72">
            <w:pPr>
              <w:pStyle w:val="TablecellCENTER"/>
              <w:keepNext w:val="0"/>
            </w:pPr>
            <w:r w:rsidRPr="00CD7333">
              <w:t>04</w:t>
            </w:r>
          </w:p>
        </w:tc>
        <w:tc>
          <w:tcPr>
            <w:tcW w:w="1815" w:type="dxa"/>
            <w:tcBorders>
              <w:top w:val="single" w:sz="2" w:space="0" w:color="auto"/>
              <w:left w:val="single" w:sz="2" w:space="0" w:color="auto"/>
              <w:bottom w:val="single" w:sz="2" w:space="0" w:color="auto"/>
              <w:right w:val="single" w:sz="2" w:space="0" w:color="auto"/>
            </w:tcBorders>
          </w:tcPr>
          <w:p w14:paraId="72CA3598"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5276F683" w14:textId="77777777" w:rsidR="009B7B72" w:rsidRPr="00CD7333" w:rsidRDefault="009B7B72">
            <w:pPr>
              <w:pStyle w:val="TablecellLEFT"/>
              <w:keepNext w:val="0"/>
            </w:pPr>
            <w:r w:rsidRPr="00CD7333">
              <w:t>Tantalum non-solid</w:t>
            </w:r>
          </w:p>
        </w:tc>
      </w:tr>
      <w:tr w:rsidR="009B7B72" w:rsidRPr="00CD7333" w14:paraId="780735E0" w14:textId="77777777">
        <w:tc>
          <w:tcPr>
            <w:tcW w:w="917" w:type="dxa"/>
            <w:tcBorders>
              <w:top w:val="single" w:sz="2" w:space="0" w:color="auto"/>
              <w:left w:val="single" w:sz="2" w:space="0" w:color="auto"/>
              <w:bottom w:val="single" w:sz="2" w:space="0" w:color="auto"/>
              <w:right w:val="single" w:sz="2" w:space="0" w:color="auto"/>
            </w:tcBorders>
          </w:tcPr>
          <w:p w14:paraId="675909CD"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5DD9E53F" w14:textId="77777777" w:rsidR="009B7B72" w:rsidRPr="00CD7333" w:rsidRDefault="009B7B72">
            <w:pPr>
              <w:pStyle w:val="TablecellCENTER"/>
              <w:keepNext w:val="0"/>
            </w:pPr>
            <w:r w:rsidRPr="00CD7333">
              <w:t>05</w:t>
            </w:r>
          </w:p>
        </w:tc>
        <w:tc>
          <w:tcPr>
            <w:tcW w:w="1815" w:type="dxa"/>
            <w:tcBorders>
              <w:top w:val="single" w:sz="2" w:space="0" w:color="auto"/>
              <w:left w:val="single" w:sz="2" w:space="0" w:color="auto"/>
              <w:bottom w:val="single" w:sz="2" w:space="0" w:color="auto"/>
              <w:right w:val="single" w:sz="2" w:space="0" w:color="auto"/>
            </w:tcBorders>
          </w:tcPr>
          <w:p w14:paraId="0B3C91AF"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2DAD9A5A" w14:textId="77777777" w:rsidR="009B7B72" w:rsidRPr="00CD7333" w:rsidRDefault="009B7B72">
            <w:pPr>
              <w:pStyle w:val="TablecellLEFT"/>
              <w:keepNext w:val="0"/>
            </w:pPr>
            <w:r w:rsidRPr="00CD7333">
              <w:t>Plastic metallized</w:t>
            </w:r>
          </w:p>
        </w:tc>
      </w:tr>
      <w:tr w:rsidR="009B7B72" w:rsidRPr="00CD7333" w14:paraId="0351F457" w14:textId="77777777">
        <w:tc>
          <w:tcPr>
            <w:tcW w:w="917" w:type="dxa"/>
            <w:tcBorders>
              <w:top w:val="single" w:sz="2" w:space="0" w:color="auto"/>
              <w:left w:val="single" w:sz="2" w:space="0" w:color="auto"/>
              <w:bottom w:val="single" w:sz="2" w:space="0" w:color="auto"/>
              <w:right w:val="single" w:sz="2" w:space="0" w:color="auto"/>
            </w:tcBorders>
          </w:tcPr>
          <w:p w14:paraId="47AAC1A5"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7CD3A6BD" w14:textId="77777777" w:rsidR="009B7B72" w:rsidRPr="00CD7333" w:rsidRDefault="009B7B72">
            <w:pPr>
              <w:pStyle w:val="TablecellCENTER"/>
              <w:keepNext w:val="0"/>
            </w:pPr>
            <w:r w:rsidRPr="00CD7333">
              <w:t>06</w:t>
            </w:r>
          </w:p>
        </w:tc>
        <w:tc>
          <w:tcPr>
            <w:tcW w:w="1815" w:type="dxa"/>
            <w:tcBorders>
              <w:top w:val="single" w:sz="2" w:space="0" w:color="auto"/>
              <w:left w:val="single" w:sz="2" w:space="0" w:color="auto"/>
              <w:bottom w:val="single" w:sz="2" w:space="0" w:color="auto"/>
              <w:right w:val="single" w:sz="2" w:space="0" w:color="auto"/>
            </w:tcBorders>
          </w:tcPr>
          <w:p w14:paraId="5EB08BA8"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35EA948F" w14:textId="77777777" w:rsidR="009B7B72" w:rsidRPr="00CD7333" w:rsidRDefault="009B7B72">
            <w:pPr>
              <w:pStyle w:val="TablecellLEFT"/>
              <w:keepNext w:val="0"/>
            </w:pPr>
            <w:r w:rsidRPr="00CD7333">
              <w:t>Glass</w:t>
            </w:r>
          </w:p>
        </w:tc>
      </w:tr>
      <w:tr w:rsidR="009B7B72" w:rsidRPr="00CD7333" w14:paraId="25F7AF7E" w14:textId="77777777">
        <w:tc>
          <w:tcPr>
            <w:tcW w:w="917" w:type="dxa"/>
            <w:tcBorders>
              <w:top w:val="single" w:sz="2" w:space="0" w:color="auto"/>
              <w:left w:val="single" w:sz="2" w:space="0" w:color="auto"/>
              <w:bottom w:val="single" w:sz="2" w:space="0" w:color="auto"/>
              <w:right w:val="single" w:sz="2" w:space="0" w:color="auto"/>
            </w:tcBorders>
          </w:tcPr>
          <w:p w14:paraId="7A175E88"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6D9278B3" w14:textId="77777777" w:rsidR="009B7B72" w:rsidRPr="00CD7333" w:rsidRDefault="009B7B72">
            <w:pPr>
              <w:pStyle w:val="TablecellCENTER"/>
              <w:keepNext w:val="0"/>
            </w:pPr>
            <w:r w:rsidRPr="00CD7333">
              <w:t>07</w:t>
            </w:r>
          </w:p>
        </w:tc>
        <w:tc>
          <w:tcPr>
            <w:tcW w:w="1815" w:type="dxa"/>
            <w:tcBorders>
              <w:top w:val="single" w:sz="2" w:space="0" w:color="auto"/>
              <w:left w:val="single" w:sz="2" w:space="0" w:color="auto"/>
              <w:bottom w:val="single" w:sz="2" w:space="0" w:color="auto"/>
              <w:right w:val="single" w:sz="2" w:space="0" w:color="auto"/>
            </w:tcBorders>
          </w:tcPr>
          <w:p w14:paraId="272D4E29"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101C3A5D" w14:textId="77777777" w:rsidR="009B7B72" w:rsidRPr="00CD7333" w:rsidRDefault="009B7B72">
            <w:pPr>
              <w:pStyle w:val="TablecellLEFT"/>
              <w:keepNext w:val="0"/>
            </w:pPr>
            <w:r w:rsidRPr="00CD7333">
              <w:t>Mica and reconstituted mica</w:t>
            </w:r>
          </w:p>
        </w:tc>
      </w:tr>
      <w:tr w:rsidR="009B7B72" w:rsidRPr="00CD7333" w14:paraId="5C93D83C" w14:textId="77777777">
        <w:tc>
          <w:tcPr>
            <w:tcW w:w="917" w:type="dxa"/>
            <w:tcBorders>
              <w:top w:val="single" w:sz="2" w:space="0" w:color="auto"/>
              <w:left w:val="single" w:sz="2" w:space="0" w:color="auto"/>
              <w:bottom w:val="single" w:sz="2" w:space="0" w:color="auto"/>
              <w:right w:val="single" w:sz="2" w:space="0" w:color="auto"/>
            </w:tcBorders>
          </w:tcPr>
          <w:p w14:paraId="2A1446F9"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66F37BE5" w14:textId="77777777" w:rsidR="009B7B72" w:rsidRPr="00CD7333" w:rsidRDefault="009B7B72">
            <w:pPr>
              <w:pStyle w:val="TablecellCENTER"/>
              <w:keepNext w:val="0"/>
            </w:pPr>
            <w:r w:rsidRPr="00CD7333">
              <w:t>10</w:t>
            </w:r>
          </w:p>
        </w:tc>
        <w:tc>
          <w:tcPr>
            <w:tcW w:w="1815" w:type="dxa"/>
            <w:tcBorders>
              <w:top w:val="single" w:sz="2" w:space="0" w:color="auto"/>
              <w:left w:val="single" w:sz="2" w:space="0" w:color="auto"/>
              <w:bottom w:val="single" w:sz="2" w:space="0" w:color="auto"/>
              <w:right w:val="single" w:sz="2" w:space="0" w:color="auto"/>
            </w:tcBorders>
          </w:tcPr>
          <w:p w14:paraId="25E4FE4C"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5CFC77FC" w14:textId="77777777" w:rsidR="009B7B72" w:rsidRPr="00CD7333" w:rsidRDefault="009B7B72">
            <w:pPr>
              <w:pStyle w:val="TablecellLEFT"/>
              <w:keepNext w:val="0"/>
            </w:pPr>
            <w:r w:rsidRPr="00CD7333">
              <w:t>Feedthrough</w:t>
            </w:r>
          </w:p>
        </w:tc>
      </w:tr>
      <w:tr w:rsidR="009B7B72" w:rsidRPr="00CD7333" w14:paraId="4AA176D8" w14:textId="77777777">
        <w:tc>
          <w:tcPr>
            <w:tcW w:w="917" w:type="dxa"/>
            <w:tcBorders>
              <w:top w:val="single" w:sz="2" w:space="0" w:color="auto"/>
              <w:left w:val="single" w:sz="2" w:space="0" w:color="auto"/>
              <w:bottom w:val="single" w:sz="2" w:space="0" w:color="auto"/>
              <w:right w:val="single" w:sz="2" w:space="0" w:color="auto"/>
            </w:tcBorders>
          </w:tcPr>
          <w:p w14:paraId="2EDB5FE6"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30FAB5D3" w14:textId="77777777" w:rsidR="009B7B72" w:rsidRPr="00CD7333" w:rsidRDefault="009B7B72">
            <w:pPr>
              <w:pStyle w:val="TablecellCENTER"/>
              <w:keepNext w:val="0"/>
            </w:pPr>
            <w:r w:rsidRPr="00CD7333">
              <w:t>11</w:t>
            </w:r>
          </w:p>
        </w:tc>
        <w:tc>
          <w:tcPr>
            <w:tcW w:w="1815" w:type="dxa"/>
            <w:tcBorders>
              <w:top w:val="single" w:sz="2" w:space="0" w:color="auto"/>
              <w:left w:val="single" w:sz="2" w:space="0" w:color="auto"/>
              <w:bottom w:val="single" w:sz="2" w:space="0" w:color="auto"/>
              <w:right w:val="single" w:sz="2" w:space="0" w:color="auto"/>
            </w:tcBorders>
          </w:tcPr>
          <w:p w14:paraId="1D1E2D21"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29B61DC9" w14:textId="77777777" w:rsidR="009B7B72" w:rsidRPr="00CD7333" w:rsidRDefault="009B7B72">
            <w:pPr>
              <w:pStyle w:val="TablecellLEFT"/>
              <w:keepNext w:val="0"/>
            </w:pPr>
            <w:r w:rsidRPr="00CD7333">
              <w:t>Semiconductor</w:t>
            </w:r>
          </w:p>
        </w:tc>
      </w:tr>
      <w:tr w:rsidR="009B7B72" w:rsidRPr="00CD7333" w14:paraId="1D0E526F" w14:textId="77777777">
        <w:tc>
          <w:tcPr>
            <w:tcW w:w="917" w:type="dxa"/>
            <w:tcBorders>
              <w:top w:val="single" w:sz="2" w:space="0" w:color="auto"/>
              <w:left w:val="single" w:sz="2" w:space="0" w:color="auto"/>
              <w:bottom w:val="single" w:sz="2" w:space="0" w:color="auto"/>
              <w:right w:val="single" w:sz="2" w:space="0" w:color="auto"/>
            </w:tcBorders>
          </w:tcPr>
          <w:p w14:paraId="2F59199B" w14:textId="77777777" w:rsidR="009B7B72" w:rsidRPr="00CD7333" w:rsidRDefault="009B7B72">
            <w:pPr>
              <w:pStyle w:val="TablecellCENTER"/>
              <w:keepNext w:val="0"/>
            </w:pPr>
            <w:r w:rsidRPr="00CD7333">
              <w:t>01</w:t>
            </w:r>
          </w:p>
        </w:tc>
        <w:tc>
          <w:tcPr>
            <w:tcW w:w="806" w:type="dxa"/>
            <w:tcBorders>
              <w:top w:val="single" w:sz="2" w:space="0" w:color="auto"/>
              <w:left w:val="single" w:sz="2" w:space="0" w:color="auto"/>
              <w:bottom w:val="single" w:sz="2" w:space="0" w:color="auto"/>
              <w:right w:val="single" w:sz="2" w:space="0" w:color="auto"/>
            </w:tcBorders>
          </w:tcPr>
          <w:p w14:paraId="083820AF" w14:textId="77777777" w:rsidR="009B7B72" w:rsidRPr="00CD7333" w:rsidRDefault="009B7B72">
            <w:pPr>
              <w:pStyle w:val="TablecellCENTER"/>
              <w:keepNext w:val="0"/>
            </w:pPr>
            <w:r w:rsidRPr="00CD7333">
              <w:t>99</w:t>
            </w:r>
          </w:p>
        </w:tc>
        <w:tc>
          <w:tcPr>
            <w:tcW w:w="1815" w:type="dxa"/>
            <w:tcBorders>
              <w:top w:val="single" w:sz="2" w:space="0" w:color="auto"/>
              <w:left w:val="single" w:sz="2" w:space="0" w:color="auto"/>
              <w:bottom w:val="single" w:sz="2" w:space="0" w:color="auto"/>
              <w:right w:val="single" w:sz="2" w:space="0" w:color="auto"/>
            </w:tcBorders>
          </w:tcPr>
          <w:p w14:paraId="6C4A9717" w14:textId="77777777" w:rsidR="009B7B72" w:rsidRPr="00CD7333" w:rsidRDefault="009B7B72">
            <w:pPr>
              <w:pStyle w:val="TablecellLEFT"/>
              <w:keepNext w:val="0"/>
            </w:pPr>
            <w:r w:rsidRPr="00CD7333">
              <w:t>Capacitors</w:t>
            </w:r>
          </w:p>
        </w:tc>
        <w:tc>
          <w:tcPr>
            <w:tcW w:w="3831" w:type="dxa"/>
            <w:tcBorders>
              <w:top w:val="single" w:sz="2" w:space="0" w:color="auto"/>
              <w:left w:val="single" w:sz="2" w:space="0" w:color="auto"/>
              <w:bottom w:val="single" w:sz="2" w:space="0" w:color="auto"/>
              <w:right w:val="single" w:sz="2" w:space="0" w:color="auto"/>
            </w:tcBorders>
          </w:tcPr>
          <w:p w14:paraId="04932C12" w14:textId="77777777" w:rsidR="009B7B72" w:rsidRPr="00CD7333" w:rsidRDefault="009B7B72">
            <w:pPr>
              <w:pStyle w:val="TablecellLEFT"/>
              <w:keepNext w:val="0"/>
            </w:pPr>
            <w:r w:rsidRPr="00CD7333">
              <w:t>Miscellaneous</w:t>
            </w:r>
          </w:p>
        </w:tc>
      </w:tr>
      <w:tr w:rsidR="009B7B72" w:rsidRPr="00CD7333" w14:paraId="60426CC1" w14:textId="77777777">
        <w:tc>
          <w:tcPr>
            <w:tcW w:w="7369" w:type="dxa"/>
            <w:gridSpan w:val="4"/>
            <w:tcBorders>
              <w:top w:val="single" w:sz="2" w:space="0" w:color="auto"/>
              <w:left w:val="single" w:sz="2" w:space="0" w:color="auto"/>
              <w:bottom w:val="single" w:sz="2" w:space="0" w:color="auto"/>
              <w:right w:val="single" w:sz="2" w:space="0" w:color="auto"/>
            </w:tcBorders>
          </w:tcPr>
          <w:p w14:paraId="497D2006" w14:textId="77777777" w:rsidR="009B7B72" w:rsidRPr="00CD7333" w:rsidRDefault="009B7B72">
            <w:pPr>
              <w:pStyle w:val="TablecellCENTER"/>
              <w:keepNext w:val="0"/>
            </w:pPr>
          </w:p>
        </w:tc>
      </w:tr>
      <w:tr w:rsidR="009B7B72" w:rsidRPr="00CD7333" w14:paraId="43E75D9F" w14:textId="77777777">
        <w:tc>
          <w:tcPr>
            <w:tcW w:w="917" w:type="dxa"/>
            <w:tcBorders>
              <w:top w:val="single" w:sz="2" w:space="0" w:color="auto"/>
              <w:left w:val="single" w:sz="2" w:space="0" w:color="auto"/>
              <w:bottom w:val="single" w:sz="2" w:space="0" w:color="auto"/>
              <w:right w:val="single" w:sz="2" w:space="0" w:color="auto"/>
            </w:tcBorders>
          </w:tcPr>
          <w:p w14:paraId="6F531B80" w14:textId="77777777" w:rsidR="009B7B72" w:rsidRPr="00CD7333" w:rsidRDefault="009B7B72">
            <w:pPr>
              <w:pStyle w:val="TablecellCENTER"/>
              <w:keepNext w:val="0"/>
            </w:pPr>
            <w:r w:rsidRPr="00CD7333">
              <w:t>02</w:t>
            </w:r>
          </w:p>
        </w:tc>
        <w:tc>
          <w:tcPr>
            <w:tcW w:w="806" w:type="dxa"/>
            <w:tcBorders>
              <w:top w:val="single" w:sz="2" w:space="0" w:color="auto"/>
              <w:left w:val="single" w:sz="2" w:space="0" w:color="auto"/>
              <w:bottom w:val="single" w:sz="2" w:space="0" w:color="auto"/>
              <w:right w:val="single" w:sz="2" w:space="0" w:color="auto"/>
            </w:tcBorders>
          </w:tcPr>
          <w:p w14:paraId="6252F336"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2349463F" w14:textId="77777777" w:rsidR="009B7B72" w:rsidRPr="00CD7333" w:rsidRDefault="009B7B72">
            <w:pPr>
              <w:pStyle w:val="TablecellLEFT"/>
              <w:keepNext w:val="0"/>
            </w:pPr>
            <w:r w:rsidRPr="00CD7333">
              <w:t>Connectors</w:t>
            </w:r>
          </w:p>
        </w:tc>
        <w:tc>
          <w:tcPr>
            <w:tcW w:w="3831" w:type="dxa"/>
            <w:tcBorders>
              <w:top w:val="single" w:sz="2" w:space="0" w:color="auto"/>
              <w:left w:val="single" w:sz="2" w:space="0" w:color="auto"/>
              <w:bottom w:val="single" w:sz="2" w:space="0" w:color="auto"/>
              <w:right w:val="single" w:sz="2" w:space="0" w:color="auto"/>
            </w:tcBorders>
          </w:tcPr>
          <w:p w14:paraId="4D189A61" w14:textId="77777777" w:rsidR="009B7B72" w:rsidRPr="00CD7333" w:rsidRDefault="009B7B72">
            <w:pPr>
              <w:pStyle w:val="TablecellLEFT"/>
              <w:keepNext w:val="0"/>
            </w:pPr>
            <w:r w:rsidRPr="00CD7333">
              <w:t>Circular</w:t>
            </w:r>
          </w:p>
        </w:tc>
      </w:tr>
      <w:tr w:rsidR="009B7B72" w:rsidRPr="00CD7333" w14:paraId="422233EE" w14:textId="77777777">
        <w:tc>
          <w:tcPr>
            <w:tcW w:w="917" w:type="dxa"/>
            <w:tcBorders>
              <w:top w:val="single" w:sz="2" w:space="0" w:color="auto"/>
              <w:left w:val="single" w:sz="2" w:space="0" w:color="auto"/>
              <w:bottom w:val="single" w:sz="2" w:space="0" w:color="auto"/>
              <w:right w:val="single" w:sz="2" w:space="0" w:color="auto"/>
            </w:tcBorders>
          </w:tcPr>
          <w:p w14:paraId="1DFF6332" w14:textId="77777777" w:rsidR="009B7B72" w:rsidRPr="00CD7333" w:rsidRDefault="009B7B72">
            <w:pPr>
              <w:pStyle w:val="TablecellCENTER"/>
              <w:keepNext w:val="0"/>
            </w:pPr>
            <w:r w:rsidRPr="00CD7333">
              <w:t>02</w:t>
            </w:r>
          </w:p>
        </w:tc>
        <w:tc>
          <w:tcPr>
            <w:tcW w:w="806" w:type="dxa"/>
            <w:tcBorders>
              <w:top w:val="single" w:sz="2" w:space="0" w:color="auto"/>
              <w:left w:val="single" w:sz="2" w:space="0" w:color="auto"/>
              <w:bottom w:val="single" w:sz="2" w:space="0" w:color="auto"/>
              <w:right w:val="single" w:sz="2" w:space="0" w:color="auto"/>
            </w:tcBorders>
          </w:tcPr>
          <w:p w14:paraId="698D451C" w14:textId="77777777" w:rsidR="009B7B72" w:rsidRPr="00CD7333" w:rsidRDefault="009B7B72">
            <w:pPr>
              <w:pStyle w:val="TablecellCENTER"/>
              <w:keepNext w:val="0"/>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6BA13C1B" w14:textId="77777777" w:rsidR="009B7B72" w:rsidRPr="00CD7333" w:rsidRDefault="009B7B72">
            <w:pPr>
              <w:pStyle w:val="TablecellLEFT"/>
              <w:keepNext w:val="0"/>
            </w:pPr>
            <w:r w:rsidRPr="00CD7333">
              <w:t>Connectors</w:t>
            </w:r>
          </w:p>
        </w:tc>
        <w:tc>
          <w:tcPr>
            <w:tcW w:w="3831" w:type="dxa"/>
            <w:tcBorders>
              <w:top w:val="single" w:sz="2" w:space="0" w:color="auto"/>
              <w:left w:val="single" w:sz="2" w:space="0" w:color="auto"/>
              <w:bottom w:val="single" w:sz="2" w:space="0" w:color="auto"/>
              <w:right w:val="single" w:sz="2" w:space="0" w:color="auto"/>
            </w:tcBorders>
          </w:tcPr>
          <w:p w14:paraId="238BB818" w14:textId="77777777" w:rsidR="009B7B72" w:rsidRPr="00CD7333" w:rsidRDefault="009B7B72">
            <w:pPr>
              <w:pStyle w:val="TablecellLEFT"/>
              <w:keepNext w:val="0"/>
            </w:pPr>
            <w:r w:rsidRPr="00CD7333">
              <w:t>Rectangular</w:t>
            </w:r>
          </w:p>
        </w:tc>
      </w:tr>
      <w:tr w:rsidR="009B7B72" w:rsidRPr="00CD7333" w14:paraId="596B11A5" w14:textId="77777777">
        <w:tc>
          <w:tcPr>
            <w:tcW w:w="917" w:type="dxa"/>
            <w:tcBorders>
              <w:top w:val="single" w:sz="2" w:space="0" w:color="auto"/>
              <w:left w:val="single" w:sz="2" w:space="0" w:color="auto"/>
              <w:bottom w:val="single" w:sz="2" w:space="0" w:color="auto"/>
              <w:right w:val="single" w:sz="2" w:space="0" w:color="auto"/>
            </w:tcBorders>
          </w:tcPr>
          <w:p w14:paraId="352F08AE" w14:textId="77777777" w:rsidR="009B7B72" w:rsidRPr="00CD7333" w:rsidRDefault="009B7B72">
            <w:pPr>
              <w:pStyle w:val="TablecellCENTER"/>
              <w:keepNext w:val="0"/>
            </w:pPr>
            <w:r w:rsidRPr="00CD7333">
              <w:t>02</w:t>
            </w:r>
          </w:p>
        </w:tc>
        <w:tc>
          <w:tcPr>
            <w:tcW w:w="806" w:type="dxa"/>
            <w:tcBorders>
              <w:top w:val="single" w:sz="2" w:space="0" w:color="auto"/>
              <w:left w:val="single" w:sz="2" w:space="0" w:color="auto"/>
              <w:bottom w:val="single" w:sz="2" w:space="0" w:color="auto"/>
              <w:right w:val="single" w:sz="2" w:space="0" w:color="auto"/>
            </w:tcBorders>
          </w:tcPr>
          <w:p w14:paraId="686CBF2B" w14:textId="77777777" w:rsidR="009B7B72" w:rsidRPr="00CD7333" w:rsidRDefault="009B7B72">
            <w:pPr>
              <w:pStyle w:val="TablecellCENTER"/>
              <w:keepNext w:val="0"/>
            </w:pPr>
            <w:r w:rsidRPr="00CD7333">
              <w:t>03</w:t>
            </w:r>
          </w:p>
        </w:tc>
        <w:tc>
          <w:tcPr>
            <w:tcW w:w="1815" w:type="dxa"/>
            <w:tcBorders>
              <w:top w:val="single" w:sz="2" w:space="0" w:color="auto"/>
              <w:left w:val="single" w:sz="2" w:space="0" w:color="auto"/>
              <w:bottom w:val="single" w:sz="2" w:space="0" w:color="auto"/>
              <w:right w:val="single" w:sz="2" w:space="0" w:color="auto"/>
            </w:tcBorders>
          </w:tcPr>
          <w:p w14:paraId="2EEECB29" w14:textId="77777777" w:rsidR="009B7B72" w:rsidRPr="00CD7333" w:rsidRDefault="009B7B72">
            <w:pPr>
              <w:pStyle w:val="TablecellLEFT"/>
              <w:keepNext w:val="0"/>
            </w:pPr>
            <w:r w:rsidRPr="00CD7333">
              <w:t>Connectors</w:t>
            </w:r>
          </w:p>
        </w:tc>
        <w:tc>
          <w:tcPr>
            <w:tcW w:w="3831" w:type="dxa"/>
            <w:tcBorders>
              <w:top w:val="single" w:sz="2" w:space="0" w:color="auto"/>
              <w:left w:val="single" w:sz="2" w:space="0" w:color="auto"/>
              <w:bottom w:val="single" w:sz="2" w:space="0" w:color="auto"/>
              <w:right w:val="single" w:sz="2" w:space="0" w:color="auto"/>
            </w:tcBorders>
          </w:tcPr>
          <w:p w14:paraId="19F4A503" w14:textId="77777777" w:rsidR="009B7B72" w:rsidRPr="00CD7333" w:rsidRDefault="009B7B72">
            <w:pPr>
              <w:pStyle w:val="TablecellLEFT"/>
              <w:keepNext w:val="0"/>
            </w:pPr>
            <w:r w:rsidRPr="00CD7333">
              <w:t>Printed circuit board</w:t>
            </w:r>
          </w:p>
        </w:tc>
      </w:tr>
      <w:tr w:rsidR="009B7B72" w:rsidRPr="00CD7333" w14:paraId="255E505D" w14:textId="77777777">
        <w:tc>
          <w:tcPr>
            <w:tcW w:w="917" w:type="dxa"/>
            <w:tcBorders>
              <w:top w:val="single" w:sz="2" w:space="0" w:color="auto"/>
              <w:left w:val="single" w:sz="2" w:space="0" w:color="auto"/>
              <w:bottom w:val="single" w:sz="2" w:space="0" w:color="auto"/>
              <w:right w:val="single" w:sz="2" w:space="0" w:color="auto"/>
            </w:tcBorders>
          </w:tcPr>
          <w:p w14:paraId="7B90D190" w14:textId="77777777" w:rsidR="009B7B72" w:rsidRPr="00CD7333" w:rsidRDefault="009B7B72">
            <w:pPr>
              <w:pStyle w:val="TablecellCENTER"/>
              <w:keepNext w:val="0"/>
            </w:pPr>
            <w:r w:rsidRPr="00CD7333">
              <w:t>02</w:t>
            </w:r>
          </w:p>
        </w:tc>
        <w:tc>
          <w:tcPr>
            <w:tcW w:w="806" w:type="dxa"/>
            <w:tcBorders>
              <w:top w:val="single" w:sz="2" w:space="0" w:color="auto"/>
              <w:left w:val="single" w:sz="2" w:space="0" w:color="auto"/>
              <w:bottom w:val="single" w:sz="2" w:space="0" w:color="auto"/>
              <w:right w:val="single" w:sz="2" w:space="0" w:color="auto"/>
            </w:tcBorders>
          </w:tcPr>
          <w:p w14:paraId="7DC46D5B" w14:textId="77777777" w:rsidR="009B7B72" w:rsidRPr="00CD7333" w:rsidRDefault="009B7B72">
            <w:pPr>
              <w:pStyle w:val="TablecellCENTER"/>
              <w:keepNext w:val="0"/>
            </w:pPr>
            <w:r w:rsidRPr="00CD7333">
              <w:t>07</w:t>
            </w:r>
          </w:p>
        </w:tc>
        <w:tc>
          <w:tcPr>
            <w:tcW w:w="1815" w:type="dxa"/>
            <w:tcBorders>
              <w:top w:val="single" w:sz="2" w:space="0" w:color="auto"/>
              <w:left w:val="single" w:sz="2" w:space="0" w:color="auto"/>
              <w:bottom w:val="single" w:sz="2" w:space="0" w:color="auto"/>
              <w:right w:val="single" w:sz="2" w:space="0" w:color="auto"/>
            </w:tcBorders>
          </w:tcPr>
          <w:p w14:paraId="73A43990" w14:textId="77777777" w:rsidR="009B7B72" w:rsidRPr="00CD7333" w:rsidRDefault="009B7B72">
            <w:pPr>
              <w:pStyle w:val="TablecellLEFT"/>
              <w:keepNext w:val="0"/>
            </w:pPr>
            <w:r w:rsidRPr="00CD7333">
              <w:t>Connectors</w:t>
            </w:r>
          </w:p>
        </w:tc>
        <w:tc>
          <w:tcPr>
            <w:tcW w:w="3831" w:type="dxa"/>
            <w:tcBorders>
              <w:top w:val="single" w:sz="2" w:space="0" w:color="auto"/>
              <w:left w:val="single" w:sz="2" w:space="0" w:color="auto"/>
              <w:bottom w:val="single" w:sz="2" w:space="0" w:color="auto"/>
              <w:right w:val="single" w:sz="2" w:space="0" w:color="auto"/>
            </w:tcBorders>
          </w:tcPr>
          <w:p w14:paraId="7E412CBD" w14:textId="77777777" w:rsidR="009B7B72" w:rsidRPr="00CD7333" w:rsidRDefault="009B7B72">
            <w:pPr>
              <w:pStyle w:val="TablecellLEFT"/>
              <w:keepNext w:val="0"/>
            </w:pPr>
            <w:r w:rsidRPr="00CD7333">
              <w:t>Microminiature</w:t>
            </w:r>
          </w:p>
        </w:tc>
      </w:tr>
      <w:tr w:rsidR="009B7B72" w:rsidRPr="00CD7333" w14:paraId="1D69551A" w14:textId="77777777">
        <w:tc>
          <w:tcPr>
            <w:tcW w:w="917" w:type="dxa"/>
            <w:tcBorders>
              <w:top w:val="single" w:sz="2" w:space="0" w:color="auto"/>
              <w:left w:val="single" w:sz="2" w:space="0" w:color="auto"/>
              <w:bottom w:val="single" w:sz="2" w:space="0" w:color="auto"/>
              <w:right w:val="single" w:sz="2" w:space="0" w:color="auto"/>
            </w:tcBorders>
          </w:tcPr>
          <w:p w14:paraId="2E3DC372" w14:textId="77777777" w:rsidR="009B7B72" w:rsidRPr="00CD7333" w:rsidRDefault="009B7B72">
            <w:pPr>
              <w:pStyle w:val="TablecellCENTER"/>
              <w:keepNext w:val="0"/>
            </w:pPr>
            <w:r w:rsidRPr="00CD7333">
              <w:t>02</w:t>
            </w:r>
          </w:p>
        </w:tc>
        <w:tc>
          <w:tcPr>
            <w:tcW w:w="806" w:type="dxa"/>
            <w:tcBorders>
              <w:top w:val="single" w:sz="2" w:space="0" w:color="auto"/>
              <w:left w:val="single" w:sz="2" w:space="0" w:color="auto"/>
              <w:bottom w:val="single" w:sz="2" w:space="0" w:color="auto"/>
              <w:right w:val="single" w:sz="2" w:space="0" w:color="auto"/>
            </w:tcBorders>
          </w:tcPr>
          <w:p w14:paraId="127FC715" w14:textId="77777777" w:rsidR="009B7B72" w:rsidRPr="00CD7333" w:rsidRDefault="009B7B72">
            <w:pPr>
              <w:pStyle w:val="TablecellCENTER"/>
              <w:keepNext w:val="0"/>
            </w:pPr>
            <w:r w:rsidRPr="00CD7333">
              <w:t>09</w:t>
            </w:r>
          </w:p>
        </w:tc>
        <w:tc>
          <w:tcPr>
            <w:tcW w:w="1815" w:type="dxa"/>
            <w:tcBorders>
              <w:top w:val="single" w:sz="2" w:space="0" w:color="auto"/>
              <w:left w:val="single" w:sz="2" w:space="0" w:color="auto"/>
              <w:bottom w:val="single" w:sz="2" w:space="0" w:color="auto"/>
              <w:right w:val="single" w:sz="2" w:space="0" w:color="auto"/>
            </w:tcBorders>
          </w:tcPr>
          <w:p w14:paraId="4B051BDD" w14:textId="77777777" w:rsidR="009B7B72" w:rsidRPr="00CD7333" w:rsidRDefault="009B7B72">
            <w:pPr>
              <w:pStyle w:val="TablecellLEFT"/>
              <w:keepNext w:val="0"/>
            </w:pPr>
            <w:r w:rsidRPr="00CD7333">
              <w:t>Connectors</w:t>
            </w:r>
          </w:p>
        </w:tc>
        <w:tc>
          <w:tcPr>
            <w:tcW w:w="3831" w:type="dxa"/>
            <w:tcBorders>
              <w:top w:val="single" w:sz="2" w:space="0" w:color="auto"/>
              <w:left w:val="single" w:sz="2" w:space="0" w:color="auto"/>
              <w:bottom w:val="single" w:sz="2" w:space="0" w:color="auto"/>
              <w:right w:val="single" w:sz="2" w:space="0" w:color="auto"/>
            </w:tcBorders>
          </w:tcPr>
          <w:p w14:paraId="1E0ABFB5" w14:textId="77777777" w:rsidR="009B7B72" w:rsidRPr="00CD7333" w:rsidRDefault="009B7B72">
            <w:pPr>
              <w:pStyle w:val="TablecellLEFT"/>
              <w:keepNext w:val="0"/>
            </w:pPr>
            <w:r w:rsidRPr="00CD7333">
              <w:t>Rack and panel</w:t>
            </w:r>
          </w:p>
        </w:tc>
      </w:tr>
      <w:tr w:rsidR="009B7B72" w:rsidRPr="00CD7333" w14:paraId="30D11B27" w14:textId="77777777">
        <w:tc>
          <w:tcPr>
            <w:tcW w:w="7369" w:type="dxa"/>
            <w:gridSpan w:val="4"/>
            <w:tcBorders>
              <w:top w:val="single" w:sz="2" w:space="0" w:color="auto"/>
              <w:left w:val="single" w:sz="2" w:space="0" w:color="auto"/>
              <w:bottom w:val="single" w:sz="2" w:space="0" w:color="auto"/>
              <w:right w:val="single" w:sz="2" w:space="0" w:color="auto"/>
            </w:tcBorders>
          </w:tcPr>
          <w:p w14:paraId="6CF291D2" w14:textId="77777777" w:rsidR="009B7B72" w:rsidRPr="00CD7333" w:rsidRDefault="009B7B72">
            <w:pPr>
              <w:pStyle w:val="cellcentred"/>
            </w:pPr>
          </w:p>
        </w:tc>
      </w:tr>
      <w:tr w:rsidR="009B7B72" w:rsidRPr="00CD7333" w14:paraId="1FA8F8EF" w14:textId="77777777">
        <w:tc>
          <w:tcPr>
            <w:tcW w:w="917" w:type="dxa"/>
            <w:tcBorders>
              <w:top w:val="single" w:sz="2" w:space="0" w:color="auto"/>
              <w:left w:val="single" w:sz="2" w:space="0" w:color="auto"/>
              <w:bottom w:val="single" w:sz="2" w:space="0" w:color="auto"/>
              <w:right w:val="single" w:sz="2" w:space="0" w:color="auto"/>
            </w:tcBorders>
          </w:tcPr>
          <w:p w14:paraId="610B765E" w14:textId="77777777" w:rsidR="009B7B72" w:rsidRPr="00CD7333" w:rsidRDefault="009B7B72">
            <w:pPr>
              <w:pStyle w:val="TablecellCENTER"/>
              <w:keepNext w:val="0"/>
            </w:pPr>
            <w:r w:rsidRPr="00CD7333">
              <w:t>03</w:t>
            </w:r>
          </w:p>
        </w:tc>
        <w:tc>
          <w:tcPr>
            <w:tcW w:w="806" w:type="dxa"/>
            <w:tcBorders>
              <w:top w:val="single" w:sz="2" w:space="0" w:color="auto"/>
              <w:left w:val="single" w:sz="2" w:space="0" w:color="auto"/>
              <w:bottom w:val="single" w:sz="2" w:space="0" w:color="auto"/>
              <w:right w:val="single" w:sz="2" w:space="0" w:color="auto"/>
            </w:tcBorders>
          </w:tcPr>
          <w:p w14:paraId="0FC8CDC4"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258A94F9" w14:textId="77777777" w:rsidR="009B7B72" w:rsidRPr="00CD7333" w:rsidRDefault="009B7B72">
            <w:pPr>
              <w:pStyle w:val="TablecellLEFT"/>
              <w:keepNext w:val="0"/>
            </w:pPr>
            <w:r w:rsidRPr="00CD7333">
              <w:t>Piezo-electric devices</w:t>
            </w:r>
          </w:p>
        </w:tc>
        <w:tc>
          <w:tcPr>
            <w:tcW w:w="3831" w:type="dxa"/>
            <w:tcBorders>
              <w:top w:val="single" w:sz="2" w:space="0" w:color="auto"/>
              <w:left w:val="single" w:sz="2" w:space="0" w:color="auto"/>
              <w:bottom w:val="single" w:sz="2" w:space="0" w:color="auto"/>
              <w:right w:val="single" w:sz="2" w:space="0" w:color="auto"/>
            </w:tcBorders>
          </w:tcPr>
          <w:p w14:paraId="5081D3D8" w14:textId="77777777" w:rsidR="009B7B72" w:rsidRPr="00CD7333" w:rsidRDefault="009B7B72">
            <w:pPr>
              <w:pStyle w:val="TablecellLEFT"/>
              <w:keepNext w:val="0"/>
            </w:pPr>
            <w:r w:rsidRPr="00CD7333">
              <w:t>Crystal resonator</w:t>
            </w:r>
          </w:p>
        </w:tc>
      </w:tr>
      <w:tr w:rsidR="009B7B72" w:rsidRPr="00CD7333" w14:paraId="574BAB82" w14:textId="77777777">
        <w:tc>
          <w:tcPr>
            <w:tcW w:w="7369" w:type="dxa"/>
            <w:gridSpan w:val="4"/>
            <w:tcBorders>
              <w:top w:val="single" w:sz="2" w:space="0" w:color="auto"/>
              <w:left w:val="single" w:sz="2" w:space="0" w:color="auto"/>
              <w:bottom w:val="single" w:sz="2" w:space="0" w:color="auto"/>
              <w:right w:val="single" w:sz="2" w:space="0" w:color="auto"/>
            </w:tcBorders>
          </w:tcPr>
          <w:p w14:paraId="3062BF25" w14:textId="77777777" w:rsidR="009B7B72" w:rsidRPr="00CD7333" w:rsidRDefault="009B7B72">
            <w:pPr>
              <w:pStyle w:val="TablecellCENTER"/>
              <w:keepNext w:val="0"/>
            </w:pPr>
          </w:p>
        </w:tc>
      </w:tr>
      <w:tr w:rsidR="009B7B72" w:rsidRPr="00CD7333" w14:paraId="2524E397" w14:textId="77777777">
        <w:tc>
          <w:tcPr>
            <w:tcW w:w="917" w:type="dxa"/>
            <w:tcBorders>
              <w:top w:val="single" w:sz="2" w:space="0" w:color="auto"/>
              <w:left w:val="single" w:sz="2" w:space="0" w:color="auto"/>
              <w:bottom w:val="single" w:sz="2" w:space="0" w:color="auto"/>
              <w:right w:val="single" w:sz="2" w:space="0" w:color="auto"/>
            </w:tcBorders>
          </w:tcPr>
          <w:p w14:paraId="0CFF757E"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3F4B1F64"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40001725"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5E84BBC8" w14:textId="77777777" w:rsidR="009B7B72" w:rsidRPr="00CD7333" w:rsidRDefault="009B7B72">
            <w:pPr>
              <w:pStyle w:val="TablecellLEFT"/>
              <w:keepNext w:val="0"/>
            </w:pPr>
            <w:r w:rsidRPr="00CD7333">
              <w:t>Switching</w:t>
            </w:r>
          </w:p>
        </w:tc>
      </w:tr>
      <w:tr w:rsidR="009B7B72" w:rsidRPr="00CD7333" w14:paraId="2F9225E2" w14:textId="77777777">
        <w:tc>
          <w:tcPr>
            <w:tcW w:w="917" w:type="dxa"/>
            <w:tcBorders>
              <w:top w:val="single" w:sz="2" w:space="0" w:color="auto"/>
              <w:left w:val="single" w:sz="2" w:space="0" w:color="auto"/>
              <w:bottom w:val="single" w:sz="2" w:space="0" w:color="auto"/>
              <w:right w:val="single" w:sz="2" w:space="0" w:color="auto"/>
            </w:tcBorders>
          </w:tcPr>
          <w:p w14:paraId="133BDBF8" w14:textId="77777777" w:rsidR="009B7B72" w:rsidRPr="00CD7333" w:rsidRDefault="009B7B72">
            <w:pPr>
              <w:pStyle w:val="TablecellCENTER"/>
              <w:keepNext w:val="0"/>
            </w:pPr>
            <w:r w:rsidRPr="00CD7333">
              <w:lastRenderedPageBreak/>
              <w:t>04</w:t>
            </w:r>
          </w:p>
        </w:tc>
        <w:tc>
          <w:tcPr>
            <w:tcW w:w="806" w:type="dxa"/>
            <w:tcBorders>
              <w:top w:val="single" w:sz="2" w:space="0" w:color="auto"/>
              <w:left w:val="single" w:sz="2" w:space="0" w:color="auto"/>
              <w:bottom w:val="single" w:sz="2" w:space="0" w:color="auto"/>
              <w:right w:val="single" w:sz="2" w:space="0" w:color="auto"/>
            </w:tcBorders>
          </w:tcPr>
          <w:p w14:paraId="7A7270D6" w14:textId="77777777" w:rsidR="009B7B72" w:rsidRPr="00CD7333" w:rsidRDefault="009B7B72">
            <w:pPr>
              <w:pStyle w:val="TablecellCENTER"/>
              <w:keepNext w:val="0"/>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135FC758"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5C6F2959" w14:textId="77777777" w:rsidR="009B7B72" w:rsidRPr="00CD7333" w:rsidRDefault="009B7B72">
            <w:pPr>
              <w:pStyle w:val="TablecellLEFT"/>
              <w:keepNext w:val="0"/>
            </w:pPr>
            <w:r w:rsidRPr="00CD7333">
              <w:t>Rectifier</w:t>
            </w:r>
          </w:p>
        </w:tc>
      </w:tr>
      <w:tr w:rsidR="009B7B72" w:rsidRPr="00CD7333" w14:paraId="502226E0" w14:textId="77777777">
        <w:tc>
          <w:tcPr>
            <w:tcW w:w="917" w:type="dxa"/>
            <w:tcBorders>
              <w:top w:val="single" w:sz="2" w:space="0" w:color="auto"/>
              <w:left w:val="single" w:sz="2" w:space="0" w:color="auto"/>
              <w:bottom w:val="single" w:sz="2" w:space="0" w:color="auto"/>
              <w:right w:val="single" w:sz="2" w:space="0" w:color="auto"/>
            </w:tcBorders>
          </w:tcPr>
          <w:p w14:paraId="14C40DD2"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4052E60A" w14:textId="77777777" w:rsidR="009B7B72" w:rsidRPr="00CD7333" w:rsidRDefault="009B7B72">
            <w:pPr>
              <w:pStyle w:val="TablecellCENTER"/>
              <w:keepNext w:val="0"/>
            </w:pPr>
            <w:r w:rsidRPr="00CD7333">
              <w:t>03</w:t>
            </w:r>
          </w:p>
        </w:tc>
        <w:tc>
          <w:tcPr>
            <w:tcW w:w="1815" w:type="dxa"/>
            <w:tcBorders>
              <w:top w:val="single" w:sz="2" w:space="0" w:color="auto"/>
              <w:left w:val="single" w:sz="2" w:space="0" w:color="auto"/>
              <w:bottom w:val="single" w:sz="2" w:space="0" w:color="auto"/>
              <w:right w:val="single" w:sz="2" w:space="0" w:color="auto"/>
            </w:tcBorders>
          </w:tcPr>
          <w:p w14:paraId="474FE2AD"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5EB7E6E7" w14:textId="77777777" w:rsidR="009B7B72" w:rsidRPr="00CD7333" w:rsidRDefault="009B7B72">
            <w:pPr>
              <w:pStyle w:val="TablecellLEFT"/>
              <w:keepNext w:val="0"/>
            </w:pPr>
            <w:r w:rsidRPr="00CD7333">
              <w:t>Voltage regulator</w:t>
            </w:r>
          </w:p>
        </w:tc>
      </w:tr>
      <w:tr w:rsidR="009B7B72" w:rsidRPr="00CD7333" w14:paraId="35814641" w14:textId="77777777">
        <w:tc>
          <w:tcPr>
            <w:tcW w:w="917" w:type="dxa"/>
            <w:tcBorders>
              <w:top w:val="single" w:sz="2" w:space="0" w:color="auto"/>
              <w:left w:val="single" w:sz="2" w:space="0" w:color="auto"/>
              <w:bottom w:val="single" w:sz="2" w:space="0" w:color="auto"/>
              <w:right w:val="single" w:sz="2" w:space="0" w:color="auto"/>
            </w:tcBorders>
          </w:tcPr>
          <w:p w14:paraId="493A3BFC"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5A1C1FDE" w14:textId="77777777" w:rsidR="009B7B72" w:rsidRPr="00CD7333" w:rsidRDefault="009B7B72">
            <w:pPr>
              <w:pStyle w:val="TablecellCENTER"/>
              <w:keepNext w:val="0"/>
            </w:pPr>
            <w:r w:rsidRPr="00CD7333">
              <w:t>04</w:t>
            </w:r>
          </w:p>
        </w:tc>
        <w:tc>
          <w:tcPr>
            <w:tcW w:w="1815" w:type="dxa"/>
            <w:tcBorders>
              <w:top w:val="single" w:sz="2" w:space="0" w:color="auto"/>
              <w:left w:val="single" w:sz="2" w:space="0" w:color="auto"/>
              <w:bottom w:val="single" w:sz="2" w:space="0" w:color="auto"/>
              <w:right w:val="single" w:sz="2" w:space="0" w:color="auto"/>
            </w:tcBorders>
          </w:tcPr>
          <w:p w14:paraId="03FF6204"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775FE92C" w14:textId="77777777" w:rsidR="009B7B72" w:rsidRPr="00CD7333" w:rsidRDefault="009B7B72">
            <w:pPr>
              <w:pStyle w:val="TablecellLEFT"/>
              <w:keepNext w:val="0"/>
            </w:pPr>
            <w:r w:rsidRPr="00CD7333">
              <w:t>Voltage reference/zener</w:t>
            </w:r>
          </w:p>
        </w:tc>
      </w:tr>
      <w:tr w:rsidR="009B7B72" w:rsidRPr="00CD7333" w14:paraId="4DE959FE" w14:textId="77777777">
        <w:tc>
          <w:tcPr>
            <w:tcW w:w="917" w:type="dxa"/>
            <w:tcBorders>
              <w:top w:val="single" w:sz="2" w:space="0" w:color="auto"/>
              <w:left w:val="single" w:sz="2" w:space="0" w:color="auto"/>
              <w:bottom w:val="single" w:sz="2" w:space="0" w:color="auto"/>
              <w:right w:val="single" w:sz="2" w:space="0" w:color="auto"/>
            </w:tcBorders>
          </w:tcPr>
          <w:p w14:paraId="3B70FC76"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78921454" w14:textId="77777777" w:rsidR="009B7B72" w:rsidRPr="00CD7333" w:rsidRDefault="009B7B72">
            <w:pPr>
              <w:pStyle w:val="TablecellCENTER"/>
              <w:keepNext w:val="0"/>
            </w:pPr>
            <w:r w:rsidRPr="00CD7333">
              <w:t>05</w:t>
            </w:r>
          </w:p>
        </w:tc>
        <w:tc>
          <w:tcPr>
            <w:tcW w:w="1815" w:type="dxa"/>
            <w:tcBorders>
              <w:top w:val="single" w:sz="2" w:space="0" w:color="auto"/>
              <w:left w:val="single" w:sz="2" w:space="0" w:color="auto"/>
              <w:bottom w:val="single" w:sz="2" w:space="0" w:color="auto"/>
              <w:right w:val="single" w:sz="2" w:space="0" w:color="auto"/>
            </w:tcBorders>
          </w:tcPr>
          <w:p w14:paraId="1722D613"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2E7B5E9C" w14:textId="77777777" w:rsidR="009B7B72" w:rsidRPr="00CD7333" w:rsidRDefault="009B7B72">
            <w:pPr>
              <w:pStyle w:val="TablecellLEFT"/>
              <w:keepNext w:val="0"/>
            </w:pPr>
            <w:r w:rsidRPr="00CD7333">
              <w:t>RF/microwave Schottky - Si</w:t>
            </w:r>
          </w:p>
        </w:tc>
      </w:tr>
      <w:tr w:rsidR="009B7B72" w:rsidRPr="00CD7333" w14:paraId="2293C56C" w14:textId="77777777">
        <w:tc>
          <w:tcPr>
            <w:tcW w:w="917" w:type="dxa"/>
            <w:tcBorders>
              <w:top w:val="single" w:sz="2" w:space="0" w:color="auto"/>
              <w:left w:val="single" w:sz="2" w:space="0" w:color="auto"/>
              <w:bottom w:val="single" w:sz="2" w:space="0" w:color="auto"/>
              <w:right w:val="single" w:sz="2" w:space="0" w:color="auto"/>
            </w:tcBorders>
          </w:tcPr>
          <w:p w14:paraId="0C2E3E84"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65210E3D" w14:textId="77777777" w:rsidR="009B7B72" w:rsidRPr="00CD7333" w:rsidRDefault="009B7B72">
            <w:pPr>
              <w:pStyle w:val="TablecellCENTER"/>
              <w:keepNext w:val="0"/>
            </w:pPr>
            <w:r w:rsidRPr="00CD7333">
              <w:t>06</w:t>
            </w:r>
          </w:p>
        </w:tc>
        <w:tc>
          <w:tcPr>
            <w:tcW w:w="1815" w:type="dxa"/>
            <w:tcBorders>
              <w:top w:val="single" w:sz="2" w:space="0" w:color="auto"/>
              <w:left w:val="single" w:sz="2" w:space="0" w:color="auto"/>
              <w:bottom w:val="single" w:sz="2" w:space="0" w:color="auto"/>
              <w:right w:val="single" w:sz="2" w:space="0" w:color="auto"/>
            </w:tcBorders>
          </w:tcPr>
          <w:p w14:paraId="402C3485"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7AE79D8B" w14:textId="77777777" w:rsidR="009B7B72" w:rsidRPr="00CD7333" w:rsidRDefault="009B7B72">
            <w:pPr>
              <w:pStyle w:val="TablecellLEFT"/>
              <w:keepNext w:val="0"/>
            </w:pPr>
            <w:r w:rsidRPr="00CD7333">
              <w:t>Pin</w:t>
            </w:r>
          </w:p>
        </w:tc>
      </w:tr>
      <w:tr w:rsidR="009B7B72" w:rsidRPr="00CD7333" w14:paraId="7EF0B145" w14:textId="77777777">
        <w:tc>
          <w:tcPr>
            <w:tcW w:w="917" w:type="dxa"/>
            <w:tcBorders>
              <w:top w:val="single" w:sz="2" w:space="0" w:color="auto"/>
              <w:left w:val="single" w:sz="2" w:space="0" w:color="auto"/>
              <w:bottom w:val="single" w:sz="2" w:space="0" w:color="auto"/>
              <w:right w:val="single" w:sz="2" w:space="0" w:color="auto"/>
            </w:tcBorders>
          </w:tcPr>
          <w:p w14:paraId="1A0997AE"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7D0CA0B6" w14:textId="77777777" w:rsidR="009B7B72" w:rsidRPr="00CD7333" w:rsidRDefault="009B7B72">
            <w:pPr>
              <w:pStyle w:val="TablecellCENTER"/>
              <w:keepNext w:val="0"/>
            </w:pPr>
            <w:r w:rsidRPr="00CD7333">
              <w:t>08</w:t>
            </w:r>
          </w:p>
        </w:tc>
        <w:tc>
          <w:tcPr>
            <w:tcW w:w="1815" w:type="dxa"/>
            <w:tcBorders>
              <w:top w:val="single" w:sz="2" w:space="0" w:color="auto"/>
              <w:left w:val="single" w:sz="2" w:space="0" w:color="auto"/>
              <w:bottom w:val="single" w:sz="2" w:space="0" w:color="auto"/>
              <w:right w:val="single" w:sz="2" w:space="0" w:color="auto"/>
            </w:tcBorders>
          </w:tcPr>
          <w:p w14:paraId="687E504A"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50DB0F8F" w14:textId="77777777" w:rsidR="009B7B72" w:rsidRPr="00CD7333" w:rsidRDefault="009B7B72">
            <w:pPr>
              <w:pStyle w:val="TablecellLEFT"/>
              <w:keepNext w:val="0"/>
            </w:pPr>
            <w:r w:rsidRPr="00CD7333">
              <w:t>Transient suppression</w:t>
            </w:r>
          </w:p>
        </w:tc>
      </w:tr>
      <w:tr w:rsidR="009B7B72" w:rsidRPr="00CD7333" w14:paraId="7188C2FC" w14:textId="77777777">
        <w:tc>
          <w:tcPr>
            <w:tcW w:w="917" w:type="dxa"/>
            <w:tcBorders>
              <w:top w:val="single" w:sz="2" w:space="0" w:color="auto"/>
              <w:left w:val="single" w:sz="2" w:space="0" w:color="auto"/>
              <w:bottom w:val="single" w:sz="2" w:space="0" w:color="auto"/>
              <w:right w:val="single" w:sz="2" w:space="0" w:color="auto"/>
            </w:tcBorders>
          </w:tcPr>
          <w:p w14:paraId="72CD997A"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5485CF6F" w14:textId="77777777" w:rsidR="009B7B72" w:rsidRPr="00CD7333" w:rsidRDefault="009B7B72">
            <w:pPr>
              <w:pStyle w:val="TablecellCENTER"/>
              <w:keepNext w:val="0"/>
            </w:pPr>
            <w:r w:rsidRPr="00CD7333">
              <w:t>10</w:t>
            </w:r>
          </w:p>
        </w:tc>
        <w:tc>
          <w:tcPr>
            <w:tcW w:w="1815" w:type="dxa"/>
            <w:tcBorders>
              <w:top w:val="single" w:sz="2" w:space="0" w:color="auto"/>
              <w:left w:val="single" w:sz="2" w:space="0" w:color="auto"/>
              <w:bottom w:val="single" w:sz="2" w:space="0" w:color="auto"/>
              <w:right w:val="single" w:sz="2" w:space="0" w:color="auto"/>
            </w:tcBorders>
          </w:tcPr>
          <w:p w14:paraId="2C73C7BE"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70C28582" w14:textId="77777777" w:rsidR="009B7B72" w:rsidRPr="00CD7333" w:rsidRDefault="009B7B72">
            <w:pPr>
              <w:pStyle w:val="TablecellLEFT"/>
              <w:keepNext w:val="0"/>
            </w:pPr>
            <w:r w:rsidRPr="00CD7333">
              <w:t>High voltage rectifier</w:t>
            </w:r>
          </w:p>
        </w:tc>
      </w:tr>
      <w:tr w:rsidR="009B7B72" w:rsidRPr="00CD7333" w14:paraId="377E3834" w14:textId="77777777">
        <w:tc>
          <w:tcPr>
            <w:tcW w:w="917" w:type="dxa"/>
            <w:tcBorders>
              <w:top w:val="single" w:sz="2" w:space="0" w:color="auto"/>
              <w:left w:val="single" w:sz="2" w:space="0" w:color="auto"/>
              <w:bottom w:val="single" w:sz="2" w:space="0" w:color="auto"/>
              <w:right w:val="single" w:sz="2" w:space="0" w:color="auto"/>
            </w:tcBorders>
          </w:tcPr>
          <w:p w14:paraId="26AD3A01"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5E9706F6" w14:textId="77777777" w:rsidR="009B7B72" w:rsidRPr="00CD7333" w:rsidRDefault="009B7B72">
            <w:pPr>
              <w:pStyle w:val="TablecellCENTER"/>
              <w:keepNext w:val="0"/>
            </w:pPr>
            <w:r w:rsidRPr="00CD7333">
              <w:t>11</w:t>
            </w:r>
          </w:p>
        </w:tc>
        <w:tc>
          <w:tcPr>
            <w:tcW w:w="1815" w:type="dxa"/>
            <w:tcBorders>
              <w:top w:val="single" w:sz="2" w:space="0" w:color="auto"/>
              <w:left w:val="single" w:sz="2" w:space="0" w:color="auto"/>
              <w:bottom w:val="single" w:sz="2" w:space="0" w:color="auto"/>
              <w:right w:val="single" w:sz="2" w:space="0" w:color="auto"/>
            </w:tcBorders>
          </w:tcPr>
          <w:p w14:paraId="62F2F9F6"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1E6C301B" w14:textId="77777777" w:rsidR="009B7B72" w:rsidRPr="00CD7333" w:rsidRDefault="009B7B72">
            <w:pPr>
              <w:pStyle w:val="TablecellLEFT"/>
              <w:keepNext w:val="0"/>
            </w:pPr>
            <w:r w:rsidRPr="00CD7333">
              <w:t>Microwave varactor - GaAs</w:t>
            </w:r>
          </w:p>
        </w:tc>
      </w:tr>
      <w:tr w:rsidR="009B7B72" w:rsidRPr="00CD7333" w14:paraId="3E35FCC3" w14:textId="77777777">
        <w:tc>
          <w:tcPr>
            <w:tcW w:w="917" w:type="dxa"/>
            <w:tcBorders>
              <w:top w:val="single" w:sz="2" w:space="0" w:color="auto"/>
              <w:left w:val="single" w:sz="2" w:space="0" w:color="auto"/>
              <w:bottom w:val="single" w:sz="2" w:space="0" w:color="auto"/>
              <w:right w:val="single" w:sz="2" w:space="0" w:color="auto"/>
            </w:tcBorders>
          </w:tcPr>
          <w:p w14:paraId="003EE5CE"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0802CB2F" w14:textId="77777777" w:rsidR="009B7B72" w:rsidRPr="00CD7333" w:rsidRDefault="009B7B72">
            <w:pPr>
              <w:pStyle w:val="TablecellCENTER"/>
              <w:keepNext w:val="0"/>
            </w:pPr>
            <w:r w:rsidRPr="00CD7333">
              <w:t>12</w:t>
            </w:r>
          </w:p>
        </w:tc>
        <w:tc>
          <w:tcPr>
            <w:tcW w:w="1815" w:type="dxa"/>
            <w:tcBorders>
              <w:top w:val="single" w:sz="2" w:space="0" w:color="auto"/>
              <w:left w:val="single" w:sz="2" w:space="0" w:color="auto"/>
              <w:bottom w:val="single" w:sz="2" w:space="0" w:color="auto"/>
              <w:right w:val="single" w:sz="2" w:space="0" w:color="auto"/>
            </w:tcBorders>
          </w:tcPr>
          <w:p w14:paraId="6E397827"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2DC37396" w14:textId="77777777" w:rsidR="009B7B72" w:rsidRPr="00CD7333" w:rsidRDefault="009B7B72">
            <w:pPr>
              <w:pStyle w:val="TablecellLEFT"/>
              <w:keepNext w:val="0"/>
            </w:pPr>
            <w:r w:rsidRPr="00CD7333">
              <w:t>Step recovery</w:t>
            </w:r>
          </w:p>
        </w:tc>
      </w:tr>
      <w:tr w:rsidR="009B7B72" w:rsidRPr="00CD7333" w14:paraId="77510CDD" w14:textId="77777777">
        <w:tc>
          <w:tcPr>
            <w:tcW w:w="917" w:type="dxa"/>
            <w:tcBorders>
              <w:top w:val="single" w:sz="2" w:space="0" w:color="auto"/>
              <w:left w:val="single" w:sz="2" w:space="0" w:color="auto"/>
              <w:bottom w:val="single" w:sz="2" w:space="0" w:color="auto"/>
              <w:right w:val="single" w:sz="2" w:space="0" w:color="auto"/>
            </w:tcBorders>
          </w:tcPr>
          <w:p w14:paraId="382E9251"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6DB00038" w14:textId="77777777" w:rsidR="009B7B72" w:rsidRPr="00CD7333" w:rsidRDefault="009B7B72">
            <w:pPr>
              <w:pStyle w:val="TablecellCENTER"/>
              <w:keepNext w:val="0"/>
            </w:pPr>
            <w:r w:rsidRPr="00CD7333">
              <w:t>13</w:t>
            </w:r>
          </w:p>
        </w:tc>
        <w:tc>
          <w:tcPr>
            <w:tcW w:w="1815" w:type="dxa"/>
            <w:tcBorders>
              <w:top w:val="single" w:sz="2" w:space="0" w:color="auto"/>
              <w:left w:val="single" w:sz="2" w:space="0" w:color="auto"/>
              <w:bottom w:val="single" w:sz="2" w:space="0" w:color="auto"/>
              <w:right w:val="single" w:sz="2" w:space="0" w:color="auto"/>
            </w:tcBorders>
          </w:tcPr>
          <w:p w14:paraId="14055989"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2C48938B" w14:textId="77777777" w:rsidR="009B7B72" w:rsidRPr="00CD7333" w:rsidRDefault="009B7B72">
            <w:pPr>
              <w:pStyle w:val="TablecellLEFT"/>
              <w:keepNext w:val="0"/>
            </w:pPr>
            <w:r w:rsidRPr="00CD7333">
              <w:t xml:space="preserve">Microwave varactor - Si </w:t>
            </w:r>
          </w:p>
        </w:tc>
      </w:tr>
      <w:tr w:rsidR="009B7B72" w:rsidRPr="00CD7333" w14:paraId="31FB0F4A" w14:textId="77777777">
        <w:tc>
          <w:tcPr>
            <w:tcW w:w="917" w:type="dxa"/>
            <w:tcBorders>
              <w:top w:val="single" w:sz="2" w:space="0" w:color="auto"/>
              <w:left w:val="single" w:sz="2" w:space="0" w:color="auto"/>
              <w:bottom w:val="single" w:sz="2" w:space="0" w:color="auto"/>
              <w:right w:val="single" w:sz="2" w:space="0" w:color="auto"/>
            </w:tcBorders>
          </w:tcPr>
          <w:p w14:paraId="7B678486"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4D540DD4" w14:textId="77777777" w:rsidR="009B7B72" w:rsidRPr="00CD7333" w:rsidRDefault="009B7B72">
            <w:pPr>
              <w:pStyle w:val="TablecellCENTER"/>
              <w:keepNext w:val="0"/>
            </w:pPr>
            <w:r w:rsidRPr="00CD7333">
              <w:t>14</w:t>
            </w:r>
          </w:p>
        </w:tc>
        <w:tc>
          <w:tcPr>
            <w:tcW w:w="1815" w:type="dxa"/>
            <w:tcBorders>
              <w:top w:val="single" w:sz="2" w:space="0" w:color="auto"/>
              <w:left w:val="single" w:sz="2" w:space="0" w:color="auto"/>
              <w:bottom w:val="single" w:sz="2" w:space="0" w:color="auto"/>
              <w:right w:val="single" w:sz="2" w:space="0" w:color="auto"/>
            </w:tcBorders>
          </w:tcPr>
          <w:p w14:paraId="2CA34F50"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10268CFA" w14:textId="77777777" w:rsidR="009B7B72" w:rsidRPr="00CD7333" w:rsidRDefault="009B7B72">
            <w:pPr>
              <w:pStyle w:val="TablecellLEFT"/>
              <w:keepNext w:val="0"/>
            </w:pPr>
            <w:r w:rsidRPr="00CD7333">
              <w:t>Current regulator</w:t>
            </w:r>
          </w:p>
        </w:tc>
      </w:tr>
      <w:tr w:rsidR="009B7B72" w:rsidRPr="00CD7333" w14:paraId="7EF7F622" w14:textId="77777777">
        <w:tc>
          <w:tcPr>
            <w:tcW w:w="917" w:type="dxa"/>
            <w:tcBorders>
              <w:top w:val="single" w:sz="2" w:space="0" w:color="auto"/>
              <w:left w:val="single" w:sz="2" w:space="0" w:color="auto"/>
              <w:bottom w:val="single" w:sz="2" w:space="0" w:color="auto"/>
              <w:right w:val="single" w:sz="2" w:space="0" w:color="auto"/>
            </w:tcBorders>
          </w:tcPr>
          <w:p w14:paraId="078653C4"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47483D6D" w14:textId="77777777" w:rsidR="009B7B72" w:rsidRPr="00CD7333" w:rsidRDefault="009B7B72">
            <w:pPr>
              <w:pStyle w:val="TablecellCENTER"/>
              <w:keepNext w:val="0"/>
            </w:pPr>
            <w:r w:rsidRPr="00CD7333">
              <w:t>15</w:t>
            </w:r>
          </w:p>
        </w:tc>
        <w:tc>
          <w:tcPr>
            <w:tcW w:w="1815" w:type="dxa"/>
            <w:tcBorders>
              <w:top w:val="single" w:sz="2" w:space="0" w:color="auto"/>
              <w:left w:val="single" w:sz="2" w:space="0" w:color="auto"/>
              <w:bottom w:val="single" w:sz="2" w:space="0" w:color="auto"/>
              <w:right w:val="single" w:sz="2" w:space="0" w:color="auto"/>
            </w:tcBorders>
          </w:tcPr>
          <w:p w14:paraId="3969536B"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18B1FB07" w14:textId="77777777" w:rsidR="009B7B72" w:rsidRPr="00CD7333" w:rsidRDefault="009B7B72">
            <w:pPr>
              <w:pStyle w:val="TablecellLEFT"/>
              <w:keepNext w:val="0"/>
            </w:pPr>
            <w:r w:rsidRPr="00CD7333">
              <w:t>Microwave Schottky - GaAs</w:t>
            </w:r>
          </w:p>
        </w:tc>
      </w:tr>
      <w:tr w:rsidR="009B7B72" w:rsidRPr="00CD7333" w14:paraId="18110D07" w14:textId="77777777">
        <w:tc>
          <w:tcPr>
            <w:tcW w:w="917" w:type="dxa"/>
            <w:tcBorders>
              <w:top w:val="single" w:sz="2" w:space="0" w:color="auto"/>
              <w:left w:val="single" w:sz="2" w:space="0" w:color="auto"/>
              <w:bottom w:val="single" w:sz="2" w:space="0" w:color="auto"/>
              <w:right w:val="single" w:sz="2" w:space="0" w:color="auto"/>
            </w:tcBorders>
          </w:tcPr>
          <w:p w14:paraId="09AA7835"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6BD2347C" w14:textId="77777777" w:rsidR="009B7B72" w:rsidRPr="00CD7333" w:rsidRDefault="009B7B72">
            <w:pPr>
              <w:pStyle w:val="TablecellCENTER"/>
              <w:keepNext w:val="0"/>
            </w:pPr>
            <w:r w:rsidRPr="00CD7333">
              <w:t>16</w:t>
            </w:r>
          </w:p>
        </w:tc>
        <w:tc>
          <w:tcPr>
            <w:tcW w:w="1815" w:type="dxa"/>
            <w:tcBorders>
              <w:top w:val="single" w:sz="2" w:space="0" w:color="auto"/>
              <w:left w:val="single" w:sz="2" w:space="0" w:color="auto"/>
              <w:bottom w:val="single" w:sz="2" w:space="0" w:color="auto"/>
              <w:right w:val="single" w:sz="2" w:space="0" w:color="auto"/>
            </w:tcBorders>
          </w:tcPr>
          <w:p w14:paraId="7A3471D4"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48FFCABA" w14:textId="77777777" w:rsidR="009B7B72" w:rsidRPr="00CD7333" w:rsidRDefault="009B7B72">
            <w:pPr>
              <w:pStyle w:val="TablecellLEFT"/>
              <w:keepNext w:val="0"/>
            </w:pPr>
            <w:r w:rsidRPr="00CD7333">
              <w:t>RF/microwave - PIN</w:t>
            </w:r>
          </w:p>
        </w:tc>
      </w:tr>
      <w:tr w:rsidR="009B7B72" w:rsidRPr="00CD7333" w14:paraId="32FF432D" w14:textId="77777777">
        <w:tc>
          <w:tcPr>
            <w:tcW w:w="917" w:type="dxa"/>
            <w:tcBorders>
              <w:top w:val="single" w:sz="2" w:space="0" w:color="auto"/>
              <w:left w:val="single" w:sz="2" w:space="0" w:color="auto"/>
              <w:bottom w:val="single" w:sz="2" w:space="0" w:color="auto"/>
              <w:right w:val="single" w:sz="2" w:space="0" w:color="auto"/>
            </w:tcBorders>
          </w:tcPr>
          <w:p w14:paraId="612D75A5" w14:textId="77777777" w:rsidR="009B7B72" w:rsidRPr="00CD7333" w:rsidRDefault="009B7B72">
            <w:pPr>
              <w:pStyle w:val="TablecellCENTER"/>
              <w:keepNext w:val="0"/>
            </w:pPr>
            <w:r w:rsidRPr="00CD7333">
              <w:t>04</w:t>
            </w:r>
          </w:p>
        </w:tc>
        <w:tc>
          <w:tcPr>
            <w:tcW w:w="806" w:type="dxa"/>
            <w:tcBorders>
              <w:top w:val="single" w:sz="2" w:space="0" w:color="auto"/>
              <w:left w:val="single" w:sz="2" w:space="0" w:color="auto"/>
              <w:bottom w:val="single" w:sz="2" w:space="0" w:color="auto"/>
              <w:right w:val="single" w:sz="2" w:space="0" w:color="auto"/>
            </w:tcBorders>
          </w:tcPr>
          <w:p w14:paraId="28072C4F" w14:textId="77777777" w:rsidR="009B7B72" w:rsidRPr="00CD7333" w:rsidRDefault="009B7B72">
            <w:pPr>
              <w:pStyle w:val="TablecellCENTER"/>
              <w:keepNext w:val="0"/>
            </w:pPr>
            <w:r w:rsidRPr="00CD7333">
              <w:t>17</w:t>
            </w:r>
          </w:p>
        </w:tc>
        <w:tc>
          <w:tcPr>
            <w:tcW w:w="1815" w:type="dxa"/>
            <w:tcBorders>
              <w:top w:val="single" w:sz="2" w:space="0" w:color="auto"/>
              <w:left w:val="single" w:sz="2" w:space="0" w:color="auto"/>
              <w:bottom w:val="single" w:sz="2" w:space="0" w:color="auto"/>
              <w:right w:val="single" w:sz="2" w:space="0" w:color="auto"/>
            </w:tcBorders>
          </w:tcPr>
          <w:p w14:paraId="363BA5B8" w14:textId="77777777" w:rsidR="009B7B72" w:rsidRPr="00CD7333" w:rsidRDefault="009B7B72">
            <w:pPr>
              <w:pStyle w:val="TablecellLEFT"/>
              <w:keepNext w:val="0"/>
            </w:pPr>
            <w:r w:rsidRPr="00CD7333">
              <w:t>Diodes</w:t>
            </w:r>
          </w:p>
        </w:tc>
        <w:tc>
          <w:tcPr>
            <w:tcW w:w="3831" w:type="dxa"/>
            <w:tcBorders>
              <w:top w:val="single" w:sz="2" w:space="0" w:color="auto"/>
              <w:left w:val="single" w:sz="2" w:space="0" w:color="auto"/>
              <w:bottom w:val="single" w:sz="2" w:space="0" w:color="auto"/>
              <w:right w:val="single" w:sz="2" w:space="0" w:color="auto"/>
            </w:tcBorders>
          </w:tcPr>
          <w:p w14:paraId="29516793" w14:textId="77777777" w:rsidR="009B7B72" w:rsidRPr="00CD7333" w:rsidRDefault="009B7B72">
            <w:pPr>
              <w:pStyle w:val="TablecellLEFT"/>
              <w:keepNext w:val="0"/>
            </w:pPr>
            <w:r w:rsidRPr="00CD7333">
              <w:t>Microwave Gunn - GaAs</w:t>
            </w:r>
          </w:p>
        </w:tc>
      </w:tr>
      <w:tr w:rsidR="009B7B72" w:rsidRPr="00CD7333" w14:paraId="548B22C8" w14:textId="77777777">
        <w:tc>
          <w:tcPr>
            <w:tcW w:w="7369" w:type="dxa"/>
            <w:gridSpan w:val="4"/>
            <w:tcBorders>
              <w:top w:val="single" w:sz="2" w:space="0" w:color="auto"/>
              <w:left w:val="single" w:sz="2" w:space="0" w:color="auto"/>
              <w:bottom w:val="single" w:sz="2" w:space="0" w:color="auto"/>
              <w:right w:val="single" w:sz="2" w:space="0" w:color="auto"/>
            </w:tcBorders>
          </w:tcPr>
          <w:p w14:paraId="05C0E7D9" w14:textId="77777777" w:rsidR="009B7B72" w:rsidRPr="00CD7333" w:rsidRDefault="009B7B72">
            <w:pPr>
              <w:pStyle w:val="TablecellCENTER"/>
              <w:keepNext w:val="0"/>
            </w:pPr>
          </w:p>
        </w:tc>
      </w:tr>
      <w:tr w:rsidR="009B7B72" w:rsidRPr="00CD7333" w14:paraId="408CA894" w14:textId="77777777">
        <w:tc>
          <w:tcPr>
            <w:tcW w:w="917" w:type="dxa"/>
            <w:tcBorders>
              <w:top w:val="single" w:sz="2" w:space="0" w:color="auto"/>
              <w:left w:val="single" w:sz="2" w:space="0" w:color="auto"/>
              <w:bottom w:val="single" w:sz="2" w:space="0" w:color="auto"/>
              <w:right w:val="single" w:sz="2" w:space="0" w:color="auto"/>
            </w:tcBorders>
          </w:tcPr>
          <w:p w14:paraId="78C24046" w14:textId="77777777" w:rsidR="009B7B72" w:rsidRPr="00CD7333" w:rsidRDefault="009B7B72">
            <w:pPr>
              <w:pStyle w:val="TablecellCENTER"/>
              <w:keepNext w:val="0"/>
            </w:pPr>
            <w:r w:rsidRPr="00CD7333">
              <w:t>05</w:t>
            </w:r>
          </w:p>
        </w:tc>
        <w:tc>
          <w:tcPr>
            <w:tcW w:w="806" w:type="dxa"/>
            <w:tcBorders>
              <w:top w:val="single" w:sz="2" w:space="0" w:color="auto"/>
              <w:left w:val="single" w:sz="2" w:space="0" w:color="auto"/>
              <w:bottom w:val="single" w:sz="2" w:space="0" w:color="auto"/>
              <w:right w:val="single" w:sz="2" w:space="0" w:color="auto"/>
            </w:tcBorders>
          </w:tcPr>
          <w:p w14:paraId="4F28B3AA"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678172DF" w14:textId="77777777" w:rsidR="009B7B72" w:rsidRPr="00CD7333" w:rsidRDefault="009B7B72">
            <w:pPr>
              <w:pStyle w:val="TablecellLEFT"/>
              <w:keepNext w:val="0"/>
            </w:pPr>
            <w:r w:rsidRPr="00CD7333">
              <w:t>Filters</w:t>
            </w:r>
          </w:p>
        </w:tc>
        <w:tc>
          <w:tcPr>
            <w:tcW w:w="3831" w:type="dxa"/>
            <w:tcBorders>
              <w:top w:val="single" w:sz="2" w:space="0" w:color="auto"/>
              <w:left w:val="single" w:sz="2" w:space="0" w:color="auto"/>
              <w:bottom w:val="single" w:sz="2" w:space="0" w:color="auto"/>
              <w:right w:val="single" w:sz="2" w:space="0" w:color="auto"/>
            </w:tcBorders>
          </w:tcPr>
          <w:p w14:paraId="6C20C75A" w14:textId="77777777" w:rsidR="009B7B72" w:rsidRPr="00CD7333" w:rsidRDefault="009B7B72">
            <w:pPr>
              <w:pStyle w:val="TablecellLEFT"/>
              <w:keepNext w:val="0"/>
            </w:pPr>
            <w:r w:rsidRPr="00CD7333">
              <w:t>Feedthrough</w:t>
            </w:r>
          </w:p>
        </w:tc>
      </w:tr>
      <w:tr w:rsidR="009B7B72" w:rsidRPr="00CD7333" w14:paraId="07964809" w14:textId="77777777">
        <w:tc>
          <w:tcPr>
            <w:tcW w:w="7369" w:type="dxa"/>
            <w:gridSpan w:val="4"/>
            <w:tcBorders>
              <w:top w:val="single" w:sz="2" w:space="0" w:color="auto"/>
              <w:left w:val="single" w:sz="2" w:space="0" w:color="auto"/>
              <w:bottom w:val="single" w:sz="2" w:space="0" w:color="auto"/>
              <w:right w:val="single" w:sz="2" w:space="0" w:color="auto"/>
            </w:tcBorders>
          </w:tcPr>
          <w:p w14:paraId="6F2C0A5B" w14:textId="77777777" w:rsidR="009B7B72" w:rsidRPr="00CD7333" w:rsidRDefault="009B7B72">
            <w:pPr>
              <w:pStyle w:val="TablecellCENTER"/>
              <w:keepNext w:val="0"/>
            </w:pPr>
          </w:p>
        </w:tc>
      </w:tr>
      <w:tr w:rsidR="009B7B72" w:rsidRPr="00CD7333" w14:paraId="4BA8F392" w14:textId="77777777">
        <w:tc>
          <w:tcPr>
            <w:tcW w:w="917" w:type="dxa"/>
            <w:tcBorders>
              <w:top w:val="single" w:sz="2" w:space="0" w:color="auto"/>
              <w:left w:val="single" w:sz="2" w:space="0" w:color="auto"/>
              <w:bottom w:val="single" w:sz="2" w:space="0" w:color="auto"/>
              <w:right w:val="single" w:sz="2" w:space="0" w:color="auto"/>
            </w:tcBorders>
          </w:tcPr>
          <w:p w14:paraId="2B56483A" w14:textId="77777777" w:rsidR="009B7B72" w:rsidRPr="00CD7333" w:rsidRDefault="009B7B72">
            <w:pPr>
              <w:pStyle w:val="TablecellCENTER"/>
              <w:keepNext w:val="0"/>
            </w:pPr>
            <w:r w:rsidRPr="00CD7333">
              <w:t>06</w:t>
            </w:r>
          </w:p>
        </w:tc>
        <w:tc>
          <w:tcPr>
            <w:tcW w:w="806" w:type="dxa"/>
            <w:tcBorders>
              <w:top w:val="single" w:sz="2" w:space="0" w:color="auto"/>
              <w:left w:val="single" w:sz="2" w:space="0" w:color="auto"/>
              <w:bottom w:val="single" w:sz="2" w:space="0" w:color="auto"/>
              <w:right w:val="single" w:sz="2" w:space="0" w:color="auto"/>
            </w:tcBorders>
          </w:tcPr>
          <w:p w14:paraId="281DB370"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1679856A" w14:textId="77777777" w:rsidR="009B7B72" w:rsidRPr="00CD7333" w:rsidRDefault="009B7B72">
            <w:pPr>
              <w:pStyle w:val="TablecellLEFT"/>
              <w:keepNext w:val="0"/>
            </w:pPr>
            <w:r w:rsidRPr="00CD7333">
              <w:t>Fuses</w:t>
            </w:r>
          </w:p>
        </w:tc>
        <w:tc>
          <w:tcPr>
            <w:tcW w:w="3831" w:type="dxa"/>
            <w:tcBorders>
              <w:top w:val="single" w:sz="2" w:space="0" w:color="auto"/>
              <w:left w:val="single" w:sz="2" w:space="0" w:color="auto"/>
              <w:bottom w:val="single" w:sz="2" w:space="0" w:color="auto"/>
              <w:right w:val="single" w:sz="2" w:space="0" w:color="auto"/>
            </w:tcBorders>
          </w:tcPr>
          <w:p w14:paraId="4EFFF00D" w14:textId="77777777" w:rsidR="009B7B72" w:rsidRPr="00CD7333" w:rsidRDefault="009B7B72">
            <w:pPr>
              <w:pStyle w:val="TablecellLEFT"/>
              <w:keepNext w:val="0"/>
            </w:pPr>
            <w:r w:rsidRPr="00CD7333">
              <w:t>All</w:t>
            </w:r>
          </w:p>
        </w:tc>
      </w:tr>
      <w:tr w:rsidR="009B7B72" w:rsidRPr="00CD7333" w14:paraId="0E67870F" w14:textId="77777777">
        <w:tc>
          <w:tcPr>
            <w:tcW w:w="7369" w:type="dxa"/>
            <w:gridSpan w:val="4"/>
            <w:tcBorders>
              <w:top w:val="single" w:sz="2" w:space="0" w:color="auto"/>
              <w:left w:val="single" w:sz="2" w:space="0" w:color="auto"/>
              <w:bottom w:val="single" w:sz="2" w:space="0" w:color="auto"/>
              <w:right w:val="single" w:sz="2" w:space="0" w:color="auto"/>
            </w:tcBorders>
          </w:tcPr>
          <w:p w14:paraId="2B950181" w14:textId="77777777" w:rsidR="009B7B72" w:rsidRPr="00CD7333" w:rsidRDefault="009B7B72">
            <w:pPr>
              <w:pStyle w:val="TablecellCENTER"/>
              <w:keepNext w:val="0"/>
            </w:pPr>
          </w:p>
        </w:tc>
      </w:tr>
      <w:tr w:rsidR="009B7B72" w:rsidRPr="00CD7333" w14:paraId="5D644672" w14:textId="77777777">
        <w:tc>
          <w:tcPr>
            <w:tcW w:w="917" w:type="dxa"/>
            <w:tcBorders>
              <w:top w:val="single" w:sz="2" w:space="0" w:color="auto"/>
              <w:left w:val="single" w:sz="2" w:space="0" w:color="auto"/>
              <w:bottom w:val="single" w:sz="2" w:space="0" w:color="auto"/>
              <w:right w:val="single" w:sz="2" w:space="0" w:color="auto"/>
            </w:tcBorders>
          </w:tcPr>
          <w:p w14:paraId="34B51215" w14:textId="77777777" w:rsidR="009B7B72" w:rsidRPr="00CD7333" w:rsidRDefault="009B7B72">
            <w:pPr>
              <w:pStyle w:val="TablecellCENTER"/>
              <w:keepNext w:val="0"/>
            </w:pPr>
            <w:r w:rsidRPr="00CD7333">
              <w:t>07</w:t>
            </w:r>
          </w:p>
        </w:tc>
        <w:tc>
          <w:tcPr>
            <w:tcW w:w="806" w:type="dxa"/>
            <w:tcBorders>
              <w:top w:val="single" w:sz="2" w:space="0" w:color="auto"/>
              <w:left w:val="single" w:sz="2" w:space="0" w:color="auto"/>
              <w:bottom w:val="single" w:sz="2" w:space="0" w:color="auto"/>
              <w:right w:val="single" w:sz="2" w:space="0" w:color="auto"/>
            </w:tcBorders>
          </w:tcPr>
          <w:p w14:paraId="21837BFC"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4C38298B" w14:textId="77777777" w:rsidR="009B7B72" w:rsidRPr="00CD7333" w:rsidRDefault="009B7B72">
            <w:pPr>
              <w:pStyle w:val="TablecellLEFT"/>
              <w:keepNext w:val="0"/>
            </w:pPr>
            <w:r w:rsidRPr="00CD7333">
              <w:t>Inductors</w:t>
            </w:r>
          </w:p>
        </w:tc>
        <w:tc>
          <w:tcPr>
            <w:tcW w:w="3831" w:type="dxa"/>
            <w:tcBorders>
              <w:top w:val="single" w:sz="2" w:space="0" w:color="auto"/>
              <w:left w:val="single" w:sz="2" w:space="0" w:color="auto"/>
              <w:bottom w:val="single" w:sz="2" w:space="0" w:color="auto"/>
              <w:right w:val="single" w:sz="2" w:space="0" w:color="auto"/>
            </w:tcBorders>
          </w:tcPr>
          <w:p w14:paraId="219E9FC7" w14:textId="77777777" w:rsidR="009B7B72" w:rsidRPr="00CD7333" w:rsidRDefault="009B7B72">
            <w:pPr>
              <w:pStyle w:val="TablecellLEFT"/>
              <w:keepNext w:val="0"/>
            </w:pPr>
            <w:r w:rsidRPr="00CD7333">
              <w:t>RF coil</w:t>
            </w:r>
          </w:p>
        </w:tc>
      </w:tr>
      <w:tr w:rsidR="009B7B72" w:rsidRPr="00CD7333" w14:paraId="0BB798F0" w14:textId="77777777">
        <w:tc>
          <w:tcPr>
            <w:tcW w:w="917" w:type="dxa"/>
            <w:tcBorders>
              <w:top w:val="single" w:sz="2" w:space="0" w:color="auto"/>
              <w:left w:val="single" w:sz="2" w:space="0" w:color="auto"/>
              <w:bottom w:val="single" w:sz="2" w:space="0" w:color="auto"/>
              <w:right w:val="single" w:sz="2" w:space="0" w:color="auto"/>
            </w:tcBorders>
          </w:tcPr>
          <w:p w14:paraId="6AEF633F" w14:textId="77777777" w:rsidR="009B7B72" w:rsidRPr="00CD7333" w:rsidRDefault="009B7B72">
            <w:pPr>
              <w:pStyle w:val="TablecellCENTER"/>
              <w:keepNext w:val="0"/>
            </w:pPr>
            <w:r w:rsidRPr="00CD7333">
              <w:t>07</w:t>
            </w:r>
          </w:p>
        </w:tc>
        <w:tc>
          <w:tcPr>
            <w:tcW w:w="806" w:type="dxa"/>
            <w:tcBorders>
              <w:top w:val="single" w:sz="2" w:space="0" w:color="auto"/>
              <w:left w:val="single" w:sz="2" w:space="0" w:color="auto"/>
              <w:bottom w:val="single" w:sz="2" w:space="0" w:color="auto"/>
              <w:right w:val="single" w:sz="2" w:space="0" w:color="auto"/>
            </w:tcBorders>
          </w:tcPr>
          <w:p w14:paraId="7CBF4DF0" w14:textId="77777777" w:rsidR="009B7B72" w:rsidRPr="00CD7333" w:rsidRDefault="009B7B72">
            <w:pPr>
              <w:pStyle w:val="TablecellCENTER"/>
              <w:keepNext w:val="0"/>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521DD950" w14:textId="77777777" w:rsidR="009B7B72" w:rsidRPr="00CD7333" w:rsidRDefault="009B7B72">
            <w:pPr>
              <w:pStyle w:val="TablecellLEFT"/>
              <w:keepNext w:val="0"/>
            </w:pPr>
            <w:r w:rsidRPr="00CD7333">
              <w:t>Inductors</w:t>
            </w:r>
          </w:p>
        </w:tc>
        <w:tc>
          <w:tcPr>
            <w:tcW w:w="3831" w:type="dxa"/>
            <w:tcBorders>
              <w:top w:val="single" w:sz="2" w:space="0" w:color="auto"/>
              <w:left w:val="single" w:sz="2" w:space="0" w:color="auto"/>
              <w:bottom w:val="single" w:sz="2" w:space="0" w:color="auto"/>
              <w:right w:val="single" w:sz="2" w:space="0" w:color="auto"/>
            </w:tcBorders>
          </w:tcPr>
          <w:p w14:paraId="5E26A5E8" w14:textId="77777777" w:rsidR="009B7B72" w:rsidRPr="00CD7333" w:rsidRDefault="009B7B72">
            <w:pPr>
              <w:pStyle w:val="TablecellLEFT"/>
              <w:keepNext w:val="0"/>
            </w:pPr>
            <w:r w:rsidRPr="00CD7333">
              <w:t>Cores</w:t>
            </w:r>
          </w:p>
        </w:tc>
      </w:tr>
      <w:tr w:rsidR="009B7B72" w:rsidRPr="00CD7333" w14:paraId="35CC7573" w14:textId="77777777">
        <w:tc>
          <w:tcPr>
            <w:tcW w:w="917" w:type="dxa"/>
            <w:tcBorders>
              <w:top w:val="single" w:sz="2" w:space="0" w:color="auto"/>
              <w:left w:val="single" w:sz="2" w:space="0" w:color="auto"/>
              <w:bottom w:val="single" w:sz="2" w:space="0" w:color="auto"/>
              <w:right w:val="single" w:sz="2" w:space="0" w:color="auto"/>
            </w:tcBorders>
          </w:tcPr>
          <w:p w14:paraId="1D72F8FF" w14:textId="77777777" w:rsidR="009B7B72" w:rsidRPr="00CD7333" w:rsidRDefault="009B7B72">
            <w:pPr>
              <w:pStyle w:val="TablecellCENTER"/>
              <w:keepNext w:val="0"/>
            </w:pPr>
            <w:r w:rsidRPr="00CD7333">
              <w:t>07</w:t>
            </w:r>
          </w:p>
        </w:tc>
        <w:tc>
          <w:tcPr>
            <w:tcW w:w="806" w:type="dxa"/>
            <w:tcBorders>
              <w:top w:val="single" w:sz="2" w:space="0" w:color="auto"/>
              <w:left w:val="single" w:sz="2" w:space="0" w:color="auto"/>
              <w:bottom w:val="single" w:sz="2" w:space="0" w:color="auto"/>
              <w:right w:val="single" w:sz="2" w:space="0" w:color="auto"/>
            </w:tcBorders>
          </w:tcPr>
          <w:p w14:paraId="5EC6FEE4" w14:textId="77777777" w:rsidR="009B7B72" w:rsidRPr="00CD7333" w:rsidRDefault="009B7B72">
            <w:pPr>
              <w:pStyle w:val="TablecellCENTER"/>
              <w:keepNext w:val="0"/>
            </w:pPr>
            <w:r w:rsidRPr="00CD7333">
              <w:t>03</w:t>
            </w:r>
          </w:p>
        </w:tc>
        <w:tc>
          <w:tcPr>
            <w:tcW w:w="1815" w:type="dxa"/>
            <w:tcBorders>
              <w:top w:val="single" w:sz="2" w:space="0" w:color="auto"/>
              <w:left w:val="single" w:sz="2" w:space="0" w:color="auto"/>
              <w:bottom w:val="single" w:sz="2" w:space="0" w:color="auto"/>
              <w:right w:val="single" w:sz="2" w:space="0" w:color="auto"/>
            </w:tcBorders>
          </w:tcPr>
          <w:p w14:paraId="132D49C5" w14:textId="77777777" w:rsidR="009B7B72" w:rsidRPr="00CD7333" w:rsidRDefault="009B7B72">
            <w:pPr>
              <w:pStyle w:val="TablecellLEFT"/>
              <w:keepNext w:val="0"/>
            </w:pPr>
            <w:r w:rsidRPr="00CD7333">
              <w:t>Inductors</w:t>
            </w:r>
          </w:p>
        </w:tc>
        <w:tc>
          <w:tcPr>
            <w:tcW w:w="3831" w:type="dxa"/>
            <w:tcBorders>
              <w:top w:val="single" w:sz="2" w:space="0" w:color="auto"/>
              <w:left w:val="single" w:sz="2" w:space="0" w:color="auto"/>
              <w:bottom w:val="single" w:sz="2" w:space="0" w:color="auto"/>
              <w:right w:val="single" w:sz="2" w:space="0" w:color="auto"/>
            </w:tcBorders>
          </w:tcPr>
          <w:p w14:paraId="4B73D558" w14:textId="77777777" w:rsidR="009B7B72" w:rsidRPr="00CD7333" w:rsidRDefault="009B7B72">
            <w:pPr>
              <w:pStyle w:val="TablecellLEFT"/>
              <w:keepNext w:val="0"/>
            </w:pPr>
            <w:r w:rsidRPr="00CD7333">
              <w:t>Chip</w:t>
            </w:r>
          </w:p>
        </w:tc>
      </w:tr>
      <w:tr w:rsidR="009B7B72" w:rsidRPr="00CD7333" w14:paraId="64AEF8E0" w14:textId="77777777">
        <w:tc>
          <w:tcPr>
            <w:tcW w:w="7369" w:type="dxa"/>
            <w:gridSpan w:val="4"/>
            <w:tcBorders>
              <w:top w:val="single" w:sz="2" w:space="0" w:color="auto"/>
              <w:left w:val="single" w:sz="2" w:space="0" w:color="auto"/>
              <w:bottom w:val="single" w:sz="2" w:space="0" w:color="auto"/>
              <w:right w:val="single" w:sz="2" w:space="0" w:color="auto"/>
            </w:tcBorders>
          </w:tcPr>
          <w:p w14:paraId="7FC28681" w14:textId="77777777" w:rsidR="009B7B72" w:rsidRPr="00CD7333" w:rsidRDefault="009B7B72">
            <w:pPr>
              <w:pStyle w:val="TablecellCENTER"/>
              <w:keepNext w:val="0"/>
            </w:pPr>
          </w:p>
        </w:tc>
      </w:tr>
      <w:tr w:rsidR="009B7B72" w:rsidRPr="00CD7333" w14:paraId="107D93D7" w14:textId="77777777">
        <w:tc>
          <w:tcPr>
            <w:tcW w:w="917" w:type="dxa"/>
            <w:tcBorders>
              <w:top w:val="single" w:sz="2" w:space="0" w:color="auto"/>
              <w:left w:val="single" w:sz="2" w:space="0" w:color="auto"/>
              <w:bottom w:val="single" w:sz="2" w:space="0" w:color="auto"/>
              <w:right w:val="single" w:sz="2" w:space="0" w:color="auto"/>
            </w:tcBorders>
          </w:tcPr>
          <w:p w14:paraId="278E8683"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21CB20F7" w14:textId="77777777" w:rsidR="009B7B72" w:rsidRPr="00CD7333" w:rsidRDefault="009B7B72">
            <w:pPr>
              <w:pStyle w:val="TablecellCENTER"/>
              <w:keepNext w:val="0"/>
            </w:pPr>
            <w:r w:rsidRPr="00CD7333">
              <w:t>10</w:t>
            </w:r>
          </w:p>
        </w:tc>
        <w:tc>
          <w:tcPr>
            <w:tcW w:w="1815" w:type="dxa"/>
            <w:tcBorders>
              <w:top w:val="single" w:sz="2" w:space="0" w:color="auto"/>
              <w:left w:val="single" w:sz="2" w:space="0" w:color="auto"/>
              <w:bottom w:val="single" w:sz="2" w:space="0" w:color="auto"/>
              <w:right w:val="single" w:sz="2" w:space="0" w:color="auto"/>
            </w:tcBorders>
          </w:tcPr>
          <w:p w14:paraId="08BC6140"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3DEB8C99" w14:textId="77777777" w:rsidR="009B7B72" w:rsidRPr="00CD7333" w:rsidRDefault="009B7B72">
            <w:pPr>
              <w:pStyle w:val="TablecellLEFT"/>
              <w:keepNext w:val="0"/>
            </w:pPr>
            <w:r w:rsidRPr="00CD7333">
              <w:t>Microprocessors/microcontrollers/</w:t>
            </w:r>
            <w:r w:rsidRPr="00CD7333">
              <w:br/>
              <w:t>peripherals</w:t>
            </w:r>
          </w:p>
        </w:tc>
      </w:tr>
      <w:tr w:rsidR="009B7B72" w:rsidRPr="00CD7333" w14:paraId="12013374" w14:textId="77777777">
        <w:tc>
          <w:tcPr>
            <w:tcW w:w="917" w:type="dxa"/>
            <w:tcBorders>
              <w:top w:val="single" w:sz="2" w:space="0" w:color="auto"/>
              <w:left w:val="single" w:sz="2" w:space="0" w:color="auto"/>
              <w:bottom w:val="single" w:sz="2" w:space="0" w:color="auto"/>
              <w:right w:val="single" w:sz="2" w:space="0" w:color="auto"/>
            </w:tcBorders>
          </w:tcPr>
          <w:p w14:paraId="3C9D52CE"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7A7E8F69" w14:textId="77777777" w:rsidR="009B7B72" w:rsidRPr="00CD7333" w:rsidRDefault="009B7B72">
            <w:pPr>
              <w:pStyle w:val="TablecellCENTER"/>
              <w:keepNext w:val="0"/>
            </w:pPr>
            <w:r w:rsidRPr="00CD7333">
              <w:t>20</w:t>
            </w:r>
          </w:p>
        </w:tc>
        <w:tc>
          <w:tcPr>
            <w:tcW w:w="1815" w:type="dxa"/>
            <w:tcBorders>
              <w:top w:val="single" w:sz="2" w:space="0" w:color="auto"/>
              <w:left w:val="single" w:sz="2" w:space="0" w:color="auto"/>
              <w:bottom w:val="single" w:sz="2" w:space="0" w:color="auto"/>
              <w:right w:val="single" w:sz="2" w:space="0" w:color="auto"/>
            </w:tcBorders>
          </w:tcPr>
          <w:p w14:paraId="6450A288"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0478311F" w14:textId="77777777" w:rsidR="009B7B72" w:rsidRPr="00CD7333" w:rsidRDefault="009B7B72">
            <w:pPr>
              <w:pStyle w:val="TablecellLEFT"/>
              <w:keepNext w:val="0"/>
            </w:pPr>
            <w:r w:rsidRPr="00CD7333">
              <w:t>Memory SRAM</w:t>
            </w:r>
          </w:p>
        </w:tc>
      </w:tr>
      <w:tr w:rsidR="009B7B72" w:rsidRPr="00CD7333" w14:paraId="44B564BA" w14:textId="77777777">
        <w:tc>
          <w:tcPr>
            <w:tcW w:w="917" w:type="dxa"/>
            <w:tcBorders>
              <w:top w:val="single" w:sz="2" w:space="0" w:color="auto"/>
              <w:left w:val="single" w:sz="2" w:space="0" w:color="auto"/>
              <w:bottom w:val="single" w:sz="2" w:space="0" w:color="auto"/>
              <w:right w:val="single" w:sz="2" w:space="0" w:color="auto"/>
            </w:tcBorders>
          </w:tcPr>
          <w:p w14:paraId="531F9DAA"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7EF06942" w14:textId="77777777" w:rsidR="009B7B72" w:rsidRPr="00CD7333" w:rsidRDefault="009B7B72">
            <w:pPr>
              <w:pStyle w:val="TablecellCENTER"/>
              <w:keepNext w:val="0"/>
            </w:pPr>
            <w:r w:rsidRPr="00CD7333">
              <w:t>21</w:t>
            </w:r>
          </w:p>
        </w:tc>
        <w:tc>
          <w:tcPr>
            <w:tcW w:w="1815" w:type="dxa"/>
            <w:tcBorders>
              <w:top w:val="single" w:sz="2" w:space="0" w:color="auto"/>
              <w:left w:val="single" w:sz="2" w:space="0" w:color="auto"/>
              <w:bottom w:val="single" w:sz="2" w:space="0" w:color="auto"/>
              <w:right w:val="single" w:sz="2" w:space="0" w:color="auto"/>
            </w:tcBorders>
          </w:tcPr>
          <w:p w14:paraId="6802F565"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548D1D99" w14:textId="77777777" w:rsidR="009B7B72" w:rsidRPr="00CD7333" w:rsidRDefault="009B7B72">
            <w:pPr>
              <w:pStyle w:val="TablecellLEFT"/>
              <w:keepNext w:val="0"/>
            </w:pPr>
            <w:r w:rsidRPr="00CD7333">
              <w:t>Memory DRAM</w:t>
            </w:r>
          </w:p>
        </w:tc>
      </w:tr>
      <w:tr w:rsidR="009B7B72" w:rsidRPr="00CD7333" w14:paraId="59F26C81" w14:textId="77777777">
        <w:tc>
          <w:tcPr>
            <w:tcW w:w="917" w:type="dxa"/>
            <w:tcBorders>
              <w:top w:val="single" w:sz="2" w:space="0" w:color="auto"/>
              <w:left w:val="single" w:sz="2" w:space="0" w:color="auto"/>
              <w:bottom w:val="single" w:sz="2" w:space="0" w:color="auto"/>
              <w:right w:val="single" w:sz="2" w:space="0" w:color="auto"/>
            </w:tcBorders>
          </w:tcPr>
          <w:p w14:paraId="7DE60DDB"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7DAE8609" w14:textId="77777777" w:rsidR="009B7B72" w:rsidRPr="00CD7333" w:rsidRDefault="009B7B72">
            <w:pPr>
              <w:pStyle w:val="TablecellCENTER"/>
              <w:keepNext w:val="0"/>
            </w:pPr>
            <w:r w:rsidRPr="00CD7333">
              <w:t>22</w:t>
            </w:r>
          </w:p>
        </w:tc>
        <w:tc>
          <w:tcPr>
            <w:tcW w:w="1815" w:type="dxa"/>
            <w:tcBorders>
              <w:top w:val="single" w:sz="2" w:space="0" w:color="auto"/>
              <w:left w:val="single" w:sz="2" w:space="0" w:color="auto"/>
              <w:bottom w:val="single" w:sz="2" w:space="0" w:color="auto"/>
              <w:right w:val="single" w:sz="2" w:space="0" w:color="auto"/>
            </w:tcBorders>
          </w:tcPr>
          <w:p w14:paraId="2B5914A9"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137A67F2" w14:textId="77777777" w:rsidR="009B7B72" w:rsidRPr="00CD7333" w:rsidRDefault="009B7B72">
            <w:pPr>
              <w:pStyle w:val="TablecellLEFT"/>
              <w:keepNext w:val="0"/>
            </w:pPr>
            <w:r w:rsidRPr="00CD7333">
              <w:t>Memory PROM</w:t>
            </w:r>
          </w:p>
        </w:tc>
      </w:tr>
      <w:tr w:rsidR="009B7B72" w:rsidRPr="00CD7333" w14:paraId="14EAA3E7" w14:textId="77777777">
        <w:tc>
          <w:tcPr>
            <w:tcW w:w="917" w:type="dxa"/>
            <w:tcBorders>
              <w:top w:val="single" w:sz="2" w:space="0" w:color="auto"/>
              <w:left w:val="single" w:sz="2" w:space="0" w:color="auto"/>
              <w:bottom w:val="single" w:sz="2" w:space="0" w:color="auto"/>
              <w:right w:val="single" w:sz="2" w:space="0" w:color="auto"/>
            </w:tcBorders>
          </w:tcPr>
          <w:p w14:paraId="4439768B"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6B8578A0" w14:textId="77777777" w:rsidR="009B7B72" w:rsidRPr="00CD7333" w:rsidRDefault="009B7B72">
            <w:pPr>
              <w:pStyle w:val="TablecellCENTER"/>
              <w:keepNext w:val="0"/>
            </w:pPr>
            <w:r w:rsidRPr="00CD7333">
              <w:t>23</w:t>
            </w:r>
          </w:p>
        </w:tc>
        <w:tc>
          <w:tcPr>
            <w:tcW w:w="1815" w:type="dxa"/>
            <w:tcBorders>
              <w:top w:val="single" w:sz="2" w:space="0" w:color="auto"/>
              <w:left w:val="single" w:sz="2" w:space="0" w:color="auto"/>
              <w:bottom w:val="single" w:sz="2" w:space="0" w:color="auto"/>
              <w:right w:val="single" w:sz="2" w:space="0" w:color="auto"/>
            </w:tcBorders>
          </w:tcPr>
          <w:p w14:paraId="7A7192EC"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721E713A" w14:textId="77777777" w:rsidR="009B7B72" w:rsidRPr="00CD7333" w:rsidRDefault="009B7B72">
            <w:pPr>
              <w:pStyle w:val="TablecellLEFT"/>
              <w:keepNext w:val="0"/>
            </w:pPr>
            <w:r w:rsidRPr="00CD7333">
              <w:t>Memory EPROM</w:t>
            </w:r>
          </w:p>
        </w:tc>
      </w:tr>
      <w:tr w:rsidR="009B7B72" w:rsidRPr="00CD7333" w14:paraId="32025C1D" w14:textId="77777777">
        <w:tc>
          <w:tcPr>
            <w:tcW w:w="917" w:type="dxa"/>
            <w:tcBorders>
              <w:top w:val="single" w:sz="2" w:space="0" w:color="auto"/>
              <w:left w:val="single" w:sz="2" w:space="0" w:color="auto"/>
              <w:bottom w:val="single" w:sz="2" w:space="0" w:color="auto"/>
              <w:right w:val="single" w:sz="2" w:space="0" w:color="auto"/>
            </w:tcBorders>
          </w:tcPr>
          <w:p w14:paraId="089E82B4"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4408E631" w14:textId="77777777" w:rsidR="009B7B72" w:rsidRPr="00CD7333" w:rsidRDefault="009B7B72">
            <w:pPr>
              <w:pStyle w:val="TablecellCENTER"/>
              <w:keepNext w:val="0"/>
            </w:pPr>
            <w:r w:rsidRPr="00CD7333">
              <w:t>24</w:t>
            </w:r>
          </w:p>
        </w:tc>
        <w:tc>
          <w:tcPr>
            <w:tcW w:w="1815" w:type="dxa"/>
            <w:tcBorders>
              <w:top w:val="single" w:sz="2" w:space="0" w:color="auto"/>
              <w:left w:val="single" w:sz="2" w:space="0" w:color="auto"/>
              <w:bottom w:val="single" w:sz="2" w:space="0" w:color="auto"/>
              <w:right w:val="single" w:sz="2" w:space="0" w:color="auto"/>
            </w:tcBorders>
          </w:tcPr>
          <w:p w14:paraId="2473C57C"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086BFE2B" w14:textId="77777777" w:rsidR="009B7B72" w:rsidRPr="00CD7333" w:rsidRDefault="009B7B72">
            <w:pPr>
              <w:pStyle w:val="TablecellLEFT"/>
              <w:keepNext w:val="0"/>
            </w:pPr>
            <w:r w:rsidRPr="00CD7333">
              <w:t>Memory EEPROM</w:t>
            </w:r>
          </w:p>
        </w:tc>
      </w:tr>
      <w:tr w:rsidR="009B7B72" w:rsidRPr="00CD7333" w14:paraId="045931DD" w14:textId="77777777">
        <w:tc>
          <w:tcPr>
            <w:tcW w:w="917" w:type="dxa"/>
            <w:tcBorders>
              <w:top w:val="single" w:sz="2" w:space="0" w:color="auto"/>
              <w:left w:val="single" w:sz="2" w:space="0" w:color="auto"/>
              <w:bottom w:val="single" w:sz="2" w:space="0" w:color="auto"/>
              <w:right w:val="single" w:sz="2" w:space="0" w:color="auto"/>
            </w:tcBorders>
          </w:tcPr>
          <w:p w14:paraId="1F94899F"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20705E5F" w14:textId="77777777" w:rsidR="009B7B72" w:rsidRPr="00CD7333" w:rsidRDefault="009B7B72">
            <w:pPr>
              <w:pStyle w:val="TablecellCENTER"/>
              <w:keepNext w:val="0"/>
            </w:pPr>
            <w:r w:rsidRPr="00CD7333">
              <w:t>29</w:t>
            </w:r>
          </w:p>
        </w:tc>
        <w:tc>
          <w:tcPr>
            <w:tcW w:w="1815" w:type="dxa"/>
            <w:tcBorders>
              <w:top w:val="single" w:sz="2" w:space="0" w:color="auto"/>
              <w:left w:val="single" w:sz="2" w:space="0" w:color="auto"/>
              <w:bottom w:val="single" w:sz="2" w:space="0" w:color="auto"/>
              <w:right w:val="single" w:sz="2" w:space="0" w:color="auto"/>
            </w:tcBorders>
          </w:tcPr>
          <w:p w14:paraId="11E1328A"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075C8B50" w14:textId="77777777" w:rsidR="009B7B72" w:rsidRPr="00CD7333" w:rsidRDefault="009B7B72">
            <w:pPr>
              <w:pStyle w:val="TablecellLEFT"/>
              <w:keepNext w:val="0"/>
            </w:pPr>
            <w:r w:rsidRPr="00CD7333">
              <w:t>Memory others</w:t>
            </w:r>
          </w:p>
        </w:tc>
      </w:tr>
      <w:tr w:rsidR="009B7B72" w:rsidRPr="00CD7333" w14:paraId="010469DE" w14:textId="77777777">
        <w:tc>
          <w:tcPr>
            <w:tcW w:w="917" w:type="dxa"/>
            <w:tcBorders>
              <w:top w:val="single" w:sz="2" w:space="0" w:color="auto"/>
              <w:left w:val="single" w:sz="2" w:space="0" w:color="auto"/>
              <w:bottom w:val="single" w:sz="2" w:space="0" w:color="auto"/>
              <w:right w:val="single" w:sz="2" w:space="0" w:color="auto"/>
            </w:tcBorders>
          </w:tcPr>
          <w:p w14:paraId="6CDAAECB"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1C7094D7" w14:textId="77777777" w:rsidR="009B7B72" w:rsidRPr="00CD7333" w:rsidRDefault="009B7B72">
            <w:pPr>
              <w:pStyle w:val="TablecellCENTER"/>
              <w:keepNext w:val="0"/>
            </w:pPr>
            <w:r w:rsidRPr="00CD7333">
              <w:t>30</w:t>
            </w:r>
          </w:p>
        </w:tc>
        <w:tc>
          <w:tcPr>
            <w:tcW w:w="1815" w:type="dxa"/>
            <w:tcBorders>
              <w:top w:val="single" w:sz="2" w:space="0" w:color="auto"/>
              <w:left w:val="single" w:sz="2" w:space="0" w:color="auto"/>
              <w:bottom w:val="single" w:sz="2" w:space="0" w:color="auto"/>
              <w:right w:val="single" w:sz="2" w:space="0" w:color="auto"/>
            </w:tcBorders>
          </w:tcPr>
          <w:p w14:paraId="260AAF95"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02FEB8CE" w14:textId="77777777" w:rsidR="009B7B72" w:rsidRPr="00CD7333" w:rsidRDefault="009B7B72">
            <w:pPr>
              <w:pStyle w:val="TablecellLEFT"/>
              <w:keepNext w:val="0"/>
            </w:pPr>
            <w:r w:rsidRPr="00CD7333">
              <w:t>Programmable logic</w:t>
            </w:r>
          </w:p>
        </w:tc>
      </w:tr>
      <w:tr w:rsidR="009B7B72" w:rsidRPr="00CD7333" w14:paraId="44E946CB" w14:textId="77777777">
        <w:tc>
          <w:tcPr>
            <w:tcW w:w="917" w:type="dxa"/>
            <w:tcBorders>
              <w:top w:val="single" w:sz="2" w:space="0" w:color="auto"/>
              <w:left w:val="single" w:sz="2" w:space="0" w:color="auto"/>
              <w:bottom w:val="single" w:sz="2" w:space="0" w:color="auto"/>
              <w:right w:val="single" w:sz="2" w:space="0" w:color="auto"/>
            </w:tcBorders>
          </w:tcPr>
          <w:p w14:paraId="215E1184"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30D2B157" w14:textId="77777777" w:rsidR="009B7B72" w:rsidRPr="00CD7333" w:rsidRDefault="009B7B72">
            <w:pPr>
              <w:pStyle w:val="TablecellCENTER"/>
              <w:keepNext w:val="0"/>
            </w:pPr>
            <w:r w:rsidRPr="00CD7333">
              <w:t>40</w:t>
            </w:r>
          </w:p>
        </w:tc>
        <w:tc>
          <w:tcPr>
            <w:tcW w:w="1815" w:type="dxa"/>
            <w:tcBorders>
              <w:top w:val="single" w:sz="2" w:space="0" w:color="auto"/>
              <w:left w:val="single" w:sz="2" w:space="0" w:color="auto"/>
              <w:bottom w:val="single" w:sz="2" w:space="0" w:color="auto"/>
              <w:right w:val="single" w:sz="2" w:space="0" w:color="auto"/>
            </w:tcBorders>
          </w:tcPr>
          <w:p w14:paraId="1DEA2CBD"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3BC30D7D" w14:textId="77777777" w:rsidR="009B7B72" w:rsidRPr="00CD7333" w:rsidRDefault="009B7B72">
            <w:pPr>
              <w:pStyle w:val="TablecellLEFT"/>
              <w:keepNext w:val="0"/>
            </w:pPr>
            <w:r w:rsidRPr="00CD7333">
              <w:t>ASIC technologies digital</w:t>
            </w:r>
          </w:p>
        </w:tc>
      </w:tr>
      <w:tr w:rsidR="009B7B72" w:rsidRPr="00CD7333" w14:paraId="4746B91F" w14:textId="77777777">
        <w:tc>
          <w:tcPr>
            <w:tcW w:w="917" w:type="dxa"/>
            <w:tcBorders>
              <w:top w:val="single" w:sz="2" w:space="0" w:color="auto"/>
              <w:left w:val="single" w:sz="2" w:space="0" w:color="auto"/>
              <w:bottom w:val="single" w:sz="2" w:space="0" w:color="auto"/>
              <w:right w:val="single" w:sz="2" w:space="0" w:color="auto"/>
            </w:tcBorders>
          </w:tcPr>
          <w:p w14:paraId="444DBBC1"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7528A511" w14:textId="77777777" w:rsidR="009B7B72" w:rsidRPr="00CD7333" w:rsidRDefault="009B7B72">
            <w:pPr>
              <w:pStyle w:val="TablecellCENTER"/>
              <w:keepNext w:val="0"/>
            </w:pPr>
            <w:r w:rsidRPr="00CD7333">
              <w:t>41</w:t>
            </w:r>
          </w:p>
        </w:tc>
        <w:tc>
          <w:tcPr>
            <w:tcW w:w="1815" w:type="dxa"/>
            <w:tcBorders>
              <w:top w:val="single" w:sz="2" w:space="0" w:color="auto"/>
              <w:left w:val="single" w:sz="2" w:space="0" w:color="auto"/>
              <w:bottom w:val="single" w:sz="2" w:space="0" w:color="auto"/>
              <w:right w:val="single" w:sz="2" w:space="0" w:color="auto"/>
            </w:tcBorders>
          </w:tcPr>
          <w:p w14:paraId="335161BB"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541F13C8" w14:textId="77777777" w:rsidR="009B7B72" w:rsidRPr="00CD7333" w:rsidRDefault="009B7B72">
            <w:pPr>
              <w:pStyle w:val="TablecellLEFT"/>
              <w:keepNext w:val="0"/>
            </w:pPr>
            <w:r w:rsidRPr="00CD7333">
              <w:t>ASIC technologies linear</w:t>
            </w:r>
          </w:p>
        </w:tc>
      </w:tr>
      <w:tr w:rsidR="009B7B72" w:rsidRPr="001430A7" w14:paraId="3361A50C" w14:textId="77777777">
        <w:tc>
          <w:tcPr>
            <w:tcW w:w="917" w:type="dxa"/>
            <w:tcBorders>
              <w:top w:val="single" w:sz="2" w:space="0" w:color="auto"/>
              <w:left w:val="single" w:sz="2" w:space="0" w:color="auto"/>
              <w:bottom w:val="single" w:sz="2" w:space="0" w:color="auto"/>
              <w:right w:val="single" w:sz="2" w:space="0" w:color="auto"/>
            </w:tcBorders>
          </w:tcPr>
          <w:p w14:paraId="7F38AF74" w14:textId="77777777" w:rsidR="009B7B72" w:rsidRPr="00CD7333" w:rsidRDefault="009B7B72">
            <w:pPr>
              <w:pStyle w:val="TablecellCENTER"/>
              <w:keepNext w:val="0"/>
            </w:pPr>
            <w:r w:rsidRPr="00CD7333">
              <w:lastRenderedPageBreak/>
              <w:t>08</w:t>
            </w:r>
          </w:p>
        </w:tc>
        <w:tc>
          <w:tcPr>
            <w:tcW w:w="806" w:type="dxa"/>
            <w:tcBorders>
              <w:top w:val="single" w:sz="2" w:space="0" w:color="auto"/>
              <w:left w:val="single" w:sz="2" w:space="0" w:color="auto"/>
              <w:bottom w:val="single" w:sz="2" w:space="0" w:color="auto"/>
              <w:right w:val="single" w:sz="2" w:space="0" w:color="auto"/>
            </w:tcBorders>
          </w:tcPr>
          <w:p w14:paraId="3CAFE323" w14:textId="77777777" w:rsidR="009B7B72" w:rsidRPr="00CD7333" w:rsidRDefault="009B7B72">
            <w:pPr>
              <w:pStyle w:val="TablecellCENTER"/>
              <w:keepNext w:val="0"/>
            </w:pPr>
            <w:r w:rsidRPr="00CD7333">
              <w:t>42</w:t>
            </w:r>
          </w:p>
        </w:tc>
        <w:tc>
          <w:tcPr>
            <w:tcW w:w="1815" w:type="dxa"/>
            <w:tcBorders>
              <w:top w:val="single" w:sz="2" w:space="0" w:color="auto"/>
              <w:left w:val="single" w:sz="2" w:space="0" w:color="auto"/>
              <w:bottom w:val="single" w:sz="2" w:space="0" w:color="auto"/>
              <w:right w:val="single" w:sz="2" w:space="0" w:color="auto"/>
            </w:tcBorders>
          </w:tcPr>
          <w:p w14:paraId="42A98211"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7BEFA388" w14:textId="77777777" w:rsidR="009B7B72" w:rsidRPr="0040739B" w:rsidRDefault="009B7B72">
            <w:pPr>
              <w:pStyle w:val="TablecellLEFT"/>
              <w:keepNext w:val="0"/>
            </w:pPr>
            <w:r w:rsidRPr="0040739B">
              <w:t>ASIC technologies mixed analogue/digital</w:t>
            </w:r>
          </w:p>
        </w:tc>
      </w:tr>
      <w:tr w:rsidR="009B7B72" w:rsidRPr="00CD7333" w14:paraId="69C10743" w14:textId="77777777">
        <w:tc>
          <w:tcPr>
            <w:tcW w:w="917" w:type="dxa"/>
            <w:tcBorders>
              <w:top w:val="single" w:sz="2" w:space="0" w:color="auto"/>
              <w:left w:val="single" w:sz="2" w:space="0" w:color="auto"/>
              <w:bottom w:val="single" w:sz="2" w:space="0" w:color="auto"/>
              <w:right w:val="single" w:sz="2" w:space="0" w:color="auto"/>
            </w:tcBorders>
          </w:tcPr>
          <w:p w14:paraId="440594F3"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25301515" w14:textId="77777777" w:rsidR="009B7B72" w:rsidRPr="00CD7333" w:rsidRDefault="009B7B72">
            <w:pPr>
              <w:pStyle w:val="TablecellCENTER"/>
              <w:keepNext w:val="0"/>
            </w:pPr>
            <w:r w:rsidRPr="00CD7333">
              <w:t>50</w:t>
            </w:r>
          </w:p>
        </w:tc>
        <w:tc>
          <w:tcPr>
            <w:tcW w:w="1815" w:type="dxa"/>
            <w:tcBorders>
              <w:top w:val="single" w:sz="2" w:space="0" w:color="auto"/>
              <w:left w:val="single" w:sz="2" w:space="0" w:color="auto"/>
              <w:bottom w:val="single" w:sz="2" w:space="0" w:color="auto"/>
              <w:right w:val="single" w:sz="2" w:space="0" w:color="auto"/>
            </w:tcBorders>
          </w:tcPr>
          <w:p w14:paraId="40A58232"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2880A184" w14:textId="77777777" w:rsidR="009B7B72" w:rsidRPr="00CD7333" w:rsidRDefault="009B7B72">
            <w:pPr>
              <w:pStyle w:val="TablecellLEFT"/>
              <w:keepNext w:val="0"/>
            </w:pPr>
            <w:r w:rsidRPr="00CD7333">
              <w:t>Linear operational amplifier</w:t>
            </w:r>
          </w:p>
        </w:tc>
      </w:tr>
      <w:tr w:rsidR="009B7B72" w:rsidRPr="00CD7333" w14:paraId="434E7A51" w14:textId="77777777">
        <w:tc>
          <w:tcPr>
            <w:tcW w:w="917" w:type="dxa"/>
            <w:tcBorders>
              <w:top w:val="single" w:sz="2" w:space="0" w:color="auto"/>
              <w:left w:val="single" w:sz="2" w:space="0" w:color="auto"/>
              <w:bottom w:val="single" w:sz="2" w:space="0" w:color="auto"/>
              <w:right w:val="single" w:sz="2" w:space="0" w:color="auto"/>
            </w:tcBorders>
          </w:tcPr>
          <w:p w14:paraId="2D408C07"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2048B798" w14:textId="77777777" w:rsidR="009B7B72" w:rsidRPr="00CD7333" w:rsidRDefault="009B7B72">
            <w:pPr>
              <w:pStyle w:val="TablecellCENTER"/>
              <w:keepNext w:val="0"/>
            </w:pPr>
            <w:r w:rsidRPr="00CD7333">
              <w:t>51</w:t>
            </w:r>
          </w:p>
        </w:tc>
        <w:tc>
          <w:tcPr>
            <w:tcW w:w="1815" w:type="dxa"/>
            <w:tcBorders>
              <w:top w:val="single" w:sz="2" w:space="0" w:color="auto"/>
              <w:left w:val="single" w:sz="2" w:space="0" w:color="auto"/>
              <w:bottom w:val="single" w:sz="2" w:space="0" w:color="auto"/>
              <w:right w:val="single" w:sz="2" w:space="0" w:color="auto"/>
            </w:tcBorders>
          </w:tcPr>
          <w:p w14:paraId="20B80DE6"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4FF9F590" w14:textId="77777777" w:rsidR="009B7B72" w:rsidRPr="00CD7333" w:rsidRDefault="009B7B72">
            <w:pPr>
              <w:pStyle w:val="TablecellLEFT"/>
              <w:keepNext w:val="0"/>
            </w:pPr>
            <w:r w:rsidRPr="00CD7333">
              <w:t>Linear sample and hold amplifier</w:t>
            </w:r>
          </w:p>
        </w:tc>
      </w:tr>
      <w:tr w:rsidR="009B7B72" w:rsidRPr="00CD7333" w14:paraId="5DA3510A" w14:textId="77777777">
        <w:tc>
          <w:tcPr>
            <w:tcW w:w="917" w:type="dxa"/>
            <w:tcBorders>
              <w:top w:val="single" w:sz="2" w:space="0" w:color="auto"/>
              <w:left w:val="single" w:sz="2" w:space="0" w:color="auto"/>
              <w:bottom w:val="single" w:sz="2" w:space="0" w:color="auto"/>
              <w:right w:val="single" w:sz="2" w:space="0" w:color="auto"/>
            </w:tcBorders>
          </w:tcPr>
          <w:p w14:paraId="34B74992"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768E3F33" w14:textId="77777777" w:rsidR="009B7B72" w:rsidRPr="00CD7333" w:rsidRDefault="009B7B72">
            <w:pPr>
              <w:pStyle w:val="TablecellCENTER"/>
              <w:keepNext w:val="0"/>
            </w:pPr>
            <w:r w:rsidRPr="00CD7333">
              <w:t>52</w:t>
            </w:r>
          </w:p>
        </w:tc>
        <w:tc>
          <w:tcPr>
            <w:tcW w:w="1815" w:type="dxa"/>
            <w:tcBorders>
              <w:top w:val="single" w:sz="2" w:space="0" w:color="auto"/>
              <w:left w:val="single" w:sz="2" w:space="0" w:color="auto"/>
              <w:bottom w:val="single" w:sz="2" w:space="0" w:color="auto"/>
              <w:right w:val="single" w:sz="2" w:space="0" w:color="auto"/>
            </w:tcBorders>
          </w:tcPr>
          <w:p w14:paraId="4A1B8D93"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1E131898" w14:textId="77777777" w:rsidR="009B7B72" w:rsidRPr="00CD7333" w:rsidRDefault="009B7B72">
            <w:pPr>
              <w:pStyle w:val="TablecellLEFT"/>
              <w:keepNext w:val="0"/>
            </w:pPr>
            <w:r w:rsidRPr="00CD7333">
              <w:t>Linear voltage regulator</w:t>
            </w:r>
          </w:p>
        </w:tc>
      </w:tr>
      <w:tr w:rsidR="009B7B72" w:rsidRPr="00CD7333" w14:paraId="177074E8" w14:textId="77777777">
        <w:tc>
          <w:tcPr>
            <w:tcW w:w="917" w:type="dxa"/>
            <w:tcBorders>
              <w:top w:val="single" w:sz="2" w:space="0" w:color="auto"/>
              <w:left w:val="single" w:sz="2" w:space="0" w:color="auto"/>
              <w:bottom w:val="single" w:sz="2" w:space="0" w:color="auto"/>
              <w:right w:val="single" w:sz="2" w:space="0" w:color="auto"/>
            </w:tcBorders>
          </w:tcPr>
          <w:p w14:paraId="5D68D3F5"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19984A5A" w14:textId="77777777" w:rsidR="009B7B72" w:rsidRPr="00CD7333" w:rsidRDefault="009B7B72">
            <w:pPr>
              <w:pStyle w:val="TablecellCENTER"/>
              <w:keepNext w:val="0"/>
            </w:pPr>
            <w:r w:rsidRPr="00CD7333">
              <w:t>53</w:t>
            </w:r>
          </w:p>
        </w:tc>
        <w:tc>
          <w:tcPr>
            <w:tcW w:w="1815" w:type="dxa"/>
            <w:tcBorders>
              <w:top w:val="single" w:sz="2" w:space="0" w:color="auto"/>
              <w:left w:val="single" w:sz="2" w:space="0" w:color="auto"/>
              <w:bottom w:val="single" w:sz="2" w:space="0" w:color="auto"/>
              <w:right w:val="single" w:sz="2" w:space="0" w:color="auto"/>
            </w:tcBorders>
          </w:tcPr>
          <w:p w14:paraId="02692B34"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17AB0877" w14:textId="77777777" w:rsidR="009B7B72" w:rsidRPr="00CD7333" w:rsidRDefault="009B7B72">
            <w:pPr>
              <w:pStyle w:val="TablecellLEFT"/>
              <w:keepNext w:val="0"/>
            </w:pPr>
            <w:r w:rsidRPr="00CD7333">
              <w:t>Linear voltage comparator</w:t>
            </w:r>
          </w:p>
        </w:tc>
      </w:tr>
      <w:tr w:rsidR="009B7B72" w:rsidRPr="00CD7333" w14:paraId="7C8038B0" w14:textId="77777777">
        <w:tc>
          <w:tcPr>
            <w:tcW w:w="917" w:type="dxa"/>
            <w:tcBorders>
              <w:top w:val="single" w:sz="2" w:space="0" w:color="auto"/>
              <w:left w:val="single" w:sz="2" w:space="0" w:color="auto"/>
              <w:bottom w:val="single" w:sz="2" w:space="0" w:color="auto"/>
              <w:right w:val="single" w:sz="2" w:space="0" w:color="auto"/>
            </w:tcBorders>
          </w:tcPr>
          <w:p w14:paraId="5041B130"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03374E2A" w14:textId="77777777" w:rsidR="009B7B72" w:rsidRPr="00CD7333" w:rsidRDefault="009B7B72">
            <w:pPr>
              <w:pStyle w:val="TablecellCENTER"/>
              <w:keepNext w:val="0"/>
            </w:pPr>
            <w:r w:rsidRPr="00CD7333">
              <w:t>54</w:t>
            </w:r>
          </w:p>
        </w:tc>
        <w:tc>
          <w:tcPr>
            <w:tcW w:w="1815" w:type="dxa"/>
            <w:tcBorders>
              <w:top w:val="single" w:sz="2" w:space="0" w:color="auto"/>
              <w:left w:val="single" w:sz="2" w:space="0" w:color="auto"/>
              <w:bottom w:val="single" w:sz="2" w:space="0" w:color="auto"/>
              <w:right w:val="single" w:sz="2" w:space="0" w:color="auto"/>
            </w:tcBorders>
          </w:tcPr>
          <w:p w14:paraId="7BBE5EEC"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514C7062" w14:textId="77777777" w:rsidR="009B7B72" w:rsidRPr="00CD7333" w:rsidRDefault="009B7B72">
            <w:pPr>
              <w:pStyle w:val="TablecellLEFT"/>
              <w:keepNext w:val="0"/>
            </w:pPr>
            <w:r w:rsidRPr="00CD7333">
              <w:t>Linear switching regulator</w:t>
            </w:r>
          </w:p>
        </w:tc>
      </w:tr>
      <w:tr w:rsidR="009B7B72" w:rsidRPr="00CD7333" w14:paraId="320F988F" w14:textId="77777777">
        <w:tc>
          <w:tcPr>
            <w:tcW w:w="917" w:type="dxa"/>
            <w:tcBorders>
              <w:top w:val="single" w:sz="2" w:space="0" w:color="auto"/>
              <w:left w:val="single" w:sz="2" w:space="0" w:color="auto"/>
              <w:bottom w:val="single" w:sz="2" w:space="0" w:color="auto"/>
              <w:right w:val="single" w:sz="2" w:space="0" w:color="auto"/>
            </w:tcBorders>
          </w:tcPr>
          <w:p w14:paraId="5E0BB704"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0278F0B2" w14:textId="77777777" w:rsidR="009B7B72" w:rsidRPr="00CD7333" w:rsidRDefault="009B7B72">
            <w:pPr>
              <w:pStyle w:val="TablecellCENTER"/>
              <w:keepNext w:val="0"/>
            </w:pPr>
            <w:r w:rsidRPr="00CD7333">
              <w:t>55</w:t>
            </w:r>
          </w:p>
        </w:tc>
        <w:tc>
          <w:tcPr>
            <w:tcW w:w="1815" w:type="dxa"/>
            <w:tcBorders>
              <w:top w:val="single" w:sz="2" w:space="0" w:color="auto"/>
              <w:left w:val="single" w:sz="2" w:space="0" w:color="auto"/>
              <w:bottom w:val="single" w:sz="2" w:space="0" w:color="auto"/>
              <w:right w:val="single" w:sz="2" w:space="0" w:color="auto"/>
            </w:tcBorders>
          </w:tcPr>
          <w:p w14:paraId="74B680C7"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18774144" w14:textId="77777777" w:rsidR="009B7B72" w:rsidRPr="00CD7333" w:rsidRDefault="009B7B72">
            <w:pPr>
              <w:pStyle w:val="TablecellLEFT"/>
              <w:keepNext w:val="0"/>
            </w:pPr>
            <w:r w:rsidRPr="00CD7333">
              <w:t>Linear line driver</w:t>
            </w:r>
          </w:p>
        </w:tc>
      </w:tr>
      <w:tr w:rsidR="009B7B72" w:rsidRPr="00CD7333" w14:paraId="5079DF66" w14:textId="77777777">
        <w:tc>
          <w:tcPr>
            <w:tcW w:w="917" w:type="dxa"/>
            <w:tcBorders>
              <w:top w:val="single" w:sz="2" w:space="0" w:color="auto"/>
              <w:left w:val="single" w:sz="2" w:space="0" w:color="auto"/>
              <w:bottom w:val="single" w:sz="2" w:space="0" w:color="auto"/>
              <w:right w:val="single" w:sz="2" w:space="0" w:color="auto"/>
            </w:tcBorders>
          </w:tcPr>
          <w:p w14:paraId="1B5C6B09"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4382FDE1" w14:textId="77777777" w:rsidR="009B7B72" w:rsidRPr="00CD7333" w:rsidRDefault="009B7B72">
            <w:pPr>
              <w:pStyle w:val="TablecellCENTER"/>
              <w:keepNext w:val="0"/>
            </w:pPr>
            <w:r w:rsidRPr="00CD7333">
              <w:t>56</w:t>
            </w:r>
          </w:p>
        </w:tc>
        <w:tc>
          <w:tcPr>
            <w:tcW w:w="1815" w:type="dxa"/>
            <w:tcBorders>
              <w:top w:val="single" w:sz="2" w:space="0" w:color="auto"/>
              <w:left w:val="single" w:sz="2" w:space="0" w:color="auto"/>
              <w:bottom w:val="single" w:sz="2" w:space="0" w:color="auto"/>
              <w:right w:val="single" w:sz="2" w:space="0" w:color="auto"/>
            </w:tcBorders>
          </w:tcPr>
          <w:p w14:paraId="135270C4"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5CBCC261" w14:textId="77777777" w:rsidR="009B7B72" w:rsidRPr="00CD7333" w:rsidRDefault="009B7B72">
            <w:pPr>
              <w:pStyle w:val="TablecellLEFT"/>
              <w:keepNext w:val="0"/>
            </w:pPr>
            <w:r w:rsidRPr="00CD7333">
              <w:t>Linear line receiver</w:t>
            </w:r>
          </w:p>
        </w:tc>
      </w:tr>
      <w:tr w:rsidR="009B7B72" w:rsidRPr="00CD7333" w14:paraId="78826A9E" w14:textId="77777777">
        <w:tc>
          <w:tcPr>
            <w:tcW w:w="917" w:type="dxa"/>
            <w:tcBorders>
              <w:top w:val="single" w:sz="2" w:space="0" w:color="auto"/>
              <w:left w:val="single" w:sz="2" w:space="0" w:color="auto"/>
              <w:bottom w:val="single" w:sz="2" w:space="0" w:color="auto"/>
              <w:right w:val="single" w:sz="2" w:space="0" w:color="auto"/>
            </w:tcBorders>
          </w:tcPr>
          <w:p w14:paraId="6E7C35ED"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2E2DB830" w14:textId="77777777" w:rsidR="009B7B72" w:rsidRPr="00CD7333" w:rsidRDefault="009B7B72">
            <w:pPr>
              <w:pStyle w:val="TablecellCENTER"/>
              <w:keepNext w:val="0"/>
            </w:pPr>
            <w:r w:rsidRPr="00CD7333">
              <w:t>57</w:t>
            </w:r>
          </w:p>
        </w:tc>
        <w:tc>
          <w:tcPr>
            <w:tcW w:w="1815" w:type="dxa"/>
            <w:tcBorders>
              <w:top w:val="single" w:sz="2" w:space="0" w:color="auto"/>
              <w:left w:val="single" w:sz="2" w:space="0" w:color="auto"/>
              <w:bottom w:val="single" w:sz="2" w:space="0" w:color="auto"/>
              <w:right w:val="single" w:sz="2" w:space="0" w:color="auto"/>
            </w:tcBorders>
          </w:tcPr>
          <w:p w14:paraId="2AFFE347"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35BEEC77" w14:textId="77777777" w:rsidR="009B7B72" w:rsidRPr="00CD7333" w:rsidRDefault="009B7B72">
            <w:pPr>
              <w:pStyle w:val="TablecellLEFT"/>
              <w:keepNext w:val="0"/>
            </w:pPr>
            <w:r w:rsidRPr="00CD7333">
              <w:t>Linear timer</w:t>
            </w:r>
          </w:p>
        </w:tc>
      </w:tr>
      <w:tr w:rsidR="009B7B72" w:rsidRPr="00CD7333" w14:paraId="5A90BB3B" w14:textId="77777777">
        <w:tc>
          <w:tcPr>
            <w:tcW w:w="917" w:type="dxa"/>
            <w:tcBorders>
              <w:top w:val="single" w:sz="2" w:space="0" w:color="auto"/>
              <w:left w:val="single" w:sz="2" w:space="0" w:color="auto"/>
              <w:bottom w:val="single" w:sz="2" w:space="0" w:color="auto"/>
              <w:right w:val="single" w:sz="2" w:space="0" w:color="auto"/>
            </w:tcBorders>
          </w:tcPr>
          <w:p w14:paraId="3E4123FD"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640E6CA9" w14:textId="77777777" w:rsidR="009B7B72" w:rsidRPr="00CD7333" w:rsidRDefault="009B7B72">
            <w:pPr>
              <w:pStyle w:val="TablecellCENTER"/>
              <w:keepNext w:val="0"/>
            </w:pPr>
            <w:r w:rsidRPr="00CD7333">
              <w:t>58</w:t>
            </w:r>
          </w:p>
        </w:tc>
        <w:tc>
          <w:tcPr>
            <w:tcW w:w="1815" w:type="dxa"/>
            <w:tcBorders>
              <w:top w:val="single" w:sz="2" w:space="0" w:color="auto"/>
              <w:left w:val="single" w:sz="2" w:space="0" w:color="auto"/>
              <w:bottom w:val="single" w:sz="2" w:space="0" w:color="auto"/>
              <w:right w:val="single" w:sz="2" w:space="0" w:color="auto"/>
            </w:tcBorders>
          </w:tcPr>
          <w:p w14:paraId="186B81BD"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6F5CEA2D" w14:textId="77777777" w:rsidR="009B7B72" w:rsidRPr="00CD7333" w:rsidRDefault="009B7B72">
            <w:pPr>
              <w:pStyle w:val="TablecellLEFT"/>
              <w:keepNext w:val="0"/>
            </w:pPr>
            <w:r w:rsidRPr="00CD7333">
              <w:t>Linear multiplier</w:t>
            </w:r>
          </w:p>
        </w:tc>
      </w:tr>
      <w:tr w:rsidR="009B7B72" w:rsidRPr="00CD7333" w14:paraId="77CC08F6" w14:textId="77777777">
        <w:tc>
          <w:tcPr>
            <w:tcW w:w="917" w:type="dxa"/>
            <w:tcBorders>
              <w:top w:val="single" w:sz="2" w:space="0" w:color="auto"/>
              <w:left w:val="single" w:sz="2" w:space="0" w:color="auto"/>
              <w:bottom w:val="single" w:sz="2" w:space="0" w:color="auto"/>
              <w:right w:val="single" w:sz="2" w:space="0" w:color="auto"/>
            </w:tcBorders>
          </w:tcPr>
          <w:p w14:paraId="7D6B9C13"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244F7659" w14:textId="77777777" w:rsidR="009B7B72" w:rsidRPr="00CD7333" w:rsidRDefault="009B7B72">
            <w:pPr>
              <w:pStyle w:val="TablecellCENTER"/>
              <w:keepNext w:val="0"/>
            </w:pPr>
            <w:r w:rsidRPr="00CD7333">
              <w:t>59</w:t>
            </w:r>
          </w:p>
        </w:tc>
        <w:tc>
          <w:tcPr>
            <w:tcW w:w="1815" w:type="dxa"/>
            <w:tcBorders>
              <w:top w:val="single" w:sz="2" w:space="0" w:color="auto"/>
              <w:left w:val="single" w:sz="2" w:space="0" w:color="auto"/>
              <w:bottom w:val="single" w:sz="2" w:space="0" w:color="auto"/>
              <w:right w:val="single" w:sz="2" w:space="0" w:color="auto"/>
            </w:tcBorders>
          </w:tcPr>
          <w:p w14:paraId="177BE81C"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0784415C" w14:textId="77777777" w:rsidR="009B7B72" w:rsidRPr="00CD7333" w:rsidRDefault="009B7B72">
            <w:pPr>
              <w:pStyle w:val="TablecellLEFT"/>
              <w:keepNext w:val="0"/>
            </w:pPr>
            <w:r w:rsidRPr="00CD7333">
              <w:t>Linear switches</w:t>
            </w:r>
          </w:p>
        </w:tc>
      </w:tr>
      <w:tr w:rsidR="009B7B72" w:rsidRPr="00CD7333" w14:paraId="3E61C614" w14:textId="77777777">
        <w:tc>
          <w:tcPr>
            <w:tcW w:w="917" w:type="dxa"/>
            <w:tcBorders>
              <w:top w:val="single" w:sz="2" w:space="0" w:color="auto"/>
              <w:left w:val="single" w:sz="2" w:space="0" w:color="auto"/>
              <w:bottom w:val="single" w:sz="2" w:space="0" w:color="auto"/>
              <w:right w:val="single" w:sz="2" w:space="0" w:color="auto"/>
            </w:tcBorders>
          </w:tcPr>
          <w:p w14:paraId="6980BB74"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0AA4352C" w14:textId="77777777" w:rsidR="009B7B72" w:rsidRPr="00CD7333" w:rsidRDefault="009B7B72">
            <w:pPr>
              <w:pStyle w:val="TablecellCENTER"/>
              <w:keepNext w:val="0"/>
            </w:pPr>
            <w:r w:rsidRPr="00CD7333">
              <w:t>60</w:t>
            </w:r>
          </w:p>
        </w:tc>
        <w:tc>
          <w:tcPr>
            <w:tcW w:w="1815" w:type="dxa"/>
            <w:tcBorders>
              <w:top w:val="single" w:sz="2" w:space="0" w:color="auto"/>
              <w:left w:val="single" w:sz="2" w:space="0" w:color="auto"/>
              <w:bottom w:val="single" w:sz="2" w:space="0" w:color="auto"/>
              <w:right w:val="single" w:sz="2" w:space="0" w:color="auto"/>
            </w:tcBorders>
          </w:tcPr>
          <w:p w14:paraId="58989F44"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7222DC13" w14:textId="77777777" w:rsidR="009B7B72" w:rsidRPr="00CD7333" w:rsidRDefault="009B7B72">
            <w:pPr>
              <w:pStyle w:val="TablecellLEFT"/>
              <w:keepNext w:val="0"/>
            </w:pPr>
            <w:r w:rsidRPr="00CD7333">
              <w:t>Linear multiplexer/demultiplexer</w:t>
            </w:r>
          </w:p>
        </w:tc>
      </w:tr>
      <w:tr w:rsidR="009B7B72" w:rsidRPr="00CD7333" w14:paraId="6B2AA8C8" w14:textId="77777777">
        <w:tc>
          <w:tcPr>
            <w:tcW w:w="917" w:type="dxa"/>
            <w:tcBorders>
              <w:top w:val="single" w:sz="2" w:space="0" w:color="auto"/>
              <w:left w:val="single" w:sz="2" w:space="0" w:color="auto"/>
              <w:bottom w:val="single" w:sz="2" w:space="0" w:color="auto"/>
              <w:right w:val="single" w:sz="2" w:space="0" w:color="auto"/>
            </w:tcBorders>
          </w:tcPr>
          <w:p w14:paraId="47F8CCCD"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2ED59EA7" w14:textId="77777777" w:rsidR="009B7B72" w:rsidRPr="00CD7333" w:rsidRDefault="009B7B72">
            <w:pPr>
              <w:pStyle w:val="TablecellCENTER"/>
              <w:keepNext w:val="0"/>
            </w:pPr>
            <w:r w:rsidRPr="00CD7333">
              <w:t>61</w:t>
            </w:r>
          </w:p>
        </w:tc>
        <w:tc>
          <w:tcPr>
            <w:tcW w:w="1815" w:type="dxa"/>
            <w:tcBorders>
              <w:top w:val="single" w:sz="2" w:space="0" w:color="auto"/>
              <w:left w:val="single" w:sz="2" w:space="0" w:color="auto"/>
              <w:bottom w:val="single" w:sz="2" w:space="0" w:color="auto"/>
              <w:right w:val="single" w:sz="2" w:space="0" w:color="auto"/>
            </w:tcBorders>
          </w:tcPr>
          <w:p w14:paraId="54343FC3"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737F0689" w14:textId="77777777" w:rsidR="009B7B72" w:rsidRPr="00CD7333" w:rsidRDefault="009B7B72">
            <w:pPr>
              <w:pStyle w:val="TablecellLEFT"/>
              <w:keepNext w:val="0"/>
            </w:pPr>
            <w:r w:rsidRPr="00CD7333">
              <w:t>Linear analog to digital converter</w:t>
            </w:r>
          </w:p>
        </w:tc>
      </w:tr>
      <w:tr w:rsidR="009B7B72" w:rsidRPr="00CD7333" w14:paraId="1D667091" w14:textId="77777777">
        <w:tc>
          <w:tcPr>
            <w:tcW w:w="917" w:type="dxa"/>
            <w:tcBorders>
              <w:top w:val="single" w:sz="2" w:space="0" w:color="auto"/>
              <w:left w:val="single" w:sz="2" w:space="0" w:color="auto"/>
              <w:bottom w:val="single" w:sz="2" w:space="0" w:color="auto"/>
              <w:right w:val="single" w:sz="2" w:space="0" w:color="auto"/>
            </w:tcBorders>
          </w:tcPr>
          <w:p w14:paraId="5E99F9F7"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54175591" w14:textId="77777777" w:rsidR="009B7B72" w:rsidRPr="00CD7333" w:rsidRDefault="009B7B72">
            <w:pPr>
              <w:pStyle w:val="TablecellCENTER"/>
              <w:keepNext w:val="0"/>
            </w:pPr>
            <w:r w:rsidRPr="00CD7333">
              <w:t>62</w:t>
            </w:r>
          </w:p>
        </w:tc>
        <w:tc>
          <w:tcPr>
            <w:tcW w:w="1815" w:type="dxa"/>
            <w:tcBorders>
              <w:top w:val="single" w:sz="2" w:space="0" w:color="auto"/>
              <w:left w:val="single" w:sz="2" w:space="0" w:color="auto"/>
              <w:bottom w:val="single" w:sz="2" w:space="0" w:color="auto"/>
              <w:right w:val="single" w:sz="2" w:space="0" w:color="auto"/>
            </w:tcBorders>
          </w:tcPr>
          <w:p w14:paraId="1E3A778A"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4408B722" w14:textId="77777777" w:rsidR="009B7B72" w:rsidRPr="00CD7333" w:rsidRDefault="009B7B72">
            <w:pPr>
              <w:pStyle w:val="TablecellLEFT"/>
              <w:keepNext w:val="0"/>
            </w:pPr>
            <w:r w:rsidRPr="00CD7333">
              <w:t>Linear digital to analogue converter</w:t>
            </w:r>
          </w:p>
        </w:tc>
      </w:tr>
      <w:tr w:rsidR="009B7B72" w:rsidRPr="00CD7333" w14:paraId="0C339DF1" w14:textId="77777777">
        <w:tc>
          <w:tcPr>
            <w:tcW w:w="917" w:type="dxa"/>
            <w:tcBorders>
              <w:top w:val="single" w:sz="2" w:space="0" w:color="auto"/>
              <w:left w:val="single" w:sz="2" w:space="0" w:color="auto"/>
              <w:bottom w:val="single" w:sz="2" w:space="0" w:color="auto"/>
              <w:right w:val="single" w:sz="2" w:space="0" w:color="auto"/>
            </w:tcBorders>
          </w:tcPr>
          <w:p w14:paraId="7DF91CA6"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58CD126D" w14:textId="77777777" w:rsidR="009B7B72" w:rsidRPr="00CD7333" w:rsidRDefault="009B7B72">
            <w:pPr>
              <w:pStyle w:val="TablecellCENTER"/>
              <w:keepNext w:val="0"/>
            </w:pPr>
            <w:r w:rsidRPr="00CD7333">
              <w:t>69</w:t>
            </w:r>
          </w:p>
        </w:tc>
        <w:tc>
          <w:tcPr>
            <w:tcW w:w="1815" w:type="dxa"/>
            <w:tcBorders>
              <w:top w:val="single" w:sz="2" w:space="0" w:color="auto"/>
              <w:left w:val="single" w:sz="2" w:space="0" w:color="auto"/>
              <w:bottom w:val="single" w:sz="2" w:space="0" w:color="auto"/>
              <w:right w:val="single" w:sz="2" w:space="0" w:color="auto"/>
            </w:tcBorders>
          </w:tcPr>
          <w:p w14:paraId="4E48BED5"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57CDC60C" w14:textId="77777777" w:rsidR="009B7B72" w:rsidRPr="00CD7333" w:rsidRDefault="009B7B72">
            <w:pPr>
              <w:pStyle w:val="TablecellLEFT"/>
              <w:keepNext w:val="0"/>
            </w:pPr>
            <w:r w:rsidRPr="00CD7333">
              <w:t>Linear other functions</w:t>
            </w:r>
          </w:p>
        </w:tc>
      </w:tr>
      <w:tr w:rsidR="009B7B72" w:rsidRPr="00CD7333" w14:paraId="7B89960E" w14:textId="77777777">
        <w:tc>
          <w:tcPr>
            <w:tcW w:w="917" w:type="dxa"/>
            <w:tcBorders>
              <w:top w:val="single" w:sz="2" w:space="0" w:color="auto"/>
              <w:left w:val="single" w:sz="2" w:space="0" w:color="auto"/>
              <w:bottom w:val="single" w:sz="2" w:space="0" w:color="auto"/>
              <w:right w:val="single" w:sz="2" w:space="0" w:color="auto"/>
            </w:tcBorders>
          </w:tcPr>
          <w:p w14:paraId="333EE963"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0F8C55B5" w14:textId="77777777" w:rsidR="009B7B72" w:rsidRPr="00CD7333" w:rsidRDefault="009B7B72">
            <w:pPr>
              <w:pStyle w:val="TablecellCENTER"/>
              <w:keepNext w:val="0"/>
            </w:pPr>
            <w:r w:rsidRPr="00CD7333">
              <w:t>80</w:t>
            </w:r>
          </w:p>
        </w:tc>
        <w:tc>
          <w:tcPr>
            <w:tcW w:w="1815" w:type="dxa"/>
            <w:tcBorders>
              <w:top w:val="single" w:sz="2" w:space="0" w:color="auto"/>
              <w:left w:val="single" w:sz="2" w:space="0" w:color="auto"/>
              <w:bottom w:val="single" w:sz="2" w:space="0" w:color="auto"/>
              <w:right w:val="single" w:sz="2" w:space="0" w:color="auto"/>
            </w:tcBorders>
          </w:tcPr>
          <w:p w14:paraId="15C0B2F5"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1C9E2F4E" w14:textId="77777777" w:rsidR="009B7B72" w:rsidRPr="00CD7333" w:rsidRDefault="009B7B72">
            <w:pPr>
              <w:pStyle w:val="TablecellLEFT"/>
              <w:keepNext w:val="0"/>
            </w:pPr>
            <w:r w:rsidRPr="00CD7333">
              <w:t>Logic families</w:t>
            </w:r>
          </w:p>
        </w:tc>
      </w:tr>
      <w:tr w:rsidR="009B7B72" w:rsidRPr="00CD7333" w14:paraId="321EFFC2" w14:textId="77777777">
        <w:tc>
          <w:tcPr>
            <w:tcW w:w="917" w:type="dxa"/>
            <w:tcBorders>
              <w:top w:val="single" w:sz="2" w:space="0" w:color="auto"/>
              <w:left w:val="single" w:sz="2" w:space="0" w:color="auto"/>
              <w:bottom w:val="single" w:sz="2" w:space="0" w:color="auto"/>
              <w:right w:val="single" w:sz="2" w:space="0" w:color="auto"/>
            </w:tcBorders>
          </w:tcPr>
          <w:p w14:paraId="684E854E"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275CE2AB" w14:textId="77777777" w:rsidR="009B7B72" w:rsidRPr="00CD7333" w:rsidRDefault="009B7B72">
            <w:pPr>
              <w:pStyle w:val="TablecellCENTER"/>
              <w:keepNext w:val="0"/>
            </w:pPr>
            <w:r w:rsidRPr="00CD7333">
              <w:t>95</w:t>
            </w:r>
          </w:p>
        </w:tc>
        <w:tc>
          <w:tcPr>
            <w:tcW w:w="1815" w:type="dxa"/>
            <w:tcBorders>
              <w:top w:val="single" w:sz="2" w:space="0" w:color="auto"/>
              <w:left w:val="single" w:sz="2" w:space="0" w:color="auto"/>
              <w:bottom w:val="single" w:sz="2" w:space="0" w:color="auto"/>
              <w:right w:val="single" w:sz="2" w:space="0" w:color="auto"/>
            </w:tcBorders>
          </w:tcPr>
          <w:p w14:paraId="31709217"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46A13946" w14:textId="77777777" w:rsidR="009B7B72" w:rsidRPr="00CD7333" w:rsidRDefault="009B7B72">
            <w:pPr>
              <w:pStyle w:val="TablecellLEFT"/>
              <w:keepNext w:val="0"/>
            </w:pPr>
            <w:r w:rsidRPr="00CD7333">
              <w:t>MMIC</w:t>
            </w:r>
          </w:p>
        </w:tc>
      </w:tr>
      <w:tr w:rsidR="009B7B72" w:rsidRPr="00CD7333" w14:paraId="324D5782" w14:textId="77777777">
        <w:tc>
          <w:tcPr>
            <w:tcW w:w="917" w:type="dxa"/>
            <w:tcBorders>
              <w:top w:val="single" w:sz="2" w:space="0" w:color="auto"/>
              <w:left w:val="single" w:sz="2" w:space="0" w:color="auto"/>
              <w:bottom w:val="single" w:sz="2" w:space="0" w:color="auto"/>
              <w:right w:val="single" w:sz="2" w:space="0" w:color="auto"/>
            </w:tcBorders>
          </w:tcPr>
          <w:p w14:paraId="6A467A55" w14:textId="77777777" w:rsidR="009B7B72" w:rsidRPr="00CD7333" w:rsidRDefault="009B7B72">
            <w:pPr>
              <w:pStyle w:val="TablecellCENTER"/>
              <w:keepNext w:val="0"/>
            </w:pPr>
            <w:r w:rsidRPr="00CD7333">
              <w:t>08</w:t>
            </w:r>
          </w:p>
        </w:tc>
        <w:tc>
          <w:tcPr>
            <w:tcW w:w="806" w:type="dxa"/>
            <w:tcBorders>
              <w:top w:val="single" w:sz="2" w:space="0" w:color="auto"/>
              <w:left w:val="single" w:sz="2" w:space="0" w:color="auto"/>
              <w:bottom w:val="single" w:sz="2" w:space="0" w:color="auto"/>
              <w:right w:val="single" w:sz="2" w:space="0" w:color="auto"/>
            </w:tcBorders>
          </w:tcPr>
          <w:p w14:paraId="2CD00C4F" w14:textId="77777777" w:rsidR="009B7B72" w:rsidRPr="00CD7333" w:rsidRDefault="009B7B72">
            <w:pPr>
              <w:pStyle w:val="TablecellCENTER"/>
              <w:keepNext w:val="0"/>
            </w:pPr>
            <w:r w:rsidRPr="00CD7333">
              <w:t>99</w:t>
            </w:r>
          </w:p>
        </w:tc>
        <w:tc>
          <w:tcPr>
            <w:tcW w:w="1815" w:type="dxa"/>
            <w:tcBorders>
              <w:top w:val="single" w:sz="2" w:space="0" w:color="auto"/>
              <w:left w:val="single" w:sz="2" w:space="0" w:color="auto"/>
              <w:bottom w:val="single" w:sz="2" w:space="0" w:color="auto"/>
              <w:right w:val="single" w:sz="2" w:space="0" w:color="auto"/>
            </w:tcBorders>
          </w:tcPr>
          <w:p w14:paraId="44750F16" w14:textId="77777777" w:rsidR="009B7B72" w:rsidRPr="00CD7333" w:rsidRDefault="009B7B72">
            <w:pPr>
              <w:pStyle w:val="TablecellLEFT"/>
              <w:keepNext w:val="0"/>
            </w:pPr>
            <w:r w:rsidRPr="00CD7333">
              <w:t>Microcircuits</w:t>
            </w:r>
          </w:p>
        </w:tc>
        <w:tc>
          <w:tcPr>
            <w:tcW w:w="3831" w:type="dxa"/>
            <w:tcBorders>
              <w:top w:val="single" w:sz="2" w:space="0" w:color="auto"/>
              <w:left w:val="single" w:sz="2" w:space="0" w:color="auto"/>
              <w:bottom w:val="single" w:sz="2" w:space="0" w:color="auto"/>
              <w:right w:val="single" w:sz="2" w:space="0" w:color="auto"/>
            </w:tcBorders>
          </w:tcPr>
          <w:p w14:paraId="59D09768" w14:textId="77777777" w:rsidR="009B7B72" w:rsidRPr="00CD7333" w:rsidRDefault="009B7B72">
            <w:pPr>
              <w:pStyle w:val="TablecellLEFT"/>
              <w:keepNext w:val="0"/>
            </w:pPr>
            <w:r w:rsidRPr="00CD7333">
              <w:t>Miscellaneous</w:t>
            </w:r>
          </w:p>
        </w:tc>
      </w:tr>
      <w:tr w:rsidR="009B7B72" w:rsidRPr="00CD7333" w14:paraId="438BABE8" w14:textId="77777777">
        <w:tc>
          <w:tcPr>
            <w:tcW w:w="7369" w:type="dxa"/>
            <w:gridSpan w:val="4"/>
            <w:tcBorders>
              <w:top w:val="single" w:sz="2" w:space="0" w:color="auto"/>
              <w:left w:val="single" w:sz="2" w:space="0" w:color="auto"/>
              <w:bottom w:val="single" w:sz="2" w:space="0" w:color="auto"/>
              <w:right w:val="single" w:sz="2" w:space="0" w:color="auto"/>
            </w:tcBorders>
          </w:tcPr>
          <w:p w14:paraId="5C22F130" w14:textId="77777777" w:rsidR="009B7B72" w:rsidRPr="00CD7333" w:rsidRDefault="009B7B72">
            <w:pPr>
              <w:pStyle w:val="TablecellCENTER"/>
              <w:keepNext w:val="0"/>
            </w:pPr>
          </w:p>
        </w:tc>
      </w:tr>
      <w:tr w:rsidR="009B7B72" w:rsidRPr="00CD7333" w14:paraId="09568C4D" w14:textId="77777777">
        <w:tc>
          <w:tcPr>
            <w:tcW w:w="917" w:type="dxa"/>
            <w:tcBorders>
              <w:top w:val="single" w:sz="2" w:space="0" w:color="auto"/>
              <w:left w:val="single" w:sz="2" w:space="0" w:color="auto"/>
              <w:bottom w:val="single" w:sz="2" w:space="0" w:color="auto"/>
              <w:right w:val="single" w:sz="2" w:space="0" w:color="auto"/>
            </w:tcBorders>
          </w:tcPr>
          <w:p w14:paraId="604ECB94" w14:textId="77777777" w:rsidR="009B7B72" w:rsidRPr="00CD7333" w:rsidRDefault="009B7B72">
            <w:pPr>
              <w:pStyle w:val="TablecellCENTER"/>
              <w:keepNext w:val="0"/>
            </w:pPr>
            <w:r w:rsidRPr="00CD7333">
              <w:t>09</w:t>
            </w:r>
          </w:p>
        </w:tc>
        <w:tc>
          <w:tcPr>
            <w:tcW w:w="806" w:type="dxa"/>
            <w:tcBorders>
              <w:top w:val="single" w:sz="2" w:space="0" w:color="auto"/>
              <w:left w:val="single" w:sz="2" w:space="0" w:color="auto"/>
              <w:bottom w:val="single" w:sz="2" w:space="0" w:color="auto"/>
              <w:right w:val="single" w:sz="2" w:space="0" w:color="auto"/>
            </w:tcBorders>
          </w:tcPr>
          <w:p w14:paraId="49E4E6F9"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6D7DC21C" w14:textId="77777777" w:rsidR="009B7B72" w:rsidRPr="00CD7333" w:rsidRDefault="009B7B72">
            <w:pPr>
              <w:pStyle w:val="TablecellLEFT"/>
              <w:keepNext w:val="0"/>
            </w:pPr>
            <w:r w:rsidRPr="00CD7333">
              <w:t>Relays</w:t>
            </w:r>
          </w:p>
        </w:tc>
        <w:tc>
          <w:tcPr>
            <w:tcW w:w="3831" w:type="dxa"/>
            <w:tcBorders>
              <w:top w:val="single" w:sz="2" w:space="0" w:color="auto"/>
              <w:left w:val="single" w:sz="2" w:space="0" w:color="auto"/>
              <w:bottom w:val="single" w:sz="2" w:space="0" w:color="auto"/>
              <w:right w:val="single" w:sz="2" w:space="0" w:color="auto"/>
            </w:tcBorders>
          </w:tcPr>
          <w:p w14:paraId="0C8C9C58" w14:textId="77777777" w:rsidR="009B7B72" w:rsidRPr="00CD7333" w:rsidRDefault="009B7B72">
            <w:pPr>
              <w:pStyle w:val="TablecellLEFT"/>
              <w:keepNext w:val="0"/>
            </w:pPr>
            <w:r w:rsidRPr="00CD7333">
              <w:t>Non-latching</w:t>
            </w:r>
          </w:p>
        </w:tc>
      </w:tr>
      <w:tr w:rsidR="009B7B72" w:rsidRPr="00CD7333" w14:paraId="248B7F7A" w14:textId="77777777">
        <w:tc>
          <w:tcPr>
            <w:tcW w:w="917" w:type="dxa"/>
            <w:tcBorders>
              <w:top w:val="single" w:sz="2" w:space="0" w:color="auto"/>
              <w:left w:val="single" w:sz="2" w:space="0" w:color="auto"/>
              <w:bottom w:val="single" w:sz="2" w:space="0" w:color="auto"/>
              <w:right w:val="single" w:sz="2" w:space="0" w:color="auto"/>
            </w:tcBorders>
          </w:tcPr>
          <w:p w14:paraId="58511F84" w14:textId="77777777" w:rsidR="009B7B72" w:rsidRPr="00CD7333" w:rsidRDefault="009B7B72">
            <w:pPr>
              <w:pStyle w:val="TablecellCENTER"/>
              <w:keepNext w:val="0"/>
            </w:pPr>
            <w:r w:rsidRPr="00CD7333">
              <w:t>09</w:t>
            </w:r>
          </w:p>
        </w:tc>
        <w:tc>
          <w:tcPr>
            <w:tcW w:w="806" w:type="dxa"/>
            <w:tcBorders>
              <w:top w:val="single" w:sz="2" w:space="0" w:color="auto"/>
              <w:left w:val="single" w:sz="2" w:space="0" w:color="auto"/>
              <w:bottom w:val="single" w:sz="2" w:space="0" w:color="auto"/>
              <w:right w:val="single" w:sz="2" w:space="0" w:color="auto"/>
            </w:tcBorders>
          </w:tcPr>
          <w:p w14:paraId="3B32F7F9" w14:textId="77777777" w:rsidR="009B7B72" w:rsidRPr="00CD7333" w:rsidRDefault="009B7B72">
            <w:pPr>
              <w:pStyle w:val="TablecellCENTER"/>
              <w:keepNext w:val="0"/>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2D5FF050" w14:textId="77777777" w:rsidR="009B7B72" w:rsidRPr="00CD7333" w:rsidRDefault="009B7B72">
            <w:pPr>
              <w:pStyle w:val="TablecellLEFT"/>
              <w:keepNext w:val="0"/>
            </w:pPr>
            <w:r w:rsidRPr="00CD7333">
              <w:t>Relays</w:t>
            </w:r>
          </w:p>
        </w:tc>
        <w:tc>
          <w:tcPr>
            <w:tcW w:w="3831" w:type="dxa"/>
            <w:tcBorders>
              <w:top w:val="single" w:sz="2" w:space="0" w:color="auto"/>
              <w:left w:val="single" w:sz="2" w:space="0" w:color="auto"/>
              <w:bottom w:val="single" w:sz="2" w:space="0" w:color="auto"/>
              <w:right w:val="single" w:sz="2" w:space="0" w:color="auto"/>
            </w:tcBorders>
          </w:tcPr>
          <w:p w14:paraId="5492F345" w14:textId="77777777" w:rsidR="009B7B72" w:rsidRPr="00CD7333" w:rsidRDefault="009B7B72">
            <w:pPr>
              <w:pStyle w:val="TablecellLEFT"/>
              <w:keepNext w:val="0"/>
            </w:pPr>
            <w:r w:rsidRPr="00CD7333">
              <w:t>Latching</w:t>
            </w:r>
          </w:p>
        </w:tc>
      </w:tr>
      <w:tr w:rsidR="009B7B72" w:rsidRPr="00CD7333" w14:paraId="7EBBC0FC" w14:textId="77777777">
        <w:tc>
          <w:tcPr>
            <w:tcW w:w="7369" w:type="dxa"/>
            <w:gridSpan w:val="4"/>
            <w:tcBorders>
              <w:top w:val="single" w:sz="2" w:space="0" w:color="auto"/>
              <w:left w:val="single" w:sz="2" w:space="0" w:color="auto"/>
              <w:bottom w:val="single" w:sz="2" w:space="0" w:color="auto"/>
              <w:right w:val="single" w:sz="2" w:space="0" w:color="auto"/>
            </w:tcBorders>
          </w:tcPr>
          <w:p w14:paraId="16A623E5" w14:textId="77777777" w:rsidR="009B7B72" w:rsidRPr="00CD7333" w:rsidRDefault="009B7B72">
            <w:pPr>
              <w:pStyle w:val="TablecellCENTER"/>
              <w:keepNext w:val="0"/>
            </w:pPr>
          </w:p>
        </w:tc>
      </w:tr>
      <w:tr w:rsidR="009B7B72" w:rsidRPr="00CD7333" w14:paraId="1FDD24E0" w14:textId="77777777">
        <w:tc>
          <w:tcPr>
            <w:tcW w:w="917" w:type="dxa"/>
            <w:tcBorders>
              <w:top w:val="single" w:sz="2" w:space="0" w:color="auto"/>
              <w:left w:val="single" w:sz="2" w:space="0" w:color="auto"/>
              <w:bottom w:val="single" w:sz="2" w:space="0" w:color="auto"/>
              <w:right w:val="single" w:sz="2" w:space="0" w:color="auto"/>
            </w:tcBorders>
          </w:tcPr>
          <w:p w14:paraId="03E7779D"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61E48372"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16939C36"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37DC7765" w14:textId="77777777" w:rsidR="009B7B72" w:rsidRPr="00CD7333" w:rsidRDefault="009B7B72">
            <w:pPr>
              <w:pStyle w:val="TablecellLEFT"/>
              <w:keepNext w:val="0"/>
            </w:pPr>
            <w:r w:rsidRPr="00CD7333">
              <w:t>Metal oxide</w:t>
            </w:r>
          </w:p>
        </w:tc>
      </w:tr>
      <w:tr w:rsidR="009B7B72" w:rsidRPr="00CD7333" w14:paraId="305B6909" w14:textId="77777777">
        <w:tc>
          <w:tcPr>
            <w:tcW w:w="917" w:type="dxa"/>
            <w:tcBorders>
              <w:top w:val="single" w:sz="2" w:space="0" w:color="auto"/>
              <w:left w:val="single" w:sz="2" w:space="0" w:color="auto"/>
              <w:bottom w:val="single" w:sz="2" w:space="0" w:color="auto"/>
              <w:right w:val="single" w:sz="2" w:space="0" w:color="auto"/>
            </w:tcBorders>
          </w:tcPr>
          <w:p w14:paraId="01DC6E49"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007F8FE2" w14:textId="77777777" w:rsidR="009B7B72" w:rsidRPr="00CD7333" w:rsidRDefault="009B7B72">
            <w:pPr>
              <w:pStyle w:val="TablecellCENTER"/>
              <w:keepNext w:val="0"/>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38BF8EC5"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27D4F8D9" w14:textId="77777777" w:rsidR="009B7B72" w:rsidRPr="00CD7333" w:rsidRDefault="009B7B72">
            <w:pPr>
              <w:pStyle w:val="TablecellLEFT"/>
              <w:keepNext w:val="0"/>
            </w:pPr>
            <w:r w:rsidRPr="00CD7333">
              <w:t>Wire-wound precision - including surface mount</w:t>
            </w:r>
          </w:p>
        </w:tc>
      </w:tr>
      <w:tr w:rsidR="009B7B72" w:rsidRPr="00CD7333" w14:paraId="29639145" w14:textId="77777777">
        <w:tc>
          <w:tcPr>
            <w:tcW w:w="917" w:type="dxa"/>
            <w:tcBorders>
              <w:top w:val="single" w:sz="2" w:space="0" w:color="auto"/>
              <w:left w:val="single" w:sz="2" w:space="0" w:color="auto"/>
              <w:bottom w:val="single" w:sz="2" w:space="0" w:color="auto"/>
              <w:right w:val="single" w:sz="2" w:space="0" w:color="auto"/>
            </w:tcBorders>
          </w:tcPr>
          <w:p w14:paraId="3DD94DB2"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54866DD2" w14:textId="77777777" w:rsidR="009B7B72" w:rsidRPr="00CD7333" w:rsidRDefault="009B7B72">
            <w:pPr>
              <w:pStyle w:val="TablecellCENTER"/>
              <w:keepNext w:val="0"/>
            </w:pPr>
            <w:r w:rsidRPr="00CD7333">
              <w:t>03</w:t>
            </w:r>
          </w:p>
        </w:tc>
        <w:tc>
          <w:tcPr>
            <w:tcW w:w="1815" w:type="dxa"/>
            <w:tcBorders>
              <w:top w:val="single" w:sz="2" w:space="0" w:color="auto"/>
              <w:left w:val="single" w:sz="2" w:space="0" w:color="auto"/>
              <w:bottom w:val="single" w:sz="2" w:space="0" w:color="auto"/>
              <w:right w:val="single" w:sz="2" w:space="0" w:color="auto"/>
            </w:tcBorders>
          </w:tcPr>
          <w:p w14:paraId="442FE80E"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7CE647F6" w14:textId="77777777" w:rsidR="009B7B72" w:rsidRPr="00CD7333" w:rsidRDefault="009B7B72">
            <w:pPr>
              <w:pStyle w:val="TablecellLEFT"/>
              <w:keepNext w:val="0"/>
            </w:pPr>
            <w:r w:rsidRPr="00CD7333">
              <w:t>Wire-wound chassis mounted</w:t>
            </w:r>
          </w:p>
        </w:tc>
      </w:tr>
      <w:tr w:rsidR="009B7B72" w:rsidRPr="00CD7333" w14:paraId="6BF7C80B" w14:textId="77777777">
        <w:tc>
          <w:tcPr>
            <w:tcW w:w="917" w:type="dxa"/>
            <w:tcBorders>
              <w:top w:val="single" w:sz="2" w:space="0" w:color="auto"/>
              <w:left w:val="single" w:sz="2" w:space="0" w:color="auto"/>
              <w:bottom w:val="single" w:sz="2" w:space="0" w:color="auto"/>
              <w:right w:val="single" w:sz="2" w:space="0" w:color="auto"/>
            </w:tcBorders>
          </w:tcPr>
          <w:p w14:paraId="6BC8C2EE"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0FEB0D84" w14:textId="77777777" w:rsidR="009B7B72" w:rsidRPr="00CD7333" w:rsidRDefault="009B7B72">
            <w:pPr>
              <w:pStyle w:val="TablecellCENTER"/>
              <w:keepNext w:val="0"/>
            </w:pPr>
            <w:r w:rsidRPr="00CD7333">
              <w:t>04</w:t>
            </w:r>
          </w:p>
        </w:tc>
        <w:tc>
          <w:tcPr>
            <w:tcW w:w="1815" w:type="dxa"/>
            <w:tcBorders>
              <w:top w:val="single" w:sz="2" w:space="0" w:color="auto"/>
              <w:left w:val="single" w:sz="2" w:space="0" w:color="auto"/>
              <w:bottom w:val="single" w:sz="2" w:space="0" w:color="auto"/>
              <w:right w:val="single" w:sz="2" w:space="0" w:color="auto"/>
            </w:tcBorders>
          </w:tcPr>
          <w:p w14:paraId="4772278B"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0163C7E2" w14:textId="77777777" w:rsidR="009B7B72" w:rsidRPr="00CD7333" w:rsidRDefault="009B7B72">
            <w:pPr>
              <w:pStyle w:val="TablecellLEFT"/>
              <w:keepNext w:val="0"/>
            </w:pPr>
            <w:r w:rsidRPr="00CD7333">
              <w:t>Variable trimmers</w:t>
            </w:r>
          </w:p>
        </w:tc>
      </w:tr>
      <w:tr w:rsidR="009B7B72" w:rsidRPr="00CD7333" w14:paraId="56DC7CE1" w14:textId="77777777">
        <w:tc>
          <w:tcPr>
            <w:tcW w:w="917" w:type="dxa"/>
            <w:tcBorders>
              <w:top w:val="single" w:sz="2" w:space="0" w:color="auto"/>
              <w:left w:val="single" w:sz="2" w:space="0" w:color="auto"/>
              <w:bottom w:val="single" w:sz="2" w:space="0" w:color="auto"/>
              <w:right w:val="single" w:sz="2" w:space="0" w:color="auto"/>
            </w:tcBorders>
          </w:tcPr>
          <w:p w14:paraId="1BC24EE0"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0858B694" w14:textId="77777777" w:rsidR="009B7B72" w:rsidRPr="00CD7333" w:rsidRDefault="009B7B72">
            <w:pPr>
              <w:pStyle w:val="TablecellCENTER"/>
              <w:keepNext w:val="0"/>
            </w:pPr>
            <w:r w:rsidRPr="00CD7333">
              <w:t>05</w:t>
            </w:r>
          </w:p>
        </w:tc>
        <w:tc>
          <w:tcPr>
            <w:tcW w:w="1815" w:type="dxa"/>
            <w:tcBorders>
              <w:top w:val="single" w:sz="2" w:space="0" w:color="auto"/>
              <w:left w:val="single" w:sz="2" w:space="0" w:color="auto"/>
              <w:bottom w:val="single" w:sz="2" w:space="0" w:color="auto"/>
              <w:right w:val="single" w:sz="2" w:space="0" w:color="auto"/>
            </w:tcBorders>
          </w:tcPr>
          <w:p w14:paraId="4E60FF04"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7A241F94" w14:textId="77777777" w:rsidR="009B7B72" w:rsidRPr="00CD7333" w:rsidRDefault="009B7B72">
            <w:pPr>
              <w:pStyle w:val="TablecellLEFT"/>
              <w:keepNext w:val="0"/>
            </w:pPr>
            <w:r w:rsidRPr="00CD7333">
              <w:t>Composition</w:t>
            </w:r>
          </w:p>
        </w:tc>
      </w:tr>
      <w:tr w:rsidR="009B7B72" w:rsidRPr="00CD7333" w14:paraId="6FBBE775" w14:textId="77777777">
        <w:tc>
          <w:tcPr>
            <w:tcW w:w="917" w:type="dxa"/>
            <w:tcBorders>
              <w:top w:val="single" w:sz="2" w:space="0" w:color="auto"/>
              <w:left w:val="single" w:sz="2" w:space="0" w:color="auto"/>
              <w:bottom w:val="single" w:sz="2" w:space="0" w:color="auto"/>
              <w:right w:val="single" w:sz="2" w:space="0" w:color="auto"/>
            </w:tcBorders>
          </w:tcPr>
          <w:p w14:paraId="63AFB75A"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6719DBF3" w14:textId="77777777" w:rsidR="009B7B72" w:rsidRPr="00CD7333" w:rsidRDefault="009B7B72">
            <w:pPr>
              <w:pStyle w:val="TablecellCENTER"/>
              <w:keepNext w:val="0"/>
            </w:pPr>
            <w:r w:rsidRPr="00CD7333">
              <w:t>07</w:t>
            </w:r>
          </w:p>
        </w:tc>
        <w:tc>
          <w:tcPr>
            <w:tcW w:w="1815" w:type="dxa"/>
            <w:tcBorders>
              <w:top w:val="single" w:sz="2" w:space="0" w:color="auto"/>
              <w:left w:val="single" w:sz="2" w:space="0" w:color="auto"/>
              <w:bottom w:val="single" w:sz="2" w:space="0" w:color="auto"/>
              <w:right w:val="single" w:sz="2" w:space="0" w:color="auto"/>
            </w:tcBorders>
          </w:tcPr>
          <w:p w14:paraId="6617D477"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3B3EB53E" w14:textId="77777777" w:rsidR="009B7B72" w:rsidRPr="00CD7333" w:rsidRDefault="009B7B72">
            <w:pPr>
              <w:pStyle w:val="TablecellLEFT"/>
              <w:keepNext w:val="0"/>
            </w:pPr>
            <w:r w:rsidRPr="00CD7333">
              <w:t>Shunt</w:t>
            </w:r>
          </w:p>
        </w:tc>
      </w:tr>
      <w:tr w:rsidR="009B7B72" w:rsidRPr="00CD7333" w14:paraId="3EBD89E3" w14:textId="77777777">
        <w:tc>
          <w:tcPr>
            <w:tcW w:w="917" w:type="dxa"/>
            <w:tcBorders>
              <w:top w:val="single" w:sz="2" w:space="0" w:color="auto"/>
              <w:left w:val="single" w:sz="2" w:space="0" w:color="auto"/>
              <w:bottom w:val="single" w:sz="2" w:space="0" w:color="auto"/>
              <w:right w:val="single" w:sz="2" w:space="0" w:color="auto"/>
            </w:tcBorders>
          </w:tcPr>
          <w:p w14:paraId="16AB6ED7"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49C7E0FB" w14:textId="77777777" w:rsidR="009B7B72" w:rsidRPr="00CD7333" w:rsidRDefault="009B7B72">
            <w:pPr>
              <w:pStyle w:val="TablecellCENTER"/>
              <w:keepNext w:val="0"/>
            </w:pPr>
            <w:r w:rsidRPr="00CD7333">
              <w:t>08</w:t>
            </w:r>
          </w:p>
        </w:tc>
        <w:tc>
          <w:tcPr>
            <w:tcW w:w="1815" w:type="dxa"/>
            <w:tcBorders>
              <w:top w:val="single" w:sz="2" w:space="0" w:color="auto"/>
              <w:left w:val="single" w:sz="2" w:space="0" w:color="auto"/>
              <w:bottom w:val="single" w:sz="2" w:space="0" w:color="auto"/>
              <w:right w:val="single" w:sz="2" w:space="0" w:color="auto"/>
            </w:tcBorders>
          </w:tcPr>
          <w:p w14:paraId="140EE3D7"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1A475CBD" w14:textId="77777777" w:rsidR="009B7B72" w:rsidRPr="00CD7333" w:rsidRDefault="009B7B72">
            <w:pPr>
              <w:pStyle w:val="TablecellLEFT"/>
              <w:keepNext w:val="0"/>
            </w:pPr>
            <w:r w:rsidRPr="00CD7333">
              <w:t>Metal film</w:t>
            </w:r>
          </w:p>
        </w:tc>
      </w:tr>
      <w:tr w:rsidR="009B7B72" w:rsidRPr="00CD7333" w14:paraId="2FFB2CC0" w14:textId="77777777">
        <w:tc>
          <w:tcPr>
            <w:tcW w:w="917" w:type="dxa"/>
            <w:tcBorders>
              <w:top w:val="single" w:sz="2" w:space="0" w:color="auto"/>
              <w:left w:val="single" w:sz="2" w:space="0" w:color="auto"/>
              <w:bottom w:val="single" w:sz="2" w:space="0" w:color="auto"/>
              <w:right w:val="single" w:sz="2" w:space="0" w:color="auto"/>
            </w:tcBorders>
          </w:tcPr>
          <w:p w14:paraId="085FB165"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5A2520B1" w14:textId="77777777" w:rsidR="009B7B72" w:rsidRPr="00CD7333" w:rsidRDefault="009B7B72">
            <w:pPr>
              <w:pStyle w:val="TablecellCENTER"/>
              <w:keepNext w:val="0"/>
            </w:pPr>
            <w:r w:rsidRPr="00CD7333">
              <w:t>09</w:t>
            </w:r>
          </w:p>
        </w:tc>
        <w:tc>
          <w:tcPr>
            <w:tcW w:w="1815" w:type="dxa"/>
            <w:tcBorders>
              <w:top w:val="single" w:sz="2" w:space="0" w:color="auto"/>
              <w:left w:val="single" w:sz="2" w:space="0" w:color="auto"/>
              <w:bottom w:val="single" w:sz="2" w:space="0" w:color="auto"/>
              <w:right w:val="single" w:sz="2" w:space="0" w:color="auto"/>
            </w:tcBorders>
          </w:tcPr>
          <w:p w14:paraId="5D641E8F"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64F5423E" w14:textId="77777777" w:rsidR="009B7B72" w:rsidRPr="00CD7333" w:rsidRDefault="009B7B72">
            <w:pPr>
              <w:pStyle w:val="TablecellLEFT"/>
              <w:keepNext w:val="0"/>
            </w:pPr>
            <w:r w:rsidRPr="00CD7333">
              <w:t>Chip - all</w:t>
            </w:r>
          </w:p>
        </w:tc>
      </w:tr>
      <w:tr w:rsidR="009B7B72" w:rsidRPr="00CD7333" w14:paraId="400B8B24" w14:textId="77777777">
        <w:tc>
          <w:tcPr>
            <w:tcW w:w="917" w:type="dxa"/>
            <w:tcBorders>
              <w:top w:val="single" w:sz="2" w:space="0" w:color="auto"/>
              <w:left w:val="single" w:sz="2" w:space="0" w:color="auto"/>
              <w:bottom w:val="single" w:sz="2" w:space="0" w:color="auto"/>
              <w:right w:val="single" w:sz="2" w:space="0" w:color="auto"/>
            </w:tcBorders>
          </w:tcPr>
          <w:p w14:paraId="51F08EA0"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149C77E7" w14:textId="77777777" w:rsidR="009B7B72" w:rsidRPr="00CD7333" w:rsidRDefault="009B7B72">
            <w:pPr>
              <w:pStyle w:val="TablecellCENTER"/>
              <w:keepNext w:val="0"/>
            </w:pPr>
            <w:r w:rsidRPr="00CD7333">
              <w:t>10</w:t>
            </w:r>
          </w:p>
        </w:tc>
        <w:tc>
          <w:tcPr>
            <w:tcW w:w="1815" w:type="dxa"/>
            <w:tcBorders>
              <w:top w:val="single" w:sz="2" w:space="0" w:color="auto"/>
              <w:left w:val="single" w:sz="2" w:space="0" w:color="auto"/>
              <w:bottom w:val="single" w:sz="2" w:space="0" w:color="auto"/>
              <w:right w:val="single" w:sz="2" w:space="0" w:color="auto"/>
            </w:tcBorders>
          </w:tcPr>
          <w:p w14:paraId="51B0A259"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00510A7A" w14:textId="77777777" w:rsidR="009B7B72" w:rsidRPr="00CD7333" w:rsidRDefault="009B7B72">
            <w:pPr>
              <w:pStyle w:val="TablecellLEFT"/>
              <w:keepNext w:val="0"/>
            </w:pPr>
            <w:r w:rsidRPr="00CD7333">
              <w:t>Network - all</w:t>
            </w:r>
          </w:p>
        </w:tc>
      </w:tr>
      <w:tr w:rsidR="009B7B72" w:rsidRPr="00CD7333" w14:paraId="4A6BEE17" w14:textId="77777777">
        <w:tc>
          <w:tcPr>
            <w:tcW w:w="917" w:type="dxa"/>
            <w:tcBorders>
              <w:top w:val="single" w:sz="2" w:space="0" w:color="auto"/>
              <w:left w:val="single" w:sz="2" w:space="0" w:color="auto"/>
              <w:bottom w:val="single" w:sz="2" w:space="0" w:color="auto"/>
              <w:right w:val="single" w:sz="2" w:space="0" w:color="auto"/>
            </w:tcBorders>
          </w:tcPr>
          <w:p w14:paraId="15E5ACFD" w14:textId="77777777" w:rsidR="009B7B72" w:rsidRPr="00CD7333" w:rsidRDefault="009B7B72">
            <w:pPr>
              <w:pStyle w:val="TablecellCENTER"/>
              <w:keepNext w:val="0"/>
            </w:pPr>
            <w:r w:rsidRPr="00CD7333">
              <w:t>10</w:t>
            </w:r>
          </w:p>
        </w:tc>
        <w:tc>
          <w:tcPr>
            <w:tcW w:w="806" w:type="dxa"/>
            <w:tcBorders>
              <w:top w:val="single" w:sz="2" w:space="0" w:color="auto"/>
              <w:left w:val="single" w:sz="2" w:space="0" w:color="auto"/>
              <w:bottom w:val="single" w:sz="2" w:space="0" w:color="auto"/>
              <w:right w:val="single" w:sz="2" w:space="0" w:color="auto"/>
            </w:tcBorders>
          </w:tcPr>
          <w:p w14:paraId="272A1DA9" w14:textId="77777777" w:rsidR="009B7B72" w:rsidRPr="00CD7333" w:rsidRDefault="009B7B72">
            <w:pPr>
              <w:pStyle w:val="TablecellCENTER"/>
              <w:keepNext w:val="0"/>
            </w:pPr>
            <w:r w:rsidRPr="00CD7333">
              <w:t>11</w:t>
            </w:r>
          </w:p>
        </w:tc>
        <w:tc>
          <w:tcPr>
            <w:tcW w:w="1815" w:type="dxa"/>
            <w:tcBorders>
              <w:top w:val="single" w:sz="2" w:space="0" w:color="auto"/>
              <w:left w:val="single" w:sz="2" w:space="0" w:color="auto"/>
              <w:bottom w:val="single" w:sz="2" w:space="0" w:color="auto"/>
              <w:right w:val="single" w:sz="2" w:space="0" w:color="auto"/>
            </w:tcBorders>
          </w:tcPr>
          <w:p w14:paraId="15C09545" w14:textId="77777777" w:rsidR="009B7B72" w:rsidRPr="00CD7333" w:rsidRDefault="009B7B72">
            <w:pPr>
              <w:pStyle w:val="TablecellLEFT"/>
              <w:keepNext w:val="0"/>
            </w:pPr>
            <w:r w:rsidRPr="00CD7333">
              <w:t>Resistors</w:t>
            </w:r>
          </w:p>
        </w:tc>
        <w:tc>
          <w:tcPr>
            <w:tcW w:w="3831" w:type="dxa"/>
            <w:tcBorders>
              <w:top w:val="single" w:sz="2" w:space="0" w:color="auto"/>
              <w:left w:val="single" w:sz="2" w:space="0" w:color="auto"/>
              <w:bottom w:val="single" w:sz="2" w:space="0" w:color="auto"/>
              <w:right w:val="single" w:sz="2" w:space="0" w:color="auto"/>
            </w:tcBorders>
          </w:tcPr>
          <w:p w14:paraId="182B2660" w14:textId="77777777" w:rsidR="009B7B72" w:rsidRPr="00CD7333" w:rsidRDefault="009B7B72">
            <w:pPr>
              <w:pStyle w:val="TablecellLEFT"/>
              <w:keepNext w:val="0"/>
            </w:pPr>
            <w:r w:rsidRPr="00CD7333">
              <w:t>Heaters, flexible</w:t>
            </w:r>
          </w:p>
        </w:tc>
      </w:tr>
      <w:tr w:rsidR="009B7B72" w:rsidRPr="00CD7333" w14:paraId="0D090F54" w14:textId="77777777">
        <w:tc>
          <w:tcPr>
            <w:tcW w:w="7369" w:type="dxa"/>
            <w:gridSpan w:val="4"/>
            <w:tcBorders>
              <w:top w:val="single" w:sz="2" w:space="0" w:color="auto"/>
              <w:left w:val="single" w:sz="2" w:space="0" w:color="auto"/>
              <w:bottom w:val="single" w:sz="2" w:space="0" w:color="auto"/>
              <w:right w:val="single" w:sz="2" w:space="0" w:color="auto"/>
            </w:tcBorders>
          </w:tcPr>
          <w:p w14:paraId="2999D18E" w14:textId="77777777" w:rsidR="009B7B72" w:rsidRPr="00CD7333" w:rsidRDefault="009B7B72">
            <w:pPr>
              <w:pStyle w:val="TablecellCENTER"/>
              <w:keepNext w:val="0"/>
            </w:pPr>
          </w:p>
        </w:tc>
      </w:tr>
      <w:tr w:rsidR="009B7B72" w:rsidRPr="00CD7333" w14:paraId="75377ECA" w14:textId="77777777">
        <w:tc>
          <w:tcPr>
            <w:tcW w:w="917" w:type="dxa"/>
            <w:tcBorders>
              <w:top w:val="single" w:sz="2" w:space="0" w:color="auto"/>
              <w:left w:val="single" w:sz="2" w:space="0" w:color="auto"/>
              <w:bottom w:val="single" w:sz="2" w:space="0" w:color="auto"/>
              <w:right w:val="single" w:sz="2" w:space="0" w:color="auto"/>
            </w:tcBorders>
          </w:tcPr>
          <w:p w14:paraId="2F9DBBB8" w14:textId="77777777" w:rsidR="009B7B72" w:rsidRPr="00CD7333" w:rsidRDefault="009B7B72">
            <w:pPr>
              <w:pStyle w:val="TablecellCENTER"/>
              <w:keepNext w:val="0"/>
            </w:pPr>
            <w:r w:rsidRPr="00CD7333">
              <w:t>11</w:t>
            </w:r>
          </w:p>
        </w:tc>
        <w:tc>
          <w:tcPr>
            <w:tcW w:w="806" w:type="dxa"/>
            <w:tcBorders>
              <w:top w:val="single" w:sz="2" w:space="0" w:color="auto"/>
              <w:left w:val="single" w:sz="2" w:space="0" w:color="auto"/>
              <w:bottom w:val="single" w:sz="2" w:space="0" w:color="auto"/>
              <w:right w:val="single" w:sz="2" w:space="0" w:color="auto"/>
            </w:tcBorders>
          </w:tcPr>
          <w:p w14:paraId="51375025"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520A6E29" w14:textId="77777777" w:rsidR="009B7B72" w:rsidRPr="00CD7333" w:rsidRDefault="009B7B72">
            <w:pPr>
              <w:pStyle w:val="TablecellLEFT"/>
              <w:keepNext w:val="0"/>
            </w:pPr>
            <w:r w:rsidRPr="00CD7333">
              <w:t>Thermistors</w:t>
            </w:r>
          </w:p>
        </w:tc>
        <w:tc>
          <w:tcPr>
            <w:tcW w:w="3831" w:type="dxa"/>
            <w:tcBorders>
              <w:top w:val="single" w:sz="2" w:space="0" w:color="auto"/>
              <w:left w:val="single" w:sz="2" w:space="0" w:color="auto"/>
              <w:bottom w:val="single" w:sz="2" w:space="0" w:color="auto"/>
              <w:right w:val="single" w:sz="2" w:space="0" w:color="auto"/>
            </w:tcBorders>
          </w:tcPr>
          <w:p w14:paraId="7531091C" w14:textId="77777777" w:rsidR="009B7B72" w:rsidRPr="00CD7333" w:rsidRDefault="009B7B72">
            <w:pPr>
              <w:pStyle w:val="TablecellLEFT"/>
              <w:keepNext w:val="0"/>
            </w:pPr>
            <w:r w:rsidRPr="00CD7333">
              <w:t>Temperature compensating</w:t>
            </w:r>
          </w:p>
        </w:tc>
      </w:tr>
      <w:tr w:rsidR="009B7B72" w:rsidRPr="00CD7333" w14:paraId="1F00419A" w14:textId="77777777">
        <w:tc>
          <w:tcPr>
            <w:tcW w:w="917" w:type="dxa"/>
            <w:tcBorders>
              <w:top w:val="single" w:sz="2" w:space="0" w:color="auto"/>
              <w:left w:val="single" w:sz="2" w:space="0" w:color="auto"/>
              <w:bottom w:val="single" w:sz="2" w:space="0" w:color="auto"/>
              <w:right w:val="single" w:sz="2" w:space="0" w:color="auto"/>
            </w:tcBorders>
          </w:tcPr>
          <w:p w14:paraId="6D0802E4" w14:textId="77777777" w:rsidR="009B7B72" w:rsidRPr="00CD7333" w:rsidRDefault="009B7B72">
            <w:pPr>
              <w:pStyle w:val="TablecellCENTER"/>
              <w:keepNext w:val="0"/>
            </w:pPr>
            <w:r w:rsidRPr="00CD7333">
              <w:t>11</w:t>
            </w:r>
          </w:p>
        </w:tc>
        <w:tc>
          <w:tcPr>
            <w:tcW w:w="806" w:type="dxa"/>
            <w:tcBorders>
              <w:top w:val="single" w:sz="2" w:space="0" w:color="auto"/>
              <w:left w:val="single" w:sz="2" w:space="0" w:color="auto"/>
              <w:bottom w:val="single" w:sz="2" w:space="0" w:color="auto"/>
              <w:right w:val="single" w:sz="2" w:space="0" w:color="auto"/>
            </w:tcBorders>
          </w:tcPr>
          <w:p w14:paraId="6763DA3D" w14:textId="77777777" w:rsidR="009B7B72" w:rsidRPr="00CD7333" w:rsidRDefault="009B7B72">
            <w:pPr>
              <w:pStyle w:val="TablecellCENTER"/>
              <w:keepNext w:val="0"/>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7CB84846" w14:textId="77777777" w:rsidR="009B7B72" w:rsidRPr="00CD7333" w:rsidRDefault="009B7B72">
            <w:pPr>
              <w:pStyle w:val="TablecellLEFT"/>
              <w:keepNext w:val="0"/>
            </w:pPr>
            <w:r w:rsidRPr="00CD7333">
              <w:t>Thermistors</w:t>
            </w:r>
          </w:p>
        </w:tc>
        <w:tc>
          <w:tcPr>
            <w:tcW w:w="3831" w:type="dxa"/>
            <w:tcBorders>
              <w:top w:val="single" w:sz="2" w:space="0" w:color="auto"/>
              <w:left w:val="single" w:sz="2" w:space="0" w:color="auto"/>
              <w:bottom w:val="single" w:sz="2" w:space="0" w:color="auto"/>
              <w:right w:val="single" w:sz="2" w:space="0" w:color="auto"/>
            </w:tcBorders>
          </w:tcPr>
          <w:p w14:paraId="44B997C5" w14:textId="77777777" w:rsidR="009B7B72" w:rsidRPr="00CD7333" w:rsidRDefault="009B7B72">
            <w:pPr>
              <w:pStyle w:val="TablecellLEFT"/>
              <w:keepNext w:val="0"/>
            </w:pPr>
            <w:r w:rsidRPr="00CD7333">
              <w:t>Temperature measuring</w:t>
            </w:r>
          </w:p>
        </w:tc>
      </w:tr>
      <w:tr w:rsidR="009B7B72" w:rsidRPr="00CD7333" w14:paraId="7C7F7E4D" w14:textId="77777777">
        <w:tc>
          <w:tcPr>
            <w:tcW w:w="917" w:type="dxa"/>
            <w:tcBorders>
              <w:top w:val="single" w:sz="2" w:space="0" w:color="auto"/>
              <w:left w:val="single" w:sz="2" w:space="0" w:color="auto"/>
              <w:bottom w:val="single" w:sz="2" w:space="0" w:color="auto"/>
              <w:right w:val="single" w:sz="2" w:space="0" w:color="auto"/>
            </w:tcBorders>
          </w:tcPr>
          <w:p w14:paraId="67E16D09" w14:textId="77777777" w:rsidR="009B7B72" w:rsidRPr="00CD7333" w:rsidRDefault="009B7B72">
            <w:pPr>
              <w:pStyle w:val="TablecellCENTER"/>
              <w:keepNext w:val="0"/>
            </w:pPr>
            <w:r w:rsidRPr="00CD7333">
              <w:t>11</w:t>
            </w:r>
          </w:p>
        </w:tc>
        <w:tc>
          <w:tcPr>
            <w:tcW w:w="806" w:type="dxa"/>
            <w:tcBorders>
              <w:top w:val="single" w:sz="2" w:space="0" w:color="auto"/>
              <w:left w:val="single" w:sz="2" w:space="0" w:color="auto"/>
              <w:bottom w:val="single" w:sz="2" w:space="0" w:color="auto"/>
              <w:right w:val="single" w:sz="2" w:space="0" w:color="auto"/>
            </w:tcBorders>
          </w:tcPr>
          <w:p w14:paraId="4E20E608" w14:textId="77777777" w:rsidR="009B7B72" w:rsidRPr="00CD7333" w:rsidRDefault="009B7B72">
            <w:pPr>
              <w:pStyle w:val="TablecellCENTER"/>
              <w:keepNext w:val="0"/>
            </w:pPr>
            <w:r w:rsidRPr="00CD7333">
              <w:t>03</w:t>
            </w:r>
          </w:p>
        </w:tc>
        <w:tc>
          <w:tcPr>
            <w:tcW w:w="1815" w:type="dxa"/>
            <w:tcBorders>
              <w:top w:val="single" w:sz="2" w:space="0" w:color="auto"/>
              <w:left w:val="single" w:sz="2" w:space="0" w:color="auto"/>
              <w:bottom w:val="single" w:sz="2" w:space="0" w:color="auto"/>
              <w:right w:val="single" w:sz="2" w:space="0" w:color="auto"/>
            </w:tcBorders>
          </w:tcPr>
          <w:p w14:paraId="5F25B318" w14:textId="77777777" w:rsidR="009B7B72" w:rsidRPr="00CD7333" w:rsidRDefault="009B7B72">
            <w:pPr>
              <w:pStyle w:val="TablecellLEFT"/>
              <w:keepNext w:val="0"/>
            </w:pPr>
            <w:r w:rsidRPr="00CD7333">
              <w:t>Thermistors</w:t>
            </w:r>
          </w:p>
        </w:tc>
        <w:tc>
          <w:tcPr>
            <w:tcW w:w="3831" w:type="dxa"/>
            <w:tcBorders>
              <w:top w:val="single" w:sz="2" w:space="0" w:color="auto"/>
              <w:left w:val="single" w:sz="2" w:space="0" w:color="auto"/>
              <w:bottom w:val="single" w:sz="2" w:space="0" w:color="auto"/>
              <w:right w:val="single" w:sz="2" w:space="0" w:color="auto"/>
            </w:tcBorders>
          </w:tcPr>
          <w:p w14:paraId="44549907" w14:textId="77777777" w:rsidR="009B7B72" w:rsidRPr="00CD7333" w:rsidRDefault="009B7B72">
            <w:pPr>
              <w:pStyle w:val="TablecellLEFT"/>
              <w:keepNext w:val="0"/>
            </w:pPr>
            <w:r w:rsidRPr="00CD7333">
              <w:t>Temperature sensor</w:t>
            </w:r>
          </w:p>
        </w:tc>
      </w:tr>
      <w:tr w:rsidR="009B7B72" w:rsidRPr="00CD7333" w14:paraId="78DBE8A0" w14:textId="77777777">
        <w:tc>
          <w:tcPr>
            <w:tcW w:w="7369" w:type="dxa"/>
            <w:gridSpan w:val="4"/>
            <w:tcBorders>
              <w:top w:val="single" w:sz="2" w:space="0" w:color="auto"/>
              <w:left w:val="single" w:sz="2" w:space="0" w:color="auto"/>
              <w:bottom w:val="single" w:sz="2" w:space="0" w:color="auto"/>
              <w:right w:val="single" w:sz="2" w:space="0" w:color="auto"/>
            </w:tcBorders>
          </w:tcPr>
          <w:p w14:paraId="421D4B3B" w14:textId="77777777" w:rsidR="009B7B72" w:rsidRPr="00CD7333" w:rsidRDefault="009B7B72">
            <w:pPr>
              <w:pStyle w:val="TablecellCENTER"/>
              <w:keepNext w:val="0"/>
            </w:pPr>
          </w:p>
        </w:tc>
      </w:tr>
      <w:tr w:rsidR="009B7B72" w:rsidRPr="00CD7333" w14:paraId="0242255B" w14:textId="77777777">
        <w:tc>
          <w:tcPr>
            <w:tcW w:w="917" w:type="dxa"/>
            <w:tcBorders>
              <w:top w:val="single" w:sz="2" w:space="0" w:color="auto"/>
              <w:left w:val="single" w:sz="2" w:space="0" w:color="auto"/>
              <w:bottom w:val="single" w:sz="2" w:space="0" w:color="auto"/>
              <w:right w:val="single" w:sz="2" w:space="0" w:color="auto"/>
            </w:tcBorders>
          </w:tcPr>
          <w:p w14:paraId="27784C4B"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4D13B0FD"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0779A84A"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6139D235" w14:textId="77777777" w:rsidR="009B7B72" w:rsidRPr="00CD7333" w:rsidRDefault="009B7B72">
            <w:pPr>
              <w:pStyle w:val="TablecellLEFT"/>
              <w:keepNext w:val="0"/>
            </w:pPr>
            <w:r w:rsidRPr="00CD7333">
              <w:t>Low power, NPN - &lt; 2 W</w:t>
            </w:r>
          </w:p>
        </w:tc>
      </w:tr>
      <w:tr w:rsidR="009B7B72" w:rsidRPr="00CD7333" w14:paraId="0776CF5C" w14:textId="77777777">
        <w:tc>
          <w:tcPr>
            <w:tcW w:w="917" w:type="dxa"/>
            <w:tcBorders>
              <w:top w:val="single" w:sz="2" w:space="0" w:color="auto"/>
              <w:left w:val="single" w:sz="2" w:space="0" w:color="auto"/>
              <w:bottom w:val="single" w:sz="2" w:space="0" w:color="auto"/>
              <w:right w:val="single" w:sz="2" w:space="0" w:color="auto"/>
            </w:tcBorders>
          </w:tcPr>
          <w:p w14:paraId="3E9FCF54"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13E196FF" w14:textId="77777777" w:rsidR="009B7B72" w:rsidRPr="00CD7333" w:rsidRDefault="009B7B72">
            <w:pPr>
              <w:pStyle w:val="TablecellCENTER"/>
              <w:keepNext w:val="0"/>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506A7812"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1F8D36AA" w14:textId="77777777" w:rsidR="009B7B72" w:rsidRPr="00CD7333" w:rsidRDefault="009B7B72">
            <w:pPr>
              <w:pStyle w:val="TablecellLEFT"/>
              <w:keepNext w:val="0"/>
            </w:pPr>
            <w:r w:rsidRPr="00CD7333">
              <w:t>Low power, PNP - &lt; 2 W</w:t>
            </w:r>
          </w:p>
        </w:tc>
      </w:tr>
      <w:tr w:rsidR="009B7B72" w:rsidRPr="00CD7333" w14:paraId="70568B67" w14:textId="77777777">
        <w:tc>
          <w:tcPr>
            <w:tcW w:w="917" w:type="dxa"/>
            <w:tcBorders>
              <w:top w:val="single" w:sz="2" w:space="0" w:color="auto"/>
              <w:left w:val="single" w:sz="2" w:space="0" w:color="auto"/>
              <w:bottom w:val="single" w:sz="2" w:space="0" w:color="auto"/>
              <w:right w:val="single" w:sz="2" w:space="0" w:color="auto"/>
            </w:tcBorders>
          </w:tcPr>
          <w:p w14:paraId="73FDA75A"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650A2AF8" w14:textId="77777777" w:rsidR="009B7B72" w:rsidRPr="00CD7333" w:rsidRDefault="009B7B72">
            <w:pPr>
              <w:pStyle w:val="TablecellCENTER"/>
              <w:keepNext w:val="0"/>
            </w:pPr>
            <w:r w:rsidRPr="00CD7333">
              <w:t>03</w:t>
            </w:r>
          </w:p>
        </w:tc>
        <w:tc>
          <w:tcPr>
            <w:tcW w:w="1815" w:type="dxa"/>
            <w:tcBorders>
              <w:top w:val="single" w:sz="2" w:space="0" w:color="auto"/>
              <w:left w:val="single" w:sz="2" w:space="0" w:color="auto"/>
              <w:bottom w:val="single" w:sz="2" w:space="0" w:color="auto"/>
              <w:right w:val="single" w:sz="2" w:space="0" w:color="auto"/>
            </w:tcBorders>
          </w:tcPr>
          <w:p w14:paraId="521F4EEC"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1623A3FB" w14:textId="77777777" w:rsidR="009B7B72" w:rsidRPr="00CD7333" w:rsidRDefault="009B7B72">
            <w:pPr>
              <w:pStyle w:val="TablecellLEFT"/>
              <w:keepNext w:val="0"/>
            </w:pPr>
            <w:r w:rsidRPr="00CD7333">
              <w:t>High power, NPN - &gt;</w:t>
            </w:r>
            <w:r w:rsidR="00F61F7C" w:rsidRPr="00CD7333">
              <w:t xml:space="preserve"> </w:t>
            </w:r>
            <w:r w:rsidRPr="00CD7333">
              <w:t>2 W</w:t>
            </w:r>
          </w:p>
        </w:tc>
      </w:tr>
      <w:tr w:rsidR="009B7B72" w:rsidRPr="00CD7333" w14:paraId="2AF47987" w14:textId="77777777">
        <w:tc>
          <w:tcPr>
            <w:tcW w:w="917" w:type="dxa"/>
            <w:tcBorders>
              <w:top w:val="single" w:sz="2" w:space="0" w:color="auto"/>
              <w:left w:val="single" w:sz="2" w:space="0" w:color="auto"/>
              <w:bottom w:val="single" w:sz="2" w:space="0" w:color="auto"/>
              <w:right w:val="single" w:sz="2" w:space="0" w:color="auto"/>
            </w:tcBorders>
          </w:tcPr>
          <w:p w14:paraId="432EE99A"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79C48418" w14:textId="77777777" w:rsidR="009B7B72" w:rsidRPr="00CD7333" w:rsidRDefault="009B7B72">
            <w:pPr>
              <w:pStyle w:val="TablecellCENTER"/>
              <w:keepNext w:val="0"/>
            </w:pPr>
            <w:r w:rsidRPr="00CD7333">
              <w:t>04</w:t>
            </w:r>
          </w:p>
        </w:tc>
        <w:tc>
          <w:tcPr>
            <w:tcW w:w="1815" w:type="dxa"/>
            <w:tcBorders>
              <w:top w:val="single" w:sz="2" w:space="0" w:color="auto"/>
              <w:left w:val="single" w:sz="2" w:space="0" w:color="auto"/>
              <w:bottom w:val="single" w:sz="2" w:space="0" w:color="auto"/>
              <w:right w:val="single" w:sz="2" w:space="0" w:color="auto"/>
            </w:tcBorders>
          </w:tcPr>
          <w:p w14:paraId="030C940B"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14981F46" w14:textId="77777777" w:rsidR="009B7B72" w:rsidRPr="00CD7333" w:rsidRDefault="009B7B72">
            <w:pPr>
              <w:pStyle w:val="TablecellLEFT"/>
              <w:keepNext w:val="0"/>
            </w:pPr>
            <w:r w:rsidRPr="00CD7333">
              <w:t>High power, PNP - &gt;</w:t>
            </w:r>
            <w:r w:rsidR="00F61F7C" w:rsidRPr="00CD7333">
              <w:t xml:space="preserve"> </w:t>
            </w:r>
            <w:r w:rsidRPr="00CD7333">
              <w:t>2 W</w:t>
            </w:r>
          </w:p>
        </w:tc>
      </w:tr>
      <w:tr w:rsidR="009B7B72" w:rsidRPr="00CD7333" w14:paraId="6D97ECF0" w14:textId="77777777">
        <w:tc>
          <w:tcPr>
            <w:tcW w:w="917" w:type="dxa"/>
            <w:tcBorders>
              <w:top w:val="single" w:sz="2" w:space="0" w:color="auto"/>
              <w:left w:val="single" w:sz="2" w:space="0" w:color="auto"/>
              <w:bottom w:val="single" w:sz="2" w:space="0" w:color="auto"/>
              <w:right w:val="single" w:sz="2" w:space="0" w:color="auto"/>
            </w:tcBorders>
          </w:tcPr>
          <w:p w14:paraId="7FE70A41"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5D815420" w14:textId="77777777" w:rsidR="009B7B72" w:rsidRPr="00CD7333" w:rsidRDefault="009B7B72">
            <w:pPr>
              <w:pStyle w:val="TablecellCENTER"/>
              <w:keepNext w:val="0"/>
            </w:pPr>
            <w:r w:rsidRPr="00CD7333">
              <w:t>05</w:t>
            </w:r>
          </w:p>
        </w:tc>
        <w:tc>
          <w:tcPr>
            <w:tcW w:w="1815" w:type="dxa"/>
            <w:tcBorders>
              <w:top w:val="single" w:sz="2" w:space="0" w:color="auto"/>
              <w:left w:val="single" w:sz="2" w:space="0" w:color="auto"/>
              <w:bottom w:val="single" w:sz="2" w:space="0" w:color="auto"/>
              <w:right w:val="single" w:sz="2" w:space="0" w:color="auto"/>
            </w:tcBorders>
          </w:tcPr>
          <w:p w14:paraId="45853AD9"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232F6DE7" w14:textId="77777777" w:rsidR="009B7B72" w:rsidRPr="00CD7333" w:rsidRDefault="009B7B72">
            <w:pPr>
              <w:pStyle w:val="TablecellLEFT"/>
              <w:keepNext w:val="0"/>
            </w:pPr>
            <w:r w:rsidRPr="00CD7333">
              <w:t>FET N channel</w:t>
            </w:r>
          </w:p>
        </w:tc>
      </w:tr>
      <w:tr w:rsidR="009B7B72" w:rsidRPr="00CD7333" w14:paraId="64A36D37" w14:textId="77777777">
        <w:tc>
          <w:tcPr>
            <w:tcW w:w="917" w:type="dxa"/>
            <w:tcBorders>
              <w:top w:val="single" w:sz="2" w:space="0" w:color="auto"/>
              <w:left w:val="single" w:sz="2" w:space="0" w:color="auto"/>
              <w:bottom w:val="single" w:sz="2" w:space="0" w:color="auto"/>
              <w:right w:val="single" w:sz="2" w:space="0" w:color="auto"/>
            </w:tcBorders>
          </w:tcPr>
          <w:p w14:paraId="7869B1F7"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09DD3776" w14:textId="77777777" w:rsidR="009B7B72" w:rsidRPr="00CD7333" w:rsidRDefault="009B7B72">
            <w:pPr>
              <w:pStyle w:val="TablecellCENTER"/>
              <w:keepNext w:val="0"/>
            </w:pPr>
            <w:r w:rsidRPr="00CD7333">
              <w:t>06</w:t>
            </w:r>
          </w:p>
        </w:tc>
        <w:tc>
          <w:tcPr>
            <w:tcW w:w="1815" w:type="dxa"/>
            <w:tcBorders>
              <w:top w:val="single" w:sz="2" w:space="0" w:color="auto"/>
              <w:left w:val="single" w:sz="2" w:space="0" w:color="auto"/>
              <w:bottom w:val="single" w:sz="2" w:space="0" w:color="auto"/>
              <w:right w:val="single" w:sz="2" w:space="0" w:color="auto"/>
            </w:tcBorders>
          </w:tcPr>
          <w:p w14:paraId="06A55E8C"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1128C893" w14:textId="77777777" w:rsidR="009B7B72" w:rsidRPr="00CD7333" w:rsidRDefault="009B7B72">
            <w:pPr>
              <w:pStyle w:val="TablecellLEFT"/>
              <w:keepNext w:val="0"/>
            </w:pPr>
            <w:r w:rsidRPr="00CD7333">
              <w:t>FET P channel</w:t>
            </w:r>
          </w:p>
        </w:tc>
      </w:tr>
      <w:tr w:rsidR="009B7B72" w:rsidRPr="00CD7333" w14:paraId="50903649" w14:textId="77777777">
        <w:tc>
          <w:tcPr>
            <w:tcW w:w="917" w:type="dxa"/>
            <w:tcBorders>
              <w:top w:val="single" w:sz="2" w:space="0" w:color="auto"/>
              <w:left w:val="single" w:sz="2" w:space="0" w:color="auto"/>
              <w:bottom w:val="single" w:sz="2" w:space="0" w:color="auto"/>
              <w:right w:val="single" w:sz="2" w:space="0" w:color="auto"/>
            </w:tcBorders>
          </w:tcPr>
          <w:p w14:paraId="6CA1D190"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16F16173" w14:textId="77777777" w:rsidR="009B7B72" w:rsidRPr="00CD7333" w:rsidRDefault="009B7B72">
            <w:pPr>
              <w:pStyle w:val="TablecellCENTER"/>
              <w:keepNext w:val="0"/>
            </w:pPr>
            <w:r w:rsidRPr="00CD7333">
              <w:t>09</w:t>
            </w:r>
          </w:p>
        </w:tc>
        <w:tc>
          <w:tcPr>
            <w:tcW w:w="1815" w:type="dxa"/>
            <w:tcBorders>
              <w:top w:val="single" w:sz="2" w:space="0" w:color="auto"/>
              <w:left w:val="single" w:sz="2" w:space="0" w:color="auto"/>
              <w:bottom w:val="single" w:sz="2" w:space="0" w:color="auto"/>
              <w:right w:val="single" w:sz="2" w:space="0" w:color="auto"/>
            </w:tcBorders>
          </w:tcPr>
          <w:p w14:paraId="45342E0D"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7DD7882E" w14:textId="77777777" w:rsidR="009B7B72" w:rsidRPr="00CD7333" w:rsidRDefault="009B7B72">
            <w:pPr>
              <w:pStyle w:val="TablecellLEFT"/>
              <w:keepNext w:val="0"/>
            </w:pPr>
            <w:r w:rsidRPr="00CD7333">
              <w:t>Switching</w:t>
            </w:r>
          </w:p>
        </w:tc>
      </w:tr>
      <w:tr w:rsidR="009B7B72" w:rsidRPr="00CD7333" w14:paraId="3A7BCB22" w14:textId="77777777">
        <w:tc>
          <w:tcPr>
            <w:tcW w:w="917" w:type="dxa"/>
            <w:tcBorders>
              <w:top w:val="single" w:sz="2" w:space="0" w:color="auto"/>
              <w:left w:val="single" w:sz="2" w:space="0" w:color="auto"/>
              <w:bottom w:val="single" w:sz="2" w:space="0" w:color="auto"/>
              <w:right w:val="single" w:sz="2" w:space="0" w:color="auto"/>
            </w:tcBorders>
          </w:tcPr>
          <w:p w14:paraId="477F65D0"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7D71A77D" w14:textId="77777777" w:rsidR="009B7B72" w:rsidRPr="00CD7333" w:rsidRDefault="009B7B72">
            <w:pPr>
              <w:pStyle w:val="TablecellCENTER"/>
              <w:keepNext w:val="0"/>
            </w:pPr>
            <w:r w:rsidRPr="00CD7333">
              <w:t>10</w:t>
            </w:r>
          </w:p>
        </w:tc>
        <w:tc>
          <w:tcPr>
            <w:tcW w:w="1815" w:type="dxa"/>
            <w:tcBorders>
              <w:top w:val="single" w:sz="2" w:space="0" w:color="auto"/>
              <w:left w:val="single" w:sz="2" w:space="0" w:color="auto"/>
              <w:bottom w:val="single" w:sz="2" w:space="0" w:color="auto"/>
              <w:right w:val="single" w:sz="2" w:space="0" w:color="auto"/>
            </w:tcBorders>
          </w:tcPr>
          <w:p w14:paraId="0C3358D4"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28E37E94" w14:textId="77777777" w:rsidR="009B7B72" w:rsidRPr="00CD7333" w:rsidRDefault="009B7B72">
            <w:pPr>
              <w:pStyle w:val="TablecellLEFT"/>
              <w:keepNext w:val="0"/>
            </w:pPr>
            <w:r w:rsidRPr="00CD7333">
              <w:t>RF/microwave NPN low power/low noise</w:t>
            </w:r>
          </w:p>
        </w:tc>
      </w:tr>
      <w:tr w:rsidR="009B7B72" w:rsidRPr="00CD7333" w14:paraId="32228197" w14:textId="77777777">
        <w:tc>
          <w:tcPr>
            <w:tcW w:w="917" w:type="dxa"/>
            <w:tcBorders>
              <w:top w:val="single" w:sz="2" w:space="0" w:color="auto"/>
              <w:left w:val="single" w:sz="2" w:space="0" w:color="auto"/>
              <w:bottom w:val="single" w:sz="2" w:space="0" w:color="auto"/>
              <w:right w:val="single" w:sz="2" w:space="0" w:color="auto"/>
            </w:tcBorders>
          </w:tcPr>
          <w:p w14:paraId="3A2CA940"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5E65C42E" w14:textId="77777777" w:rsidR="009B7B72" w:rsidRPr="00CD7333" w:rsidRDefault="009B7B72">
            <w:pPr>
              <w:pStyle w:val="TablecellCENTER"/>
              <w:keepNext w:val="0"/>
            </w:pPr>
            <w:r w:rsidRPr="00CD7333">
              <w:t>12</w:t>
            </w:r>
          </w:p>
        </w:tc>
        <w:tc>
          <w:tcPr>
            <w:tcW w:w="1815" w:type="dxa"/>
            <w:tcBorders>
              <w:top w:val="single" w:sz="2" w:space="0" w:color="auto"/>
              <w:left w:val="single" w:sz="2" w:space="0" w:color="auto"/>
              <w:bottom w:val="single" w:sz="2" w:space="0" w:color="auto"/>
              <w:right w:val="single" w:sz="2" w:space="0" w:color="auto"/>
            </w:tcBorders>
          </w:tcPr>
          <w:p w14:paraId="012400F1"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5D44C410" w14:textId="77777777" w:rsidR="009B7B72" w:rsidRPr="00CD7333" w:rsidRDefault="009B7B72">
            <w:pPr>
              <w:pStyle w:val="TablecellLEFT"/>
              <w:keepNext w:val="0"/>
            </w:pPr>
            <w:r w:rsidRPr="00CD7333">
              <w:t xml:space="preserve">RF/microwave </w:t>
            </w:r>
            <w:r w:rsidRPr="00CD7333">
              <w:br/>
              <w:t>FET N-channel/P-channel</w:t>
            </w:r>
          </w:p>
        </w:tc>
      </w:tr>
      <w:tr w:rsidR="009B7B72" w:rsidRPr="00CD7333" w14:paraId="271EFEAB" w14:textId="77777777">
        <w:tc>
          <w:tcPr>
            <w:tcW w:w="917" w:type="dxa"/>
            <w:tcBorders>
              <w:top w:val="single" w:sz="2" w:space="0" w:color="auto"/>
              <w:left w:val="single" w:sz="2" w:space="0" w:color="auto"/>
              <w:bottom w:val="single" w:sz="2" w:space="0" w:color="auto"/>
              <w:right w:val="single" w:sz="2" w:space="0" w:color="auto"/>
            </w:tcBorders>
          </w:tcPr>
          <w:p w14:paraId="70D252BF"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4FBD61DF" w14:textId="77777777" w:rsidR="009B7B72" w:rsidRPr="00CD7333" w:rsidRDefault="009B7B72">
            <w:pPr>
              <w:pStyle w:val="TablecellCENTER"/>
              <w:keepNext w:val="0"/>
            </w:pPr>
            <w:r w:rsidRPr="00CD7333">
              <w:t>13</w:t>
            </w:r>
          </w:p>
        </w:tc>
        <w:tc>
          <w:tcPr>
            <w:tcW w:w="1815" w:type="dxa"/>
            <w:tcBorders>
              <w:top w:val="single" w:sz="2" w:space="0" w:color="auto"/>
              <w:left w:val="single" w:sz="2" w:space="0" w:color="auto"/>
              <w:bottom w:val="single" w:sz="2" w:space="0" w:color="auto"/>
              <w:right w:val="single" w:sz="2" w:space="0" w:color="auto"/>
            </w:tcBorders>
          </w:tcPr>
          <w:p w14:paraId="2F6084D9"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24D554B2" w14:textId="77777777" w:rsidR="009B7B72" w:rsidRPr="00CD7333" w:rsidRDefault="009B7B72">
            <w:pPr>
              <w:pStyle w:val="TablecellLEFT"/>
              <w:keepNext w:val="0"/>
            </w:pPr>
            <w:r w:rsidRPr="00CD7333">
              <w:t>RF/microwave bipolar power</w:t>
            </w:r>
          </w:p>
        </w:tc>
      </w:tr>
      <w:tr w:rsidR="009B7B72" w:rsidRPr="00CD7333" w14:paraId="04A6891B" w14:textId="77777777">
        <w:tc>
          <w:tcPr>
            <w:tcW w:w="917" w:type="dxa"/>
            <w:tcBorders>
              <w:top w:val="single" w:sz="2" w:space="0" w:color="auto"/>
              <w:left w:val="single" w:sz="2" w:space="0" w:color="auto"/>
              <w:bottom w:val="single" w:sz="2" w:space="0" w:color="auto"/>
              <w:right w:val="single" w:sz="2" w:space="0" w:color="auto"/>
            </w:tcBorders>
          </w:tcPr>
          <w:p w14:paraId="6B1C9CF7"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43BEAE6F" w14:textId="77777777" w:rsidR="009B7B72" w:rsidRPr="00CD7333" w:rsidRDefault="009B7B72">
            <w:pPr>
              <w:pStyle w:val="TablecellCENTER"/>
              <w:keepNext w:val="0"/>
            </w:pPr>
            <w:r w:rsidRPr="00CD7333">
              <w:t>14</w:t>
            </w:r>
          </w:p>
        </w:tc>
        <w:tc>
          <w:tcPr>
            <w:tcW w:w="1815" w:type="dxa"/>
            <w:tcBorders>
              <w:top w:val="single" w:sz="2" w:space="0" w:color="auto"/>
              <w:left w:val="single" w:sz="2" w:space="0" w:color="auto"/>
              <w:bottom w:val="single" w:sz="2" w:space="0" w:color="auto"/>
              <w:right w:val="single" w:sz="2" w:space="0" w:color="auto"/>
            </w:tcBorders>
          </w:tcPr>
          <w:p w14:paraId="0536B829"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1F43BC96" w14:textId="77777777" w:rsidR="009B7B72" w:rsidRPr="00CD7333" w:rsidRDefault="009B7B72">
            <w:pPr>
              <w:pStyle w:val="TablecellLEFT"/>
              <w:keepNext w:val="0"/>
            </w:pPr>
            <w:r w:rsidRPr="00CD7333">
              <w:t>RF/microwave FET power - Si</w:t>
            </w:r>
          </w:p>
        </w:tc>
      </w:tr>
      <w:tr w:rsidR="009B7B72" w:rsidRPr="00CD7333" w14:paraId="6C4DCAB2" w14:textId="77777777">
        <w:tc>
          <w:tcPr>
            <w:tcW w:w="917" w:type="dxa"/>
            <w:tcBorders>
              <w:top w:val="single" w:sz="2" w:space="0" w:color="auto"/>
              <w:left w:val="single" w:sz="2" w:space="0" w:color="auto"/>
              <w:bottom w:val="single" w:sz="2" w:space="0" w:color="auto"/>
              <w:right w:val="single" w:sz="2" w:space="0" w:color="auto"/>
            </w:tcBorders>
          </w:tcPr>
          <w:p w14:paraId="03E696A5"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402DF682" w14:textId="77777777" w:rsidR="009B7B72" w:rsidRPr="00CD7333" w:rsidRDefault="009B7B72">
            <w:pPr>
              <w:pStyle w:val="TablecellCENTER"/>
              <w:keepNext w:val="0"/>
            </w:pPr>
            <w:r w:rsidRPr="00CD7333">
              <w:t>15</w:t>
            </w:r>
          </w:p>
        </w:tc>
        <w:tc>
          <w:tcPr>
            <w:tcW w:w="1815" w:type="dxa"/>
            <w:tcBorders>
              <w:top w:val="single" w:sz="2" w:space="0" w:color="auto"/>
              <w:left w:val="single" w:sz="2" w:space="0" w:color="auto"/>
              <w:bottom w:val="single" w:sz="2" w:space="0" w:color="auto"/>
              <w:right w:val="single" w:sz="2" w:space="0" w:color="auto"/>
            </w:tcBorders>
          </w:tcPr>
          <w:p w14:paraId="3E56A667"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1D3A9AB5" w14:textId="77777777" w:rsidR="009B7B72" w:rsidRPr="00CD7333" w:rsidRDefault="009B7B72">
            <w:pPr>
              <w:pStyle w:val="TablecellLEFT"/>
              <w:keepNext w:val="0"/>
            </w:pPr>
            <w:r w:rsidRPr="00CD7333">
              <w:t>Microwave power - GaAs</w:t>
            </w:r>
          </w:p>
        </w:tc>
      </w:tr>
      <w:tr w:rsidR="009B7B72" w:rsidRPr="00CD7333" w14:paraId="5E08AF0A" w14:textId="77777777">
        <w:tc>
          <w:tcPr>
            <w:tcW w:w="917" w:type="dxa"/>
            <w:tcBorders>
              <w:top w:val="single" w:sz="2" w:space="0" w:color="auto"/>
              <w:left w:val="single" w:sz="2" w:space="0" w:color="auto"/>
              <w:bottom w:val="single" w:sz="2" w:space="0" w:color="auto"/>
              <w:right w:val="single" w:sz="2" w:space="0" w:color="auto"/>
            </w:tcBorders>
          </w:tcPr>
          <w:p w14:paraId="7F6610A9" w14:textId="77777777" w:rsidR="009B7B72" w:rsidRPr="00CD7333" w:rsidRDefault="009B7B72">
            <w:pPr>
              <w:pStyle w:val="TablecellCENTER"/>
              <w:keepNext w:val="0"/>
            </w:pPr>
            <w:r w:rsidRPr="00CD7333">
              <w:t>12</w:t>
            </w:r>
          </w:p>
        </w:tc>
        <w:tc>
          <w:tcPr>
            <w:tcW w:w="806" w:type="dxa"/>
            <w:tcBorders>
              <w:top w:val="single" w:sz="2" w:space="0" w:color="auto"/>
              <w:left w:val="single" w:sz="2" w:space="0" w:color="auto"/>
              <w:bottom w:val="single" w:sz="2" w:space="0" w:color="auto"/>
              <w:right w:val="single" w:sz="2" w:space="0" w:color="auto"/>
            </w:tcBorders>
          </w:tcPr>
          <w:p w14:paraId="099A294C" w14:textId="77777777" w:rsidR="009B7B72" w:rsidRPr="00CD7333" w:rsidRDefault="009B7B72">
            <w:pPr>
              <w:pStyle w:val="TablecellCENTER"/>
              <w:keepNext w:val="0"/>
            </w:pPr>
            <w:r w:rsidRPr="00CD7333">
              <w:t>16</w:t>
            </w:r>
          </w:p>
        </w:tc>
        <w:tc>
          <w:tcPr>
            <w:tcW w:w="1815" w:type="dxa"/>
            <w:tcBorders>
              <w:top w:val="single" w:sz="2" w:space="0" w:color="auto"/>
              <w:left w:val="single" w:sz="2" w:space="0" w:color="auto"/>
              <w:bottom w:val="single" w:sz="2" w:space="0" w:color="auto"/>
              <w:right w:val="single" w:sz="2" w:space="0" w:color="auto"/>
            </w:tcBorders>
          </w:tcPr>
          <w:p w14:paraId="7A2EEC7F" w14:textId="77777777" w:rsidR="009B7B72" w:rsidRPr="00CD7333" w:rsidRDefault="009B7B72">
            <w:pPr>
              <w:pStyle w:val="TablecellLEFT"/>
              <w:keepNext w:val="0"/>
            </w:pPr>
            <w:r w:rsidRPr="00CD7333">
              <w:t>Transistors</w:t>
            </w:r>
          </w:p>
        </w:tc>
        <w:tc>
          <w:tcPr>
            <w:tcW w:w="3831" w:type="dxa"/>
            <w:tcBorders>
              <w:top w:val="single" w:sz="2" w:space="0" w:color="auto"/>
              <w:left w:val="single" w:sz="2" w:space="0" w:color="auto"/>
              <w:bottom w:val="single" w:sz="2" w:space="0" w:color="auto"/>
              <w:right w:val="single" w:sz="2" w:space="0" w:color="auto"/>
            </w:tcBorders>
          </w:tcPr>
          <w:p w14:paraId="7533C490" w14:textId="77777777" w:rsidR="009B7B72" w:rsidRPr="00CD7333" w:rsidRDefault="009B7B72">
            <w:pPr>
              <w:pStyle w:val="TablecellLEFT"/>
              <w:keepNext w:val="0"/>
            </w:pPr>
            <w:r w:rsidRPr="00CD7333">
              <w:t>Microwave low noise - GaAs</w:t>
            </w:r>
          </w:p>
        </w:tc>
      </w:tr>
      <w:tr w:rsidR="009B7B72" w:rsidRPr="00CD7333" w14:paraId="5FBDAD8F" w14:textId="77777777">
        <w:tc>
          <w:tcPr>
            <w:tcW w:w="7369" w:type="dxa"/>
            <w:gridSpan w:val="4"/>
            <w:tcBorders>
              <w:top w:val="single" w:sz="2" w:space="0" w:color="auto"/>
              <w:left w:val="single" w:sz="2" w:space="0" w:color="auto"/>
              <w:bottom w:val="single" w:sz="2" w:space="0" w:color="auto"/>
              <w:right w:val="single" w:sz="2" w:space="0" w:color="auto"/>
            </w:tcBorders>
          </w:tcPr>
          <w:p w14:paraId="0E2FEDAD" w14:textId="77777777" w:rsidR="009B7B72" w:rsidRPr="00CD7333" w:rsidRDefault="009B7B72">
            <w:pPr>
              <w:pStyle w:val="TablecellCENTER"/>
              <w:keepNext w:val="0"/>
            </w:pPr>
          </w:p>
        </w:tc>
      </w:tr>
      <w:tr w:rsidR="009B7B72" w:rsidRPr="00CD7333" w14:paraId="76CC7288" w14:textId="77777777">
        <w:tc>
          <w:tcPr>
            <w:tcW w:w="917" w:type="dxa"/>
            <w:tcBorders>
              <w:top w:val="single" w:sz="2" w:space="0" w:color="auto"/>
              <w:left w:val="single" w:sz="2" w:space="0" w:color="auto"/>
              <w:bottom w:val="single" w:sz="2" w:space="0" w:color="auto"/>
              <w:right w:val="single" w:sz="2" w:space="0" w:color="auto"/>
            </w:tcBorders>
          </w:tcPr>
          <w:p w14:paraId="0AB82B22" w14:textId="77777777" w:rsidR="009B7B72" w:rsidRPr="00CD7333" w:rsidRDefault="009B7B72">
            <w:pPr>
              <w:pStyle w:val="TablecellCENTER"/>
              <w:keepNext w:val="0"/>
            </w:pPr>
            <w:r w:rsidRPr="00CD7333">
              <w:t>13</w:t>
            </w:r>
          </w:p>
        </w:tc>
        <w:tc>
          <w:tcPr>
            <w:tcW w:w="806" w:type="dxa"/>
            <w:tcBorders>
              <w:top w:val="single" w:sz="2" w:space="0" w:color="auto"/>
              <w:left w:val="single" w:sz="2" w:space="0" w:color="auto"/>
              <w:bottom w:val="single" w:sz="2" w:space="0" w:color="auto"/>
              <w:right w:val="single" w:sz="2" w:space="0" w:color="auto"/>
            </w:tcBorders>
          </w:tcPr>
          <w:p w14:paraId="565B6535" w14:textId="77777777" w:rsidR="009B7B72" w:rsidRPr="00CD7333" w:rsidRDefault="009B7B72">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0B468264" w14:textId="77777777" w:rsidR="009B7B72" w:rsidRPr="00CD7333" w:rsidRDefault="009B7B72">
            <w:pPr>
              <w:pStyle w:val="TablecellLEFT"/>
              <w:keepNext w:val="0"/>
            </w:pPr>
            <w:r w:rsidRPr="00CD7333">
              <w:t>Wires and cables</w:t>
            </w:r>
          </w:p>
        </w:tc>
        <w:tc>
          <w:tcPr>
            <w:tcW w:w="3831" w:type="dxa"/>
            <w:tcBorders>
              <w:top w:val="single" w:sz="2" w:space="0" w:color="auto"/>
              <w:left w:val="single" w:sz="2" w:space="0" w:color="auto"/>
              <w:bottom w:val="single" w:sz="2" w:space="0" w:color="auto"/>
              <w:right w:val="single" w:sz="2" w:space="0" w:color="auto"/>
            </w:tcBorders>
          </w:tcPr>
          <w:p w14:paraId="2B04EB87" w14:textId="77777777" w:rsidR="009B7B72" w:rsidRPr="00CD7333" w:rsidRDefault="009B7B72">
            <w:pPr>
              <w:pStyle w:val="TablecellLEFT"/>
              <w:keepNext w:val="0"/>
            </w:pPr>
            <w:r w:rsidRPr="00CD7333">
              <w:t>Low frequency</w:t>
            </w:r>
          </w:p>
        </w:tc>
      </w:tr>
      <w:tr w:rsidR="009B7B72" w:rsidRPr="00CD7333" w14:paraId="0C2880EB" w14:textId="77777777">
        <w:tc>
          <w:tcPr>
            <w:tcW w:w="917" w:type="dxa"/>
            <w:tcBorders>
              <w:top w:val="single" w:sz="2" w:space="0" w:color="auto"/>
              <w:left w:val="single" w:sz="2" w:space="0" w:color="auto"/>
              <w:bottom w:val="single" w:sz="2" w:space="0" w:color="auto"/>
              <w:right w:val="single" w:sz="2" w:space="0" w:color="auto"/>
            </w:tcBorders>
          </w:tcPr>
          <w:p w14:paraId="1C52B91B" w14:textId="77777777" w:rsidR="009B7B72" w:rsidRPr="00CD7333" w:rsidRDefault="009B7B72">
            <w:pPr>
              <w:pStyle w:val="TablecellCENTER"/>
              <w:keepNext w:val="0"/>
            </w:pPr>
            <w:r w:rsidRPr="00CD7333">
              <w:t>13</w:t>
            </w:r>
          </w:p>
        </w:tc>
        <w:tc>
          <w:tcPr>
            <w:tcW w:w="806" w:type="dxa"/>
            <w:tcBorders>
              <w:top w:val="single" w:sz="2" w:space="0" w:color="auto"/>
              <w:left w:val="single" w:sz="2" w:space="0" w:color="auto"/>
              <w:bottom w:val="single" w:sz="2" w:space="0" w:color="auto"/>
              <w:right w:val="single" w:sz="2" w:space="0" w:color="auto"/>
            </w:tcBorders>
          </w:tcPr>
          <w:p w14:paraId="2C93F14A" w14:textId="77777777" w:rsidR="009B7B72" w:rsidRPr="00CD7333" w:rsidRDefault="009B7B72">
            <w:pPr>
              <w:pStyle w:val="TablecellCENTER"/>
              <w:keepNext w:val="0"/>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429C6B5D" w14:textId="77777777" w:rsidR="009B7B72" w:rsidRPr="00CD7333" w:rsidRDefault="009B7B72">
            <w:pPr>
              <w:pStyle w:val="TablecellLEFT"/>
              <w:keepNext w:val="0"/>
            </w:pPr>
            <w:r w:rsidRPr="00CD7333">
              <w:t>Wires and cables</w:t>
            </w:r>
          </w:p>
        </w:tc>
        <w:tc>
          <w:tcPr>
            <w:tcW w:w="3831" w:type="dxa"/>
            <w:tcBorders>
              <w:top w:val="single" w:sz="2" w:space="0" w:color="auto"/>
              <w:left w:val="single" w:sz="2" w:space="0" w:color="auto"/>
              <w:bottom w:val="single" w:sz="2" w:space="0" w:color="auto"/>
              <w:right w:val="single" w:sz="2" w:space="0" w:color="auto"/>
            </w:tcBorders>
          </w:tcPr>
          <w:p w14:paraId="05CFB391" w14:textId="77777777" w:rsidR="009B7B72" w:rsidRPr="00CD7333" w:rsidRDefault="009B7B72">
            <w:pPr>
              <w:pStyle w:val="TablecellLEFT"/>
              <w:keepNext w:val="0"/>
            </w:pPr>
            <w:r w:rsidRPr="00CD7333">
              <w:t>Coaxial</w:t>
            </w:r>
          </w:p>
        </w:tc>
      </w:tr>
      <w:tr w:rsidR="009B7B72" w:rsidRPr="00CD7333" w14:paraId="4312166C" w14:textId="77777777">
        <w:tc>
          <w:tcPr>
            <w:tcW w:w="917" w:type="dxa"/>
            <w:tcBorders>
              <w:top w:val="single" w:sz="2" w:space="0" w:color="auto"/>
              <w:left w:val="single" w:sz="2" w:space="0" w:color="auto"/>
              <w:bottom w:val="single" w:sz="2" w:space="0" w:color="auto"/>
              <w:right w:val="single" w:sz="2" w:space="0" w:color="auto"/>
            </w:tcBorders>
          </w:tcPr>
          <w:p w14:paraId="08E6768A" w14:textId="77777777" w:rsidR="009B7B72" w:rsidRPr="00CD7333" w:rsidRDefault="009B7B72">
            <w:pPr>
              <w:pStyle w:val="TablecellCENTER"/>
              <w:keepNext w:val="0"/>
            </w:pPr>
            <w:r w:rsidRPr="00CD7333">
              <w:t>13</w:t>
            </w:r>
          </w:p>
        </w:tc>
        <w:tc>
          <w:tcPr>
            <w:tcW w:w="806" w:type="dxa"/>
            <w:tcBorders>
              <w:top w:val="single" w:sz="2" w:space="0" w:color="auto"/>
              <w:left w:val="single" w:sz="2" w:space="0" w:color="auto"/>
              <w:bottom w:val="single" w:sz="2" w:space="0" w:color="auto"/>
              <w:right w:val="single" w:sz="2" w:space="0" w:color="auto"/>
            </w:tcBorders>
          </w:tcPr>
          <w:p w14:paraId="0C5E4455" w14:textId="77777777" w:rsidR="009B7B72" w:rsidRPr="00CD7333" w:rsidRDefault="009B7B72">
            <w:pPr>
              <w:pStyle w:val="TablecellCENTER"/>
              <w:keepNext w:val="0"/>
            </w:pPr>
            <w:r w:rsidRPr="00CD7333">
              <w:t>03</w:t>
            </w:r>
          </w:p>
        </w:tc>
        <w:tc>
          <w:tcPr>
            <w:tcW w:w="1815" w:type="dxa"/>
            <w:tcBorders>
              <w:top w:val="single" w:sz="2" w:space="0" w:color="auto"/>
              <w:left w:val="single" w:sz="2" w:space="0" w:color="auto"/>
              <w:bottom w:val="single" w:sz="2" w:space="0" w:color="auto"/>
              <w:right w:val="single" w:sz="2" w:space="0" w:color="auto"/>
            </w:tcBorders>
          </w:tcPr>
          <w:p w14:paraId="17702D33" w14:textId="77777777" w:rsidR="009B7B72" w:rsidRPr="00CD7333" w:rsidRDefault="009B7B72">
            <w:pPr>
              <w:pStyle w:val="TablecellLEFT"/>
              <w:keepNext w:val="0"/>
            </w:pPr>
            <w:r w:rsidRPr="00CD7333">
              <w:t>Wires and cables</w:t>
            </w:r>
          </w:p>
        </w:tc>
        <w:tc>
          <w:tcPr>
            <w:tcW w:w="3831" w:type="dxa"/>
            <w:tcBorders>
              <w:top w:val="single" w:sz="2" w:space="0" w:color="auto"/>
              <w:left w:val="single" w:sz="2" w:space="0" w:color="auto"/>
              <w:bottom w:val="single" w:sz="2" w:space="0" w:color="auto"/>
              <w:right w:val="single" w:sz="2" w:space="0" w:color="auto"/>
            </w:tcBorders>
          </w:tcPr>
          <w:p w14:paraId="4582B978" w14:textId="77777777" w:rsidR="009B7B72" w:rsidRPr="00CD7333" w:rsidRDefault="009B7B72">
            <w:pPr>
              <w:pStyle w:val="TablecellLEFT"/>
              <w:keepNext w:val="0"/>
            </w:pPr>
            <w:r w:rsidRPr="00CD7333">
              <w:t>Fibre optic</w:t>
            </w:r>
          </w:p>
        </w:tc>
      </w:tr>
      <w:tr w:rsidR="009B7B72" w:rsidRPr="00CD7333" w14:paraId="3085DF89" w14:textId="77777777">
        <w:tc>
          <w:tcPr>
            <w:tcW w:w="7369" w:type="dxa"/>
            <w:gridSpan w:val="4"/>
            <w:tcBorders>
              <w:top w:val="single" w:sz="2" w:space="0" w:color="auto"/>
              <w:left w:val="single" w:sz="2" w:space="0" w:color="auto"/>
              <w:bottom w:val="single" w:sz="2" w:space="0" w:color="auto"/>
              <w:right w:val="single" w:sz="2" w:space="0" w:color="auto"/>
            </w:tcBorders>
          </w:tcPr>
          <w:p w14:paraId="27F3014E" w14:textId="77777777" w:rsidR="009B7B72" w:rsidRPr="00CD7333" w:rsidRDefault="009B7B72">
            <w:pPr>
              <w:pStyle w:val="TablecellCENTER"/>
              <w:keepNext w:val="0"/>
            </w:pPr>
          </w:p>
        </w:tc>
      </w:tr>
      <w:tr w:rsidR="00E707FF" w:rsidRPr="00CD7333" w14:paraId="53EF5D35" w14:textId="77777777">
        <w:tc>
          <w:tcPr>
            <w:tcW w:w="917" w:type="dxa"/>
            <w:tcBorders>
              <w:top w:val="single" w:sz="2" w:space="0" w:color="auto"/>
              <w:left w:val="single" w:sz="2" w:space="0" w:color="auto"/>
              <w:bottom w:val="single" w:sz="2" w:space="0" w:color="auto"/>
              <w:right w:val="single" w:sz="2" w:space="0" w:color="auto"/>
            </w:tcBorders>
          </w:tcPr>
          <w:p w14:paraId="1ADD4837" w14:textId="77777777" w:rsidR="00E707FF" w:rsidRPr="00CD7333" w:rsidRDefault="00E707FF">
            <w:pPr>
              <w:pStyle w:val="TablecellCENTER"/>
              <w:keepNext w:val="0"/>
            </w:pPr>
            <w:r w:rsidRPr="00CD7333">
              <w:t>14</w:t>
            </w:r>
          </w:p>
        </w:tc>
        <w:tc>
          <w:tcPr>
            <w:tcW w:w="806" w:type="dxa"/>
            <w:tcBorders>
              <w:top w:val="single" w:sz="2" w:space="0" w:color="auto"/>
              <w:left w:val="single" w:sz="2" w:space="0" w:color="auto"/>
              <w:bottom w:val="single" w:sz="2" w:space="0" w:color="auto"/>
              <w:right w:val="single" w:sz="2" w:space="0" w:color="auto"/>
            </w:tcBorders>
          </w:tcPr>
          <w:p w14:paraId="3628175C" w14:textId="77777777" w:rsidR="00E707FF" w:rsidRPr="00CD7333" w:rsidRDefault="00E707FF">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3B14F2CC" w14:textId="77777777" w:rsidR="00E707FF" w:rsidRPr="00CD7333" w:rsidRDefault="00E707FF">
            <w:pPr>
              <w:pStyle w:val="TablecellLEFT"/>
              <w:keepNext w:val="0"/>
            </w:pPr>
            <w:r w:rsidRPr="00CD7333">
              <w:t>Transformers</w:t>
            </w:r>
          </w:p>
        </w:tc>
        <w:tc>
          <w:tcPr>
            <w:tcW w:w="3831" w:type="dxa"/>
            <w:tcBorders>
              <w:top w:val="single" w:sz="2" w:space="0" w:color="auto"/>
              <w:left w:val="single" w:sz="2" w:space="0" w:color="auto"/>
              <w:bottom w:val="single" w:sz="2" w:space="0" w:color="auto"/>
              <w:right w:val="single" w:sz="2" w:space="0" w:color="auto"/>
            </w:tcBorders>
          </w:tcPr>
          <w:p w14:paraId="2DB355CD" w14:textId="77777777" w:rsidR="00E707FF" w:rsidRPr="00CD7333" w:rsidRDefault="00E707FF">
            <w:pPr>
              <w:pStyle w:val="TablecellLEFT"/>
              <w:keepNext w:val="0"/>
            </w:pPr>
            <w:r w:rsidRPr="00CD7333">
              <w:t>Power</w:t>
            </w:r>
          </w:p>
        </w:tc>
      </w:tr>
      <w:tr w:rsidR="00E707FF" w:rsidRPr="00CD7333" w14:paraId="0A8420F2" w14:textId="77777777">
        <w:tc>
          <w:tcPr>
            <w:tcW w:w="7369" w:type="dxa"/>
            <w:gridSpan w:val="4"/>
            <w:tcBorders>
              <w:top w:val="single" w:sz="2" w:space="0" w:color="auto"/>
              <w:left w:val="single" w:sz="2" w:space="0" w:color="auto"/>
              <w:bottom w:val="single" w:sz="2" w:space="0" w:color="auto"/>
              <w:right w:val="single" w:sz="2" w:space="0" w:color="auto"/>
            </w:tcBorders>
          </w:tcPr>
          <w:p w14:paraId="20D79BE3" w14:textId="77777777" w:rsidR="00E707FF" w:rsidRPr="00CD7333" w:rsidRDefault="00E707FF">
            <w:pPr>
              <w:pStyle w:val="TablecellCENTER"/>
              <w:keepNext w:val="0"/>
            </w:pPr>
          </w:p>
        </w:tc>
      </w:tr>
      <w:tr w:rsidR="00E707FF" w:rsidRPr="00CD7333" w14:paraId="1A1CEE87" w14:textId="77777777">
        <w:tc>
          <w:tcPr>
            <w:tcW w:w="917" w:type="dxa"/>
            <w:tcBorders>
              <w:top w:val="single" w:sz="2" w:space="0" w:color="auto"/>
              <w:left w:val="single" w:sz="2" w:space="0" w:color="auto"/>
              <w:bottom w:val="single" w:sz="2" w:space="0" w:color="auto"/>
              <w:right w:val="single" w:sz="2" w:space="0" w:color="auto"/>
            </w:tcBorders>
          </w:tcPr>
          <w:p w14:paraId="09F0905A" w14:textId="77777777" w:rsidR="00E707FF" w:rsidRPr="00CD7333" w:rsidRDefault="00E707FF">
            <w:pPr>
              <w:pStyle w:val="TablecellCENTER"/>
              <w:keepNext w:val="0"/>
            </w:pPr>
            <w:r w:rsidRPr="00CD7333">
              <w:t>16</w:t>
            </w:r>
          </w:p>
        </w:tc>
        <w:tc>
          <w:tcPr>
            <w:tcW w:w="806" w:type="dxa"/>
            <w:tcBorders>
              <w:top w:val="single" w:sz="2" w:space="0" w:color="auto"/>
              <w:left w:val="single" w:sz="2" w:space="0" w:color="auto"/>
              <w:bottom w:val="single" w:sz="2" w:space="0" w:color="auto"/>
              <w:right w:val="single" w:sz="2" w:space="0" w:color="auto"/>
            </w:tcBorders>
          </w:tcPr>
          <w:p w14:paraId="6CDE7527" w14:textId="77777777" w:rsidR="00E707FF" w:rsidRPr="00CD7333" w:rsidRDefault="00E707FF">
            <w:pPr>
              <w:pStyle w:val="TablecellCENTER"/>
              <w:keepNext w:val="0"/>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2D415CAB" w14:textId="77777777" w:rsidR="00E707FF" w:rsidRPr="00CD7333" w:rsidRDefault="00E707FF">
            <w:pPr>
              <w:pStyle w:val="TablecellLEFT"/>
              <w:keepNext w:val="0"/>
            </w:pPr>
            <w:r w:rsidRPr="00CD7333">
              <w:t>Switches</w:t>
            </w:r>
          </w:p>
        </w:tc>
        <w:tc>
          <w:tcPr>
            <w:tcW w:w="3831" w:type="dxa"/>
            <w:tcBorders>
              <w:top w:val="single" w:sz="2" w:space="0" w:color="auto"/>
              <w:left w:val="single" w:sz="2" w:space="0" w:color="auto"/>
              <w:bottom w:val="single" w:sz="2" w:space="0" w:color="auto"/>
              <w:right w:val="single" w:sz="2" w:space="0" w:color="auto"/>
            </w:tcBorders>
          </w:tcPr>
          <w:p w14:paraId="3F8CDD92" w14:textId="77777777" w:rsidR="00E707FF" w:rsidRPr="00CD7333" w:rsidRDefault="00E707FF">
            <w:pPr>
              <w:pStyle w:val="TablecellLEFT"/>
              <w:keepNext w:val="0"/>
            </w:pPr>
            <w:r w:rsidRPr="00CD7333">
              <w:t>Standard DC/AC power toggle</w:t>
            </w:r>
          </w:p>
        </w:tc>
      </w:tr>
      <w:tr w:rsidR="00E707FF" w:rsidRPr="00CD7333" w14:paraId="03274BF9" w14:textId="77777777">
        <w:tc>
          <w:tcPr>
            <w:tcW w:w="917" w:type="dxa"/>
            <w:tcBorders>
              <w:top w:val="single" w:sz="2" w:space="0" w:color="auto"/>
              <w:left w:val="single" w:sz="2" w:space="0" w:color="auto"/>
              <w:bottom w:val="single" w:sz="2" w:space="0" w:color="auto"/>
              <w:right w:val="single" w:sz="2" w:space="0" w:color="auto"/>
            </w:tcBorders>
          </w:tcPr>
          <w:p w14:paraId="62F76544" w14:textId="77777777" w:rsidR="00E707FF" w:rsidRPr="00CD7333" w:rsidRDefault="00E707FF">
            <w:pPr>
              <w:pStyle w:val="TablecellCENTER"/>
            </w:pPr>
            <w:r w:rsidRPr="00CD7333">
              <w:lastRenderedPageBreak/>
              <w:t>18</w:t>
            </w:r>
          </w:p>
        </w:tc>
        <w:tc>
          <w:tcPr>
            <w:tcW w:w="806" w:type="dxa"/>
            <w:tcBorders>
              <w:top w:val="single" w:sz="2" w:space="0" w:color="auto"/>
              <w:left w:val="single" w:sz="2" w:space="0" w:color="auto"/>
              <w:bottom w:val="single" w:sz="2" w:space="0" w:color="auto"/>
              <w:right w:val="single" w:sz="2" w:space="0" w:color="auto"/>
            </w:tcBorders>
          </w:tcPr>
          <w:p w14:paraId="47F4D2B2" w14:textId="77777777" w:rsidR="00E707FF" w:rsidRPr="00CD7333" w:rsidRDefault="00E707FF">
            <w:pPr>
              <w:pStyle w:val="TablecellCENTER"/>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1643CD36" w14:textId="77777777" w:rsidR="00E707FF" w:rsidRPr="00CD7333" w:rsidRDefault="00E707FF">
            <w:pPr>
              <w:pStyle w:val="TablecellLEFT"/>
            </w:pPr>
            <w:r w:rsidRPr="00CD7333">
              <w:t>Opto-electronics</w:t>
            </w:r>
          </w:p>
        </w:tc>
        <w:tc>
          <w:tcPr>
            <w:tcW w:w="3831" w:type="dxa"/>
            <w:tcBorders>
              <w:top w:val="single" w:sz="2" w:space="0" w:color="auto"/>
              <w:left w:val="single" w:sz="2" w:space="0" w:color="auto"/>
              <w:bottom w:val="single" w:sz="2" w:space="0" w:color="auto"/>
              <w:right w:val="single" w:sz="2" w:space="0" w:color="auto"/>
            </w:tcBorders>
          </w:tcPr>
          <w:p w14:paraId="42243C3A" w14:textId="77777777" w:rsidR="00E707FF" w:rsidRPr="00CD7333" w:rsidRDefault="00E707FF">
            <w:pPr>
              <w:pStyle w:val="TablecellLEFT"/>
            </w:pPr>
            <w:r w:rsidRPr="00CD7333">
              <w:t>Opto-coupler</w:t>
            </w:r>
          </w:p>
        </w:tc>
      </w:tr>
      <w:tr w:rsidR="00E707FF" w:rsidRPr="00CD7333" w14:paraId="5C175ACE" w14:textId="77777777">
        <w:tc>
          <w:tcPr>
            <w:tcW w:w="917" w:type="dxa"/>
            <w:tcBorders>
              <w:top w:val="single" w:sz="2" w:space="0" w:color="auto"/>
              <w:left w:val="single" w:sz="2" w:space="0" w:color="auto"/>
              <w:bottom w:val="single" w:sz="2" w:space="0" w:color="auto"/>
              <w:right w:val="single" w:sz="2" w:space="0" w:color="auto"/>
            </w:tcBorders>
          </w:tcPr>
          <w:p w14:paraId="159A4D33" w14:textId="77777777" w:rsidR="00E707FF" w:rsidRPr="00CD7333" w:rsidRDefault="00E707FF">
            <w:pPr>
              <w:pStyle w:val="TablecellCENTER"/>
            </w:pPr>
            <w:r w:rsidRPr="00CD7333">
              <w:t>18</w:t>
            </w:r>
          </w:p>
        </w:tc>
        <w:tc>
          <w:tcPr>
            <w:tcW w:w="806" w:type="dxa"/>
            <w:tcBorders>
              <w:top w:val="single" w:sz="2" w:space="0" w:color="auto"/>
              <w:left w:val="single" w:sz="2" w:space="0" w:color="auto"/>
              <w:bottom w:val="single" w:sz="2" w:space="0" w:color="auto"/>
              <w:right w:val="single" w:sz="2" w:space="0" w:color="auto"/>
            </w:tcBorders>
          </w:tcPr>
          <w:p w14:paraId="5B906AC8" w14:textId="77777777" w:rsidR="00E707FF" w:rsidRPr="00CD7333" w:rsidRDefault="00E707FF">
            <w:pPr>
              <w:pStyle w:val="TablecellCENTER"/>
            </w:pPr>
            <w:r w:rsidRPr="00CD7333">
              <w:t>02</w:t>
            </w:r>
          </w:p>
        </w:tc>
        <w:tc>
          <w:tcPr>
            <w:tcW w:w="1815" w:type="dxa"/>
            <w:tcBorders>
              <w:top w:val="single" w:sz="2" w:space="0" w:color="auto"/>
              <w:left w:val="single" w:sz="2" w:space="0" w:color="auto"/>
              <w:bottom w:val="single" w:sz="2" w:space="0" w:color="auto"/>
              <w:right w:val="single" w:sz="2" w:space="0" w:color="auto"/>
            </w:tcBorders>
          </w:tcPr>
          <w:p w14:paraId="4E5D4F8D" w14:textId="77777777" w:rsidR="00E707FF" w:rsidRPr="00CD7333" w:rsidRDefault="00E707FF">
            <w:pPr>
              <w:pStyle w:val="TablecellLEFT"/>
            </w:pPr>
            <w:r w:rsidRPr="00CD7333">
              <w:t>Opto-electronics</w:t>
            </w:r>
          </w:p>
        </w:tc>
        <w:tc>
          <w:tcPr>
            <w:tcW w:w="3831" w:type="dxa"/>
            <w:tcBorders>
              <w:top w:val="single" w:sz="2" w:space="0" w:color="auto"/>
              <w:left w:val="single" w:sz="2" w:space="0" w:color="auto"/>
              <w:bottom w:val="single" w:sz="2" w:space="0" w:color="auto"/>
              <w:right w:val="single" w:sz="2" w:space="0" w:color="auto"/>
            </w:tcBorders>
          </w:tcPr>
          <w:p w14:paraId="6CC1A657" w14:textId="77777777" w:rsidR="00E707FF" w:rsidRPr="00CD7333" w:rsidRDefault="00E707FF">
            <w:pPr>
              <w:pStyle w:val="TablecellLEFT"/>
            </w:pPr>
            <w:r w:rsidRPr="00CD7333">
              <w:t>LED</w:t>
            </w:r>
          </w:p>
        </w:tc>
      </w:tr>
      <w:tr w:rsidR="00E707FF" w:rsidRPr="00CD7333" w14:paraId="57C18F44" w14:textId="77777777">
        <w:tc>
          <w:tcPr>
            <w:tcW w:w="917" w:type="dxa"/>
            <w:tcBorders>
              <w:top w:val="single" w:sz="2" w:space="0" w:color="auto"/>
              <w:left w:val="single" w:sz="2" w:space="0" w:color="auto"/>
              <w:bottom w:val="single" w:sz="2" w:space="0" w:color="auto"/>
              <w:right w:val="single" w:sz="2" w:space="0" w:color="auto"/>
            </w:tcBorders>
          </w:tcPr>
          <w:p w14:paraId="07036CC7" w14:textId="77777777" w:rsidR="00E707FF" w:rsidRPr="00CD7333" w:rsidRDefault="00E707FF">
            <w:pPr>
              <w:pStyle w:val="TablecellCENTER"/>
            </w:pPr>
            <w:r w:rsidRPr="00CD7333">
              <w:t>18</w:t>
            </w:r>
          </w:p>
        </w:tc>
        <w:tc>
          <w:tcPr>
            <w:tcW w:w="806" w:type="dxa"/>
            <w:tcBorders>
              <w:top w:val="single" w:sz="2" w:space="0" w:color="auto"/>
              <w:left w:val="single" w:sz="2" w:space="0" w:color="auto"/>
              <w:bottom w:val="single" w:sz="2" w:space="0" w:color="auto"/>
              <w:right w:val="single" w:sz="2" w:space="0" w:color="auto"/>
            </w:tcBorders>
          </w:tcPr>
          <w:p w14:paraId="2970BCE6" w14:textId="77777777" w:rsidR="00E707FF" w:rsidRPr="00CD7333" w:rsidRDefault="00E707FF">
            <w:pPr>
              <w:pStyle w:val="TablecellCENTER"/>
            </w:pPr>
            <w:r w:rsidRPr="00CD7333">
              <w:t>03</w:t>
            </w:r>
          </w:p>
        </w:tc>
        <w:tc>
          <w:tcPr>
            <w:tcW w:w="1815" w:type="dxa"/>
            <w:tcBorders>
              <w:top w:val="single" w:sz="2" w:space="0" w:color="auto"/>
              <w:left w:val="single" w:sz="2" w:space="0" w:color="auto"/>
              <w:bottom w:val="single" w:sz="2" w:space="0" w:color="auto"/>
              <w:right w:val="single" w:sz="2" w:space="0" w:color="auto"/>
            </w:tcBorders>
          </w:tcPr>
          <w:p w14:paraId="650B9CA4" w14:textId="77777777" w:rsidR="00E707FF" w:rsidRPr="00CD7333" w:rsidRDefault="00E707FF">
            <w:pPr>
              <w:pStyle w:val="TablecellLEFT"/>
            </w:pPr>
            <w:r w:rsidRPr="00CD7333">
              <w:t>Opto-electronics</w:t>
            </w:r>
          </w:p>
        </w:tc>
        <w:tc>
          <w:tcPr>
            <w:tcW w:w="3831" w:type="dxa"/>
            <w:tcBorders>
              <w:top w:val="single" w:sz="2" w:space="0" w:color="auto"/>
              <w:left w:val="single" w:sz="2" w:space="0" w:color="auto"/>
              <w:bottom w:val="single" w:sz="2" w:space="0" w:color="auto"/>
              <w:right w:val="single" w:sz="2" w:space="0" w:color="auto"/>
            </w:tcBorders>
          </w:tcPr>
          <w:p w14:paraId="09853EA9" w14:textId="77777777" w:rsidR="00E707FF" w:rsidRPr="00CD7333" w:rsidRDefault="00E707FF">
            <w:pPr>
              <w:pStyle w:val="TablecellLEFT"/>
            </w:pPr>
            <w:r w:rsidRPr="00CD7333">
              <w:t>Phototransistor</w:t>
            </w:r>
          </w:p>
        </w:tc>
      </w:tr>
      <w:tr w:rsidR="00E707FF" w:rsidRPr="00CD7333" w14:paraId="2A598076" w14:textId="77777777">
        <w:tc>
          <w:tcPr>
            <w:tcW w:w="917" w:type="dxa"/>
            <w:tcBorders>
              <w:top w:val="single" w:sz="2" w:space="0" w:color="auto"/>
              <w:left w:val="single" w:sz="2" w:space="0" w:color="auto"/>
              <w:bottom w:val="single" w:sz="2" w:space="0" w:color="auto"/>
              <w:right w:val="single" w:sz="2" w:space="0" w:color="auto"/>
            </w:tcBorders>
          </w:tcPr>
          <w:p w14:paraId="37A2148C" w14:textId="77777777" w:rsidR="00E707FF" w:rsidRPr="00CD7333" w:rsidRDefault="00E707FF">
            <w:pPr>
              <w:pStyle w:val="TablecellCENTER"/>
            </w:pPr>
            <w:r w:rsidRPr="00CD7333">
              <w:t>18</w:t>
            </w:r>
          </w:p>
        </w:tc>
        <w:tc>
          <w:tcPr>
            <w:tcW w:w="806" w:type="dxa"/>
            <w:tcBorders>
              <w:top w:val="single" w:sz="2" w:space="0" w:color="auto"/>
              <w:left w:val="single" w:sz="2" w:space="0" w:color="auto"/>
              <w:bottom w:val="single" w:sz="2" w:space="0" w:color="auto"/>
              <w:right w:val="single" w:sz="2" w:space="0" w:color="auto"/>
            </w:tcBorders>
          </w:tcPr>
          <w:p w14:paraId="5FFB0777" w14:textId="77777777" w:rsidR="00E707FF" w:rsidRPr="00CD7333" w:rsidRDefault="00E707FF">
            <w:pPr>
              <w:pStyle w:val="TablecellCENTER"/>
            </w:pPr>
            <w:r w:rsidRPr="00CD7333">
              <w:t>04</w:t>
            </w:r>
          </w:p>
        </w:tc>
        <w:tc>
          <w:tcPr>
            <w:tcW w:w="1815" w:type="dxa"/>
            <w:tcBorders>
              <w:top w:val="single" w:sz="2" w:space="0" w:color="auto"/>
              <w:left w:val="single" w:sz="2" w:space="0" w:color="auto"/>
              <w:bottom w:val="single" w:sz="2" w:space="0" w:color="auto"/>
              <w:right w:val="single" w:sz="2" w:space="0" w:color="auto"/>
            </w:tcBorders>
          </w:tcPr>
          <w:p w14:paraId="3C5A3A72" w14:textId="77777777" w:rsidR="00E707FF" w:rsidRPr="00CD7333" w:rsidRDefault="00E707FF">
            <w:pPr>
              <w:pStyle w:val="TablecellLEFT"/>
            </w:pPr>
            <w:r w:rsidRPr="00CD7333">
              <w:t>Opto-electronics</w:t>
            </w:r>
          </w:p>
        </w:tc>
        <w:tc>
          <w:tcPr>
            <w:tcW w:w="3831" w:type="dxa"/>
            <w:tcBorders>
              <w:top w:val="single" w:sz="2" w:space="0" w:color="auto"/>
              <w:left w:val="single" w:sz="2" w:space="0" w:color="auto"/>
              <w:bottom w:val="single" w:sz="2" w:space="0" w:color="auto"/>
              <w:right w:val="single" w:sz="2" w:space="0" w:color="auto"/>
            </w:tcBorders>
          </w:tcPr>
          <w:p w14:paraId="6C80F590" w14:textId="77777777" w:rsidR="00E707FF" w:rsidRPr="00CD7333" w:rsidRDefault="00E707FF">
            <w:pPr>
              <w:pStyle w:val="TablecellLEFT"/>
            </w:pPr>
            <w:r w:rsidRPr="00CD7333">
              <w:t>Photo diode/sensor</w:t>
            </w:r>
          </w:p>
        </w:tc>
      </w:tr>
      <w:tr w:rsidR="00E707FF" w:rsidRPr="00CD7333" w14:paraId="14D28E3D" w14:textId="77777777">
        <w:tc>
          <w:tcPr>
            <w:tcW w:w="917" w:type="dxa"/>
            <w:tcBorders>
              <w:top w:val="single" w:sz="2" w:space="0" w:color="auto"/>
              <w:left w:val="single" w:sz="2" w:space="0" w:color="auto"/>
              <w:bottom w:val="single" w:sz="2" w:space="0" w:color="auto"/>
              <w:right w:val="single" w:sz="2" w:space="0" w:color="auto"/>
            </w:tcBorders>
          </w:tcPr>
          <w:p w14:paraId="46A1FF1E" w14:textId="77777777" w:rsidR="00E707FF" w:rsidRPr="00CD7333" w:rsidRDefault="00E707FF">
            <w:pPr>
              <w:pStyle w:val="TablecellCENTER"/>
            </w:pPr>
            <w:r w:rsidRPr="00CD7333">
              <w:t>18</w:t>
            </w:r>
          </w:p>
        </w:tc>
        <w:tc>
          <w:tcPr>
            <w:tcW w:w="806" w:type="dxa"/>
            <w:tcBorders>
              <w:top w:val="single" w:sz="2" w:space="0" w:color="auto"/>
              <w:left w:val="single" w:sz="2" w:space="0" w:color="auto"/>
              <w:bottom w:val="single" w:sz="2" w:space="0" w:color="auto"/>
              <w:right w:val="single" w:sz="2" w:space="0" w:color="auto"/>
            </w:tcBorders>
          </w:tcPr>
          <w:p w14:paraId="4FC4E9FB" w14:textId="77777777" w:rsidR="00E707FF" w:rsidRPr="00CD7333" w:rsidRDefault="00E707FF">
            <w:pPr>
              <w:pStyle w:val="TablecellCENTER"/>
            </w:pPr>
            <w:r w:rsidRPr="00CD7333">
              <w:t>05</w:t>
            </w:r>
          </w:p>
        </w:tc>
        <w:tc>
          <w:tcPr>
            <w:tcW w:w="1815" w:type="dxa"/>
            <w:tcBorders>
              <w:top w:val="single" w:sz="2" w:space="0" w:color="auto"/>
              <w:left w:val="single" w:sz="2" w:space="0" w:color="auto"/>
              <w:bottom w:val="single" w:sz="2" w:space="0" w:color="auto"/>
              <w:right w:val="single" w:sz="2" w:space="0" w:color="auto"/>
            </w:tcBorders>
          </w:tcPr>
          <w:p w14:paraId="505111FB" w14:textId="77777777" w:rsidR="00E707FF" w:rsidRPr="00CD7333" w:rsidRDefault="00E707FF">
            <w:pPr>
              <w:pStyle w:val="TablecellLEFT"/>
            </w:pPr>
            <w:r w:rsidRPr="00CD7333">
              <w:t>Opto-electronics</w:t>
            </w:r>
          </w:p>
        </w:tc>
        <w:tc>
          <w:tcPr>
            <w:tcW w:w="3831" w:type="dxa"/>
            <w:tcBorders>
              <w:top w:val="single" w:sz="2" w:space="0" w:color="auto"/>
              <w:left w:val="single" w:sz="2" w:space="0" w:color="auto"/>
              <w:bottom w:val="single" w:sz="2" w:space="0" w:color="auto"/>
              <w:right w:val="single" w:sz="2" w:space="0" w:color="auto"/>
            </w:tcBorders>
          </w:tcPr>
          <w:p w14:paraId="512BB52E" w14:textId="77777777" w:rsidR="00E707FF" w:rsidRPr="00CD7333" w:rsidRDefault="00E707FF">
            <w:pPr>
              <w:pStyle w:val="TablecellLEFT"/>
            </w:pPr>
            <w:r w:rsidRPr="00CD7333">
              <w:t>Laser diode</w:t>
            </w:r>
          </w:p>
        </w:tc>
      </w:tr>
      <w:tr w:rsidR="00E707FF" w:rsidRPr="00CD7333" w14:paraId="7061DE26" w14:textId="77777777">
        <w:tc>
          <w:tcPr>
            <w:tcW w:w="7369" w:type="dxa"/>
            <w:gridSpan w:val="4"/>
            <w:tcBorders>
              <w:top w:val="single" w:sz="2" w:space="0" w:color="auto"/>
              <w:left w:val="single" w:sz="2" w:space="0" w:color="auto"/>
              <w:bottom w:val="single" w:sz="2" w:space="0" w:color="auto"/>
              <w:right w:val="single" w:sz="2" w:space="0" w:color="auto"/>
            </w:tcBorders>
          </w:tcPr>
          <w:p w14:paraId="6CA77C8B" w14:textId="77777777" w:rsidR="00E707FF" w:rsidRPr="00CD7333" w:rsidRDefault="00E707FF">
            <w:pPr>
              <w:pStyle w:val="TablecellCENTER"/>
            </w:pPr>
          </w:p>
        </w:tc>
      </w:tr>
      <w:tr w:rsidR="00E707FF" w:rsidRPr="00CD7333" w14:paraId="50451D5D" w14:textId="77777777">
        <w:tc>
          <w:tcPr>
            <w:tcW w:w="917" w:type="dxa"/>
            <w:tcBorders>
              <w:top w:val="single" w:sz="2" w:space="0" w:color="auto"/>
              <w:left w:val="single" w:sz="2" w:space="0" w:color="auto"/>
              <w:bottom w:val="single" w:sz="2" w:space="0" w:color="auto"/>
              <w:right w:val="single" w:sz="2" w:space="0" w:color="auto"/>
            </w:tcBorders>
          </w:tcPr>
          <w:p w14:paraId="7594492B" w14:textId="77777777" w:rsidR="00E707FF" w:rsidRPr="00CD7333" w:rsidRDefault="00E707FF">
            <w:pPr>
              <w:pStyle w:val="TablecellCENTER"/>
            </w:pPr>
            <w:r w:rsidRPr="00CD7333">
              <w:t>27</w:t>
            </w:r>
          </w:p>
        </w:tc>
        <w:tc>
          <w:tcPr>
            <w:tcW w:w="806" w:type="dxa"/>
            <w:tcBorders>
              <w:top w:val="single" w:sz="2" w:space="0" w:color="auto"/>
              <w:left w:val="single" w:sz="2" w:space="0" w:color="auto"/>
              <w:bottom w:val="single" w:sz="2" w:space="0" w:color="auto"/>
              <w:right w:val="single" w:sz="2" w:space="0" w:color="auto"/>
            </w:tcBorders>
          </w:tcPr>
          <w:p w14:paraId="54C7F014" w14:textId="77777777" w:rsidR="00E707FF" w:rsidRPr="00CD7333" w:rsidRDefault="00E707FF">
            <w:pPr>
              <w:pStyle w:val="TablecellCENTER"/>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15521A0B" w14:textId="77777777" w:rsidR="00E707FF" w:rsidRPr="00CD7333" w:rsidRDefault="00E707FF">
            <w:pPr>
              <w:pStyle w:val="TablecellLEFT"/>
            </w:pPr>
            <w:r w:rsidRPr="00CD7333">
              <w:t>Fibreoptic components</w:t>
            </w:r>
          </w:p>
        </w:tc>
        <w:tc>
          <w:tcPr>
            <w:tcW w:w="3831" w:type="dxa"/>
            <w:tcBorders>
              <w:top w:val="single" w:sz="2" w:space="0" w:color="auto"/>
              <w:left w:val="single" w:sz="2" w:space="0" w:color="auto"/>
              <w:bottom w:val="single" w:sz="2" w:space="0" w:color="auto"/>
              <w:right w:val="single" w:sz="2" w:space="0" w:color="auto"/>
            </w:tcBorders>
          </w:tcPr>
          <w:p w14:paraId="09BDC542" w14:textId="77777777" w:rsidR="00E707FF" w:rsidRPr="00CD7333" w:rsidRDefault="00E707FF">
            <w:pPr>
              <w:pStyle w:val="TablecellLEFT"/>
            </w:pPr>
            <w:r w:rsidRPr="00CD7333">
              <w:t>Fibre/cable</w:t>
            </w:r>
          </w:p>
        </w:tc>
      </w:tr>
      <w:tr w:rsidR="00E707FF" w:rsidRPr="00CD7333" w14:paraId="1CD5BC23" w14:textId="77777777">
        <w:tc>
          <w:tcPr>
            <w:tcW w:w="7369" w:type="dxa"/>
            <w:gridSpan w:val="4"/>
            <w:tcBorders>
              <w:top w:val="single" w:sz="2" w:space="0" w:color="auto"/>
              <w:left w:val="single" w:sz="2" w:space="0" w:color="auto"/>
              <w:bottom w:val="single" w:sz="2" w:space="0" w:color="auto"/>
              <w:right w:val="single" w:sz="2" w:space="0" w:color="auto"/>
            </w:tcBorders>
          </w:tcPr>
          <w:p w14:paraId="06844EF5" w14:textId="77777777" w:rsidR="00E707FF" w:rsidRPr="00CD7333" w:rsidRDefault="00E707FF">
            <w:pPr>
              <w:pStyle w:val="TablecellCENTER"/>
            </w:pPr>
          </w:p>
        </w:tc>
      </w:tr>
      <w:tr w:rsidR="00E707FF" w:rsidRPr="00CD7333" w14:paraId="3008524E" w14:textId="77777777">
        <w:tc>
          <w:tcPr>
            <w:tcW w:w="917" w:type="dxa"/>
            <w:tcBorders>
              <w:top w:val="single" w:sz="2" w:space="0" w:color="auto"/>
              <w:left w:val="single" w:sz="2" w:space="0" w:color="auto"/>
              <w:bottom w:val="single" w:sz="2" w:space="0" w:color="auto"/>
              <w:right w:val="single" w:sz="2" w:space="0" w:color="auto"/>
            </w:tcBorders>
          </w:tcPr>
          <w:p w14:paraId="4E9F47DB" w14:textId="77777777" w:rsidR="00E707FF" w:rsidRPr="00CD7333" w:rsidRDefault="00E707FF">
            <w:pPr>
              <w:pStyle w:val="TablecellCENTER"/>
            </w:pPr>
            <w:r w:rsidRPr="00CD7333">
              <w:t>30</w:t>
            </w:r>
          </w:p>
        </w:tc>
        <w:tc>
          <w:tcPr>
            <w:tcW w:w="806" w:type="dxa"/>
            <w:tcBorders>
              <w:top w:val="single" w:sz="2" w:space="0" w:color="auto"/>
              <w:left w:val="single" w:sz="2" w:space="0" w:color="auto"/>
              <w:bottom w:val="single" w:sz="2" w:space="0" w:color="auto"/>
              <w:right w:val="single" w:sz="2" w:space="0" w:color="auto"/>
            </w:tcBorders>
          </w:tcPr>
          <w:p w14:paraId="4F947ECA" w14:textId="77777777" w:rsidR="00E707FF" w:rsidRPr="00CD7333" w:rsidRDefault="00E707FF">
            <w:pPr>
              <w:pStyle w:val="TablecellCENTER"/>
            </w:pPr>
            <w:r w:rsidRPr="00CD7333">
              <w:t>01</w:t>
            </w:r>
          </w:p>
        </w:tc>
        <w:tc>
          <w:tcPr>
            <w:tcW w:w="1815" w:type="dxa"/>
            <w:tcBorders>
              <w:top w:val="single" w:sz="2" w:space="0" w:color="auto"/>
              <w:left w:val="single" w:sz="2" w:space="0" w:color="auto"/>
              <w:bottom w:val="single" w:sz="2" w:space="0" w:color="auto"/>
              <w:right w:val="single" w:sz="2" w:space="0" w:color="auto"/>
            </w:tcBorders>
          </w:tcPr>
          <w:p w14:paraId="0ED0EA3F" w14:textId="77777777" w:rsidR="00E707FF" w:rsidRPr="00CD7333" w:rsidRDefault="00E707FF">
            <w:pPr>
              <w:pStyle w:val="TablecellLEFT"/>
            </w:pPr>
            <w:r w:rsidRPr="00CD7333">
              <w:t>RF passive devices</w:t>
            </w:r>
          </w:p>
        </w:tc>
        <w:tc>
          <w:tcPr>
            <w:tcW w:w="3831" w:type="dxa"/>
            <w:tcBorders>
              <w:top w:val="single" w:sz="2" w:space="0" w:color="auto"/>
              <w:left w:val="single" w:sz="2" w:space="0" w:color="auto"/>
              <w:bottom w:val="single" w:sz="2" w:space="0" w:color="auto"/>
              <w:right w:val="single" w:sz="2" w:space="0" w:color="auto"/>
            </w:tcBorders>
          </w:tcPr>
          <w:p w14:paraId="7FB724B6" w14:textId="77777777" w:rsidR="00E707FF" w:rsidRPr="00CD7333" w:rsidRDefault="00E707FF">
            <w:pPr>
              <w:pStyle w:val="TablecellLEFT"/>
            </w:pPr>
            <w:r w:rsidRPr="00CD7333">
              <w:t>Coaxial couplers</w:t>
            </w:r>
          </w:p>
        </w:tc>
      </w:tr>
      <w:tr w:rsidR="00E707FF" w:rsidRPr="00CD7333" w14:paraId="6A69D3ED" w14:textId="77777777">
        <w:tc>
          <w:tcPr>
            <w:tcW w:w="917" w:type="dxa"/>
            <w:tcBorders>
              <w:top w:val="single" w:sz="2" w:space="0" w:color="auto"/>
              <w:left w:val="single" w:sz="2" w:space="0" w:color="auto"/>
              <w:bottom w:val="single" w:sz="2" w:space="0" w:color="auto"/>
              <w:right w:val="single" w:sz="2" w:space="0" w:color="auto"/>
            </w:tcBorders>
          </w:tcPr>
          <w:p w14:paraId="4A4A3B4C" w14:textId="77777777" w:rsidR="00E707FF" w:rsidRPr="00CD7333" w:rsidRDefault="00E707FF">
            <w:pPr>
              <w:pStyle w:val="TablecellCENTER"/>
            </w:pPr>
            <w:r w:rsidRPr="00CD7333">
              <w:t>30</w:t>
            </w:r>
          </w:p>
        </w:tc>
        <w:tc>
          <w:tcPr>
            <w:tcW w:w="806" w:type="dxa"/>
            <w:tcBorders>
              <w:top w:val="single" w:sz="2" w:space="0" w:color="auto"/>
              <w:left w:val="single" w:sz="2" w:space="0" w:color="auto"/>
              <w:bottom w:val="single" w:sz="2" w:space="0" w:color="auto"/>
              <w:right w:val="single" w:sz="2" w:space="0" w:color="auto"/>
            </w:tcBorders>
          </w:tcPr>
          <w:p w14:paraId="1CD1BEF5" w14:textId="77777777" w:rsidR="00E707FF" w:rsidRPr="00CD7333" w:rsidRDefault="00E707FF">
            <w:pPr>
              <w:pStyle w:val="TablecellCENTER"/>
            </w:pPr>
            <w:r w:rsidRPr="00CD7333">
              <w:t>07</w:t>
            </w:r>
          </w:p>
        </w:tc>
        <w:tc>
          <w:tcPr>
            <w:tcW w:w="1815" w:type="dxa"/>
            <w:tcBorders>
              <w:top w:val="single" w:sz="2" w:space="0" w:color="auto"/>
              <w:left w:val="single" w:sz="2" w:space="0" w:color="auto"/>
              <w:bottom w:val="single" w:sz="2" w:space="0" w:color="auto"/>
              <w:right w:val="single" w:sz="2" w:space="0" w:color="auto"/>
            </w:tcBorders>
          </w:tcPr>
          <w:p w14:paraId="35978982" w14:textId="77777777" w:rsidR="00E707FF" w:rsidRPr="00CD7333" w:rsidRDefault="00E707FF">
            <w:pPr>
              <w:pStyle w:val="TablecellLEFT"/>
            </w:pPr>
            <w:r w:rsidRPr="00CD7333">
              <w:t>RF passive devices</w:t>
            </w:r>
          </w:p>
        </w:tc>
        <w:tc>
          <w:tcPr>
            <w:tcW w:w="3831" w:type="dxa"/>
            <w:tcBorders>
              <w:top w:val="single" w:sz="2" w:space="0" w:color="auto"/>
              <w:left w:val="single" w:sz="2" w:space="0" w:color="auto"/>
              <w:bottom w:val="single" w:sz="2" w:space="0" w:color="auto"/>
              <w:right w:val="single" w:sz="2" w:space="0" w:color="auto"/>
            </w:tcBorders>
          </w:tcPr>
          <w:p w14:paraId="1183052A" w14:textId="77777777" w:rsidR="00E707FF" w:rsidRPr="00CD7333" w:rsidRDefault="00E707FF">
            <w:pPr>
              <w:pStyle w:val="TablecellLEFT"/>
            </w:pPr>
            <w:r w:rsidRPr="00CD7333">
              <w:t>Isolator/circulator</w:t>
            </w:r>
          </w:p>
        </w:tc>
      </w:tr>
      <w:tr w:rsidR="00E707FF" w:rsidRPr="00CD7333" w14:paraId="484C62B4" w14:textId="77777777">
        <w:tc>
          <w:tcPr>
            <w:tcW w:w="917" w:type="dxa"/>
            <w:tcBorders>
              <w:top w:val="single" w:sz="2" w:space="0" w:color="auto"/>
              <w:left w:val="single" w:sz="2" w:space="0" w:color="auto"/>
              <w:bottom w:val="single" w:sz="2" w:space="0" w:color="auto"/>
              <w:right w:val="single" w:sz="2" w:space="0" w:color="auto"/>
            </w:tcBorders>
          </w:tcPr>
          <w:p w14:paraId="78F429B9" w14:textId="77777777" w:rsidR="00E707FF" w:rsidRPr="00CD7333" w:rsidRDefault="00E707FF">
            <w:pPr>
              <w:pStyle w:val="TablecellCENTER"/>
            </w:pPr>
            <w:r w:rsidRPr="00CD7333">
              <w:t>30</w:t>
            </w:r>
          </w:p>
        </w:tc>
        <w:tc>
          <w:tcPr>
            <w:tcW w:w="806" w:type="dxa"/>
            <w:tcBorders>
              <w:top w:val="single" w:sz="2" w:space="0" w:color="auto"/>
              <w:left w:val="single" w:sz="2" w:space="0" w:color="auto"/>
              <w:bottom w:val="single" w:sz="2" w:space="0" w:color="auto"/>
              <w:right w:val="single" w:sz="2" w:space="0" w:color="auto"/>
            </w:tcBorders>
          </w:tcPr>
          <w:p w14:paraId="49F19D5C" w14:textId="77777777" w:rsidR="00E707FF" w:rsidRPr="00CD7333" w:rsidRDefault="00E707FF">
            <w:pPr>
              <w:pStyle w:val="TablecellCENTER"/>
            </w:pPr>
            <w:r w:rsidRPr="00CD7333">
              <w:t>09</w:t>
            </w:r>
          </w:p>
        </w:tc>
        <w:tc>
          <w:tcPr>
            <w:tcW w:w="1815" w:type="dxa"/>
            <w:tcBorders>
              <w:top w:val="single" w:sz="2" w:space="0" w:color="auto"/>
              <w:left w:val="single" w:sz="2" w:space="0" w:color="auto"/>
              <w:bottom w:val="single" w:sz="2" w:space="0" w:color="auto"/>
              <w:right w:val="single" w:sz="2" w:space="0" w:color="auto"/>
            </w:tcBorders>
          </w:tcPr>
          <w:p w14:paraId="552EB5B3" w14:textId="77777777" w:rsidR="00E707FF" w:rsidRPr="00CD7333" w:rsidRDefault="00E707FF">
            <w:pPr>
              <w:pStyle w:val="TablecellLEFT"/>
            </w:pPr>
            <w:r w:rsidRPr="00CD7333">
              <w:t>RF passive devices</w:t>
            </w:r>
          </w:p>
        </w:tc>
        <w:tc>
          <w:tcPr>
            <w:tcW w:w="3831" w:type="dxa"/>
            <w:tcBorders>
              <w:top w:val="single" w:sz="2" w:space="0" w:color="auto"/>
              <w:left w:val="single" w:sz="2" w:space="0" w:color="auto"/>
              <w:bottom w:val="single" w:sz="2" w:space="0" w:color="auto"/>
              <w:right w:val="single" w:sz="2" w:space="0" w:color="auto"/>
            </w:tcBorders>
          </w:tcPr>
          <w:p w14:paraId="7BFD87B7" w14:textId="77777777" w:rsidR="00E707FF" w:rsidRPr="00CD7333" w:rsidRDefault="00E707FF">
            <w:pPr>
              <w:pStyle w:val="TablecellLEFT"/>
            </w:pPr>
            <w:r w:rsidRPr="00CD7333">
              <w:t>Coaxial power dividers</w:t>
            </w:r>
          </w:p>
        </w:tc>
      </w:tr>
      <w:tr w:rsidR="00E707FF" w:rsidRPr="00CD7333" w14:paraId="12C4EF96" w14:textId="77777777">
        <w:tc>
          <w:tcPr>
            <w:tcW w:w="917" w:type="dxa"/>
            <w:tcBorders>
              <w:top w:val="single" w:sz="2" w:space="0" w:color="auto"/>
              <w:left w:val="single" w:sz="2" w:space="0" w:color="auto"/>
              <w:bottom w:val="single" w:sz="2" w:space="0" w:color="auto"/>
              <w:right w:val="single" w:sz="2" w:space="0" w:color="auto"/>
            </w:tcBorders>
          </w:tcPr>
          <w:p w14:paraId="35736A88" w14:textId="77777777" w:rsidR="00E707FF" w:rsidRPr="00CD7333" w:rsidRDefault="00E707FF">
            <w:pPr>
              <w:pStyle w:val="TablecellCENTER"/>
            </w:pPr>
            <w:r w:rsidRPr="00CD7333">
              <w:t>30</w:t>
            </w:r>
          </w:p>
        </w:tc>
        <w:tc>
          <w:tcPr>
            <w:tcW w:w="806" w:type="dxa"/>
            <w:tcBorders>
              <w:top w:val="single" w:sz="2" w:space="0" w:color="auto"/>
              <w:left w:val="single" w:sz="2" w:space="0" w:color="auto"/>
              <w:bottom w:val="single" w:sz="2" w:space="0" w:color="auto"/>
              <w:right w:val="single" w:sz="2" w:space="0" w:color="auto"/>
            </w:tcBorders>
          </w:tcPr>
          <w:p w14:paraId="27CAC6C3" w14:textId="77777777" w:rsidR="00E707FF" w:rsidRPr="00CD7333" w:rsidRDefault="00E707FF">
            <w:pPr>
              <w:pStyle w:val="TablecellCENTER"/>
            </w:pPr>
            <w:r w:rsidRPr="00CD7333">
              <w:t>10</w:t>
            </w:r>
          </w:p>
        </w:tc>
        <w:tc>
          <w:tcPr>
            <w:tcW w:w="1815" w:type="dxa"/>
            <w:tcBorders>
              <w:top w:val="single" w:sz="2" w:space="0" w:color="auto"/>
              <w:left w:val="single" w:sz="2" w:space="0" w:color="auto"/>
              <w:bottom w:val="single" w:sz="2" w:space="0" w:color="auto"/>
              <w:right w:val="single" w:sz="2" w:space="0" w:color="auto"/>
            </w:tcBorders>
          </w:tcPr>
          <w:p w14:paraId="2937FB23" w14:textId="77777777" w:rsidR="00E707FF" w:rsidRPr="00CD7333" w:rsidRDefault="00E707FF">
            <w:pPr>
              <w:pStyle w:val="TablecellLEFT"/>
            </w:pPr>
            <w:r w:rsidRPr="00CD7333">
              <w:t>RF passive devices</w:t>
            </w:r>
          </w:p>
        </w:tc>
        <w:tc>
          <w:tcPr>
            <w:tcW w:w="3831" w:type="dxa"/>
            <w:tcBorders>
              <w:top w:val="single" w:sz="2" w:space="0" w:color="auto"/>
              <w:left w:val="single" w:sz="2" w:space="0" w:color="auto"/>
              <w:bottom w:val="single" w:sz="2" w:space="0" w:color="auto"/>
              <w:right w:val="single" w:sz="2" w:space="0" w:color="auto"/>
            </w:tcBorders>
          </w:tcPr>
          <w:p w14:paraId="63AA2E73" w14:textId="77777777" w:rsidR="00E707FF" w:rsidRPr="00CD7333" w:rsidRDefault="00E707FF">
            <w:pPr>
              <w:pStyle w:val="TablecellLEFT"/>
            </w:pPr>
            <w:r w:rsidRPr="00CD7333">
              <w:t>Coaxial attenuators/loads</w:t>
            </w:r>
          </w:p>
        </w:tc>
      </w:tr>
      <w:tr w:rsidR="00E707FF" w:rsidRPr="00CD7333" w14:paraId="0635F160" w14:textId="77777777">
        <w:tc>
          <w:tcPr>
            <w:tcW w:w="917" w:type="dxa"/>
            <w:tcBorders>
              <w:top w:val="single" w:sz="2" w:space="0" w:color="auto"/>
              <w:left w:val="single" w:sz="2" w:space="0" w:color="auto"/>
              <w:bottom w:val="single" w:sz="2" w:space="0" w:color="auto"/>
              <w:right w:val="single" w:sz="2" w:space="0" w:color="auto"/>
            </w:tcBorders>
          </w:tcPr>
          <w:p w14:paraId="2827FFFF" w14:textId="77777777" w:rsidR="00E707FF" w:rsidRPr="00CD7333" w:rsidRDefault="00E707FF">
            <w:pPr>
              <w:pStyle w:val="TablecellCENTER"/>
            </w:pPr>
            <w:r w:rsidRPr="00CD7333">
              <w:t>30</w:t>
            </w:r>
          </w:p>
        </w:tc>
        <w:tc>
          <w:tcPr>
            <w:tcW w:w="806" w:type="dxa"/>
            <w:tcBorders>
              <w:top w:val="single" w:sz="2" w:space="0" w:color="auto"/>
              <w:left w:val="single" w:sz="2" w:space="0" w:color="auto"/>
              <w:bottom w:val="single" w:sz="2" w:space="0" w:color="auto"/>
              <w:right w:val="single" w:sz="2" w:space="0" w:color="auto"/>
            </w:tcBorders>
          </w:tcPr>
          <w:p w14:paraId="21949D73" w14:textId="77777777" w:rsidR="00E707FF" w:rsidRPr="00CD7333" w:rsidRDefault="00E707FF">
            <w:pPr>
              <w:pStyle w:val="TablecellCENTER"/>
            </w:pPr>
            <w:r w:rsidRPr="00CD7333">
              <w:t>99</w:t>
            </w:r>
          </w:p>
        </w:tc>
        <w:tc>
          <w:tcPr>
            <w:tcW w:w="1815" w:type="dxa"/>
            <w:tcBorders>
              <w:top w:val="single" w:sz="2" w:space="0" w:color="auto"/>
              <w:left w:val="single" w:sz="2" w:space="0" w:color="auto"/>
              <w:bottom w:val="single" w:sz="2" w:space="0" w:color="auto"/>
              <w:right w:val="single" w:sz="2" w:space="0" w:color="auto"/>
            </w:tcBorders>
          </w:tcPr>
          <w:p w14:paraId="5D690703" w14:textId="77777777" w:rsidR="00E707FF" w:rsidRPr="00CD7333" w:rsidRDefault="00E707FF">
            <w:pPr>
              <w:pStyle w:val="TablecellLEFT"/>
            </w:pPr>
            <w:r w:rsidRPr="00CD7333">
              <w:t>RF passive devices</w:t>
            </w:r>
          </w:p>
        </w:tc>
        <w:tc>
          <w:tcPr>
            <w:tcW w:w="3831" w:type="dxa"/>
            <w:tcBorders>
              <w:top w:val="single" w:sz="2" w:space="0" w:color="auto"/>
              <w:left w:val="single" w:sz="2" w:space="0" w:color="auto"/>
              <w:bottom w:val="single" w:sz="2" w:space="0" w:color="auto"/>
              <w:right w:val="single" w:sz="2" w:space="0" w:color="auto"/>
            </w:tcBorders>
          </w:tcPr>
          <w:p w14:paraId="213EEDCF" w14:textId="77777777" w:rsidR="00E707FF" w:rsidRPr="00CD7333" w:rsidRDefault="00E707FF">
            <w:pPr>
              <w:pStyle w:val="TablecellLEFT"/>
            </w:pPr>
            <w:r w:rsidRPr="00CD7333">
              <w:t>Miscellaneous</w:t>
            </w:r>
          </w:p>
        </w:tc>
      </w:tr>
    </w:tbl>
    <w:p w14:paraId="5E7994D0" w14:textId="77777777" w:rsidR="009B7B72" w:rsidRDefault="009B7B72">
      <w:pPr>
        <w:pStyle w:val="paragraph"/>
        <w:rPr>
          <w:lang w:val="fr-FR"/>
        </w:rPr>
      </w:pPr>
    </w:p>
    <w:p w14:paraId="794EDE74" w14:textId="77777777" w:rsidR="00B70755" w:rsidRDefault="00B70755" w:rsidP="00B70755">
      <w:pPr>
        <w:pStyle w:val="Annex1"/>
        <w:rPr>
          <w:lang w:val="fr-FR"/>
        </w:rPr>
      </w:pPr>
      <w:bookmarkStart w:id="2394" w:name="_Ref285205850"/>
      <w:r>
        <w:rPr>
          <w:lang w:val="fr-FR"/>
        </w:rPr>
        <w:lastRenderedPageBreak/>
        <w:t xml:space="preserve"> </w:t>
      </w:r>
      <w:bookmarkStart w:id="2395" w:name="_Ref286054861"/>
      <w:r>
        <w:rPr>
          <w:lang w:val="fr-FR"/>
        </w:rPr>
        <w:t>(informative)</w:t>
      </w:r>
      <w:r>
        <w:rPr>
          <w:lang w:val="fr-FR"/>
        </w:rPr>
        <w:br/>
        <w:t>ESCC Exceptions</w:t>
      </w:r>
      <w:bookmarkStart w:id="2396" w:name="ECSS_Q_ST_30_11_0140351"/>
      <w:bookmarkEnd w:id="2394"/>
      <w:bookmarkEnd w:id="2395"/>
      <w:bookmarkEnd w:id="2396"/>
    </w:p>
    <w:p w14:paraId="61B901BF" w14:textId="77777777" w:rsidR="00B70755" w:rsidRDefault="00B70755" w:rsidP="00B70755">
      <w:pPr>
        <w:pStyle w:val="paragraph"/>
        <w:rPr>
          <w:szCs w:val="20"/>
        </w:rPr>
      </w:pPr>
      <w:bookmarkStart w:id="2397" w:name="ECSS_Q_ST_30_11_0140352"/>
      <w:bookmarkEnd w:id="2397"/>
      <w:r>
        <w:rPr>
          <w:szCs w:val="20"/>
        </w:rPr>
        <w:t>This annex contains the list of the ESCC detail specifications applicable at the time of publication and containing deviations to general derating requirements of this standard.</w:t>
      </w:r>
    </w:p>
    <w:p w14:paraId="1184F519" w14:textId="77777777" w:rsidR="00B70755" w:rsidRDefault="00B70755" w:rsidP="00B70755">
      <w:pPr>
        <w:pStyle w:val="paragraph"/>
      </w:pPr>
    </w:p>
    <w:p w14:paraId="34BB8B76" w14:textId="77777777" w:rsidR="00B70755" w:rsidRDefault="00B70755" w:rsidP="00B70755">
      <w:pPr>
        <w:pStyle w:val="paragraph"/>
      </w:pPr>
      <w:r>
        <w:t>There are presently no ESCC Detail Specifications recording derating deviations to ECSS-Q-ST-30-11.</w:t>
      </w:r>
    </w:p>
    <w:p w14:paraId="19E1FD5E" w14:textId="77777777" w:rsidR="00ED0009" w:rsidRDefault="00387848" w:rsidP="00FC2701">
      <w:pPr>
        <w:pStyle w:val="Annex1"/>
        <w:rPr>
          <w:ins w:id="2398" w:author="Olga Zhdanovich" w:date="2019-07-24T11:55:00Z"/>
        </w:rPr>
      </w:pPr>
      <w:ins w:id="2399" w:author="Olga Zhdanovich" w:date="2019-12-10T14:56:00Z">
        <w:r>
          <w:lastRenderedPageBreak/>
          <w:t xml:space="preserve"> </w:t>
        </w:r>
        <w:bookmarkStart w:id="2400" w:name="_Ref26963136"/>
        <w:r>
          <w:t>(informative)</w:t>
        </w:r>
      </w:ins>
      <w:ins w:id="2401" w:author="Olga Zhdanovich" w:date="2019-07-24T11:55:00Z">
        <w:r w:rsidR="00ED0009">
          <w:br/>
        </w:r>
      </w:ins>
      <w:ins w:id="2402" w:author="Olga Zhdanovich" w:date="2019-12-10T14:56:00Z">
        <w:r>
          <w:t>Example of single wires rating currents calculation for the wires most commonly used for space applications</w:t>
        </w:r>
      </w:ins>
      <w:bookmarkEnd w:id="2400"/>
    </w:p>
    <w:p w14:paraId="0DC1CE47" w14:textId="77777777" w:rsidR="00387848" w:rsidRDefault="00387848" w:rsidP="00387848">
      <w:pPr>
        <w:pStyle w:val="Annex2"/>
        <w:rPr>
          <w:ins w:id="2403" w:author="Olga Zhdanovich" w:date="2019-12-10T14:54:00Z"/>
          <w:w w:val="105"/>
        </w:rPr>
      </w:pPr>
      <w:bookmarkStart w:id="2404" w:name="_Ref26963127"/>
      <w:ins w:id="2405" w:author="Olga Zhdanovich" w:date="2019-12-10T14:58:00Z">
        <w:r>
          <w:rPr>
            <w:w w:val="105"/>
          </w:rPr>
          <w:t>Introduction</w:t>
        </w:r>
      </w:ins>
      <w:bookmarkEnd w:id="2404"/>
    </w:p>
    <w:p w14:paraId="5F132613" w14:textId="77777777" w:rsidR="00387848" w:rsidRDefault="00387848" w:rsidP="00FC2701">
      <w:pPr>
        <w:pStyle w:val="paragraph"/>
        <w:rPr>
          <w:ins w:id="2406" w:author="Olga Zhdanovich" w:date="2019-12-10T14:54:00Z"/>
          <w:w w:val="105"/>
        </w:rPr>
      </w:pPr>
      <w:ins w:id="2407" w:author="Olga Zhdanovich" w:date="2019-12-10T14:58:00Z">
        <w:r>
          <w:rPr>
            <w:spacing w:val="-14"/>
            <w:w w:val="105"/>
          </w:rPr>
          <w:t>A</w:t>
        </w:r>
      </w:ins>
      <w:ins w:id="2408" w:author="Olga Zhdanovich" w:date="2019-12-10T14:54:00Z">
        <w:r>
          <w:rPr>
            <w:w w:val="105"/>
          </w:rPr>
          <w:t>ll</w:t>
        </w:r>
        <w:r>
          <w:rPr>
            <w:spacing w:val="-13"/>
            <w:w w:val="105"/>
          </w:rPr>
          <w:t xml:space="preserve"> </w:t>
        </w:r>
        <w:r>
          <w:rPr>
            <w:w w:val="105"/>
          </w:rPr>
          <w:t>of</w:t>
        </w:r>
        <w:r>
          <w:rPr>
            <w:spacing w:val="-11"/>
            <w:w w:val="105"/>
          </w:rPr>
          <w:t xml:space="preserve"> </w:t>
        </w:r>
        <w:r>
          <w:rPr>
            <w:w w:val="105"/>
          </w:rPr>
          <w:t>the</w:t>
        </w:r>
        <w:r>
          <w:rPr>
            <w:spacing w:val="-12"/>
            <w:w w:val="105"/>
          </w:rPr>
          <w:t xml:space="preserve"> </w:t>
        </w:r>
        <w:r>
          <w:rPr>
            <w:w w:val="105"/>
          </w:rPr>
          <w:t>values</w:t>
        </w:r>
        <w:r>
          <w:rPr>
            <w:spacing w:val="-12"/>
            <w:w w:val="105"/>
          </w:rPr>
          <w:t xml:space="preserve"> </w:t>
        </w:r>
        <w:r>
          <w:rPr>
            <w:w w:val="105"/>
          </w:rPr>
          <w:t>given</w:t>
        </w:r>
        <w:r>
          <w:rPr>
            <w:spacing w:val="-12"/>
            <w:w w:val="105"/>
          </w:rPr>
          <w:t xml:space="preserve"> </w:t>
        </w:r>
        <w:r>
          <w:rPr>
            <w:w w:val="105"/>
          </w:rPr>
          <w:t>in</w:t>
        </w:r>
        <w:r>
          <w:rPr>
            <w:spacing w:val="-14"/>
            <w:w w:val="105"/>
          </w:rPr>
          <w:t xml:space="preserve"> </w:t>
        </w:r>
        <w:r>
          <w:rPr>
            <w:w w:val="105"/>
          </w:rPr>
          <w:t>this</w:t>
        </w:r>
        <w:r>
          <w:rPr>
            <w:spacing w:val="-9"/>
            <w:w w:val="105"/>
          </w:rPr>
          <w:t xml:space="preserve"> </w:t>
        </w:r>
      </w:ins>
      <w:ins w:id="2409" w:author="Olga Zhdanovich" w:date="2019-12-10T14:58:00Z">
        <w:r>
          <w:rPr>
            <w:spacing w:val="-9"/>
            <w:w w:val="105"/>
          </w:rPr>
          <w:t>A</w:t>
        </w:r>
      </w:ins>
      <w:ins w:id="2410" w:author="Olga Zhdanovich" w:date="2019-12-10T14:54:00Z">
        <w:r>
          <w:rPr>
            <w:w w:val="105"/>
          </w:rPr>
          <w:t>nnex</w:t>
        </w:r>
        <w:r>
          <w:rPr>
            <w:spacing w:val="-12"/>
            <w:w w:val="105"/>
          </w:rPr>
          <w:t xml:space="preserve"> </w:t>
        </w:r>
        <w:r>
          <w:rPr>
            <w:w w:val="105"/>
          </w:rPr>
          <w:t>are</w:t>
        </w:r>
        <w:r>
          <w:rPr>
            <w:spacing w:val="-12"/>
            <w:w w:val="105"/>
          </w:rPr>
          <w:t xml:space="preserve"> </w:t>
        </w:r>
        <w:r>
          <w:rPr>
            <w:w w:val="105"/>
          </w:rPr>
          <w:t>for</w:t>
        </w:r>
        <w:r>
          <w:rPr>
            <w:spacing w:val="-9"/>
            <w:w w:val="105"/>
          </w:rPr>
          <w:t xml:space="preserve"> </w:t>
        </w:r>
        <w:r>
          <w:rPr>
            <w:w w:val="105"/>
          </w:rPr>
          <w:t>information:</w:t>
        </w:r>
        <w:r>
          <w:rPr>
            <w:spacing w:val="-10"/>
            <w:w w:val="105"/>
          </w:rPr>
          <w:t xml:space="preserve"> </w:t>
        </w:r>
        <w:r>
          <w:rPr>
            <w:w w:val="105"/>
          </w:rPr>
          <w:t>it’s</w:t>
        </w:r>
        <w:r>
          <w:rPr>
            <w:spacing w:val="-11"/>
            <w:w w:val="105"/>
          </w:rPr>
          <w:t xml:space="preserve"> </w:t>
        </w:r>
        <w:r>
          <w:rPr>
            <w:w w:val="105"/>
          </w:rPr>
          <w:t>the</w:t>
        </w:r>
        <w:r>
          <w:rPr>
            <w:spacing w:val="-12"/>
            <w:w w:val="105"/>
          </w:rPr>
          <w:t xml:space="preserve"> </w:t>
        </w:r>
        <w:r>
          <w:rPr>
            <w:w w:val="105"/>
          </w:rPr>
          <w:t>designer’s</w:t>
        </w:r>
        <w:r>
          <w:rPr>
            <w:spacing w:val="-11"/>
            <w:w w:val="105"/>
          </w:rPr>
          <w:t xml:space="preserve"> </w:t>
        </w:r>
        <w:r>
          <w:rPr>
            <w:w w:val="105"/>
          </w:rPr>
          <w:t>responsibility</w:t>
        </w:r>
        <w:r>
          <w:rPr>
            <w:spacing w:val="-14"/>
            <w:w w:val="105"/>
          </w:rPr>
          <w:t xml:space="preserve"> </w:t>
        </w:r>
        <w:r>
          <w:rPr>
            <w:w w:val="105"/>
          </w:rPr>
          <w:t>to assess</w:t>
        </w:r>
        <w:r>
          <w:rPr>
            <w:spacing w:val="-9"/>
            <w:w w:val="105"/>
          </w:rPr>
          <w:t xml:space="preserve"> </w:t>
        </w:r>
        <w:r>
          <w:rPr>
            <w:w w:val="105"/>
          </w:rPr>
          <w:t>the</w:t>
        </w:r>
        <w:r>
          <w:rPr>
            <w:spacing w:val="-11"/>
            <w:w w:val="105"/>
          </w:rPr>
          <w:t xml:space="preserve"> </w:t>
        </w:r>
        <w:r>
          <w:rPr>
            <w:w w:val="105"/>
          </w:rPr>
          <w:t>values</w:t>
        </w:r>
        <w:r>
          <w:rPr>
            <w:spacing w:val="-10"/>
            <w:w w:val="105"/>
          </w:rPr>
          <w:t xml:space="preserve"> </w:t>
        </w:r>
        <w:r>
          <w:rPr>
            <w:w w:val="105"/>
          </w:rPr>
          <w:t>of</w:t>
        </w:r>
        <w:r>
          <w:rPr>
            <w:spacing w:val="-11"/>
            <w:w w:val="105"/>
          </w:rPr>
          <w:t xml:space="preserve"> </w:t>
        </w:r>
        <w:r>
          <w:rPr>
            <w:w w:val="105"/>
          </w:rPr>
          <w:t>the</w:t>
        </w:r>
        <w:r>
          <w:rPr>
            <w:spacing w:val="-11"/>
            <w:w w:val="105"/>
          </w:rPr>
          <w:t xml:space="preserve"> </w:t>
        </w:r>
        <w:r>
          <w:rPr>
            <w:w w:val="105"/>
          </w:rPr>
          <w:t>parameters</w:t>
        </w:r>
        <w:r>
          <w:rPr>
            <w:spacing w:val="-11"/>
            <w:w w:val="105"/>
          </w:rPr>
          <w:t xml:space="preserve"> </w:t>
        </w:r>
        <w:r>
          <w:rPr>
            <w:w w:val="105"/>
          </w:rPr>
          <w:t>for</w:t>
        </w:r>
        <w:r>
          <w:rPr>
            <w:spacing w:val="-14"/>
            <w:w w:val="105"/>
          </w:rPr>
          <w:t xml:space="preserve"> </w:t>
        </w:r>
        <w:r>
          <w:rPr>
            <w:w w:val="105"/>
          </w:rPr>
          <w:t>the</w:t>
        </w:r>
        <w:r>
          <w:rPr>
            <w:spacing w:val="-11"/>
            <w:w w:val="105"/>
          </w:rPr>
          <w:t xml:space="preserve"> </w:t>
        </w:r>
        <w:r>
          <w:rPr>
            <w:w w:val="105"/>
          </w:rPr>
          <w:t>type</w:t>
        </w:r>
        <w:r>
          <w:rPr>
            <w:spacing w:val="-9"/>
            <w:w w:val="105"/>
          </w:rPr>
          <w:t xml:space="preserve"> </w:t>
        </w:r>
        <w:r>
          <w:rPr>
            <w:w w:val="105"/>
          </w:rPr>
          <w:t>of</w:t>
        </w:r>
        <w:r>
          <w:rPr>
            <w:spacing w:val="-11"/>
            <w:w w:val="105"/>
          </w:rPr>
          <w:t xml:space="preserve"> </w:t>
        </w:r>
        <w:r>
          <w:rPr>
            <w:w w:val="105"/>
          </w:rPr>
          <w:t>wires</w:t>
        </w:r>
        <w:r>
          <w:rPr>
            <w:spacing w:val="-13"/>
            <w:w w:val="105"/>
          </w:rPr>
          <w:t xml:space="preserve"> </w:t>
        </w:r>
        <w:r>
          <w:rPr>
            <w:w w:val="105"/>
          </w:rPr>
          <w:t>and</w:t>
        </w:r>
        <w:r>
          <w:rPr>
            <w:spacing w:val="-11"/>
            <w:w w:val="105"/>
          </w:rPr>
          <w:t xml:space="preserve"> </w:t>
        </w:r>
        <w:r>
          <w:rPr>
            <w:w w:val="105"/>
          </w:rPr>
          <w:t>cables</w:t>
        </w:r>
        <w:r>
          <w:rPr>
            <w:spacing w:val="-11"/>
            <w:w w:val="105"/>
          </w:rPr>
          <w:t xml:space="preserve"> </w:t>
        </w:r>
        <w:r>
          <w:rPr>
            <w:w w:val="105"/>
          </w:rPr>
          <w:t>that</w:t>
        </w:r>
        <w:r>
          <w:rPr>
            <w:spacing w:val="-9"/>
            <w:w w:val="105"/>
          </w:rPr>
          <w:t xml:space="preserve"> </w:t>
        </w:r>
        <w:r>
          <w:rPr>
            <w:w w:val="105"/>
          </w:rPr>
          <w:t>have</w:t>
        </w:r>
        <w:r>
          <w:rPr>
            <w:spacing w:val="-11"/>
            <w:w w:val="105"/>
          </w:rPr>
          <w:t xml:space="preserve"> </w:t>
        </w:r>
        <w:r>
          <w:rPr>
            <w:w w:val="105"/>
          </w:rPr>
          <w:t>been</w:t>
        </w:r>
        <w:r>
          <w:rPr>
            <w:spacing w:val="-14"/>
            <w:w w:val="105"/>
          </w:rPr>
          <w:t xml:space="preserve"> </w:t>
        </w:r>
        <w:r>
          <w:rPr>
            <w:w w:val="105"/>
          </w:rPr>
          <w:t>selected.</w:t>
        </w:r>
      </w:ins>
    </w:p>
    <w:p w14:paraId="7CA88E26" w14:textId="3A1E6385" w:rsidR="00387848" w:rsidRDefault="00387848" w:rsidP="00C814CC">
      <w:pPr>
        <w:pStyle w:val="Annex2"/>
        <w:rPr>
          <w:ins w:id="2411" w:author="Olga Zhdanovich" w:date="2019-12-10T14:54:00Z"/>
          <w:w w:val="105"/>
        </w:rPr>
      </w:pPr>
      <w:ins w:id="2412" w:author="Olga Zhdanovich" w:date="2019-12-10T14:54:00Z">
        <w:r>
          <w:rPr>
            <w:w w:val="105"/>
          </w:rPr>
          <w:t>Typical conservative</w:t>
        </w:r>
        <w:r>
          <w:rPr>
            <w:spacing w:val="-33"/>
            <w:w w:val="105"/>
          </w:rPr>
          <w:t xml:space="preserve"> </w:t>
        </w:r>
        <w:r>
          <w:rPr>
            <w:w w:val="105"/>
          </w:rPr>
          <w:t>parameters</w:t>
        </w:r>
      </w:ins>
    </w:p>
    <w:p w14:paraId="6962538B" w14:textId="4677EDFA" w:rsidR="00387848" w:rsidRPr="00FC2701" w:rsidRDefault="00387848" w:rsidP="0040739B">
      <w:pPr>
        <w:pStyle w:val="Bul1"/>
        <w:rPr>
          <w:ins w:id="2413" w:author="Olga Zhdanovich" w:date="2019-12-10T14:54:00Z"/>
          <w:w w:val="105"/>
        </w:rPr>
      </w:pPr>
      <w:ins w:id="2414" w:author="Olga Zhdanovich" w:date="2019-12-10T14:54:00Z">
        <w:r w:rsidRPr="00FC2701">
          <w:rPr>
            <w:w w:val="105"/>
          </w:rPr>
          <w:t>Emissivity</w:t>
        </w:r>
        <w:r w:rsidRPr="00FC2701">
          <w:rPr>
            <w:spacing w:val="-30"/>
            <w:w w:val="105"/>
          </w:rPr>
          <w:t xml:space="preserve"> </w:t>
        </w:r>
        <w:r w:rsidRPr="00FC2701">
          <w:rPr>
            <w:w w:val="105"/>
          </w:rPr>
          <w:t>of</w:t>
        </w:r>
        <w:r w:rsidRPr="00FC2701">
          <w:rPr>
            <w:spacing w:val="-29"/>
            <w:w w:val="105"/>
          </w:rPr>
          <w:t xml:space="preserve"> </w:t>
        </w:r>
        <w:r w:rsidRPr="00FC2701">
          <w:rPr>
            <w:w w:val="105"/>
          </w:rPr>
          <w:t>the</w:t>
        </w:r>
        <w:r w:rsidRPr="00FC2701">
          <w:rPr>
            <w:spacing w:val="-30"/>
            <w:w w:val="105"/>
          </w:rPr>
          <w:t xml:space="preserve"> </w:t>
        </w:r>
        <w:r w:rsidRPr="00FC2701">
          <w:rPr>
            <w:w w:val="105"/>
          </w:rPr>
          <w:t>wire</w:t>
        </w:r>
        <w:r w:rsidRPr="00FC2701">
          <w:rPr>
            <w:spacing w:val="-30"/>
            <w:w w:val="105"/>
          </w:rPr>
          <w:t xml:space="preserve"> </w:t>
        </w:r>
        <w:r w:rsidRPr="00FC2701">
          <w:rPr>
            <w:w w:val="105"/>
          </w:rPr>
          <w:t>surface:</w:t>
        </w:r>
        <w:r w:rsidRPr="00FC2701">
          <w:rPr>
            <w:spacing w:val="-29"/>
            <w:w w:val="105"/>
          </w:rPr>
          <w:t xml:space="preserve"> </w:t>
        </w:r>
        <w:r w:rsidRPr="00FC2701">
          <w:rPr>
            <w:w w:val="105"/>
          </w:rPr>
          <w:t>E</w:t>
        </w:r>
        <w:r w:rsidRPr="00FC2701">
          <w:rPr>
            <w:spacing w:val="-16"/>
            <w:w w:val="105"/>
          </w:rPr>
          <w:t xml:space="preserve"> </w:t>
        </w:r>
        <w:r w:rsidRPr="00FC2701">
          <w:rPr>
            <w:w w:val="120"/>
          </w:rPr>
          <w:t>=</w:t>
        </w:r>
        <w:r w:rsidRPr="00FC2701">
          <w:rPr>
            <w:spacing w:val="-25"/>
            <w:w w:val="120"/>
          </w:rPr>
          <w:t xml:space="preserve"> </w:t>
        </w:r>
        <w:r w:rsidRPr="00FC2701">
          <w:rPr>
            <w:w w:val="105"/>
          </w:rPr>
          <w:t>0</w:t>
        </w:r>
      </w:ins>
      <w:ins w:id="2415" w:author="Klaus Ehrlich" w:date="2020-03-03T11:15:00Z">
        <w:r w:rsidR="0040739B">
          <w:rPr>
            <w:w w:val="105"/>
          </w:rPr>
          <w:t>,</w:t>
        </w:r>
      </w:ins>
      <w:ins w:id="2416" w:author="Olga Zhdanovich" w:date="2019-12-10T14:54:00Z">
        <w:r w:rsidRPr="00FC2701">
          <w:rPr>
            <w:w w:val="105"/>
          </w:rPr>
          <w:t>75.</w:t>
        </w:r>
      </w:ins>
    </w:p>
    <w:p w14:paraId="7C2BF28E" w14:textId="77777777" w:rsidR="00387848" w:rsidRPr="00FC2701" w:rsidRDefault="00387848" w:rsidP="0040739B">
      <w:pPr>
        <w:pStyle w:val="Bul1"/>
        <w:rPr>
          <w:ins w:id="2417" w:author="Olga Zhdanovich" w:date="2019-12-10T14:54:00Z"/>
        </w:rPr>
      </w:pPr>
      <w:ins w:id="2418" w:author="Olga Zhdanovich" w:date="2019-12-10T14:54:00Z">
        <w:r w:rsidRPr="00FC2701">
          <w:t>Coefficient</w:t>
        </w:r>
        <w:r w:rsidRPr="00FC2701">
          <w:rPr>
            <w:spacing w:val="-28"/>
          </w:rPr>
          <w:t xml:space="preserve"> </w:t>
        </w:r>
        <w:r w:rsidRPr="00FC2701">
          <w:t>of</w:t>
        </w:r>
        <w:r w:rsidRPr="00FC2701">
          <w:rPr>
            <w:spacing w:val="-28"/>
          </w:rPr>
          <w:t xml:space="preserve"> </w:t>
        </w:r>
        <w:r w:rsidRPr="00FC2701">
          <w:t>temperature</w:t>
        </w:r>
        <w:r w:rsidRPr="00FC2701">
          <w:rPr>
            <w:spacing w:val="-28"/>
          </w:rPr>
          <w:t xml:space="preserve"> </w:t>
        </w:r>
        <w:r w:rsidRPr="00FC2701">
          <w:t>for</w:t>
        </w:r>
        <w:r w:rsidRPr="00FC2701">
          <w:rPr>
            <w:spacing w:val="-28"/>
          </w:rPr>
          <w:t xml:space="preserve"> </w:t>
        </w:r>
        <w:r w:rsidRPr="00FC2701">
          <w:t>the</w:t>
        </w:r>
        <w:r w:rsidRPr="00FC2701">
          <w:rPr>
            <w:spacing w:val="-28"/>
          </w:rPr>
          <w:t xml:space="preserve"> </w:t>
        </w:r>
        <w:r w:rsidRPr="00FC2701">
          <w:t>wire</w:t>
        </w:r>
        <w:r w:rsidRPr="00FC2701">
          <w:rPr>
            <w:spacing w:val="-28"/>
          </w:rPr>
          <w:t xml:space="preserve"> </w:t>
        </w:r>
        <w:r w:rsidRPr="00FC2701">
          <w:t>resistance:</w:t>
        </w:r>
      </w:ins>
    </w:p>
    <w:p w14:paraId="3D05237A" w14:textId="5E124BBE" w:rsidR="00387848" w:rsidRPr="00C814CC" w:rsidRDefault="00387848" w:rsidP="00C814CC">
      <w:pPr>
        <w:pStyle w:val="paragraph"/>
        <w:ind w:left="2552"/>
        <w:rPr>
          <w:ins w:id="2419" w:author="Olga Zhdanovich" w:date="2019-12-10T14:54:00Z"/>
        </w:rPr>
      </w:pPr>
      <w:ins w:id="2420" w:author="Olga Zhdanovich" w:date="2019-12-10T14:54:00Z">
        <w:r w:rsidRPr="00C814CC">
          <w:t>Ct = 0</w:t>
        </w:r>
      </w:ins>
      <w:ins w:id="2421" w:author="Klaus Ehrlich" w:date="2020-03-03T11:16:00Z">
        <w:r w:rsidR="0040739B" w:rsidRPr="00C814CC">
          <w:t>,</w:t>
        </w:r>
      </w:ins>
      <w:ins w:id="2422" w:author="Olga Zhdanovich" w:date="2019-12-10T14:54:00Z">
        <w:r w:rsidRPr="00C814CC">
          <w:t>00396</w:t>
        </w:r>
      </w:ins>
      <w:ins w:id="2423" w:author="Klaus Ehrlich" w:date="2020-03-03T11:16:00Z">
        <w:r w:rsidR="0040739B" w:rsidRPr="00C814CC">
          <w:t> </w:t>
        </w:r>
      </w:ins>
      <w:ins w:id="2424" w:author="Olga Zhdanovich" w:date="2019-12-10T14:54:00Z">
        <w:r w:rsidRPr="00C814CC">
          <w:t>K­1 for copper</w:t>
        </w:r>
      </w:ins>
    </w:p>
    <w:p w14:paraId="092EDCC2" w14:textId="25809F09" w:rsidR="00387848" w:rsidRPr="00C814CC" w:rsidRDefault="00387848" w:rsidP="00C814CC">
      <w:pPr>
        <w:pStyle w:val="paragraph"/>
        <w:ind w:left="2552"/>
        <w:rPr>
          <w:ins w:id="2425" w:author="Olga Zhdanovich" w:date="2019-12-10T14:54:00Z"/>
        </w:rPr>
      </w:pPr>
      <w:ins w:id="2426" w:author="Olga Zhdanovich" w:date="2019-12-10T14:54:00Z">
        <w:r w:rsidRPr="00C814CC">
          <w:t>Ct = 0</w:t>
        </w:r>
      </w:ins>
      <w:ins w:id="2427" w:author="Klaus Ehrlich" w:date="2020-03-03T11:16:00Z">
        <w:r w:rsidR="0040739B" w:rsidRPr="00C814CC">
          <w:t>,</w:t>
        </w:r>
      </w:ins>
      <w:ins w:id="2428" w:author="Olga Zhdanovich" w:date="2019-12-10T14:54:00Z">
        <w:r w:rsidRPr="00C814CC">
          <w:t>004</w:t>
        </w:r>
      </w:ins>
      <w:ins w:id="2429" w:author="Klaus Ehrlich" w:date="2020-03-03T11:16:00Z">
        <w:r w:rsidR="0040739B" w:rsidRPr="00C814CC">
          <w:t> </w:t>
        </w:r>
      </w:ins>
      <w:ins w:id="2430" w:author="Olga Zhdanovich" w:date="2019-12-10T14:54:00Z">
        <w:r w:rsidRPr="00C814CC">
          <w:t>K­1 for aluminum wires.</w:t>
        </w:r>
      </w:ins>
    </w:p>
    <w:p w14:paraId="65D7C55B" w14:textId="30E7308B" w:rsidR="00387848" w:rsidRPr="00C814CC" w:rsidRDefault="00387848" w:rsidP="00C814CC">
      <w:pPr>
        <w:pStyle w:val="paragraph"/>
        <w:ind w:left="2552"/>
        <w:rPr>
          <w:ins w:id="2431" w:author="Olga Zhdanovich" w:date="2019-12-10T14:54:00Z"/>
        </w:rPr>
      </w:pPr>
      <w:ins w:id="2432" w:author="Olga Zhdanovich" w:date="2019-12-10T14:54:00Z">
        <w:r w:rsidRPr="00C814CC">
          <w:t>The above values are given for: Tref = 293</w:t>
        </w:r>
      </w:ins>
      <w:ins w:id="2433" w:author="Klaus Ehrlich" w:date="2020-03-03T11:16:00Z">
        <w:r w:rsidR="0040739B" w:rsidRPr="00C814CC">
          <w:t>,</w:t>
        </w:r>
      </w:ins>
      <w:ins w:id="2434" w:author="Olga Zhdanovich" w:date="2019-12-10T14:54:00Z">
        <w:r w:rsidRPr="00C814CC">
          <w:t>15</w:t>
        </w:r>
      </w:ins>
      <w:ins w:id="2435" w:author="Klaus Ehrlich" w:date="2020-03-03T11:16:00Z">
        <w:r w:rsidR="0040739B" w:rsidRPr="00C814CC">
          <w:t> </w:t>
        </w:r>
      </w:ins>
      <w:ins w:id="2436" w:author="Olga Zhdanovich" w:date="2019-12-10T14:54:00Z">
        <w:r w:rsidRPr="00C814CC">
          <w:t>K.</w:t>
        </w:r>
      </w:ins>
    </w:p>
    <w:p w14:paraId="21BB2DD2" w14:textId="77777777" w:rsidR="00387848" w:rsidRPr="00C814CC" w:rsidRDefault="00387848" w:rsidP="00C814CC">
      <w:pPr>
        <w:pStyle w:val="paragraph"/>
        <w:rPr>
          <w:ins w:id="2437" w:author="Olga Zhdanovich" w:date="2019-12-10T14:54:00Z"/>
        </w:rPr>
      </w:pPr>
      <w:ins w:id="2438" w:author="Olga Zhdanovich" w:date="2019-12-10T14:54:00Z">
        <w:r w:rsidRPr="00C814CC">
          <w:t>As an example, the tables here after give a set of physical parameter values for each gauge of wire which are conservative for most of the cables covered by the ESCC 3901/xxx. The minimum value of the diameter is considered because it represents the worst case as it minimizes the radiative surface of the wire, and therefore its cooling capability.</w:t>
        </w:r>
      </w:ins>
    </w:p>
    <w:p w14:paraId="24D98B23" w14:textId="77777777" w:rsidR="00387848" w:rsidRPr="002C4471" w:rsidRDefault="0089692C" w:rsidP="0040739B">
      <w:pPr>
        <w:pStyle w:val="CaptionAnnexTable"/>
        <w:rPr>
          <w:ins w:id="2439" w:author="Olga Zhdanovich" w:date="2019-12-10T14:55:00Z"/>
        </w:rPr>
      </w:pPr>
      <w:bookmarkStart w:id="2440" w:name="_Ref34141731"/>
      <w:ins w:id="2441" w:author="Olga Zhdanovich" w:date="2019-12-10T15:20:00Z">
        <w:r w:rsidRPr="002C4471">
          <w:lastRenderedPageBreak/>
          <w:t xml:space="preserve">: </w:t>
        </w:r>
      </w:ins>
      <w:ins w:id="2442" w:author="Olga Zhdanovich" w:date="2019-12-10T14:55:00Z">
        <w:r w:rsidR="00387848" w:rsidRPr="002C4471">
          <w:t>Parameters</w:t>
        </w:r>
        <w:r w:rsidR="00387848" w:rsidRPr="002C4471">
          <w:rPr>
            <w:spacing w:val="-14"/>
          </w:rPr>
          <w:t xml:space="preserve"> </w:t>
        </w:r>
        <w:r w:rsidR="00387848" w:rsidRPr="002C4471">
          <w:t>for</w:t>
        </w:r>
        <w:r w:rsidR="00387848" w:rsidRPr="002C4471">
          <w:rPr>
            <w:spacing w:val="-14"/>
          </w:rPr>
          <w:t xml:space="preserve"> </w:t>
        </w:r>
        <w:r w:rsidR="00387848" w:rsidRPr="002C4471">
          <w:t>Copper</w:t>
        </w:r>
        <w:r w:rsidR="00387848" w:rsidRPr="002C4471">
          <w:rPr>
            <w:spacing w:val="-14"/>
          </w:rPr>
          <w:t xml:space="preserve"> </w:t>
        </w:r>
        <w:r w:rsidR="00387848" w:rsidRPr="002C4471">
          <w:t>and</w:t>
        </w:r>
        <w:r w:rsidR="00387848" w:rsidRPr="002C4471">
          <w:rPr>
            <w:spacing w:val="-16"/>
          </w:rPr>
          <w:t xml:space="preserve"> </w:t>
        </w:r>
        <w:r w:rsidR="00387848" w:rsidRPr="002C4471">
          <w:t>Copper</w:t>
        </w:r>
        <w:r w:rsidR="00387848" w:rsidRPr="002C4471">
          <w:rPr>
            <w:spacing w:val="-12"/>
          </w:rPr>
          <w:t xml:space="preserve"> </w:t>
        </w:r>
        <w:r w:rsidR="00387848" w:rsidRPr="002C4471">
          <w:t>Alloy</w:t>
        </w:r>
        <w:r w:rsidR="00387848" w:rsidRPr="002C4471">
          <w:rPr>
            <w:spacing w:val="-12"/>
          </w:rPr>
          <w:t xml:space="preserve"> </w:t>
        </w:r>
        <w:r w:rsidR="00387848" w:rsidRPr="002C4471">
          <w:t>wires</w:t>
        </w:r>
        <w:bookmarkEnd w:id="2440"/>
      </w:ins>
    </w:p>
    <w:tbl>
      <w:tblPr>
        <w:tblW w:w="0" w:type="auto"/>
        <w:tblInd w:w="110" w:type="dxa"/>
        <w:tblLayout w:type="fixed"/>
        <w:tblCellMar>
          <w:left w:w="0" w:type="dxa"/>
          <w:right w:w="0" w:type="dxa"/>
        </w:tblCellMar>
        <w:tblLook w:val="0000" w:firstRow="0" w:lastRow="0" w:firstColumn="0" w:lastColumn="0" w:noHBand="0" w:noVBand="0"/>
      </w:tblPr>
      <w:tblGrid>
        <w:gridCol w:w="2277"/>
        <w:gridCol w:w="461"/>
        <w:gridCol w:w="461"/>
        <w:gridCol w:w="460"/>
        <w:gridCol w:w="505"/>
        <w:gridCol w:w="503"/>
        <w:gridCol w:w="502"/>
        <w:gridCol w:w="507"/>
        <w:gridCol w:w="501"/>
        <w:gridCol w:w="504"/>
        <w:gridCol w:w="417"/>
        <w:gridCol w:w="505"/>
        <w:gridCol w:w="504"/>
        <w:gridCol w:w="503"/>
      </w:tblGrid>
      <w:tr w:rsidR="00387848" w:rsidRPr="00387848" w14:paraId="7386A4DC" w14:textId="77777777" w:rsidTr="0089692C">
        <w:trPr>
          <w:trHeight w:hRule="exact" w:val="495"/>
          <w:ins w:id="2443" w:author="Olga Zhdanovich" w:date="2019-12-10T14:55:00Z"/>
        </w:trPr>
        <w:tc>
          <w:tcPr>
            <w:tcW w:w="2277" w:type="dxa"/>
            <w:tcBorders>
              <w:top w:val="single" w:sz="4" w:space="0" w:color="000000"/>
              <w:left w:val="single" w:sz="4" w:space="0" w:color="000000"/>
              <w:bottom w:val="single" w:sz="4" w:space="0" w:color="000000"/>
              <w:right w:val="single" w:sz="3" w:space="0" w:color="000000"/>
            </w:tcBorders>
          </w:tcPr>
          <w:p w14:paraId="48BB79E2" w14:textId="77777777" w:rsidR="00387848" w:rsidRPr="002C4471" w:rsidRDefault="00387848" w:rsidP="0027478C">
            <w:pPr>
              <w:pStyle w:val="TablecellLEFT"/>
              <w:ind w:left="177"/>
              <w:rPr>
                <w:ins w:id="2444" w:author="Olga Zhdanovich" w:date="2019-12-10T14:55:00Z"/>
                <w:rFonts w:ascii="Times New Roman" w:hAnsi="Times New Roman"/>
                <w:lang w:val="en-US" w:eastAsia="en-US"/>
              </w:rPr>
            </w:pPr>
            <w:ins w:id="2445" w:author="Olga Zhdanovich" w:date="2019-12-10T14:55:00Z">
              <w:r w:rsidRPr="002C4471">
                <w:rPr>
                  <w:lang w:val="en-US" w:eastAsia="en-US"/>
                </w:rPr>
                <w:t>Wire Size (AWG)</w:t>
              </w:r>
            </w:ins>
          </w:p>
        </w:tc>
        <w:tc>
          <w:tcPr>
            <w:tcW w:w="461" w:type="dxa"/>
            <w:tcBorders>
              <w:top w:val="single" w:sz="4" w:space="0" w:color="000000"/>
              <w:left w:val="single" w:sz="3" w:space="0" w:color="000000"/>
              <w:bottom w:val="single" w:sz="4" w:space="0" w:color="000000"/>
              <w:right w:val="single" w:sz="3" w:space="0" w:color="000000"/>
            </w:tcBorders>
          </w:tcPr>
          <w:p w14:paraId="5B3FA778" w14:textId="77777777" w:rsidR="00387848" w:rsidRPr="002C4471" w:rsidRDefault="00387848" w:rsidP="0089692C">
            <w:pPr>
              <w:pStyle w:val="TablecellCENTER"/>
              <w:rPr>
                <w:ins w:id="2446" w:author="Olga Zhdanovich" w:date="2019-12-10T14:55:00Z"/>
                <w:rFonts w:ascii="Times New Roman" w:hAnsi="Times New Roman"/>
                <w:lang w:val="en-US" w:eastAsia="en-US"/>
              </w:rPr>
            </w:pPr>
            <w:ins w:id="2447" w:author="Olga Zhdanovich" w:date="2019-12-10T14:55:00Z">
              <w:r w:rsidRPr="002C4471">
                <w:rPr>
                  <w:lang w:val="en-US" w:eastAsia="en-US"/>
                </w:rPr>
                <w:t>28</w:t>
              </w:r>
            </w:ins>
          </w:p>
        </w:tc>
        <w:tc>
          <w:tcPr>
            <w:tcW w:w="461" w:type="dxa"/>
            <w:tcBorders>
              <w:top w:val="single" w:sz="4" w:space="0" w:color="000000"/>
              <w:left w:val="single" w:sz="3" w:space="0" w:color="000000"/>
              <w:bottom w:val="single" w:sz="4" w:space="0" w:color="000000"/>
              <w:right w:val="single" w:sz="4" w:space="0" w:color="000000"/>
            </w:tcBorders>
          </w:tcPr>
          <w:p w14:paraId="340894AA" w14:textId="77777777" w:rsidR="00387848" w:rsidRPr="002C4471" w:rsidRDefault="00387848" w:rsidP="0089692C">
            <w:pPr>
              <w:pStyle w:val="TablecellCENTER"/>
              <w:rPr>
                <w:ins w:id="2448" w:author="Olga Zhdanovich" w:date="2019-12-10T14:55:00Z"/>
                <w:rFonts w:ascii="Times New Roman" w:hAnsi="Times New Roman"/>
                <w:lang w:val="en-US" w:eastAsia="en-US"/>
              </w:rPr>
            </w:pPr>
            <w:ins w:id="2449" w:author="Olga Zhdanovich" w:date="2019-12-10T14:55:00Z">
              <w:r w:rsidRPr="002C4471">
                <w:rPr>
                  <w:lang w:val="en-US" w:eastAsia="en-US"/>
                </w:rPr>
                <w:t>26</w:t>
              </w:r>
            </w:ins>
          </w:p>
        </w:tc>
        <w:tc>
          <w:tcPr>
            <w:tcW w:w="460" w:type="dxa"/>
            <w:tcBorders>
              <w:top w:val="single" w:sz="4" w:space="0" w:color="000000"/>
              <w:left w:val="single" w:sz="4" w:space="0" w:color="000000"/>
              <w:bottom w:val="single" w:sz="4" w:space="0" w:color="000000"/>
              <w:right w:val="single" w:sz="2" w:space="0" w:color="000000"/>
            </w:tcBorders>
          </w:tcPr>
          <w:p w14:paraId="483C1114" w14:textId="77777777" w:rsidR="00387848" w:rsidRPr="002C4471" w:rsidRDefault="00387848" w:rsidP="0089692C">
            <w:pPr>
              <w:pStyle w:val="TablecellCENTER"/>
              <w:rPr>
                <w:ins w:id="2450" w:author="Olga Zhdanovich" w:date="2019-12-10T14:55:00Z"/>
                <w:rFonts w:ascii="Times New Roman" w:hAnsi="Times New Roman"/>
                <w:lang w:val="en-US" w:eastAsia="en-US"/>
              </w:rPr>
            </w:pPr>
            <w:ins w:id="2451" w:author="Olga Zhdanovich" w:date="2019-12-10T14:55:00Z">
              <w:r w:rsidRPr="002C4471">
                <w:rPr>
                  <w:lang w:val="en-US" w:eastAsia="en-US"/>
                </w:rPr>
                <w:t>24</w:t>
              </w:r>
            </w:ins>
          </w:p>
        </w:tc>
        <w:tc>
          <w:tcPr>
            <w:tcW w:w="505" w:type="dxa"/>
            <w:tcBorders>
              <w:top w:val="single" w:sz="4" w:space="0" w:color="000000"/>
              <w:left w:val="single" w:sz="2" w:space="0" w:color="000000"/>
              <w:bottom w:val="single" w:sz="4" w:space="0" w:color="000000"/>
              <w:right w:val="single" w:sz="4" w:space="0" w:color="000000"/>
            </w:tcBorders>
          </w:tcPr>
          <w:p w14:paraId="43680581" w14:textId="77777777" w:rsidR="00387848" w:rsidRPr="002C4471" w:rsidRDefault="00387848" w:rsidP="0089692C">
            <w:pPr>
              <w:pStyle w:val="TablecellCENTER"/>
              <w:rPr>
                <w:ins w:id="2452" w:author="Olga Zhdanovich" w:date="2019-12-10T14:55:00Z"/>
                <w:rFonts w:ascii="Times New Roman" w:hAnsi="Times New Roman"/>
                <w:lang w:val="en-US" w:eastAsia="en-US"/>
              </w:rPr>
            </w:pPr>
            <w:ins w:id="2453" w:author="Olga Zhdanovich" w:date="2019-12-10T14:55:00Z">
              <w:r w:rsidRPr="002C4471">
                <w:rPr>
                  <w:lang w:val="en-US" w:eastAsia="en-US"/>
                </w:rPr>
                <w:t>22</w:t>
              </w:r>
            </w:ins>
          </w:p>
        </w:tc>
        <w:tc>
          <w:tcPr>
            <w:tcW w:w="503" w:type="dxa"/>
            <w:tcBorders>
              <w:top w:val="single" w:sz="4" w:space="0" w:color="000000"/>
              <w:left w:val="single" w:sz="4" w:space="0" w:color="000000"/>
              <w:bottom w:val="single" w:sz="4" w:space="0" w:color="000000"/>
              <w:right w:val="single" w:sz="2" w:space="0" w:color="000000"/>
            </w:tcBorders>
          </w:tcPr>
          <w:p w14:paraId="08A80C85" w14:textId="77777777" w:rsidR="00387848" w:rsidRPr="002C4471" w:rsidRDefault="00387848" w:rsidP="0089692C">
            <w:pPr>
              <w:pStyle w:val="TablecellCENTER"/>
              <w:rPr>
                <w:ins w:id="2454" w:author="Olga Zhdanovich" w:date="2019-12-10T14:55:00Z"/>
                <w:rFonts w:ascii="Times New Roman" w:hAnsi="Times New Roman"/>
                <w:lang w:val="en-US" w:eastAsia="en-US"/>
              </w:rPr>
            </w:pPr>
            <w:ins w:id="2455" w:author="Olga Zhdanovich" w:date="2019-12-10T14:55:00Z">
              <w:r w:rsidRPr="002C4471">
                <w:rPr>
                  <w:lang w:val="en-US" w:eastAsia="en-US"/>
                </w:rPr>
                <w:t>20</w:t>
              </w:r>
            </w:ins>
          </w:p>
        </w:tc>
        <w:tc>
          <w:tcPr>
            <w:tcW w:w="502" w:type="dxa"/>
            <w:tcBorders>
              <w:top w:val="single" w:sz="4" w:space="0" w:color="000000"/>
              <w:left w:val="single" w:sz="2" w:space="0" w:color="000000"/>
              <w:bottom w:val="single" w:sz="4" w:space="0" w:color="000000"/>
              <w:right w:val="single" w:sz="4" w:space="0" w:color="000000"/>
            </w:tcBorders>
          </w:tcPr>
          <w:p w14:paraId="31F4F7F3" w14:textId="77777777" w:rsidR="00387848" w:rsidRPr="002C4471" w:rsidRDefault="00387848" w:rsidP="0089692C">
            <w:pPr>
              <w:pStyle w:val="TablecellCENTER"/>
              <w:rPr>
                <w:ins w:id="2456" w:author="Olga Zhdanovich" w:date="2019-12-10T14:55:00Z"/>
                <w:rFonts w:ascii="Times New Roman" w:hAnsi="Times New Roman"/>
                <w:lang w:val="en-US" w:eastAsia="en-US"/>
              </w:rPr>
            </w:pPr>
            <w:ins w:id="2457" w:author="Olga Zhdanovich" w:date="2019-12-10T14:55:00Z">
              <w:r w:rsidRPr="002C4471">
                <w:rPr>
                  <w:lang w:val="en-US" w:eastAsia="en-US"/>
                </w:rPr>
                <w:t>18</w:t>
              </w:r>
            </w:ins>
          </w:p>
        </w:tc>
        <w:tc>
          <w:tcPr>
            <w:tcW w:w="507" w:type="dxa"/>
            <w:tcBorders>
              <w:top w:val="single" w:sz="4" w:space="0" w:color="000000"/>
              <w:left w:val="single" w:sz="4" w:space="0" w:color="000000"/>
              <w:bottom w:val="single" w:sz="4" w:space="0" w:color="000000"/>
              <w:right w:val="single" w:sz="4" w:space="0" w:color="000000"/>
            </w:tcBorders>
          </w:tcPr>
          <w:p w14:paraId="1DD8F082" w14:textId="77777777" w:rsidR="00387848" w:rsidRPr="002C4471" w:rsidRDefault="00387848" w:rsidP="0089692C">
            <w:pPr>
              <w:pStyle w:val="TablecellCENTER"/>
              <w:rPr>
                <w:ins w:id="2458" w:author="Olga Zhdanovich" w:date="2019-12-10T14:55:00Z"/>
                <w:rFonts w:ascii="Times New Roman" w:hAnsi="Times New Roman"/>
                <w:lang w:val="en-US" w:eastAsia="en-US"/>
              </w:rPr>
            </w:pPr>
            <w:ins w:id="2459" w:author="Olga Zhdanovich" w:date="2019-12-10T14:55:00Z">
              <w:r w:rsidRPr="002C4471">
                <w:rPr>
                  <w:lang w:val="en-US" w:eastAsia="en-US"/>
                </w:rPr>
                <w:t>16</w:t>
              </w:r>
            </w:ins>
          </w:p>
        </w:tc>
        <w:tc>
          <w:tcPr>
            <w:tcW w:w="501" w:type="dxa"/>
            <w:tcBorders>
              <w:top w:val="single" w:sz="4" w:space="0" w:color="000000"/>
              <w:left w:val="single" w:sz="4" w:space="0" w:color="000000"/>
              <w:bottom w:val="single" w:sz="4" w:space="0" w:color="000000"/>
              <w:right w:val="single" w:sz="4" w:space="0" w:color="000000"/>
            </w:tcBorders>
          </w:tcPr>
          <w:p w14:paraId="268F6CCA" w14:textId="77777777" w:rsidR="00387848" w:rsidRPr="002C4471" w:rsidRDefault="00387848" w:rsidP="0089692C">
            <w:pPr>
              <w:pStyle w:val="TablecellCENTER"/>
              <w:rPr>
                <w:ins w:id="2460" w:author="Olga Zhdanovich" w:date="2019-12-10T14:55:00Z"/>
                <w:rFonts w:ascii="Times New Roman" w:hAnsi="Times New Roman"/>
                <w:lang w:val="en-US" w:eastAsia="en-US"/>
              </w:rPr>
            </w:pPr>
            <w:ins w:id="2461" w:author="Olga Zhdanovich" w:date="2019-12-10T14:55:00Z">
              <w:r w:rsidRPr="002C4471">
                <w:rPr>
                  <w:lang w:val="en-US" w:eastAsia="en-US"/>
                </w:rPr>
                <w:t>14</w:t>
              </w:r>
            </w:ins>
          </w:p>
        </w:tc>
        <w:tc>
          <w:tcPr>
            <w:tcW w:w="504" w:type="dxa"/>
            <w:tcBorders>
              <w:top w:val="single" w:sz="4" w:space="0" w:color="000000"/>
              <w:left w:val="single" w:sz="4" w:space="0" w:color="000000"/>
              <w:bottom w:val="single" w:sz="4" w:space="0" w:color="000000"/>
              <w:right w:val="single" w:sz="4" w:space="0" w:color="000000"/>
            </w:tcBorders>
          </w:tcPr>
          <w:p w14:paraId="674D58BF" w14:textId="77777777" w:rsidR="00387848" w:rsidRPr="002C4471" w:rsidRDefault="00387848" w:rsidP="0089692C">
            <w:pPr>
              <w:pStyle w:val="TablecellCENTER"/>
              <w:rPr>
                <w:ins w:id="2462" w:author="Olga Zhdanovich" w:date="2019-12-10T14:55:00Z"/>
                <w:rFonts w:ascii="Times New Roman" w:hAnsi="Times New Roman"/>
                <w:lang w:val="en-US" w:eastAsia="en-US"/>
              </w:rPr>
            </w:pPr>
            <w:ins w:id="2463" w:author="Olga Zhdanovich" w:date="2019-12-10T14:55:00Z">
              <w:r w:rsidRPr="002C4471">
                <w:rPr>
                  <w:lang w:val="en-US" w:eastAsia="en-US"/>
                </w:rPr>
                <w:t>12</w:t>
              </w:r>
            </w:ins>
          </w:p>
        </w:tc>
        <w:tc>
          <w:tcPr>
            <w:tcW w:w="417" w:type="dxa"/>
            <w:tcBorders>
              <w:top w:val="single" w:sz="4" w:space="0" w:color="000000"/>
              <w:left w:val="single" w:sz="4" w:space="0" w:color="000000"/>
              <w:bottom w:val="single" w:sz="4" w:space="0" w:color="000000"/>
              <w:right w:val="single" w:sz="4" w:space="0" w:color="000000"/>
            </w:tcBorders>
          </w:tcPr>
          <w:p w14:paraId="1D528FA6" w14:textId="77777777" w:rsidR="00387848" w:rsidRPr="002C4471" w:rsidRDefault="00387848" w:rsidP="0089692C">
            <w:pPr>
              <w:pStyle w:val="TablecellCENTER"/>
              <w:rPr>
                <w:ins w:id="2464" w:author="Olga Zhdanovich" w:date="2019-12-10T14:55:00Z"/>
                <w:rFonts w:ascii="Times New Roman" w:hAnsi="Times New Roman"/>
                <w:lang w:val="en-US" w:eastAsia="en-US"/>
              </w:rPr>
            </w:pPr>
            <w:ins w:id="2465" w:author="Olga Zhdanovich" w:date="2019-12-10T14:55:00Z">
              <w:r w:rsidRPr="002C4471">
                <w:rPr>
                  <w:lang w:val="en-US" w:eastAsia="en-US"/>
                </w:rPr>
                <w:t>10</w:t>
              </w:r>
            </w:ins>
          </w:p>
        </w:tc>
        <w:tc>
          <w:tcPr>
            <w:tcW w:w="505" w:type="dxa"/>
            <w:tcBorders>
              <w:top w:val="single" w:sz="4" w:space="0" w:color="000000"/>
              <w:left w:val="single" w:sz="4" w:space="0" w:color="000000"/>
              <w:bottom w:val="single" w:sz="4" w:space="0" w:color="000000"/>
              <w:right w:val="single" w:sz="4" w:space="0" w:color="000000"/>
            </w:tcBorders>
          </w:tcPr>
          <w:p w14:paraId="035D9B3D" w14:textId="77777777" w:rsidR="00387848" w:rsidRPr="002C4471" w:rsidRDefault="00387848" w:rsidP="0089692C">
            <w:pPr>
              <w:pStyle w:val="TablecellCENTER"/>
              <w:rPr>
                <w:ins w:id="2466" w:author="Olga Zhdanovich" w:date="2019-12-10T14:55:00Z"/>
                <w:rFonts w:ascii="Times New Roman" w:hAnsi="Times New Roman"/>
                <w:lang w:val="en-US" w:eastAsia="en-US"/>
              </w:rPr>
            </w:pPr>
            <w:ins w:id="2467" w:author="Olga Zhdanovich" w:date="2019-12-10T14:55:00Z">
              <w:r w:rsidRPr="002C4471">
                <w:rPr>
                  <w:w w:val="99"/>
                  <w:lang w:val="en-US" w:eastAsia="en-US"/>
                </w:rPr>
                <w:t>8</w:t>
              </w:r>
            </w:ins>
          </w:p>
        </w:tc>
        <w:tc>
          <w:tcPr>
            <w:tcW w:w="504" w:type="dxa"/>
            <w:tcBorders>
              <w:top w:val="single" w:sz="4" w:space="0" w:color="000000"/>
              <w:left w:val="single" w:sz="4" w:space="0" w:color="000000"/>
              <w:bottom w:val="single" w:sz="4" w:space="0" w:color="000000"/>
              <w:right w:val="single" w:sz="4" w:space="0" w:color="000000"/>
            </w:tcBorders>
          </w:tcPr>
          <w:p w14:paraId="39193506" w14:textId="77777777" w:rsidR="00387848" w:rsidRPr="002C4471" w:rsidRDefault="00387848" w:rsidP="0089692C">
            <w:pPr>
              <w:pStyle w:val="TablecellCENTER"/>
              <w:rPr>
                <w:ins w:id="2468" w:author="Olga Zhdanovich" w:date="2019-12-10T14:55:00Z"/>
                <w:rFonts w:ascii="Times New Roman" w:hAnsi="Times New Roman"/>
                <w:lang w:val="en-US" w:eastAsia="en-US"/>
              </w:rPr>
            </w:pPr>
            <w:ins w:id="2469" w:author="Olga Zhdanovich" w:date="2019-12-10T14:55:00Z">
              <w:r w:rsidRPr="002C4471">
                <w:rPr>
                  <w:w w:val="99"/>
                  <w:lang w:val="en-US" w:eastAsia="en-US"/>
                </w:rPr>
                <w:t>4</w:t>
              </w:r>
            </w:ins>
          </w:p>
        </w:tc>
        <w:tc>
          <w:tcPr>
            <w:tcW w:w="503" w:type="dxa"/>
            <w:tcBorders>
              <w:top w:val="single" w:sz="4" w:space="0" w:color="000000"/>
              <w:left w:val="single" w:sz="4" w:space="0" w:color="000000"/>
              <w:bottom w:val="single" w:sz="4" w:space="0" w:color="000000"/>
              <w:right w:val="single" w:sz="2" w:space="0" w:color="000000"/>
            </w:tcBorders>
          </w:tcPr>
          <w:p w14:paraId="1713F40F" w14:textId="77777777" w:rsidR="00387848" w:rsidRPr="002C4471" w:rsidRDefault="00387848" w:rsidP="0089692C">
            <w:pPr>
              <w:pStyle w:val="TablecellCENTER"/>
              <w:rPr>
                <w:ins w:id="2470" w:author="Olga Zhdanovich" w:date="2019-12-10T14:55:00Z"/>
                <w:rFonts w:ascii="Times New Roman" w:hAnsi="Times New Roman"/>
                <w:lang w:val="en-US" w:eastAsia="en-US"/>
              </w:rPr>
            </w:pPr>
            <w:ins w:id="2471" w:author="Olga Zhdanovich" w:date="2019-12-10T14:55:00Z">
              <w:r w:rsidRPr="002C4471">
                <w:rPr>
                  <w:w w:val="99"/>
                  <w:lang w:val="en-US" w:eastAsia="en-US"/>
                </w:rPr>
                <w:t>0</w:t>
              </w:r>
            </w:ins>
          </w:p>
        </w:tc>
      </w:tr>
      <w:tr w:rsidR="00387848" w:rsidRPr="00387848" w14:paraId="11D3DC48" w14:textId="77777777" w:rsidTr="0089692C">
        <w:trPr>
          <w:trHeight w:hRule="exact" w:val="796"/>
          <w:ins w:id="2472" w:author="Olga Zhdanovich" w:date="2019-12-10T14:55:00Z"/>
        </w:trPr>
        <w:tc>
          <w:tcPr>
            <w:tcW w:w="2277" w:type="dxa"/>
            <w:tcBorders>
              <w:top w:val="single" w:sz="4" w:space="0" w:color="000000"/>
              <w:left w:val="single" w:sz="4" w:space="0" w:color="000000"/>
              <w:bottom w:val="single" w:sz="4" w:space="0" w:color="000000"/>
              <w:right w:val="single" w:sz="3" w:space="0" w:color="000000"/>
            </w:tcBorders>
          </w:tcPr>
          <w:p w14:paraId="0F6F7BB8" w14:textId="77777777" w:rsidR="00387848" w:rsidRPr="002C4471" w:rsidRDefault="00387848" w:rsidP="0027478C">
            <w:pPr>
              <w:pStyle w:val="TablecellLEFT"/>
              <w:ind w:left="177"/>
              <w:rPr>
                <w:ins w:id="2473" w:author="Olga Zhdanovich" w:date="2019-12-10T14:55:00Z"/>
                <w:rFonts w:ascii="Times New Roman" w:hAnsi="Times New Roman"/>
                <w:lang w:val="en-US" w:eastAsia="en-US"/>
              </w:rPr>
            </w:pPr>
            <w:ins w:id="2474" w:author="Olga Zhdanovich" w:date="2019-12-10T14:55:00Z">
              <w:r w:rsidRPr="002C4471">
                <w:rPr>
                  <w:lang w:val="en-US" w:eastAsia="en-US"/>
                </w:rPr>
                <w:t>Resistance at 20°C (mOhm/m)</w:t>
              </w:r>
            </w:ins>
          </w:p>
        </w:tc>
        <w:tc>
          <w:tcPr>
            <w:tcW w:w="461" w:type="dxa"/>
            <w:tcBorders>
              <w:top w:val="single" w:sz="4" w:space="0" w:color="000000"/>
              <w:left w:val="single" w:sz="3" w:space="0" w:color="000000"/>
              <w:bottom w:val="single" w:sz="4" w:space="0" w:color="000000"/>
              <w:right w:val="single" w:sz="3" w:space="0" w:color="000000"/>
            </w:tcBorders>
          </w:tcPr>
          <w:p w14:paraId="42E9F59F" w14:textId="77777777" w:rsidR="00387848" w:rsidRPr="0027478C" w:rsidRDefault="00387848" w:rsidP="0027478C">
            <w:pPr>
              <w:pStyle w:val="TablecellCENTER"/>
              <w:rPr>
                <w:ins w:id="2475" w:author="Olga Zhdanovich" w:date="2019-12-10T14:55:00Z"/>
              </w:rPr>
            </w:pPr>
            <w:ins w:id="2476" w:author="Olga Zhdanovich" w:date="2019-12-10T14:55:00Z">
              <w:r w:rsidRPr="0027478C">
                <w:t>242</w:t>
              </w:r>
            </w:ins>
          </w:p>
        </w:tc>
        <w:tc>
          <w:tcPr>
            <w:tcW w:w="461" w:type="dxa"/>
            <w:tcBorders>
              <w:top w:val="single" w:sz="4" w:space="0" w:color="000000"/>
              <w:left w:val="single" w:sz="3" w:space="0" w:color="000000"/>
              <w:bottom w:val="single" w:sz="4" w:space="0" w:color="000000"/>
              <w:right w:val="single" w:sz="4" w:space="0" w:color="000000"/>
            </w:tcBorders>
          </w:tcPr>
          <w:p w14:paraId="24809BF2" w14:textId="77777777" w:rsidR="00387848" w:rsidRPr="0027478C" w:rsidRDefault="00387848" w:rsidP="0027478C">
            <w:pPr>
              <w:pStyle w:val="TablecellCENTER"/>
              <w:rPr>
                <w:ins w:id="2477" w:author="Olga Zhdanovich" w:date="2019-12-10T14:55:00Z"/>
              </w:rPr>
            </w:pPr>
            <w:ins w:id="2478" w:author="Olga Zhdanovich" w:date="2019-12-10T14:55:00Z">
              <w:r w:rsidRPr="0027478C">
                <w:t>148</w:t>
              </w:r>
            </w:ins>
          </w:p>
        </w:tc>
        <w:tc>
          <w:tcPr>
            <w:tcW w:w="460" w:type="dxa"/>
            <w:tcBorders>
              <w:top w:val="single" w:sz="4" w:space="0" w:color="000000"/>
              <w:left w:val="single" w:sz="4" w:space="0" w:color="000000"/>
              <w:bottom w:val="single" w:sz="4" w:space="0" w:color="000000"/>
              <w:right w:val="single" w:sz="2" w:space="0" w:color="000000"/>
            </w:tcBorders>
          </w:tcPr>
          <w:p w14:paraId="74EB5BD1" w14:textId="77777777" w:rsidR="00387848" w:rsidRPr="0027478C" w:rsidRDefault="00387848" w:rsidP="0027478C">
            <w:pPr>
              <w:pStyle w:val="TablecellCENTER"/>
              <w:rPr>
                <w:ins w:id="2479" w:author="Olga Zhdanovich" w:date="2019-12-10T14:55:00Z"/>
              </w:rPr>
            </w:pPr>
            <w:ins w:id="2480" w:author="Olga Zhdanovich" w:date="2019-12-10T14:55:00Z">
              <w:r w:rsidRPr="0027478C">
                <w:t>105</w:t>
              </w:r>
            </w:ins>
          </w:p>
        </w:tc>
        <w:tc>
          <w:tcPr>
            <w:tcW w:w="505" w:type="dxa"/>
            <w:tcBorders>
              <w:top w:val="single" w:sz="4" w:space="0" w:color="000000"/>
              <w:left w:val="single" w:sz="2" w:space="0" w:color="000000"/>
              <w:bottom w:val="single" w:sz="4" w:space="0" w:color="000000"/>
              <w:right w:val="single" w:sz="4" w:space="0" w:color="000000"/>
            </w:tcBorders>
          </w:tcPr>
          <w:p w14:paraId="042E5704" w14:textId="062D12AD" w:rsidR="00387848" w:rsidRPr="0027478C" w:rsidRDefault="00387848" w:rsidP="0027478C">
            <w:pPr>
              <w:pStyle w:val="TablecellCENTER"/>
              <w:rPr>
                <w:ins w:id="2481" w:author="Olga Zhdanovich" w:date="2019-12-10T14:55:00Z"/>
              </w:rPr>
            </w:pPr>
            <w:ins w:id="2482" w:author="Olga Zhdanovich" w:date="2019-12-10T14:55:00Z">
              <w:r w:rsidRPr="0027478C">
                <w:t>50</w:t>
              </w:r>
            </w:ins>
            <w:ins w:id="2483" w:author="Klaus Ehrlich" w:date="2020-03-03T11:18:00Z">
              <w:r w:rsidR="0040739B" w:rsidRPr="0027478C">
                <w:t>,</w:t>
              </w:r>
            </w:ins>
            <w:ins w:id="2484" w:author="Olga Zhdanovich" w:date="2019-12-10T14:55:00Z">
              <w:r w:rsidRPr="0027478C">
                <w:t>9</w:t>
              </w:r>
            </w:ins>
          </w:p>
        </w:tc>
        <w:tc>
          <w:tcPr>
            <w:tcW w:w="503" w:type="dxa"/>
            <w:tcBorders>
              <w:top w:val="single" w:sz="4" w:space="0" w:color="000000"/>
              <w:left w:val="single" w:sz="4" w:space="0" w:color="000000"/>
              <w:bottom w:val="single" w:sz="4" w:space="0" w:color="000000"/>
              <w:right w:val="single" w:sz="2" w:space="0" w:color="000000"/>
            </w:tcBorders>
          </w:tcPr>
          <w:p w14:paraId="00CCF220" w14:textId="73AA6583" w:rsidR="00387848" w:rsidRPr="0027478C" w:rsidRDefault="00387848" w:rsidP="0027478C">
            <w:pPr>
              <w:pStyle w:val="TablecellCENTER"/>
              <w:rPr>
                <w:ins w:id="2485" w:author="Olga Zhdanovich" w:date="2019-12-10T14:55:00Z"/>
              </w:rPr>
            </w:pPr>
            <w:ins w:id="2486" w:author="Olga Zhdanovich" w:date="2019-12-10T14:55:00Z">
              <w:r w:rsidRPr="0027478C">
                <w:t>32</w:t>
              </w:r>
            </w:ins>
            <w:ins w:id="2487" w:author="Klaus Ehrlich" w:date="2020-03-03T11:18:00Z">
              <w:r w:rsidR="0040739B" w:rsidRPr="0027478C">
                <w:t>,</w:t>
              </w:r>
            </w:ins>
            <w:ins w:id="2488" w:author="Olga Zhdanovich" w:date="2019-12-10T14:55:00Z">
              <w:r w:rsidRPr="0027478C">
                <w:t>2</w:t>
              </w:r>
            </w:ins>
          </w:p>
        </w:tc>
        <w:tc>
          <w:tcPr>
            <w:tcW w:w="502" w:type="dxa"/>
            <w:tcBorders>
              <w:top w:val="single" w:sz="4" w:space="0" w:color="000000"/>
              <w:left w:val="single" w:sz="2" w:space="0" w:color="000000"/>
              <w:bottom w:val="single" w:sz="4" w:space="0" w:color="000000"/>
              <w:right w:val="single" w:sz="4" w:space="0" w:color="000000"/>
            </w:tcBorders>
          </w:tcPr>
          <w:p w14:paraId="5171558B" w14:textId="1FAAC7C8" w:rsidR="00387848" w:rsidRPr="0027478C" w:rsidRDefault="00387848" w:rsidP="0027478C">
            <w:pPr>
              <w:pStyle w:val="TablecellCENTER"/>
              <w:rPr>
                <w:ins w:id="2489" w:author="Olga Zhdanovich" w:date="2019-12-10T14:55:00Z"/>
              </w:rPr>
            </w:pPr>
            <w:ins w:id="2490" w:author="Olga Zhdanovich" w:date="2019-12-10T14:55:00Z">
              <w:r w:rsidRPr="0027478C">
                <w:t>20</w:t>
              </w:r>
            </w:ins>
            <w:ins w:id="2491" w:author="Klaus Ehrlich" w:date="2020-03-03T11:18:00Z">
              <w:r w:rsidR="0040739B" w:rsidRPr="0027478C">
                <w:t>,</w:t>
              </w:r>
            </w:ins>
            <w:ins w:id="2492" w:author="Olga Zhdanovich" w:date="2019-12-10T14:55:00Z">
              <w:r w:rsidRPr="0027478C">
                <w:t>6</w:t>
              </w:r>
            </w:ins>
          </w:p>
        </w:tc>
        <w:tc>
          <w:tcPr>
            <w:tcW w:w="507" w:type="dxa"/>
            <w:tcBorders>
              <w:top w:val="single" w:sz="4" w:space="0" w:color="000000"/>
              <w:left w:val="single" w:sz="4" w:space="0" w:color="000000"/>
              <w:bottom w:val="single" w:sz="4" w:space="0" w:color="000000"/>
              <w:right w:val="single" w:sz="4" w:space="0" w:color="000000"/>
            </w:tcBorders>
          </w:tcPr>
          <w:p w14:paraId="03EB9DE0" w14:textId="5CB66976" w:rsidR="00387848" w:rsidRPr="0027478C" w:rsidRDefault="00387848" w:rsidP="0027478C">
            <w:pPr>
              <w:pStyle w:val="TablecellCENTER"/>
              <w:rPr>
                <w:ins w:id="2493" w:author="Olga Zhdanovich" w:date="2019-12-10T14:55:00Z"/>
              </w:rPr>
            </w:pPr>
            <w:ins w:id="2494" w:author="Olga Zhdanovich" w:date="2019-12-10T14:55:00Z">
              <w:r w:rsidRPr="0027478C">
                <w:t>14</w:t>
              </w:r>
            </w:ins>
            <w:ins w:id="2495" w:author="Klaus Ehrlich" w:date="2020-03-03T11:18:00Z">
              <w:r w:rsidR="0040739B" w:rsidRPr="0027478C">
                <w:t>,</w:t>
              </w:r>
            </w:ins>
            <w:ins w:id="2496" w:author="Olga Zhdanovich" w:date="2019-12-10T14:55:00Z">
              <w:r w:rsidRPr="0027478C">
                <w:t>3</w:t>
              </w:r>
            </w:ins>
          </w:p>
        </w:tc>
        <w:tc>
          <w:tcPr>
            <w:tcW w:w="501" w:type="dxa"/>
            <w:tcBorders>
              <w:top w:val="single" w:sz="4" w:space="0" w:color="000000"/>
              <w:left w:val="single" w:sz="4" w:space="0" w:color="000000"/>
              <w:bottom w:val="single" w:sz="4" w:space="0" w:color="000000"/>
              <w:right w:val="single" w:sz="4" w:space="0" w:color="000000"/>
            </w:tcBorders>
          </w:tcPr>
          <w:p w14:paraId="01145A4B" w14:textId="18BE3214" w:rsidR="00387848" w:rsidRPr="0027478C" w:rsidRDefault="00387848" w:rsidP="0027478C">
            <w:pPr>
              <w:pStyle w:val="TablecellCENTER"/>
              <w:rPr>
                <w:ins w:id="2497" w:author="Olga Zhdanovich" w:date="2019-12-10T14:55:00Z"/>
              </w:rPr>
            </w:pPr>
            <w:ins w:id="2498" w:author="Olga Zhdanovich" w:date="2019-12-10T14:55:00Z">
              <w:r w:rsidRPr="0027478C">
                <w:t>10</w:t>
              </w:r>
            </w:ins>
            <w:ins w:id="2499" w:author="Klaus Ehrlich" w:date="2020-03-03T11:18:00Z">
              <w:r w:rsidR="0040739B" w:rsidRPr="0027478C">
                <w:t>,</w:t>
              </w:r>
            </w:ins>
            <w:ins w:id="2500" w:author="Olga Zhdanovich" w:date="2019-12-10T14:55:00Z">
              <w:r w:rsidRPr="0027478C">
                <w:t>1</w:t>
              </w:r>
            </w:ins>
          </w:p>
        </w:tc>
        <w:tc>
          <w:tcPr>
            <w:tcW w:w="504" w:type="dxa"/>
            <w:tcBorders>
              <w:top w:val="single" w:sz="4" w:space="0" w:color="000000"/>
              <w:left w:val="single" w:sz="4" w:space="0" w:color="000000"/>
              <w:bottom w:val="single" w:sz="4" w:space="0" w:color="000000"/>
              <w:right w:val="single" w:sz="4" w:space="0" w:color="000000"/>
            </w:tcBorders>
          </w:tcPr>
          <w:p w14:paraId="04D8A067" w14:textId="392FD147" w:rsidR="00387848" w:rsidRPr="0027478C" w:rsidRDefault="00387848" w:rsidP="0027478C">
            <w:pPr>
              <w:pStyle w:val="TablecellCENTER"/>
              <w:rPr>
                <w:ins w:id="2501" w:author="Olga Zhdanovich" w:date="2019-12-10T14:55:00Z"/>
              </w:rPr>
            </w:pPr>
            <w:ins w:id="2502" w:author="Olga Zhdanovich" w:date="2019-12-10T14:55:00Z">
              <w:r w:rsidRPr="0027478C">
                <w:t>6</w:t>
              </w:r>
            </w:ins>
            <w:ins w:id="2503" w:author="Klaus Ehrlich" w:date="2020-03-03T11:18:00Z">
              <w:r w:rsidR="0040739B" w:rsidRPr="0027478C">
                <w:t>,</w:t>
              </w:r>
            </w:ins>
            <w:ins w:id="2504" w:author="Olga Zhdanovich" w:date="2019-12-10T14:55:00Z">
              <w:r w:rsidRPr="0027478C">
                <w:t>03</w:t>
              </w:r>
            </w:ins>
          </w:p>
        </w:tc>
        <w:tc>
          <w:tcPr>
            <w:tcW w:w="417" w:type="dxa"/>
            <w:tcBorders>
              <w:top w:val="single" w:sz="4" w:space="0" w:color="000000"/>
              <w:left w:val="single" w:sz="4" w:space="0" w:color="000000"/>
              <w:bottom w:val="single" w:sz="4" w:space="0" w:color="000000"/>
              <w:right w:val="single" w:sz="4" w:space="0" w:color="000000"/>
            </w:tcBorders>
          </w:tcPr>
          <w:p w14:paraId="058E48E5" w14:textId="12449599" w:rsidR="00387848" w:rsidRPr="0027478C" w:rsidRDefault="00387848" w:rsidP="0027478C">
            <w:pPr>
              <w:pStyle w:val="TablecellCENTER"/>
              <w:rPr>
                <w:ins w:id="2505" w:author="Olga Zhdanovich" w:date="2019-12-10T14:55:00Z"/>
              </w:rPr>
            </w:pPr>
            <w:ins w:id="2506" w:author="Olga Zhdanovich" w:date="2019-12-10T14:55:00Z">
              <w:r w:rsidRPr="0027478C">
                <w:t>3</w:t>
              </w:r>
            </w:ins>
            <w:ins w:id="2507" w:author="Klaus Ehrlich" w:date="2020-03-03T11:18:00Z">
              <w:r w:rsidR="0040739B" w:rsidRPr="0027478C">
                <w:t>,</w:t>
              </w:r>
            </w:ins>
            <w:ins w:id="2508" w:author="Olga Zhdanovich" w:date="2019-12-10T14:55:00Z">
              <w:r w:rsidRPr="0027478C">
                <w:t>9</w:t>
              </w:r>
            </w:ins>
          </w:p>
        </w:tc>
        <w:tc>
          <w:tcPr>
            <w:tcW w:w="505" w:type="dxa"/>
            <w:tcBorders>
              <w:top w:val="single" w:sz="4" w:space="0" w:color="000000"/>
              <w:left w:val="single" w:sz="4" w:space="0" w:color="000000"/>
              <w:bottom w:val="single" w:sz="4" w:space="0" w:color="000000"/>
              <w:right w:val="single" w:sz="4" w:space="0" w:color="000000"/>
            </w:tcBorders>
          </w:tcPr>
          <w:p w14:paraId="3E8F1E04" w14:textId="129E74C2" w:rsidR="00387848" w:rsidRPr="0027478C" w:rsidRDefault="00387848" w:rsidP="0027478C">
            <w:pPr>
              <w:pStyle w:val="TablecellCENTER"/>
              <w:rPr>
                <w:ins w:id="2509" w:author="Olga Zhdanovich" w:date="2019-12-10T14:55:00Z"/>
              </w:rPr>
            </w:pPr>
            <w:ins w:id="2510" w:author="Olga Zhdanovich" w:date="2019-12-10T14:55:00Z">
              <w:r w:rsidRPr="0027478C">
                <w:t>2</w:t>
              </w:r>
            </w:ins>
            <w:ins w:id="2511" w:author="Klaus Ehrlich" w:date="2020-03-03T11:18:00Z">
              <w:r w:rsidR="0040739B" w:rsidRPr="0027478C">
                <w:t>,</w:t>
              </w:r>
            </w:ins>
            <w:ins w:id="2512" w:author="Olga Zhdanovich" w:date="2019-12-10T14:55:00Z">
              <w:r w:rsidRPr="0027478C">
                <w:t>38</w:t>
              </w:r>
            </w:ins>
          </w:p>
        </w:tc>
        <w:tc>
          <w:tcPr>
            <w:tcW w:w="504" w:type="dxa"/>
            <w:tcBorders>
              <w:top w:val="single" w:sz="4" w:space="0" w:color="000000"/>
              <w:left w:val="single" w:sz="4" w:space="0" w:color="000000"/>
              <w:bottom w:val="single" w:sz="4" w:space="0" w:color="000000"/>
              <w:right w:val="single" w:sz="4" w:space="0" w:color="000000"/>
            </w:tcBorders>
          </w:tcPr>
          <w:p w14:paraId="137F4916" w14:textId="1980116A" w:rsidR="00387848" w:rsidRPr="0027478C" w:rsidRDefault="00387848" w:rsidP="0027478C">
            <w:pPr>
              <w:pStyle w:val="TablecellCENTER"/>
              <w:rPr>
                <w:ins w:id="2513" w:author="Olga Zhdanovich" w:date="2019-12-10T14:55:00Z"/>
              </w:rPr>
            </w:pPr>
            <w:ins w:id="2514" w:author="Olga Zhdanovich" w:date="2019-12-10T14:55:00Z">
              <w:r w:rsidRPr="0027478C">
                <w:t>0</w:t>
              </w:r>
            </w:ins>
            <w:ins w:id="2515" w:author="Klaus Ehrlich" w:date="2020-03-03T11:18:00Z">
              <w:r w:rsidR="0040739B" w:rsidRPr="0027478C">
                <w:t>,</w:t>
              </w:r>
            </w:ins>
            <w:ins w:id="2516" w:author="Olga Zhdanovich" w:date="2019-12-10T14:55:00Z">
              <w:r w:rsidRPr="0027478C">
                <w:t>91</w:t>
              </w:r>
            </w:ins>
          </w:p>
        </w:tc>
        <w:tc>
          <w:tcPr>
            <w:tcW w:w="503" w:type="dxa"/>
            <w:tcBorders>
              <w:top w:val="single" w:sz="4" w:space="0" w:color="000000"/>
              <w:left w:val="single" w:sz="4" w:space="0" w:color="000000"/>
              <w:bottom w:val="single" w:sz="4" w:space="0" w:color="000000"/>
              <w:right w:val="single" w:sz="2" w:space="0" w:color="000000"/>
            </w:tcBorders>
          </w:tcPr>
          <w:p w14:paraId="152399E6" w14:textId="1BA5177E" w:rsidR="00387848" w:rsidRPr="0027478C" w:rsidRDefault="00387848" w:rsidP="0027478C">
            <w:pPr>
              <w:pStyle w:val="TablecellCENTER"/>
              <w:rPr>
                <w:ins w:id="2517" w:author="Olga Zhdanovich" w:date="2019-12-10T14:55:00Z"/>
              </w:rPr>
            </w:pPr>
            <w:ins w:id="2518" w:author="Olga Zhdanovich" w:date="2019-12-10T14:55:00Z">
              <w:r w:rsidRPr="0027478C">
                <w:t>0</w:t>
              </w:r>
            </w:ins>
            <w:ins w:id="2519" w:author="Klaus Ehrlich" w:date="2020-03-03T11:18:00Z">
              <w:r w:rsidR="0040739B" w:rsidRPr="0027478C">
                <w:t>,</w:t>
              </w:r>
            </w:ins>
            <w:ins w:id="2520" w:author="Olga Zhdanovich" w:date="2019-12-10T14:55:00Z">
              <w:r w:rsidRPr="0027478C">
                <w:t>38</w:t>
              </w:r>
            </w:ins>
          </w:p>
        </w:tc>
      </w:tr>
      <w:tr w:rsidR="00387848" w:rsidRPr="00387848" w14:paraId="01957AA4" w14:textId="77777777" w:rsidTr="0089692C">
        <w:trPr>
          <w:trHeight w:hRule="exact" w:val="517"/>
          <w:ins w:id="2521" w:author="Olga Zhdanovich" w:date="2019-12-10T14:55:00Z"/>
        </w:trPr>
        <w:tc>
          <w:tcPr>
            <w:tcW w:w="2277" w:type="dxa"/>
            <w:tcBorders>
              <w:top w:val="single" w:sz="4" w:space="0" w:color="000000"/>
              <w:left w:val="single" w:sz="4" w:space="0" w:color="000000"/>
              <w:bottom w:val="single" w:sz="4" w:space="0" w:color="000000"/>
              <w:right w:val="single" w:sz="3" w:space="0" w:color="000000"/>
            </w:tcBorders>
          </w:tcPr>
          <w:p w14:paraId="07B673D3" w14:textId="77777777" w:rsidR="00387848" w:rsidRPr="002C4471" w:rsidRDefault="00387848" w:rsidP="0027478C">
            <w:pPr>
              <w:pStyle w:val="TablecellLEFT"/>
              <w:ind w:left="177"/>
              <w:rPr>
                <w:ins w:id="2522" w:author="Olga Zhdanovich" w:date="2019-12-10T14:55:00Z"/>
                <w:rFonts w:ascii="Times New Roman" w:hAnsi="Times New Roman"/>
                <w:lang w:val="en-US" w:eastAsia="en-US"/>
              </w:rPr>
            </w:pPr>
            <w:ins w:id="2523" w:author="Olga Zhdanovich" w:date="2019-12-10T14:55:00Z">
              <w:r w:rsidRPr="002C4471">
                <w:rPr>
                  <w:lang w:val="en-US" w:eastAsia="en-US"/>
                </w:rPr>
                <w:t>Min diameter (mm)</w:t>
              </w:r>
            </w:ins>
          </w:p>
        </w:tc>
        <w:tc>
          <w:tcPr>
            <w:tcW w:w="461" w:type="dxa"/>
            <w:tcBorders>
              <w:top w:val="single" w:sz="4" w:space="0" w:color="000000"/>
              <w:left w:val="single" w:sz="3" w:space="0" w:color="000000"/>
              <w:bottom w:val="single" w:sz="4" w:space="0" w:color="000000"/>
              <w:right w:val="single" w:sz="3" w:space="0" w:color="000000"/>
            </w:tcBorders>
          </w:tcPr>
          <w:p w14:paraId="7D862BEF" w14:textId="1C1DB4F9" w:rsidR="00387848" w:rsidRPr="0027478C" w:rsidRDefault="00387848" w:rsidP="0027478C">
            <w:pPr>
              <w:pStyle w:val="TablecellCENTER"/>
              <w:rPr>
                <w:ins w:id="2524" w:author="Olga Zhdanovich" w:date="2019-12-10T14:55:00Z"/>
              </w:rPr>
            </w:pPr>
            <w:ins w:id="2525" w:author="Olga Zhdanovich" w:date="2019-12-10T14:55:00Z">
              <w:r w:rsidRPr="0027478C">
                <w:t>0</w:t>
              </w:r>
            </w:ins>
            <w:ins w:id="2526" w:author="Klaus Ehrlich" w:date="2020-03-03T11:18:00Z">
              <w:r w:rsidR="0040739B" w:rsidRPr="0027478C">
                <w:t>,</w:t>
              </w:r>
            </w:ins>
            <w:ins w:id="2527" w:author="Olga Zhdanovich" w:date="2019-12-10T14:55:00Z">
              <w:r w:rsidRPr="0027478C">
                <w:t>6</w:t>
              </w:r>
            </w:ins>
          </w:p>
        </w:tc>
        <w:tc>
          <w:tcPr>
            <w:tcW w:w="461" w:type="dxa"/>
            <w:tcBorders>
              <w:top w:val="single" w:sz="4" w:space="0" w:color="000000"/>
              <w:left w:val="single" w:sz="3" w:space="0" w:color="000000"/>
              <w:bottom w:val="single" w:sz="4" w:space="0" w:color="000000"/>
              <w:right w:val="single" w:sz="4" w:space="0" w:color="000000"/>
            </w:tcBorders>
          </w:tcPr>
          <w:p w14:paraId="1F505834" w14:textId="1366FB47" w:rsidR="00387848" w:rsidRPr="0027478C" w:rsidRDefault="00387848" w:rsidP="0027478C">
            <w:pPr>
              <w:pStyle w:val="TablecellCENTER"/>
              <w:rPr>
                <w:ins w:id="2528" w:author="Olga Zhdanovich" w:date="2019-12-10T14:55:00Z"/>
              </w:rPr>
            </w:pPr>
            <w:ins w:id="2529" w:author="Olga Zhdanovich" w:date="2019-12-10T14:55:00Z">
              <w:r w:rsidRPr="0027478C">
                <w:t>0</w:t>
              </w:r>
            </w:ins>
            <w:ins w:id="2530" w:author="Klaus Ehrlich" w:date="2020-03-03T11:18:00Z">
              <w:r w:rsidR="0040739B" w:rsidRPr="0027478C">
                <w:t>,</w:t>
              </w:r>
            </w:ins>
            <w:ins w:id="2531" w:author="Olga Zhdanovich" w:date="2019-12-10T14:55:00Z">
              <w:r w:rsidRPr="0027478C">
                <w:t>7</w:t>
              </w:r>
            </w:ins>
          </w:p>
        </w:tc>
        <w:tc>
          <w:tcPr>
            <w:tcW w:w="460" w:type="dxa"/>
            <w:tcBorders>
              <w:top w:val="single" w:sz="4" w:space="0" w:color="000000"/>
              <w:left w:val="single" w:sz="4" w:space="0" w:color="000000"/>
              <w:bottom w:val="single" w:sz="4" w:space="0" w:color="000000"/>
              <w:right w:val="single" w:sz="2" w:space="0" w:color="000000"/>
            </w:tcBorders>
          </w:tcPr>
          <w:p w14:paraId="6854776A" w14:textId="033DCA65" w:rsidR="00387848" w:rsidRPr="0027478C" w:rsidRDefault="00387848" w:rsidP="0027478C">
            <w:pPr>
              <w:pStyle w:val="TablecellCENTER"/>
              <w:rPr>
                <w:ins w:id="2532" w:author="Olga Zhdanovich" w:date="2019-12-10T14:55:00Z"/>
              </w:rPr>
            </w:pPr>
            <w:ins w:id="2533" w:author="Olga Zhdanovich" w:date="2019-12-10T14:55:00Z">
              <w:r w:rsidRPr="0027478C">
                <w:t>0</w:t>
              </w:r>
            </w:ins>
            <w:ins w:id="2534" w:author="Klaus Ehrlich" w:date="2020-03-03T11:18:00Z">
              <w:r w:rsidR="0040739B" w:rsidRPr="0027478C">
                <w:t>,</w:t>
              </w:r>
            </w:ins>
            <w:ins w:id="2535" w:author="Olga Zhdanovich" w:date="2019-12-10T14:55:00Z">
              <w:r w:rsidRPr="0027478C">
                <w:t>8</w:t>
              </w:r>
            </w:ins>
          </w:p>
        </w:tc>
        <w:tc>
          <w:tcPr>
            <w:tcW w:w="505" w:type="dxa"/>
            <w:tcBorders>
              <w:top w:val="single" w:sz="4" w:space="0" w:color="000000"/>
              <w:left w:val="single" w:sz="2" w:space="0" w:color="000000"/>
              <w:bottom w:val="single" w:sz="4" w:space="0" w:color="000000"/>
              <w:right w:val="single" w:sz="4" w:space="0" w:color="000000"/>
            </w:tcBorders>
          </w:tcPr>
          <w:p w14:paraId="0B760403" w14:textId="77777777" w:rsidR="00387848" w:rsidRPr="0027478C" w:rsidRDefault="00387848" w:rsidP="0027478C">
            <w:pPr>
              <w:pStyle w:val="TablecellCENTER"/>
              <w:rPr>
                <w:ins w:id="2536" w:author="Olga Zhdanovich" w:date="2019-12-10T14:55:00Z"/>
              </w:rPr>
            </w:pPr>
            <w:ins w:id="2537" w:author="Olga Zhdanovich" w:date="2019-12-10T14:55:00Z">
              <w:r w:rsidRPr="0027478C">
                <w:t>1</w:t>
              </w:r>
            </w:ins>
          </w:p>
        </w:tc>
        <w:tc>
          <w:tcPr>
            <w:tcW w:w="503" w:type="dxa"/>
            <w:tcBorders>
              <w:top w:val="single" w:sz="4" w:space="0" w:color="000000"/>
              <w:left w:val="single" w:sz="4" w:space="0" w:color="000000"/>
              <w:bottom w:val="single" w:sz="4" w:space="0" w:color="000000"/>
              <w:right w:val="single" w:sz="2" w:space="0" w:color="000000"/>
            </w:tcBorders>
          </w:tcPr>
          <w:p w14:paraId="4984AD26" w14:textId="28B31947" w:rsidR="00387848" w:rsidRPr="0027478C" w:rsidRDefault="00387848" w:rsidP="0027478C">
            <w:pPr>
              <w:pStyle w:val="TablecellCENTER"/>
              <w:rPr>
                <w:ins w:id="2538" w:author="Olga Zhdanovich" w:date="2019-12-10T14:55:00Z"/>
              </w:rPr>
            </w:pPr>
            <w:ins w:id="2539" w:author="Olga Zhdanovich" w:date="2019-12-10T14:55:00Z">
              <w:r w:rsidRPr="0027478C">
                <w:t>1</w:t>
              </w:r>
            </w:ins>
            <w:ins w:id="2540" w:author="Klaus Ehrlich" w:date="2020-03-03T11:18:00Z">
              <w:r w:rsidR="0040739B" w:rsidRPr="0027478C">
                <w:t>,</w:t>
              </w:r>
            </w:ins>
            <w:ins w:id="2541" w:author="Olga Zhdanovich" w:date="2019-12-10T14:55:00Z">
              <w:r w:rsidRPr="0027478C">
                <w:t>2</w:t>
              </w:r>
            </w:ins>
          </w:p>
        </w:tc>
        <w:tc>
          <w:tcPr>
            <w:tcW w:w="502" w:type="dxa"/>
            <w:tcBorders>
              <w:top w:val="single" w:sz="4" w:space="0" w:color="000000"/>
              <w:left w:val="single" w:sz="2" w:space="0" w:color="000000"/>
              <w:bottom w:val="single" w:sz="4" w:space="0" w:color="000000"/>
              <w:right w:val="single" w:sz="4" w:space="0" w:color="000000"/>
            </w:tcBorders>
          </w:tcPr>
          <w:p w14:paraId="01F35E47" w14:textId="0D440376" w:rsidR="00387848" w:rsidRPr="0027478C" w:rsidRDefault="00387848" w:rsidP="0027478C">
            <w:pPr>
              <w:pStyle w:val="TablecellCENTER"/>
              <w:rPr>
                <w:ins w:id="2542" w:author="Olga Zhdanovich" w:date="2019-12-10T14:55:00Z"/>
              </w:rPr>
            </w:pPr>
            <w:ins w:id="2543" w:author="Olga Zhdanovich" w:date="2019-12-10T14:55:00Z">
              <w:r w:rsidRPr="0027478C">
                <w:t>1</w:t>
              </w:r>
            </w:ins>
            <w:ins w:id="2544" w:author="Klaus Ehrlich" w:date="2020-03-03T11:18:00Z">
              <w:r w:rsidR="0040739B" w:rsidRPr="0027478C">
                <w:t>,</w:t>
              </w:r>
            </w:ins>
            <w:ins w:id="2545" w:author="Olga Zhdanovich" w:date="2019-12-10T14:55:00Z">
              <w:r w:rsidRPr="0027478C">
                <w:t>45</w:t>
              </w:r>
            </w:ins>
          </w:p>
        </w:tc>
        <w:tc>
          <w:tcPr>
            <w:tcW w:w="507" w:type="dxa"/>
            <w:tcBorders>
              <w:top w:val="single" w:sz="4" w:space="0" w:color="000000"/>
              <w:left w:val="single" w:sz="4" w:space="0" w:color="000000"/>
              <w:bottom w:val="single" w:sz="4" w:space="0" w:color="000000"/>
              <w:right w:val="single" w:sz="4" w:space="0" w:color="000000"/>
            </w:tcBorders>
          </w:tcPr>
          <w:p w14:paraId="70748A9A" w14:textId="146894FA" w:rsidR="00387848" w:rsidRPr="0027478C" w:rsidRDefault="00387848" w:rsidP="0027478C">
            <w:pPr>
              <w:pStyle w:val="TablecellCENTER"/>
              <w:rPr>
                <w:ins w:id="2546" w:author="Olga Zhdanovich" w:date="2019-12-10T14:55:00Z"/>
              </w:rPr>
            </w:pPr>
            <w:ins w:id="2547" w:author="Olga Zhdanovich" w:date="2019-12-10T14:55:00Z">
              <w:r w:rsidRPr="0027478C">
                <w:t>1</w:t>
              </w:r>
            </w:ins>
            <w:ins w:id="2548" w:author="Klaus Ehrlich" w:date="2020-03-03T11:18:00Z">
              <w:r w:rsidR="0040739B" w:rsidRPr="0027478C">
                <w:t>,</w:t>
              </w:r>
            </w:ins>
            <w:ins w:id="2549" w:author="Olga Zhdanovich" w:date="2019-12-10T14:55:00Z">
              <w:r w:rsidRPr="0027478C">
                <w:t>77</w:t>
              </w:r>
            </w:ins>
          </w:p>
        </w:tc>
        <w:tc>
          <w:tcPr>
            <w:tcW w:w="501" w:type="dxa"/>
            <w:tcBorders>
              <w:top w:val="single" w:sz="4" w:space="0" w:color="000000"/>
              <w:left w:val="single" w:sz="4" w:space="0" w:color="000000"/>
              <w:bottom w:val="single" w:sz="4" w:space="0" w:color="000000"/>
              <w:right w:val="single" w:sz="4" w:space="0" w:color="000000"/>
            </w:tcBorders>
          </w:tcPr>
          <w:p w14:paraId="41F63AB9" w14:textId="754E782D" w:rsidR="00387848" w:rsidRPr="0027478C" w:rsidRDefault="00387848" w:rsidP="0027478C">
            <w:pPr>
              <w:pStyle w:val="TablecellCENTER"/>
              <w:rPr>
                <w:ins w:id="2550" w:author="Olga Zhdanovich" w:date="2019-12-10T14:55:00Z"/>
              </w:rPr>
            </w:pPr>
            <w:ins w:id="2551" w:author="Olga Zhdanovich" w:date="2019-12-10T14:55:00Z">
              <w:r w:rsidRPr="0027478C">
                <w:t>2</w:t>
              </w:r>
            </w:ins>
            <w:ins w:id="2552" w:author="Klaus Ehrlich" w:date="2020-03-03T11:18:00Z">
              <w:r w:rsidR="0040739B" w:rsidRPr="0027478C">
                <w:t>,</w:t>
              </w:r>
            </w:ins>
            <w:ins w:id="2553" w:author="Olga Zhdanovich" w:date="2019-12-10T14:55:00Z">
              <w:r w:rsidRPr="0027478C">
                <w:t>07</w:t>
              </w:r>
            </w:ins>
          </w:p>
        </w:tc>
        <w:tc>
          <w:tcPr>
            <w:tcW w:w="504" w:type="dxa"/>
            <w:tcBorders>
              <w:top w:val="single" w:sz="4" w:space="0" w:color="000000"/>
              <w:left w:val="single" w:sz="4" w:space="0" w:color="000000"/>
              <w:bottom w:val="single" w:sz="4" w:space="0" w:color="000000"/>
              <w:right w:val="single" w:sz="4" w:space="0" w:color="000000"/>
            </w:tcBorders>
          </w:tcPr>
          <w:p w14:paraId="1E3790AB" w14:textId="3F387B42" w:rsidR="00387848" w:rsidRPr="0027478C" w:rsidRDefault="00387848" w:rsidP="0027478C">
            <w:pPr>
              <w:pStyle w:val="TablecellCENTER"/>
              <w:rPr>
                <w:ins w:id="2554" w:author="Olga Zhdanovich" w:date="2019-12-10T14:55:00Z"/>
              </w:rPr>
            </w:pPr>
            <w:ins w:id="2555" w:author="Olga Zhdanovich" w:date="2019-12-10T14:55:00Z">
              <w:r w:rsidRPr="0027478C">
                <w:t>2</w:t>
              </w:r>
            </w:ins>
            <w:ins w:id="2556" w:author="Klaus Ehrlich" w:date="2020-03-03T11:19:00Z">
              <w:r w:rsidR="0040739B" w:rsidRPr="0027478C">
                <w:t>,</w:t>
              </w:r>
            </w:ins>
            <w:ins w:id="2557" w:author="Olga Zhdanovich" w:date="2019-12-10T14:55:00Z">
              <w:r w:rsidRPr="0027478C">
                <w:t>68</w:t>
              </w:r>
            </w:ins>
          </w:p>
        </w:tc>
        <w:tc>
          <w:tcPr>
            <w:tcW w:w="417" w:type="dxa"/>
            <w:tcBorders>
              <w:top w:val="single" w:sz="4" w:space="0" w:color="000000"/>
              <w:left w:val="single" w:sz="4" w:space="0" w:color="000000"/>
              <w:bottom w:val="single" w:sz="4" w:space="0" w:color="000000"/>
              <w:right w:val="single" w:sz="4" w:space="0" w:color="000000"/>
            </w:tcBorders>
          </w:tcPr>
          <w:p w14:paraId="54B5B235" w14:textId="77777777" w:rsidR="00387848" w:rsidRPr="0027478C" w:rsidRDefault="00387848" w:rsidP="0027478C">
            <w:pPr>
              <w:pStyle w:val="TablecellCENTER"/>
              <w:rPr>
                <w:ins w:id="2558" w:author="Olga Zhdanovich" w:date="2019-12-10T14:55:00Z"/>
              </w:rPr>
            </w:pPr>
            <w:ins w:id="2559" w:author="Olga Zhdanovich" w:date="2019-12-10T14:55:00Z">
              <w:r w:rsidRPr="0027478C">
                <w:t>(*)</w:t>
              </w:r>
            </w:ins>
          </w:p>
        </w:tc>
        <w:tc>
          <w:tcPr>
            <w:tcW w:w="505" w:type="dxa"/>
            <w:tcBorders>
              <w:top w:val="single" w:sz="4" w:space="0" w:color="000000"/>
              <w:left w:val="single" w:sz="4" w:space="0" w:color="000000"/>
              <w:bottom w:val="single" w:sz="4" w:space="0" w:color="000000"/>
              <w:right w:val="single" w:sz="4" w:space="0" w:color="000000"/>
            </w:tcBorders>
          </w:tcPr>
          <w:p w14:paraId="59827D09" w14:textId="77777777" w:rsidR="00387848" w:rsidRPr="0027478C" w:rsidRDefault="00387848" w:rsidP="0027478C">
            <w:pPr>
              <w:pStyle w:val="TablecellCENTER"/>
              <w:rPr>
                <w:ins w:id="2560" w:author="Olga Zhdanovich" w:date="2019-12-10T14:55:00Z"/>
              </w:rPr>
            </w:pPr>
            <w:ins w:id="2561" w:author="Olga Zhdanovich" w:date="2019-12-10T14:55:00Z">
              <w:r w:rsidRPr="0027478C">
                <w:t>(*)</w:t>
              </w:r>
            </w:ins>
          </w:p>
        </w:tc>
        <w:tc>
          <w:tcPr>
            <w:tcW w:w="504" w:type="dxa"/>
            <w:tcBorders>
              <w:top w:val="single" w:sz="4" w:space="0" w:color="000000"/>
              <w:left w:val="single" w:sz="4" w:space="0" w:color="000000"/>
              <w:bottom w:val="single" w:sz="4" w:space="0" w:color="000000"/>
              <w:right w:val="single" w:sz="4" w:space="0" w:color="000000"/>
            </w:tcBorders>
          </w:tcPr>
          <w:p w14:paraId="7E039DAE" w14:textId="77777777" w:rsidR="00387848" w:rsidRPr="0027478C" w:rsidRDefault="00387848" w:rsidP="0027478C">
            <w:pPr>
              <w:pStyle w:val="TablecellCENTER"/>
              <w:rPr>
                <w:ins w:id="2562" w:author="Olga Zhdanovich" w:date="2019-12-10T14:55:00Z"/>
              </w:rPr>
            </w:pPr>
            <w:ins w:id="2563" w:author="Olga Zhdanovich" w:date="2019-12-10T14:55:00Z">
              <w:r w:rsidRPr="0027478C">
                <w:t>(*)</w:t>
              </w:r>
            </w:ins>
          </w:p>
        </w:tc>
        <w:tc>
          <w:tcPr>
            <w:tcW w:w="503" w:type="dxa"/>
            <w:tcBorders>
              <w:top w:val="single" w:sz="4" w:space="0" w:color="000000"/>
              <w:left w:val="single" w:sz="4" w:space="0" w:color="000000"/>
              <w:bottom w:val="single" w:sz="4" w:space="0" w:color="000000"/>
              <w:right w:val="single" w:sz="2" w:space="0" w:color="000000"/>
            </w:tcBorders>
          </w:tcPr>
          <w:p w14:paraId="6BC50D20" w14:textId="77777777" w:rsidR="00387848" w:rsidRPr="0027478C" w:rsidRDefault="00387848" w:rsidP="0027478C">
            <w:pPr>
              <w:pStyle w:val="TablecellCENTER"/>
              <w:rPr>
                <w:ins w:id="2564" w:author="Olga Zhdanovich" w:date="2019-12-10T14:55:00Z"/>
              </w:rPr>
            </w:pPr>
            <w:ins w:id="2565" w:author="Olga Zhdanovich" w:date="2019-12-10T14:55:00Z">
              <w:r w:rsidRPr="0027478C">
                <w:t>(*)</w:t>
              </w:r>
            </w:ins>
          </w:p>
        </w:tc>
      </w:tr>
      <w:tr w:rsidR="0089692C" w:rsidRPr="00387848" w14:paraId="2010FA12" w14:textId="77777777" w:rsidTr="00FC34BE">
        <w:trPr>
          <w:trHeight w:hRule="exact" w:val="517"/>
          <w:ins w:id="2566" w:author="Olga Zhdanovich" w:date="2019-12-10T15:17:00Z"/>
        </w:trPr>
        <w:tc>
          <w:tcPr>
            <w:tcW w:w="8610" w:type="dxa"/>
            <w:gridSpan w:val="14"/>
            <w:tcBorders>
              <w:top w:val="single" w:sz="4" w:space="0" w:color="000000"/>
              <w:left w:val="single" w:sz="4" w:space="0" w:color="000000"/>
              <w:bottom w:val="single" w:sz="4" w:space="0" w:color="000000"/>
              <w:right w:val="single" w:sz="2" w:space="0" w:color="000000"/>
            </w:tcBorders>
          </w:tcPr>
          <w:p w14:paraId="5E8E9C59" w14:textId="77777777" w:rsidR="0089692C" w:rsidRPr="002C4471" w:rsidRDefault="0089692C" w:rsidP="0027478C">
            <w:pPr>
              <w:pStyle w:val="TablecellCENTER"/>
              <w:ind w:left="177"/>
              <w:jc w:val="left"/>
              <w:rPr>
                <w:ins w:id="2567" w:author="Olga Zhdanovich" w:date="2019-12-10T15:17:00Z"/>
                <w:lang w:val="en-US" w:eastAsia="en-US"/>
              </w:rPr>
            </w:pPr>
            <w:ins w:id="2568" w:author="Olga Zhdanovich" w:date="2019-12-10T15:17:00Z">
              <w:r w:rsidRPr="002C4471">
                <w:rPr>
                  <w:w w:val="105"/>
                  <w:lang w:val="en-US" w:eastAsia="en-US"/>
                </w:rPr>
                <w:t>(*) Gauges not available in ESCC3901</w:t>
              </w:r>
            </w:ins>
          </w:p>
        </w:tc>
      </w:tr>
    </w:tbl>
    <w:p w14:paraId="46564D85" w14:textId="77777777" w:rsidR="00387848" w:rsidRPr="002C4471" w:rsidRDefault="00387848" w:rsidP="0089692C">
      <w:pPr>
        <w:pStyle w:val="TablecellCENTER"/>
        <w:rPr>
          <w:ins w:id="2569" w:author="Olga Zhdanovich" w:date="2019-12-10T14:55:00Z"/>
          <w:w w:val="105"/>
          <w:lang w:val="en-US" w:eastAsia="en-US"/>
        </w:rPr>
      </w:pPr>
    </w:p>
    <w:p w14:paraId="77E8BE01" w14:textId="77777777" w:rsidR="00387848" w:rsidRPr="002C4471" w:rsidRDefault="0089692C" w:rsidP="0040739B">
      <w:pPr>
        <w:pStyle w:val="CaptionAnnexTable"/>
        <w:rPr>
          <w:ins w:id="2570" w:author="Olga Zhdanovich" w:date="2019-12-10T14:55:00Z"/>
        </w:rPr>
      </w:pPr>
      <w:bookmarkStart w:id="2571" w:name="_Ref34141741"/>
      <w:ins w:id="2572" w:author="Olga Zhdanovich" w:date="2019-12-10T15:20:00Z">
        <w:r w:rsidRPr="002C4471">
          <w:t>:</w:t>
        </w:r>
      </w:ins>
      <w:ins w:id="2573" w:author="Olga Zhdanovich" w:date="2019-12-10T15:24:00Z">
        <w:r w:rsidR="006F2504" w:rsidRPr="002C4471">
          <w:t xml:space="preserve"> </w:t>
        </w:r>
      </w:ins>
      <w:ins w:id="2574" w:author="Olga Zhdanovich" w:date="2019-12-10T14:55:00Z">
        <w:r w:rsidR="00387848" w:rsidRPr="002C4471">
          <w:t>Parameters</w:t>
        </w:r>
        <w:r w:rsidR="00387848" w:rsidRPr="002C4471">
          <w:rPr>
            <w:spacing w:val="-21"/>
          </w:rPr>
          <w:t xml:space="preserve"> </w:t>
        </w:r>
        <w:r w:rsidR="00387848" w:rsidRPr="002C4471">
          <w:t>for</w:t>
        </w:r>
        <w:r w:rsidR="00387848" w:rsidRPr="002C4471">
          <w:rPr>
            <w:spacing w:val="-19"/>
          </w:rPr>
          <w:t xml:space="preserve"> </w:t>
        </w:r>
        <w:r w:rsidR="00387848" w:rsidRPr="002C4471">
          <w:t>Aluminum</w:t>
        </w:r>
        <w:r w:rsidR="00387848" w:rsidRPr="002C4471">
          <w:rPr>
            <w:spacing w:val="-19"/>
          </w:rPr>
          <w:t xml:space="preserve"> </w:t>
        </w:r>
        <w:r w:rsidR="00387848" w:rsidRPr="002C4471">
          <w:t>wires</w:t>
        </w:r>
        <w:bookmarkEnd w:id="2571"/>
      </w:ins>
    </w:p>
    <w:tbl>
      <w:tblPr>
        <w:tblW w:w="0" w:type="auto"/>
        <w:tblInd w:w="1303" w:type="dxa"/>
        <w:tblLayout w:type="fixed"/>
        <w:tblCellMar>
          <w:left w:w="0" w:type="dxa"/>
          <w:right w:w="0" w:type="dxa"/>
        </w:tblCellMar>
        <w:tblLook w:val="0000" w:firstRow="0" w:lastRow="0" w:firstColumn="0" w:lastColumn="0" w:noHBand="0" w:noVBand="0"/>
      </w:tblPr>
      <w:tblGrid>
        <w:gridCol w:w="2420"/>
        <w:gridCol w:w="537"/>
        <w:gridCol w:w="533"/>
        <w:gridCol w:w="534"/>
        <w:gridCol w:w="538"/>
        <w:gridCol w:w="441"/>
        <w:gridCol w:w="533"/>
        <w:gridCol w:w="536"/>
        <w:gridCol w:w="534"/>
      </w:tblGrid>
      <w:tr w:rsidR="00387848" w:rsidRPr="00387848" w14:paraId="53C6E1FC" w14:textId="77777777" w:rsidTr="0027478C">
        <w:trPr>
          <w:trHeight w:hRule="exact" w:val="462"/>
          <w:ins w:id="2575" w:author="Olga Zhdanovich" w:date="2019-12-10T14:55:00Z"/>
        </w:trPr>
        <w:tc>
          <w:tcPr>
            <w:tcW w:w="2420" w:type="dxa"/>
            <w:tcBorders>
              <w:top w:val="single" w:sz="4" w:space="0" w:color="000000"/>
              <w:left w:val="single" w:sz="4" w:space="0" w:color="000000"/>
              <w:bottom w:val="single" w:sz="2" w:space="0" w:color="000000"/>
              <w:right w:val="single" w:sz="2" w:space="0" w:color="000000"/>
            </w:tcBorders>
          </w:tcPr>
          <w:p w14:paraId="36CE32A3" w14:textId="77777777" w:rsidR="00387848" w:rsidRPr="002C4471" w:rsidRDefault="00387848" w:rsidP="0027478C">
            <w:pPr>
              <w:pStyle w:val="TablecellLEFT"/>
              <w:ind w:left="123"/>
              <w:rPr>
                <w:ins w:id="2576" w:author="Olga Zhdanovich" w:date="2019-12-10T14:55:00Z"/>
                <w:rFonts w:ascii="Times New Roman" w:hAnsi="Times New Roman"/>
                <w:lang w:val="en-US" w:eastAsia="en-US"/>
              </w:rPr>
            </w:pPr>
            <w:ins w:id="2577" w:author="Olga Zhdanovich" w:date="2019-12-10T14:55:00Z">
              <w:r w:rsidRPr="002C4471">
                <w:rPr>
                  <w:lang w:val="en-US" w:eastAsia="en-US"/>
                </w:rPr>
                <w:t>Wire Size (AWG)</w:t>
              </w:r>
            </w:ins>
          </w:p>
        </w:tc>
        <w:tc>
          <w:tcPr>
            <w:tcW w:w="537" w:type="dxa"/>
            <w:tcBorders>
              <w:top w:val="single" w:sz="4" w:space="0" w:color="000000"/>
              <w:left w:val="single" w:sz="2" w:space="0" w:color="000000"/>
              <w:bottom w:val="single" w:sz="2" w:space="0" w:color="000000"/>
              <w:right w:val="single" w:sz="4" w:space="0" w:color="000000"/>
            </w:tcBorders>
          </w:tcPr>
          <w:p w14:paraId="1F795DE0" w14:textId="77777777" w:rsidR="00387848" w:rsidRPr="002C4471" w:rsidRDefault="00387848" w:rsidP="0027478C">
            <w:pPr>
              <w:pStyle w:val="TablecellCENTER"/>
              <w:rPr>
                <w:ins w:id="2578" w:author="Olga Zhdanovich" w:date="2019-12-10T14:55:00Z"/>
                <w:rFonts w:ascii="Times New Roman" w:hAnsi="Times New Roman"/>
                <w:lang w:val="en-US" w:eastAsia="en-US"/>
              </w:rPr>
            </w:pPr>
            <w:ins w:id="2579" w:author="Olga Zhdanovich" w:date="2019-12-10T14:55:00Z">
              <w:r w:rsidRPr="002C4471">
                <w:rPr>
                  <w:lang w:val="en-US" w:eastAsia="en-US"/>
                </w:rPr>
                <w:t>22</w:t>
              </w:r>
            </w:ins>
          </w:p>
        </w:tc>
        <w:tc>
          <w:tcPr>
            <w:tcW w:w="533" w:type="dxa"/>
            <w:tcBorders>
              <w:top w:val="single" w:sz="4" w:space="0" w:color="000000"/>
              <w:left w:val="single" w:sz="4" w:space="0" w:color="000000"/>
              <w:bottom w:val="single" w:sz="2" w:space="0" w:color="000000"/>
              <w:right w:val="single" w:sz="2" w:space="0" w:color="000000"/>
            </w:tcBorders>
          </w:tcPr>
          <w:p w14:paraId="0E1318DE" w14:textId="77777777" w:rsidR="00387848" w:rsidRPr="002C4471" w:rsidRDefault="00387848" w:rsidP="0027478C">
            <w:pPr>
              <w:pStyle w:val="TablecellCENTER"/>
              <w:rPr>
                <w:ins w:id="2580" w:author="Olga Zhdanovich" w:date="2019-12-10T14:55:00Z"/>
                <w:rFonts w:ascii="Times New Roman" w:hAnsi="Times New Roman"/>
                <w:lang w:val="en-US" w:eastAsia="en-US"/>
              </w:rPr>
            </w:pPr>
            <w:ins w:id="2581" w:author="Olga Zhdanovich" w:date="2019-12-10T14:55:00Z">
              <w:r w:rsidRPr="002C4471">
                <w:rPr>
                  <w:lang w:val="en-US" w:eastAsia="en-US"/>
                </w:rPr>
                <w:t>20</w:t>
              </w:r>
            </w:ins>
          </w:p>
        </w:tc>
        <w:tc>
          <w:tcPr>
            <w:tcW w:w="534" w:type="dxa"/>
            <w:tcBorders>
              <w:top w:val="single" w:sz="4" w:space="0" w:color="000000"/>
              <w:left w:val="single" w:sz="2" w:space="0" w:color="000000"/>
              <w:bottom w:val="single" w:sz="2" w:space="0" w:color="000000"/>
              <w:right w:val="single" w:sz="4" w:space="0" w:color="000000"/>
            </w:tcBorders>
          </w:tcPr>
          <w:p w14:paraId="0DADC2DC" w14:textId="77777777" w:rsidR="00387848" w:rsidRPr="002C4471" w:rsidRDefault="00387848" w:rsidP="0027478C">
            <w:pPr>
              <w:pStyle w:val="TablecellCENTER"/>
              <w:rPr>
                <w:ins w:id="2582" w:author="Olga Zhdanovich" w:date="2019-12-10T14:55:00Z"/>
                <w:rFonts w:ascii="Times New Roman" w:hAnsi="Times New Roman"/>
                <w:lang w:val="en-US" w:eastAsia="en-US"/>
              </w:rPr>
            </w:pPr>
            <w:ins w:id="2583" w:author="Olga Zhdanovich" w:date="2019-12-10T14:55:00Z">
              <w:r w:rsidRPr="002C4471">
                <w:rPr>
                  <w:lang w:val="en-US" w:eastAsia="en-US"/>
                </w:rPr>
                <w:t>18</w:t>
              </w:r>
            </w:ins>
          </w:p>
        </w:tc>
        <w:tc>
          <w:tcPr>
            <w:tcW w:w="538" w:type="dxa"/>
            <w:tcBorders>
              <w:top w:val="single" w:sz="4" w:space="0" w:color="000000"/>
              <w:left w:val="single" w:sz="4" w:space="0" w:color="000000"/>
              <w:bottom w:val="single" w:sz="2" w:space="0" w:color="000000"/>
              <w:right w:val="single" w:sz="4" w:space="0" w:color="000000"/>
            </w:tcBorders>
          </w:tcPr>
          <w:p w14:paraId="5E192CF7" w14:textId="77777777" w:rsidR="00387848" w:rsidRPr="002C4471" w:rsidRDefault="00387848" w:rsidP="0027478C">
            <w:pPr>
              <w:pStyle w:val="TablecellCENTER"/>
              <w:rPr>
                <w:ins w:id="2584" w:author="Olga Zhdanovich" w:date="2019-12-10T14:55:00Z"/>
                <w:rFonts w:ascii="Times New Roman" w:hAnsi="Times New Roman"/>
                <w:lang w:val="en-US" w:eastAsia="en-US"/>
              </w:rPr>
            </w:pPr>
            <w:ins w:id="2585" w:author="Olga Zhdanovich" w:date="2019-12-10T14:55:00Z">
              <w:r w:rsidRPr="002C4471">
                <w:rPr>
                  <w:lang w:val="en-US" w:eastAsia="en-US"/>
                </w:rPr>
                <w:t>16</w:t>
              </w:r>
            </w:ins>
          </w:p>
        </w:tc>
        <w:tc>
          <w:tcPr>
            <w:tcW w:w="441" w:type="dxa"/>
            <w:tcBorders>
              <w:top w:val="single" w:sz="4" w:space="0" w:color="000000"/>
              <w:left w:val="single" w:sz="4" w:space="0" w:color="000000"/>
              <w:bottom w:val="single" w:sz="2" w:space="0" w:color="000000"/>
              <w:right w:val="single" w:sz="2" w:space="0" w:color="000000"/>
            </w:tcBorders>
          </w:tcPr>
          <w:p w14:paraId="06DEDEAB" w14:textId="77777777" w:rsidR="00387848" w:rsidRPr="002C4471" w:rsidRDefault="00387848" w:rsidP="0027478C">
            <w:pPr>
              <w:pStyle w:val="TablecellCENTER"/>
              <w:rPr>
                <w:ins w:id="2586" w:author="Olga Zhdanovich" w:date="2019-12-10T14:55:00Z"/>
                <w:rFonts w:ascii="Times New Roman" w:hAnsi="Times New Roman"/>
                <w:lang w:val="en-US" w:eastAsia="en-US"/>
              </w:rPr>
            </w:pPr>
            <w:ins w:id="2587" w:author="Olga Zhdanovich" w:date="2019-12-10T14:55:00Z">
              <w:r w:rsidRPr="002C4471">
                <w:rPr>
                  <w:lang w:val="en-US" w:eastAsia="en-US"/>
                </w:rPr>
                <w:t>14</w:t>
              </w:r>
            </w:ins>
          </w:p>
        </w:tc>
        <w:tc>
          <w:tcPr>
            <w:tcW w:w="533" w:type="dxa"/>
            <w:tcBorders>
              <w:top w:val="single" w:sz="4" w:space="0" w:color="000000"/>
              <w:left w:val="single" w:sz="2" w:space="0" w:color="000000"/>
              <w:bottom w:val="single" w:sz="2" w:space="0" w:color="000000"/>
              <w:right w:val="single" w:sz="3" w:space="0" w:color="000000"/>
            </w:tcBorders>
          </w:tcPr>
          <w:p w14:paraId="2F10FEEB" w14:textId="77777777" w:rsidR="00387848" w:rsidRPr="002C4471" w:rsidRDefault="00387848" w:rsidP="0027478C">
            <w:pPr>
              <w:pStyle w:val="TablecellCENTER"/>
              <w:rPr>
                <w:ins w:id="2588" w:author="Olga Zhdanovich" w:date="2019-12-10T14:55:00Z"/>
                <w:rFonts w:ascii="Times New Roman" w:hAnsi="Times New Roman"/>
                <w:lang w:val="en-US" w:eastAsia="en-US"/>
              </w:rPr>
            </w:pPr>
            <w:ins w:id="2589" w:author="Olga Zhdanovich" w:date="2019-12-10T14:55:00Z">
              <w:r w:rsidRPr="002C4471">
                <w:rPr>
                  <w:lang w:val="en-US" w:eastAsia="en-US"/>
                </w:rPr>
                <w:t>12</w:t>
              </w:r>
            </w:ins>
          </w:p>
        </w:tc>
        <w:tc>
          <w:tcPr>
            <w:tcW w:w="536" w:type="dxa"/>
            <w:tcBorders>
              <w:top w:val="single" w:sz="4" w:space="0" w:color="000000"/>
              <w:left w:val="single" w:sz="3" w:space="0" w:color="000000"/>
              <w:bottom w:val="single" w:sz="2" w:space="0" w:color="000000"/>
              <w:right w:val="single" w:sz="4" w:space="0" w:color="000000"/>
            </w:tcBorders>
          </w:tcPr>
          <w:p w14:paraId="3A104B13" w14:textId="77777777" w:rsidR="00387848" w:rsidRPr="002C4471" w:rsidRDefault="00387848" w:rsidP="0027478C">
            <w:pPr>
              <w:pStyle w:val="TablecellCENTER"/>
              <w:rPr>
                <w:ins w:id="2590" w:author="Olga Zhdanovich" w:date="2019-12-10T14:55:00Z"/>
                <w:rFonts w:ascii="Times New Roman" w:hAnsi="Times New Roman"/>
                <w:lang w:val="en-US" w:eastAsia="en-US"/>
              </w:rPr>
            </w:pPr>
            <w:ins w:id="2591" w:author="Olga Zhdanovich" w:date="2019-12-10T14:55:00Z">
              <w:r w:rsidRPr="002C4471">
                <w:rPr>
                  <w:lang w:val="en-US" w:eastAsia="en-US"/>
                </w:rPr>
                <w:t>10</w:t>
              </w:r>
            </w:ins>
          </w:p>
        </w:tc>
        <w:tc>
          <w:tcPr>
            <w:tcW w:w="534" w:type="dxa"/>
            <w:tcBorders>
              <w:top w:val="single" w:sz="4" w:space="0" w:color="000000"/>
              <w:left w:val="single" w:sz="4" w:space="0" w:color="000000"/>
              <w:bottom w:val="single" w:sz="2" w:space="0" w:color="000000"/>
              <w:right w:val="single" w:sz="4" w:space="0" w:color="000000"/>
            </w:tcBorders>
          </w:tcPr>
          <w:p w14:paraId="1E1CD93E" w14:textId="77777777" w:rsidR="00387848" w:rsidRPr="002C4471" w:rsidRDefault="00387848" w:rsidP="0027478C">
            <w:pPr>
              <w:pStyle w:val="TablecellCENTER"/>
              <w:rPr>
                <w:ins w:id="2592" w:author="Olga Zhdanovich" w:date="2019-12-10T14:55:00Z"/>
                <w:rFonts w:ascii="Times New Roman" w:hAnsi="Times New Roman"/>
                <w:lang w:val="en-US" w:eastAsia="en-US"/>
              </w:rPr>
            </w:pPr>
            <w:ins w:id="2593" w:author="Olga Zhdanovich" w:date="2019-12-10T14:55:00Z">
              <w:r w:rsidRPr="002C4471">
                <w:rPr>
                  <w:w w:val="99"/>
                  <w:lang w:val="en-US" w:eastAsia="en-US"/>
                </w:rPr>
                <w:t>8</w:t>
              </w:r>
            </w:ins>
          </w:p>
        </w:tc>
      </w:tr>
      <w:tr w:rsidR="00387848" w:rsidRPr="00387848" w14:paraId="5B965F10" w14:textId="77777777" w:rsidTr="0027478C">
        <w:trPr>
          <w:trHeight w:hRule="exact" w:val="705"/>
          <w:ins w:id="2594" w:author="Olga Zhdanovich" w:date="2019-12-10T14:55:00Z"/>
        </w:trPr>
        <w:tc>
          <w:tcPr>
            <w:tcW w:w="2420" w:type="dxa"/>
            <w:tcBorders>
              <w:top w:val="single" w:sz="2" w:space="0" w:color="000000"/>
              <w:left w:val="single" w:sz="4" w:space="0" w:color="000000"/>
              <w:bottom w:val="single" w:sz="4" w:space="0" w:color="000000"/>
              <w:right w:val="single" w:sz="2" w:space="0" w:color="000000"/>
            </w:tcBorders>
          </w:tcPr>
          <w:p w14:paraId="0FD85ECF" w14:textId="77777777" w:rsidR="00387848" w:rsidRPr="002C4471" w:rsidRDefault="00387848" w:rsidP="0027478C">
            <w:pPr>
              <w:pStyle w:val="TablecellLEFT"/>
              <w:ind w:left="123"/>
              <w:rPr>
                <w:ins w:id="2595" w:author="Olga Zhdanovich" w:date="2019-12-10T14:55:00Z"/>
                <w:rFonts w:ascii="Times New Roman" w:hAnsi="Times New Roman"/>
                <w:lang w:val="en-US" w:eastAsia="en-US"/>
              </w:rPr>
            </w:pPr>
            <w:ins w:id="2596" w:author="Olga Zhdanovich" w:date="2019-12-10T14:55:00Z">
              <w:r w:rsidRPr="002C4471">
                <w:rPr>
                  <w:lang w:val="en-US" w:eastAsia="en-US"/>
                </w:rPr>
                <w:t>Resistance at 20°C (mOhm/m)</w:t>
              </w:r>
            </w:ins>
          </w:p>
        </w:tc>
        <w:tc>
          <w:tcPr>
            <w:tcW w:w="537" w:type="dxa"/>
            <w:tcBorders>
              <w:top w:val="single" w:sz="2" w:space="0" w:color="000000"/>
              <w:left w:val="single" w:sz="2" w:space="0" w:color="000000"/>
              <w:bottom w:val="single" w:sz="4" w:space="0" w:color="000000"/>
              <w:right w:val="single" w:sz="4" w:space="0" w:color="000000"/>
            </w:tcBorders>
          </w:tcPr>
          <w:p w14:paraId="7AB9F201" w14:textId="77777777" w:rsidR="00387848" w:rsidRPr="002C4471" w:rsidRDefault="00387848" w:rsidP="0027478C">
            <w:pPr>
              <w:pStyle w:val="TablecellCENTER"/>
              <w:rPr>
                <w:ins w:id="2597" w:author="Olga Zhdanovich" w:date="2019-12-10T14:55:00Z"/>
                <w:rFonts w:ascii="Times New Roman" w:hAnsi="Times New Roman"/>
                <w:lang w:val="en-US" w:eastAsia="en-US"/>
              </w:rPr>
            </w:pPr>
            <w:ins w:id="2598" w:author="Olga Zhdanovich" w:date="2019-12-10T14:55:00Z">
              <w:r w:rsidRPr="002C4471">
                <w:rPr>
                  <w:lang w:val="en-US" w:eastAsia="en-US"/>
                </w:rPr>
                <w:t>92</w:t>
              </w:r>
            </w:ins>
          </w:p>
        </w:tc>
        <w:tc>
          <w:tcPr>
            <w:tcW w:w="533" w:type="dxa"/>
            <w:tcBorders>
              <w:top w:val="single" w:sz="2" w:space="0" w:color="000000"/>
              <w:left w:val="single" w:sz="4" w:space="0" w:color="000000"/>
              <w:bottom w:val="single" w:sz="4" w:space="0" w:color="000000"/>
              <w:right w:val="single" w:sz="2" w:space="0" w:color="000000"/>
            </w:tcBorders>
          </w:tcPr>
          <w:p w14:paraId="4A860327" w14:textId="77777777" w:rsidR="00387848" w:rsidRPr="002C4471" w:rsidRDefault="00387848" w:rsidP="0027478C">
            <w:pPr>
              <w:pStyle w:val="TablecellCENTER"/>
              <w:rPr>
                <w:ins w:id="2599" w:author="Olga Zhdanovich" w:date="2019-12-10T14:55:00Z"/>
                <w:rFonts w:ascii="Times New Roman" w:hAnsi="Times New Roman"/>
                <w:lang w:val="en-US" w:eastAsia="en-US"/>
              </w:rPr>
            </w:pPr>
            <w:ins w:id="2600" w:author="Olga Zhdanovich" w:date="2019-12-10T14:55:00Z">
              <w:r w:rsidRPr="002C4471">
                <w:rPr>
                  <w:lang w:val="en-US" w:eastAsia="en-US"/>
                </w:rPr>
                <w:t>52</w:t>
              </w:r>
            </w:ins>
          </w:p>
        </w:tc>
        <w:tc>
          <w:tcPr>
            <w:tcW w:w="534" w:type="dxa"/>
            <w:tcBorders>
              <w:top w:val="single" w:sz="2" w:space="0" w:color="000000"/>
              <w:left w:val="single" w:sz="2" w:space="0" w:color="000000"/>
              <w:bottom w:val="single" w:sz="4" w:space="0" w:color="000000"/>
              <w:right w:val="single" w:sz="4" w:space="0" w:color="000000"/>
            </w:tcBorders>
          </w:tcPr>
          <w:p w14:paraId="1233D380" w14:textId="77777777" w:rsidR="00387848" w:rsidRPr="002C4471" w:rsidRDefault="00387848" w:rsidP="0027478C">
            <w:pPr>
              <w:pStyle w:val="TablecellCENTER"/>
              <w:rPr>
                <w:ins w:id="2601" w:author="Olga Zhdanovich" w:date="2019-12-10T14:55:00Z"/>
                <w:rFonts w:ascii="Times New Roman" w:hAnsi="Times New Roman"/>
                <w:lang w:val="en-US" w:eastAsia="en-US"/>
              </w:rPr>
            </w:pPr>
            <w:ins w:id="2602" w:author="Olga Zhdanovich" w:date="2019-12-10T14:55:00Z">
              <w:r w:rsidRPr="002C4471">
                <w:rPr>
                  <w:lang w:val="en-US" w:eastAsia="en-US"/>
                </w:rPr>
                <w:t>33</w:t>
              </w:r>
            </w:ins>
          </w:p>
        </w:tc>
        <w:tc>
          <w:tcPr>
            <w:tcW w:w="538" w:type="dxa"/>
            <w:tcBorders>
              <w:top w:val="single" w:sz="2" w:space="0" w:color="000000"/>
              <w:left w:val="single" w:sz="4" w:space="0" w:color="000000"/>
              <w:bottom w:val="single" w:sz="4" w:space="0" w:color="000000"/>
              <w:right w:val="single" w:sz="4" w:space="0" w:color="000000"/>
            </w:tcBorders>
          </w:tcPr>
          <w:p w14:paraId="6945914A" w14:textId="77777777" w:rsidR="00387848" w:rsidRPr="002C4471" w:rsidRDefault="00387848" w:rsidP="0027478C">
            <w:pPr>
              <w:pStyle w:val="TablecellCENTER"/>
              <w:rPr>
                <w:ins w:id="2603" w:author="Olga Zhdanovich" w:date="2019-12-10T14:55:00Z"/>
                <w:rFonts w:ascii="Times New Roman" w:hAnsi="Times New Roman"/>
                <w:lang w:val="en-US" w:eastAsia="en-US"/>
              </w:rPr>
            </w:pPr>
            <w:ins w:id="2604" w:author="Olga Zhdanovich" w:date="2019-12-10T14:55:00Z">
              <w:r w:rsidRPr="002C4471">
                <w:rPr>
                  <w:lang w:val="en-US" w:eastAsia="en-US"/>
                </w:rPr>
                <w:t>23</w:t>
              </w:r>
            </w:ins>
          </w:p>
        </w:tc>
        <w:tc>
          <w:tcPr>
            <w:tcW w:w="441" w:type="dxa"/>
            <w:tcBorders>
              <w:top w:val="single" w:sz="2" w:space="0" w:color="000000"/>
              <w:left w:val="single" w:sz="4" w:space="0" w:color="000000"/>
              <w:bottom w:val="single" w:sz="4" w:space="0" w:color="000000"/>
              <w:right w:val="single" w:sz="2" w:space="0" w:color="000000"/>
            </w:tcBorders>
          </w:tcPr>
          <w:p w14:paraId="2CE3C223" w14:textId="77777777" w:rsidR="00387848" w:rsidRPr="002C4471" w:rsidRDefault="00387848" w:rsidP="0027478C">
            <w:pPr>
              <w:pStyle w:val="TablecellCENTER"/>
              <w:rPr>
                <w:ins w:id="2605" w:author="Olga Zhdanovich" w:date="2019-12-10T14:55:00Z"/>
                <w:rFonts w:ascii="Times New Roman" w:hAnsi="Times New Roman"/>
                <w:lang w:val="en-US" w:eastAsia="en-US"/>
              </w:rPr>
            </w:pPr>
            <w:ins w:id="2606" w:author="Olga Zhdanovich" w:date="2019-12-10T14:55:00Z">
              <w:r w:rsidRPr="002C4471">
                <w:rPr>
                  <w:lang w:val="en-US" w:eastAsia="en-US"/>
                </w:rPr>
                <w:t>17</w:t>
              </w:r>
            </w:ins>
          </w:p>
        </w:tc>
        <w:tc>
          <w:tcPr>
            <w:tcW w:w="533" w:type="dxa"/>
            <w:tcBorders>
              <w:top w:val="single" w:sz="2" w:space="0" w:color="000000"/>
              <w:left w:val="single" w:sz="2" w:space="0" w:color="000000"/>
              <w:bottom w:val="single" w:sz="4" w:space="0" w:color="000000"/>
              <w:right w:val="single" w:sz="3" w:space="0" w:color="000000"/>
            </w:tcBorders>
          </w:tcPr>
          <w:p w14:paraId="389B9507" w14:textId="460D332B" w:rsidR="00387848" w:rsidRPr="002C4471" w:rsidRDefault="00387848" w:rsidP="0027478C">
            <w:pPr>
              <w:pStyle w:val="TablecellCENTER"/>
              <w:rPr>
                <w:ins w:id="2607" w:author="Olga Zhdanovich" w:date="2019-12-10T14:55:00Z"/>
                <w:rFonts w:ascii="Times New Roman" w:hAnsi="Times New Roman"/>
                <w:lang w:val="en-US" w:eastAsia="en-US"/>
              </w:rPr>
            </w:pPr>
            <w:ins w:id="2608" w:author="Olga Zhdanovich" w:date="2019-12-10T14:55:00Z">
              <w:r w:rsidRPr="002C4471">
                <w:rPr>
                  <w:lang w:val="en-US" w:eastAsia="en-US"/>
                </w:rPr>
                <w:t>10</w:t>
              </w:r>
            </w:ins>
            <w:ins w:id="2609" w:author="Klaus Ehrlich" w:date="2020-03-03T11:20:00Z">
              <w:r w:rsidR="0040739B">
                <w:rPr>
                  <w:lang w:val="en-US" w:eastAsia="en-US"/>
                </w:rPr>
                <w:t>,</w:t>
              </w:r>
            </w:ins>
            <w:ins w:id="2610" w:author="Olga Zhdanovich" w:date="2019-12-10T14:55:00Z">
              <w:r w:rsidRPr="002C4471">
                <w:rPr>
                  <w:lang w:val="en-US" w:eastAsia="en-US"/>
                </w:rPr>
                <w:t>3</w:t>
              </w:r>
            </w:ins>
          </w:p>
        </w:tc>
        <w:tc>
          <w:tcPr>
            <w:tcW w:w="536" w:type="dxa"/>
            <w:tcBorders>
              <w:top w:val="single" w:sz="2" w:space="0" w:color="000000"/>
              <w:left w:val="single" w:sz="3" w:space="0" w:color="000000"/>
              <w:bottom w:val="single" w:sz="4" w:space="0" w:color="000000"/>
              <w:right w:val="single" w:sz="4" w:space="0" w:color="000000"/>
            </w:tcBorders>
          </w:tcPr>
          <w:p w14:paraId="43B0FEFD" w14:textId="7EC850D0" w:rsidR="00387848" w:rsidRPr="002C4471" w:rsidRDefault="00387848" w:rsidP="0027478C">
            <w:pPr>
              <w:pStyle w:val="TablecellCENTER"/>
              <w:rPr>
                <w:ins w:id="2611" w:author="Olga Zhdanovich" w:date="2019-12-10T14:55:00Z"/>
                <w:rFonts w:ascii="Times New Roman" w:hAnsi="Times New Roman"/>
                <w:lang w:val="en-US" w:eastAsia="en-US"/>
              </w:rPr>
            </w:pPr>
            <w:ins w:id="2612" w:author="Olga Zhdanovich" w:date="2019-12-10T14:55:00Z">
              <w:r w:rsidRPr="002C4471">
                <w:rPr>
                  <w:lang w:val="en-US" w:eastAsia="en-US"/>
                </w:rPr>
                <w:t>6</w:t>
              </w:r>
            </w:ins>
            <w:ins w:id="2613" w:author="Klaus Ehrlich" w:date="2020-03-03T11:20:00Z">
              <w:r w:rsidR="0040739B">
                <w:rPr>
                  <w:lang w:val="en-US" w:eastAsia="en-US"/>
                </w:rPr>
                <w:t>,</w:t>
              </w:r>
            </w:ins>
            <w:ins w:id="2614" w:author="Olga Zhdanovich" w:date="2019-12-10T14:55:00Z">
              <w:r w:rsidRPr="002C4471">
                <w:rPr>
                  <w:lang w:val="en-US" w:eastAsia="en-US"/>
                </w:rPr>
                <w:t>4</w:t>
              </w:r>
            </w:ins>
          </w:p>
        </w:tc>
        <w:tc>
          <w:tcPr>
            <w:tcW w:w="534" w:type="dxa"/>
            <w:tcBorders>
              <w:top w:val="single" w:sz="2" w:space="0" w:color="000000"/>
              <w:left w:val="single" w:sz="4" w:space="0" w:color="000000"/>
              <w:bottom w:val="single" w:sz="4" w:space="0" w:color="000000"/>
              <w:right w:val="single" w:sz="4" w:space="0" w:color="000000"/>
            </w:tcBorders>
          </w:tcPr>
          <w:p w14:paraId="78331AC1" w14:textId="051A1C93" w:rsidR="00387848" w:rsidRPr="002C4471" w:rsidRDefault="00387848" w:rsidP="0027478C">
            <w:pPr>
              <w:pStyle w:val="TablecellCENTER"/>
              <w:rPr>
                <w:ins w:id="2615" w:author="Olga Zhdanovich" w:date="2019-12-10T14:55:00Z"/>
                <w:rFonts w:ascii="Times New Roman" w:hAnsi="Times New Roman"/>
                <w:lang w:val="en-US" w:eastAsia="en-US"/>
              </w:rPr>
            </w:pPr>
            <w:ins w:id="2616" w:author="Olga Zhdanovich" w:date="2019-12-10T14:55:00Z">
              <w:r w:rsidRPr="002C4471">
                <w:rPr>
                  <w:w w:val="95"/>
                  <w:lang w:val="en-US" w:eastAsia="en-US"/>
                </w:rPr>
                <w:t>3</w:t>
              </w:r>
            </w:ins>
            <w:ins w:id="2617" w:author="Klaus Ehrlich" w:date="2020-03-03T11:20:00Z">
              <w:r w:rsidR="0040739B">
                <w:rPr>
                  <w:w w:val="95"/>
                  <w:lang w:val="en-US" w:eastAsia="en-US"/>
                </w:rPr>
                <w:t>,</w:t>
              </w:r>
            </w:ins>
            <w:ins w:id="2618" w:author="Olga Zhdanovich" w:date="2019-12-10T14:55:00Z">
              <w:r w:rsidRPr="002C4471">
                <w:rPr>
                  <w:w w:val="95"/>
                  <w:lang w:val="en-US" w:eastAsia="en-US"/>
                </w:rPr>
                <w:t>6</w:t>
              </w:r>
            </w:ins>
          </w:p>
        </w:tc>
      </w:tr>
      <w:tr w:rsidR="00387848" w:rsidRPr="00387848" w14:paraId="2A128D7D" w14:textId="77777777" w:rsidTr="0027478C">
        <w:trPr>
          <w:trHeight w:hRule="exact" w:val="422"/>
          <w:ins w:id="2619" w:author="Olga Zhdanovich" w:date="2019-12-10T14:55:00Z"/>
        </w:trPr>
        <w:tc>
          <w:tcPr>
            <w:tcW w:w="2420" w:type="dxa"/>
            <w:tcBorders>
              <w:top w:val="single" w:sz="4" w:space="0" w:color="000000"/>
              <w:left w:val="single" w:sz="4" w:space="0" w:color="000000"/>
              <w:bottom w:val="single" w:sz="4" w:space="0" w:color="000000"/>
              <w:right w:val="single" w:sz="2" w:space="0" w:color="000000"/>
            </w:tcBorders>
          </w:tcPr>
          <w:p w14:paraId="32C9D9E1" w14:textId="77777777" w:rsidR="00387848" w:rsidRPr="002C4471" w:rsidRDefault="00387848" w:rsidP="0027478C">
            <w:pPr>
              <w:pStyle w:val="TablecellLEFT"/>
              <w:ind w:left="123"/>
              <w:rPr>
                <w:ins w:id="2620" w:author="Olga Zhdanovich" w:date="2019-12-10T14:55:00Z"/>
                <w:rFonts w:ascii="Times New Roman" w:hAnsi="Times New Roman"/>
                <w:lang w:val="en-US" w:eastAsia="en-US"/>
              </w:rPr>
            </w:pPr>
            <w:ins w:id="2621" w:author="Olga Zhdanovich" w:date="2019-12-10T14:55:00Z">
              <w:r w:rsidRPr="002C4471">
                <w:rPr>
                  <w:lang w:val="en-US" w:eastAsia="en-US"/>
                </w:rPr>
                <w:t>Min diameter (mm)</w:t>
              </w:r>
            </w:ins>
          </w:p>
        </w:tc>
        <w:tc>
          <w:tcPr>
            <w:tcW w:w="537" w:type="dxa"/>
            <w:tcBorders>
              <w:top w:val="single" w:sz="4" w:space="0" w:color="000000"/>
              <w:left w:val="single" w:sz="2" w:space="0" w:color="000000"/>
              <w:bottom w:val="single" w:sz="4" w:space="0" w:color="000000"/>
              <w:right w:val="single" w:sz="4" w:space="0" w:color="000000"/>
            </w:tcBorders>
          </w:tcPr>
          <w:p w14:paraId="04B86A41" w14:textId="5558A5C6" w:rsidR="00387848" w:rsidRPr="002C4471" w:rsidRDefault="00387848" w:rsidP="0027478C">
            <w:pPr>
              <w:pStyle w:val="TablecellCENTER"/>
              <w:rPr>
                <w:ins w:id="2622" w:author="Olga Zhdanovich" w:date="2019-12-10T14:55:00Z"/>
                <w:rFonts w:ascii="Times New Roman" w:hAnsi="Times New Roman"/>
                <w:lang w:val="en-US" w:eastAsia="en-US"/>
              </w:rPr>
            </w:pPr>
            <w:ins w:id="2623" w:author="Olga Zhdanovich" w:date="2019-12-10T14:55:00Z">
              <w:r w:rsidRPr="002C4471">
                <w:rPr>
                  <w:lang w:val="en-US" w:eastAsia="en-US"/>
                </w:rPr>
                <w:t>0</w:t>
              </w:r>
            </w:ins>
            <w:ins w:id="2624" w:author="Klaus Ehrlich" w:date="2020-03-03T11:20:00Z">
              <w:r w:rsidR="0040739B">
                <w:rPr>
                  <w:lang w:val="en-US" w:eastAsia="en-US"/>
                </w:rPr>
                <w:t>,</w:t>
              </w:r>
            </w:ins>
            <w:ins w:id="2625" w:author="Olga Zhdanovich" w:date="2019-12-10T14:55:00Z">
              <w:r w:rsidRPr="002C4471">
                <w:rPr>
                  <w:lang w:val="en-US" w:eastAsia="en-US"/>
                </w:rPr>
                <w:t>88</w:t>
              </w:r>
            </w:ins>
          </w:p>
        </w:tc>
        <w:tc>
          <w:tcPr>
            <w:tcW w:w="533" w:type="dxa"/>
            <w:tcBorders>
              <w:top w:val="single" w:sz="4" w:space="0" w:color="000000"/>
              <w:left w:val="single" w:sz="4" w:space="0" w:color="000000"/>
              <w:bottom w:val="single" w:sz="4" w:space="0" w:color="000000"/>
              <w:right w:val="single" w:sz="2" w:space="0" w:color="000000"/>
            </w:tcBorders>
          </w:tcPr>
          <w:p w14:paraId="31D0E71A" w14:textId="4C81C5CE" w:rsidR="00387848" w:rsidRPr="002C4471" w:rsidRDefault="00387848" w:rsidP="0027478C">
            <w:pPr>
              <w:pStyle w:val="TablecellCENTER"/>
              <w:rPr>
                <w:ins w:id="2626" w:author="Olga Zhdanovich" w:date="2019-12-10T14:55:00Z"/>
                <w:rFonts w:ascii="Times New Roman" w:hAnsi="Times New Roman"/>
                <w:lang w:val="en-US" w:eastAsia="en-US"/>
              </w:rPr>
            </w:pPr>
            <w:ins w:id="2627" w:author="Olga Zhdanovich" w:date="2019-12-10T14:55:00Z">
              <w:r w:rsidRPr="002C4471">
                <w:rPr>
                  <w:lang w:val="en-US" w:eastAsia="en-US"/>
                </w:rPr>
                <w:t>1</w:t>
              </w:r>
            </w:ins>
            <w:ins w:id="2628" w:author="Klaus Ehrlich" w:date="2020-03-03T11:20:00Z">
              <w:r w:rsidR="0040739B">
                <w:rPr>
                  <w:lang w:val="en-US" w:eastAsia="en-US"/>
                </w:rPr>
                <w:t>,</w:t>
              </w:r>
            </w:ins>
            <w:ins w:id="2629" w:author="Olga Zhdanovich" w:date="2019-12-10T14:55:00Z">
              <w:r w:rsidRPr="002C4471">
                <w:rPr>
                  <w:lang w:val="en-US" w:eastAsia="en-US"/>
                </w:rPr>
                <w:t>13</w:t>
              </w:r>
            </w:ins>
          </w:p>
        </w:tc>
        <w:tc>
          <w:tcPr>
            <w:tcW w:w="534" w:type="dxa"/>
            <w:tcBorders>
              <w:top w:val="single" w:sz="4" w:space="0" w:color="000000"/>
              <w:left w:val="single" w:sz="2" w:space="0" w:color="000000"/>
              <w:bottom w:val="single" w:sz="4" w:space="0" w:color="000000"/>
              <w:right w:val="single" w:sz="4" w:space="0" w:color="000000"/>
            </w:tcBorders>
          </w:tcPr>
          <w:p w14:paraId="363E9FB8" w14:textId="7F751F4E" w:rsidR="00387848" w:rsidRPr="002C4471" w:rsidRDefault="00387848" w:rsidP="0027478C">
            <w:pPr>
              <w:pStyle w:val="TablecellCENTER"/>
              <w:rPr>
                <w:ins w:id="2630" w:author="Olga Zhdanovich" w:date="2019-12-10T14:55:00Z"/>
                <w:rFonts w:ascii="Times New Roman" w:hAnsi="Times New Roman"/>
                <w:lang w:val="en-US" w:eastAsia="en-US"/>
              </w:rPr>
            </w:pPr>
            <w:ins w:id="2631" w:author="Olga Zhdanovich" w:date="2019-12-10T14:55:00Z">
              <w:r w:rsidRPr="002C4471">
                <w:rPr>
                  <w:lang w:val="en-US" w:eastAsia="en-US"/>
                </w:rPr>
                <w:t>1</w:t>
              </w:r>
            </w:ins>
            <w:ins w:id="2632" w:author="Klaus Ehrlich" w:date="2020-03-03T11:20:00Z">
              <w:r w:rsidR="0040739B">
                <w:rPr>
                  <w:lang w:val="en-US" w:eastAsia="en-US"/>
                </w:rPr>
                <w:t>,</w:t>
              </w:r>
            </w:ins>
            <w:ins w:id="2633" w:author="Olga Zhdanovich" w:date="2019-12-10T14:55:00Z">
              <w:r w:rsidRPr="002C4471">
                <w:rPr>
                  <w:lang w:val="en-US" w:eastAsia="en-US"/>
                </w:rPr>
                <w:t>38</w:t>
              </w:r>
            </w:ins>
          </w:p>
        </w:tc>
        <w:tc>
          <w:tcPr>
            <w:tcW w:w="538" w:type="dxa"/>
            <w:tcBorders>
              <w:top w:val="single" w:sz="4" w:space="0" w:color="000000"/>
              <w:left w:val="single" w:sz="4" w:space="0" w:color="000000"/>
              <w:bottom w:val="single" w:sz="4" w:space="0" w:color="000000"/>
              <w:right w:val="single" w:sz="4" w:space="0" w:color="000000"/>
            </w:tcBorders>
          </w:tcPr>
          <w:p w14:paraId="1B82366E" w14:textId="03A4B6AC" w:rsidR="00387848" w:rsidRPr="002C4471" w:rsidRDefault="00387848" w:rsidP="0027478C">
            <w:pPr>
              <w:pStyle w:val="TablecellCENTER"/>
              <w:rPr>
                <w:ins w:id="2634" w:author="Olga Zhdanovich" w:date="2019-12-10T14:55:00Z"/>
                <w:rFonts w:ascii="Times New Roman" w:hAnsi="Times New Roman"/>
                <w:lang w:val="en-US" w:eastAsia="en-US"/>
              </w:rPr>
            </w:pPr>
            <w:ins w:id="2635" w:author="Olga Zhdanovich" w:date="2019-12-10T14:55:00Z">
              <w:r w:rsidRPr="002C4471">
                <w:rPr>
                  <w:lang w:val="en-US" w:eastAsia="en-US"/>
                </w:rPr>
                <w:t>1</w:t>
              </w:r>
            </w:ins>
            <w:ins w:id="2636" w:author="Klaus Ehrlich" w:date="2020-03-03T11:20:00Z">
              <w:r w:rsidR="0040739B">
                <w:rPr>
                  <w:lang w:val="en-US" w:eastAsia="en-US"/>
                </w:rPr>
                <w:t>,</w:t>
              </w:r>
            </w:ins>
            <w:ins w:id="2637" w:author="Olga Zhdanovich" w:date="2019-12-10T14:55:00Z">
              <w:r w:rsidRPr="002C4471">
                <w:rPr>
                  <w:lang w:val="en-US" w:eastAsia="en-US"/>
                </w:rPr>
                <w:t>73</w:t>
              </w:r>
            </w:ins>
          </w:p>
        </w:tc>
        <w:tc>
          <w:tcPr>
            <w:tcW w:w="441" w:type="dxa"/>
            <w:tcBorders>
              <w:top w:val="single" w:sz="4" w:space="0" w:color="000000"/>
              <w:left w:val="single" w:sz="4" w:space="0" w:color="000000"/>
              <w:bottom w:val="single" w:sz="4" w:space="0" w:color="000000"/>
              <w:right w:val="single" w:sz="2" w:space="0" w:color="000000"/>
            </w:tcBorders>
          </w:tcPr>
          <w:p w14:paraId="6D6ED29B" w14:textId="3EE34633" w:rsidR="00387848" w:rsidRPr="002C4471" w:rsidRDefault="00387848" w:rsidP="0027478C">
            <w:pPr>
              <w:pStyle w:val="TablecellCENTER"/>
              <w:rPr>
                <w:ins w:id="2638" w:author="Olga Zhdanovich" w:date="2019-12-10T14:55:00Z"/>
                <w:rFonts w:ascii="Times New Roman" w:hAnsi="Times New Roman"/>
                <w:lang w:val="en-US" w:eastAsia="en-US"/>
              </w:rPr>
            </w:pPr>
            <w:ins w:id="2639" w:author="Olga Zhdanovich" w:date="2019-12-10T14:55:00Z">
              <w:r w:rsidRPr="002C4471">
                <w:rPr>
                  <w:lang w:val="en-US" w:eastAsia="en-US"/>
                </w:rPr>
                <w:t>2</w:t>
              </w:r>
            </w:ins>
            <w:ins w:id="2640" w:author="Klaus Ehrlich" w:date="2020-03-03T11:20:00Z">
              <w:r w:rsidR="0040739B">
                <w:rPr>
                  <w:lang w:val="en-US" w:eastAsia="en-US"/>
                </w:rPr>
                <w:t>,</w:t>
              </w:r>
            </w:ins>
            <w:ins w:id="2641" w:author="Olga Zhdanovich" w:date="2019-12-10T14:55:00Z">
              <w:r w:rsidRPr="002C4471">
                <w:rPr>
                  <w:lang w:val="en-US" w:eastAsia="en-US"/>
                </w:rPr>
                <w:t>1</w:t>
              </w:r>
            </w:ins>
          </w:p>
        </w:tc>
        <w:tc>
          <w:tcPr>
            <w:tcW w:w="533" w:type="dxa"/>
            <w:tcBorders>
              <w:top w:val="single" w:sz="4" w:space="0" w:color="000000"/>
              <w:left w:val="single" w:sz="2" w:space="0" w:color="000000"/>
              <w:bottom w:val="single" w:sz="4" w:space="0" w:color="000000"/>
              <w:right w:val="single" w:sz="3" w:space="0" w:color="000000"/>
            </w:tcBorders>
          </w:tcPr>
          <w:p w14:paraId="4F926A6F" w14:textId="58348C1D" w:rsidR="00387848" w:rsidRPr="002C4471" w:rsidRDefault="00387848" w:rsidP="0027478C">
            <w:pPr>
              <w:pStyle w:val="TablecellCENTER"/>
              <w:rPr>
                <w:ins w:id="2642" w:author="Olga Zhdanovich" w:date="2019-12-10T14:55:00Z"/>
                <w:rFonts w:ascii="Times New Roman" w:hAnsi="Times New Roman"/>
                <w:lang w:val="en-US" w:eastAsia="en-US"/>
              </w:rPr>
            </w:pPr>
            <w:ins w:id="2643" w:author="Olga Zhdanovich" w:date="2019-12-10T14:55:00Z">
              <w:r w:rsidRPr="002C4471">
                <w:rPr>
                  <w:lang w:val="en-US" w:eastAsia="en-US"/>
                </w:rPr>
                <w:t>2</w:t>
              </w:r>
            </w:ins>
            <w:ins w:id="2644" w:author="Klaus Ehrlich" w:date="2020-03-03T11:20:00Z">
              <w:r w:rsidR="0040739B">
                <w:rPr>
                  <w:lang w:val="en-US" w:eastAsia="en-US"/>
                </w:rPr>
                <w:t>,</w:t>
              </w:r>
            </w:ins>
            <w:ins w:id="2645" w:author="Olga Zhdanovich" w:date="2019-12-10T14:55:00Z">
              <w:r w:rsidRPr="002C4471">
                <w:rPr>
                  <w:lang w:val="en-US" w:eastAsia="en-US"/>
                </w:rPr>
                <w:t>7</w:t>
              </w:r>
            </w:ins>
          </w:p>
        </w:tc>
        <w:tc>
          <w:tcPr>
            <w:tcW w:w="536" w:type="dxa"/>
            <w:tcBorders>
              <w:top w:val="single" w:sz="4" w:space="0" w:color="000000"/>
              <w:left w:val="single" w:sz="3" w:space="0" w:color="000000"/>
              <w:bottom w:val="single" w:sz="4" w:space="0" w:color="000000"/>
              <w:right w:val="single" w:sz="4" w:space="0" w:color="000000"/>
            </w:tcBorders>
          </w:tcPr>
          <w:p w14:paraId="3F0A1458" w14:textId="12535F3C" w:rsidR="00387848" w:rsidRPr="002C4471" w:rsidRDefault="00387848" w:rsidP="0027478C">
            <w:pPr>
              <w:pStyle w:val="TablecellCENTER"/>
              <w:rPr>
                <w:ins w:id="2646" w:author="Olga Zhdanovich" w:date="2019-12-10T14:55:00Z"/>
                <w:rFonts w:ascii="Times New Roman" w:hAnsi="Times New Roman"/>
                <w:lang w:val="en-US" w:eastAsia="en-US"/>
              </w:rPr>
            </w:pPr>
            <w:ins w:id="2647" w:author="Olga Zhdanovich" w:date="2019-12-10T14:55:00Z">
              <w:r w:rsidRPr="002C4471">
                <w:rPr>
                  <w:lang w:val="en-US" w:eastAsia="en-US"/>
                </w:rPr>
                <w:t>3</w:t>
              </w:r>
            </w:ins>
            <w:ins w:id="2648" w:author="Klaus Ehrlich" w:date="2020-03-03T11:20:00Z">
              <w:r w:rsidR="0040739B">
                <w:rPr>
                  <w:lang w:val="en-US" w:eastAsia="en-US"/>
                </w:rPr>
                <w:t>,</w:t>
              </w:r>
            </w:ins>
            <w:ins w:id="2649" w:author="Olga Zhdanovich" w:date="2019-12-10T14:55:00Z">
              <w:r w:rsidRPr="002C4471">
                <w:rPr>
                  <w:lang w:val="en-US" w:eastAsia="en-US"/>
                </w:rPr>
                <w:t>45</w:t>
              </w:r>
            </w:ins>
          </w:p>
        </w:tc>
        <w:tc>
          <w:tcPr>
            <w:tcW w:w="534" w:type="dxa"/>
            <w:tcBorders>
              <w:top w:val="single" w:sz="4" w:space="0" w:color="000000"/>
              <w:left w:val="single" w:sz="4" w:space="0" w:color="000000"/>
              <w:bottom w:val="single" w:sz="4" w:space="0" w:color="000000"/>
              <w:right w:val="single" w:sz="4" w:space="0" w:color="000000"/>
            </w:tcBorders>
          </w:tcPr>
          <w:p w14:paraId="00BB3CA7" w14:textId="4D3F6D0D" w:rsidR="00387848" w:rsidRPr="002C4471" w:rsidRDefault="00387848" w:rsidP="0027478C">
            <w:pPr>
              <w:pStyle w:val="TablecellCENTER"/>
              <w:rPr>
                <w:ins w:id="2650" w:author="Olga Zhdanovich" w:date="2019-12-10T14:55:00Z"/>
                <w:rFonts w:ascii="Times New Roman" w:hAnsi="Times New Roman"/>
                <w:lang w:val="en-US" w:eastAsia="en-US"/>
              </w:rPr>
            </w:pPr>
            <w:ins w:id="2651" w:author="Olga Zhdanovich" w:date="2019-12-10T14:55:00Z">
              <w:r w:rsidRPr="002C4471">
                <w:rPr>
                  <w:lang w:val="en-US" w:eastAsia="en-US"/>
                </w:rPr>
                <w:t>4</w:t>
              </w:r>
            </w:ins>
            <w:ins w:id="2652" w:author="Klaus Ehrlich" w:date="2020-03-03T11:20:00Z">
              <w:r w:rsidR="0040739B">
                <w:rPr>
                  <w:lang w:val="en-US" w:eastAsia="en-US"/>
                </w:rPr>
                <w:t>,</w:t>
              </w:r>
            </w:ins>
            <w:ins w:id="2653" w:author="Olga Zhdanovich" w:date="2019-12-10T14:55:00Z">
              <w:r w:rsidRPr="002C4471">
                <w:rPr>
                  <w:lang w:val="en-US" w:eastAsia="en-US"/>
                </w:rPr>
                <w:t>85</w:t>
              </w:r>
            </w:ins>
          </w:p>
        </w:tc>
      </w:tr>
    </w:tbl>
    <w:p w14:paraId="24CABE71" w14:textId="77777777" w:rsidR="00387848" w:rsidRPr="002C4471" w:rsidRDefault="00387848" w:rsidP="00387848">
      <w:pPr>
        <w:widowControl w:val="0"/>
        <w:autoSpaceDE w:val="0"/>
        <w:autoSpaceDN w:val="0"/>
        <w:adjustRightInd w:val="0"/>
        <w:rPr>
          <w:ins w:id="2654" w:author="Olga Zhdanovich" w:date="2019-12-10T14:55:00Z"/>
          <w:rFonts w:ascii="Times New Roman" w:hAnsi="Times New Roman"/>
          <w:lang w:val="en-US" w:eastAsia="en-US"/>
        </w:rPr>
        <w:sectPr w:rsidR="00387848" w:rsidRPr="002C4471" w:rsidSect="00D15E4B">
          <w:headerReference w:type="default" r:id="rId40"/>
          <w:footerReference w:type="default" r:id="rId41"/>
          <w:headerReference w:type="first" r:id="rId42"/>
          <w:pgSz w:w="12240" w:h="15840"/>
          <w:pgMar w:top="1560" w:right="1700" w:bottom="1140" w:left="1700" w:header="751" w:footer="945" w:gutter="0"/>
          <w:cols w:space="720" w:equalWidth="0">
            <w:col w:w="8840"/>
          </w:cols>
          <w:noEndnote/>
          <w:titlePg/>
          <w:docGrid w:linePitch="326"/>
        </w:sectPr>
      </w:pPr>
    </w:p>
    <w:p w14:paraId="10F8C5B7" w14:textId="77777777" w:rsidR="00387848" w:rsidRPr="002C4471" w:rsidRDefault="00387848" w:rsidP="00C814CC">
      <w:pPr>
        <w:pStyle w:val="Annex2"/>
        <w:rPr>
          <w:ins w:id="2655" w:author="Olga Zhdanovich" w:date="2019-12-10T14:55:00Z"/>
          <w:w w:val="105"/>
          <w:lang w:val="en-US" w:eastAsia="en-US"/>
        </w:rPr>
      </w:pPr>
      <w:ins w:id="2656" w:author="Olga Zhdanovich" w:date="2019-12-10T14:55:00Z">
        <w:r w:rsidRPr="002C4471">
          <w:rPr>
            <w:w w:val="105"/>
            <w:lang w:val="en-US" w:eastAsia="en-US"/>
          </w:rPr>
          <w:lastRenderedPageBreak/>
          <w:t>Example</w:t>
        </w:r>
        <w:r w:rsidRPr="002C4471">
          <w:rPr>
            <w:spacing w:val="-7"/>
            <w:w w:val="105"/>
            <w:lang w:val="en-US" w:eastAsia="en-US"/>
          </w:rPr>
          <w:t xml:space="preserve"> </w:t>
        </w:r>
        <w:r w:rsidRPr="002C4471">
          <w:rPr>
            <w:w w:val="105"/>
            <w:lang w:val="en-US" w:eastAsia="en-US"/>
          </w:rPr>
          <w:t>of</w:t>
        </w:r>
        <w:r w:rsidRPr="002C4471">
          <w:rPr>
            <w:spacing w:val="-6"/>
            <w:w w:val="105"/>
            <w:lang w:val="en-US" w:eastAsia="en-US"/>
          </w:rPr>
          <w:t xml:space="preserve"> </w:t>
        </w:r>
        <w:r w:rsidRPr="002C4471">
          <w:rPr>
            <w:w w:val="105"/>
            <w:lang w:val="en-US" w:eastAsia="en-US"/>
          </w:rPr>
          <w:t>current</w:t>
        </w:r>
        <w:r w:rsidRPr="002C4471">
          <w:rPr>
            <w:spacing w:val="-6"/>
            <w:w w:val="105"/>
            <w:lang w:val="en-US" w:eastAsia="en-US"/>
          </w:rPr>
          <w:t xml:space="preserve"> </w:t>
        </w:r>
        <w:r w:rsidRPr="002C4471">
          <w:rPr>
            <w:w w:val="105"/>
            <w:lang w:val="en-US" w:eastAsia="en-US"/>
          </w:rPr>
          <w:t>rating</w:t>
        </w:r>
        <w:r w:rsidRPr="002C4471">
          <w:rPr>
            <w:spacing w:val="-3"/>
            <w:w w:val="105"/>
            <w:lang w:val="en-US" w:eastAsia="en-US"/>
          </w:rPr>
          <w:t xml:space="preserve"> </w:t>
        </w:r>
        <w:r w:rsidRPr="002C4471">
          <w:rPr>
            <w:w w:val="105"/>
            <w:lang w:val="en-US" w:eastAsia="en-US"/>
          </w:rPr>
          <w:t>values</w:t>
        </w:r>
        <w:r w:rsidRPr="002C4471">
          <w:rPr>
            <w:spacing w:val="-8"/>
            <w:w w:val="105"/>
            <w:lang w:val="en-US" w:eastAsia="en-US"/>
          </w:rPr>
          <w:t xml:space="preserve"> </w:t>
        </w:r>
        <w:r w:rsidRPr="002C4471">
          <w:rPr>
            <w:w w:val="105"/>
            <w:lang w:val="en-US" w:eastAsia="en-US"/>
          </w:rPr>
          <w:t>for</w:t>
        </w:r>
        <w:r w:rsidRPr="002C4471">
          <w:rPr>
            <w:spacing w:val="-8"/>
            <w:w w:val="105"/>
            <w:lang w:val="en-US" w:eastAsia="en-US"/>
          </w:rPr>
          <w:t xml:space="preserve"> </w:t>
        </w:r>
        <w:r w:rsidRPr="002C4471">
          <w:rPr>
            <w:w w:val="105"/>
            <w:lang w:val="en-US" w:eastAsia="en-US"/>
          </w:rPr>
          <w:t>single</w:t>
        </w:r>
        <w:r w:rsidRPr="002C4471">
          <w:rPr>
            <w:spacing w:val="-9"/>
            <w:w w:val="105"/>
            <w:lang w:val="en-US" w:eastAsia="en-US"/>
          </w:rPr>
          <w:t xml:space="preserve"> </w:t>
        </w:r>
        <w:r w:rsidRPr="002C4471">
          <w:rPr>
            <w:w w:val="105"/>
            <w:lang w:val="en-US" w:eastAsia="en-US"/>
          </w:rPr>
          <w:t>wires</w:t>
        </w:r>
      </w:ins>
    </w:p>
    <w:p w14:paraId="32C5B258" w14:textId="39C8F812" w:rsidR="00387848" w:rsidRPr="002C4471" w:rsidRDefault="00387848" w:rsidP="00251DD7">
      <w:pPr>
        <w:pStyle w:val="paragraph"/>
        <w:rPr>
          <w:ins w:id="2657" w:author="Olga Zhdanovich" w:date="2019-12-10T14:55:00Z"/>
          <w:w w:val="105"/>
          <w:lang w:val="en-US" w:eastAsia="en-US"/>
        </w:rPr>
      </w:pPr>
      <w:ins w:id="2658" w:author="Olga Zhdanovich" w:date="2019-12-10T14:55:00Z">
        <w:r w:rsidRPr="002C4471">
          <w:rPr>
            <w:w w:val="105"/>
            <w:lang w:val="en-US" w:eastAsia="en-US"/>
          </w:rPr>
          <w:t>The</w:t>
        </w:r>
        <w:r w:rsidRPr="002C4471">
          <w:rPr>
            <w:spacing w:val="-10"/>
            <w:w w:val="105"/>
            <w:lang w:val="en-US" w:eastAsia="en-US"/>
          </w:rPr>
          <w:t xml:space="preserve"> </w:t>
        </w:r>
        <w:r w:rsidRPr="002C4471">
          <w:rPr>
            <w:w w:val="105"/>
            <w:lang w:val="en-US" w:eastAsia="en-US"/>
          </w:rPr>
          <w:t>values</w:t>
        </w:r>
        <w:r w:rsidRPr="002C4471">
          <w:rPr>
            <w:spacing w:val="-12"/>
            <w:w w:val="105"/>
            <w:lang w:val="en-US" w:eastAsia="en-US"/>
          </w:rPr>
          <w:t xml:space="preserve"> </w:t>
        </w:r>
        <w:r w:rsidRPr="002C4471">
          <w:rPr>
            <w:w w:val="105"/>
            <w:lang w:val="en-US" w:eastAsia="en-US"/>
          </w:rPr>
          <w:t>in</w:t>
        </w:r>
        <w:r w:rsidRPr="002C4471">
          <w:rPr>
            <w:spacing w:val="-6"/>
            <w:w w:val="105"/>
            <w:lang w:val="en-US" w:eastAsia="en-US"/>
          </w:rPr>
          <w:t xml:space="preserve"> </w:t>
        </w:r>
      </w:ins>
      <w:ins w:id="2659" w:author="Olga Zhdanovich" w:date="2019-12-10T15:27:00Z">
        <w:r w:rsidR="00251DD7" w:rsidRPr="002C4471">
          <w:rPr>
            <w:spacing w:val="-6"/>
            <w:w w:val="105"/>
            <w:lang w:val="en-US" w:eastAsia="en-US"/>
          </w:rPr>
          <w:fldChar w:fldCharType="begin"/>
        </w:r>
        <w:r w:rsidR="00251DD7" w:rsidRPr="002C4471">
          <w:rPr>
            <w:spacing w:val="-6"/>
            <w:w w:val="105"/>
            <w:lang w:val="en-US" w:eastAsia="en-US"/>
          </w:rPr>
          <w:instrText xml:space="preserve"> REF _Ref26884090 \n \h </w:instrText>
        </w:r>
      </w:ins>
      <w:r w:rsidR="00251DD7" w:rsidRPr="002C4471">
        <w:rPr>
          <w:spacing w:val="-6"/>
          <w:w w:val="105"/>
          <w:lang w:val="en-US" w:eastAsia="en-US"/>
        </w:rPr>
        <w:instrText xml:space="preserve"> \* MERGEFORMAT </w:instrText>
      </w:r>
      <w:r w:rsidR="00251DD7" w:rsidRPr="002C4471">
        <w:rPr>
          <w:spacing w:val="-6"/>
          <w:w w:val="105"/>
          <w:lang w:val="en-US" w:eastAsia="en-US"/>
        </w:rPr>
      </w:r>
      <w:r w:rsidR="00251DD7" w:rsidRPr="002C4471">
        <w:rPr>
          <w:spacing w:val="-6"/>
          <w:w w:val="105"/>
          <w:lang w:val="en-US" w:eastAsia="en-US"/>
        </w:rPr>
        <w:fldChar w:fldCharType="separate"/>
      </w:r>
      <w:r w:rsidR="009402B5">
        <w:rPr>
          <w:spacing w:val="-6"/>
          <w:w w:val="105"/>
          <w:lang w:val="en-US" w:eastAsia="en-US"/>
        </w:rPr>
        <w:t>Table C-3</w:t>
      </w:r>
      <w:ins w:id="2660" w:author="Olga Zhdanovich" w:date="2019-12-10T15:27:00Z">
        <w:r w:rsidR="00251DD7" w:rsidRPr="002C4471">
          <w:rPr>
            <w:spacing w:val="-6"/>
            <w:w w:val="105"/>
            <w:lang w:val="en-US" w:eastAsia="en-US"/>
          </w:rPr>
          <w:fldChar w:fldCharType="end"/>
        </w:r>
      </w:ins>
      <w:ins w:id="2661" w:author="Olga Zhdanovich" w:date="2019-12-10T15:28:00Z">
        <w:r w:rsidR="00251DD7" w:rsidRPr="002C4471">
          <w:rPr>
            <w:spacing w:val="-6"/>
            <w:w w:val="105"/>
            <w:lang w:val="en-US" w:eastAsia="en-US"/>
          </w:rPr>
          <w:t xml:space="preserve">, </w:t>
        </w:r>
      </w:ins>
      <w:ins w:id="2662" w:author="Olga Zhdanovich" w:date="2019-12-10T15:27:00Z">
        <w:r w:rsidR="00251DD7" w:rsidRPr="002C4471">
          <w:rPr>
            <w:spacing w:val="-6"/>
            <w:w w:val="105"/>
            <w:lang w:val="en-US" w:eastAsia="en-US"/>
          </w:rPr>
          <w:fldChar w:fldCharType="begin"/>
        </w:r>
        <w:r w:rsidR="00251DD7" w:rsidRPr="002C4471">
          <w:rPr>
            <w:spacing w:val="-6"/>
            <w:w w:val="105"/>
            <w:lang w:val="en-US" w:eastAsia="en-US"/>
          </w:rPr>
          <w:instrText xml:space="preserve"> REF _Ref26884093 \n \h </w:instrText>
        </w:r>
      </w:ins>
      <w:r w:rsidR="00251DD7" w:rsidRPr="002C4471">
        <w:rPr>
          <w:spacing w:val="-6"/>
          <w:w w:val="105"/>
          <w:lang w:val="en-US" w:eastAsia="en-US"/>
        </w:rPr>
        <w:instrText xml:space="preserve"> \* MERGEFORMAT </w:instrText>
      </w:r>
      <w:r w:rsidR="00251DD7" w:rsidRPr="002C4471">
        <w:rPr>
          <w:spacing w:val="-6"/>
          <w:w w:val="105"/>
          <w:lang w:val="en-US" w:eastAsia="en-US"/>
        </w:rPr>
      </w:r>
      <w:r w:rsidR="00251DD7" w:rsidRPr="002C4471">
        <w:rPr>
          <w:spacing w:val="-6"/>
          <w:w w:val="105"/>
          <w:lang w:val="en-US" w:eastAsia="en-US"/>
        </w:rPr>
        <w:fldChar w:fldCharType="separate"/>
      </w:r>
      <w:r w:rsidR="009402B5">
        <w:rPr>
          <w:spacing w:val="-6"/>
          <w:w w:val="105"/>
          <w:lang w:val="en-US" w:eastAsia="en-US"/>
        </w:rPr>
        <w:t>Table C-4</w:t>
      </w:r>
      <w:ins w:id="2663" w:author="Olga Zhdanovich" w:date="2019-12-10T15:27:00Z">
        <w:r w:rsidR="00251DD7" w:rsidRPr="002C4471">
          <w:rPr>
            <w:spacing w:val="-6"/>
            <w:w w:val="105"/>
            <w:lang w:val="en-US" w:eastAsia="en-US"/>
          </w:rPr>
          <w:fldChar w:fldCharType="end"/>
        </w:r>
      </w:ins>
      <w:ins w:id="2664" w:author="Olga Zhdanovich" w:date="2019-12-10T14:55:00Z">
        <w:r w:rsidRPr="002C4471">
          <w:rPr>
            <w:b/>
            <w:bCs/>
            <w:spacing w:val="-10"/>
            <w:w w:val="105"/>
            <w:lang w:val="en-US" w:eastAsia="en-US"/>
          </w:rPr>
          <w:t xml:space="preserve"> </w:t>
        </w:r>
      </w:ins>
      <w:ins w:id="2665" w:author="Klaus Ehrlich" w:date="2020-03-03T11:22:00Z">
        <w:r w:rsidR="0027478C">
          <w:rPr>
            <w:w w:val="105"/>
            <w:lang w:val="en-US" w:eastAsia="en-US"/>
          </w:rPr>
          <w:t>were</w:t>
        </w:r>
      </w:ins>
      <w:ins w:id="2666" w:author="Olga Zhdanovich" w:date="2019-12-10T14:55:00Z">
        <w:r w:rsidRPr="002C4471">
          <w:rPr>
            <w:spacing w:val="-9"/>
            <w:w w:val="105"/>
            <w:lang w:val="en-US" w:eastAsia="en-US"/>
          </w:rPr>
          <w:t xml:space="preserve"> </w:t>
        </w:r>
        <w:r w:rsidRPr="002C4471">
          <w:rPr>
            <w:w w:val="105"/>
            <w:lang w:val="en-US" w:eastAsia="en-US"/>
          </w:rPr>
          <w:t>calculated</w:t>
        </w:r>
        <w:r w:rsidRPr="002C4471">
          <w:rPr>
            <w:spacing w:val="-11"/>
            <w:w w:val="105"/>
            <w:lang w:val="en-US" w:eastAsia="en-US"/>
          </w:rPr>
          <w:t xml:space="preserve"> </w:t>
        </w:r>
        <w:r w:rsidRPr="002C4471">
          <w:rPr>
            <w:w w:val="105"/>
            <w:lang w:val="en-US" w:eastAsia="en-US"/>
          </w:rPr>
          <w:t>using</w:t>
        </w:r>
        <w:r w:rsidRPr="002C4471">
          <w:rPr>
            <w:spacing w:val="-8"/>
            <w:w w:val="105"/>
            <w:lang w:val="en-US" w:eastAsia="en-US"/>
          </w:rPr>
          <w:t xml:space="preserve"> </w:t>
        </w:r>
        <w:r w:rsidRPr="002C4471">
          <w:rPr>
            <w:w w:val="105"/>
            <w:lang w:val="en-US" w:eastAsia="en-US"/>
          </w:rPr>
          <w:t>the</w:t>
        </w:r>
        <w:r w:rsidRPr="002C4471">
          <w:rPr>
            <w:spacing w:val="-11"/>
            <w:w w:val="105"/>
            <w:lang w:val="en-US" w:eastAsia="en-US"/>
          </w:rPr>
          <w:t xml:space="preserve"> </w:t>
        </w:r>
        <w:r w:rsidRPr="002C4471">
          <w:rPr>
            <w:w w:val="105"/>
            <w:lang w:val="en-US" w:eastAsia="en-US"/>
          </w:rPr>
          <w:t>above</w:t>
        </w:r>
        <w:r w:rsidRPr="002C4471">
          <w:rPr>
            <w:spacing w:val="-11"/>
            <w:w w:val="105"/>
            <w:lang w:val="en-US" w:eastAsia="en-US"/>
          </w:rPr>
          <w:t xml:space="preserve"> </w:t>
        </w:r>
        <w:r w:rsidRPr="002C4471">
          <w:rPr>
            <w:w w:val="105"/>
            <w:lang w:val="en-US" w:eastAsia="en-US"/>
          </w:rPr>
          <w:t>formula</w:t>
        </w:r>
        <w:r w:rsidRPr="002C4471">
          <w:rPr>
            <w:spacing w:val="-6"/>
            <w:w w:val="105"/>
            <w:lang w:val="en-US" w:eastAsia="en-US"/>
          </w:rPr>
          <w:t xml:space="preserve"> </w:t>
        </w:r>
        <w:r w:rsidRPr="002C4471">
          <w:rPr>
            <w:w w:val="105"/>
            <w:lang w:val="en-US" w:eastAsia="en-US"/>
          </w:rPr>
          <w:t>and</w:t>
        </w:r>
        <w:r w:rsidRPr="002C4471">
          <w:rPr>
            <w:spacing w:val="-11"/>
            <w:w w:val="105"/>
            <w:lang w:val="en-US" w:eastAsia="en-US"/>
          </w:rPr>
          <w:t xml:space="preserve"> </w:t>
        </w:r>
        <w:r w:rsidRPr="002C4471">
          <w:rPr>
            <w:w w:val="105"/>
            <w:lang w:val="en-US" w:eastAsia="en-US"/>
          </w:rPr>
          <w:t>list</w:t>
        </w:r>
        <w:r w:rsidRPr="002C4471">
          <w:rPr>
            <w:spacing w:val="-10"/>
            <w:w w:val="105"/>
            <w:lang w:val="en-US" w:eastAsia="en-US"/>
          </w:rPr>
          <w:t xml:space="preserve"> </w:t>
        </w:r>
        <w:r w:rsidRPr="002C4471">
          <w:rPr>
            <w:w w:val="105"/>
            <w:lang w:val="en-US" w:eastAsia="en-US"/>
          </w:rPr>
          <w:t>of parameters,</w:t>
        </w:r>
        <w:r w:rsidRPr="002C4471">
          <w:rPr>
            <w:spacing w:val="-17"/>
            <w:w w:val="105"/>
            <w:lang w:val="en-US" w:eastAsia="en-US"/>
          </w:rPr>
          <w:t xml:space="preserve"> </w:t>
        </w:r>
        <w:r w:rsidRPr="002C4471">
          <w:rPr>
            <w:w w:val="105"/>
            <w:lang w:val="en-US" w:eastAsia="en-US"/>
          </w:rPr>
          <w:t>for</w:t>
        </w:r>
        <w:r w:rsidRPr="002C4471">
          <w:rPr>
            <w:spacing w:val="-15"/>
            <w:w w:val="105"/>
            <w:lang w:val="en-US" w:eastAsia="en-US"/>
          </w:rPr>
          <w:t xml:space="preserve"> </w:t>
        </w:r>
        <w:r w:rsidRPr="002C4471">
          <w:rPr>
            <w:w w:val="105"/>
            <w:lang w:val="en-US" w:eastAsia="en-US"/>
          </w:rPr>
          <w:t>an</w:t>
        </w:r>
        <w:r w:rsidRPr="002C4471">
          <w:rPr>
            <w:spacing w:val="-17"/>
            <w:w w:val="105"/>
            <w:lang w:val="en-US" w:eastAsia="en-US"/>
          </w:rPr>
          <w:t xml:space="preserve"> </w:t>
        </w:r>
        <w:r w:rsidRPr="002C4471">
          <w:rPr>
            <w:w w:val="105"/>
            <w:lang w:val="en-US" w:eastAsia="en-US"/>
          </w:rPr>
          <w:t>environment</w:t>
        </w:r>
        <w:r w:rsidRPr="002C4471">
          <w:rPr>
            <w:spacing w:val="-16"/>
            <w:w w:val="105"/>
            <w:lang w:val="en-US" w:eastAsia="en-US"/>
          </w:rPr>
          <w:t xml:space="preserve"> </w:t>
        </w:r>
        <w:r w:rsidRPr="002C4471">
          <w:rPr>
            <w:w w:val="105"/>
            <w:lang w:val="en-US" w:eastAsia="en-US"/>
          </w:rPr>
          <w:t>temperature</w:t>
        </w:r>
        <w:r w:rsidRPr="002C4471">
          <w:rPr>
            <w:spacing w:val="-17"/>
            <w:w w:val="105"/>
            <w:lang w:val="en-US" w:eastAsia="en-US"/>
          </w:rPr>
          <w:t xml:space="preserve"> </w:t>
        </w:r>
        <w:r w:rsidRPr="002C4471">
          <w:rPr>
            <w:w w:val="105"/>
            <w:lang w:val="en-US" w:eastAsia="en-US"/>
          </w:rPr>
          <w:t>of</w:t>
        </w:r>
        <w:r w:rsidRPr="002C4471">
          <w:rPr>
            <w:spacing w:val="-16"/>
            <w:w w:val="105"/>
            <w:lang w:val="en-US" w:eastAsia="en-US"/>
          </w:rPr>
          <w:t xml:space="preserve"> </w:t>
        </w:r>
        <w:r w:rsidRPr="002C4471">
          <w:rPr>
            <w:w w:val="105"/>
            <w:lang w:val="en-US" w:eastAsia="en-US"/>
          </w:rPr>
          <w:t>70</w:t>
        </w:r>
      </w:ins>
      <w:ins w:id="2667" w:author="Klaus Ehrlich" w:date="2020-03-03T11:23:00Z">
        <w:r w:rsidR="00FB4029">
          <w:rPr>
            <w:w w:val="105"/>
            <w:lang w:val="en-US" w:eastAsia="en-US"/>
          </w:rPr>
          <w:t> </w:t>
        </w:r>
      </w:ins>
      <w:ins w:id="2668" w:author="Olga Zhdanovich" w:date="2019-12-10T14:55:00Z">
        <w:r w:rsidRPr="002C4471">
          <w:rPr>
            <w:w w:val="105"/>
            <w:lang w:val="en-US" w:eastAsia="en-US"/>
          </w:rPr>
          <w:t>°C.</w:t>
        </w:r>
      </w:ins>
    </w:p>
    <w:p w14:paraId="6557A648" w14:textId="77777777" w:rsidR="00387848" w:rsidRPr="002C4471" w:rsidRDefault="00387848" w:rsidP="00251DD7">
      <w:pPr>
        <w:pStyle w:val="paragraph"/>
        <w:rPr>
          <w:ins w:id="2669" w:author="Olga Zhdanovich" w:date="2019-12-10T14:55:00Z"/>
          <w:w w:val="105"/>
          <w:lang w:val="en-US" w:eastAsia="en-US"/>
        </w:rPr>
      </w:pPr>
      <w:ins w:id="2670" w:author="Olga Zhdanovich" w:date="2019-12-10T14:55:00Z">
        <w:r w:rsidRPr="002C4471">
          <w:rPr>
            <w:w w:val="105"/>
            <w:u w:val="single" w:color="000000"/>
            <w:lang w:val="en-US" w:eastAsia="en-US"/>
          </w:rPr>
          <w:t>Copper wires</w:t>
        </w:r>
        <w:r w:rsidRPr="002C4471">
          <w:rPr>
            <w:w w:val="105"/>
            <w:lang w:val="en-US" w:eastAsia="en-US"/>
          </w:rPr>
          <w:t>:</w:t>
        </w:r>
      </w:ins>
    </w:p>
    <w:p w14:paraId="6E930536" w14:textId="77777777" w:rsidR="00387848" w:rsidRPr="002C4471" w:rsidRDefault="00387848" w:rsidP="00251DD7">
      <w:pPr>
        <w:pStyle w:val="paragraph"/>
        <w:rPr>
          <w:ins w:id="2671" w:author="Olga Zhdanovich" w:date="2019-12-10T14:55:00Z"/>
          <w:w w:val="105"/>
          <w:lang w:val="en-US" w:eastAsia="en-US"/>
        </w:rPr>
      </w:pPr>
      <w:ins w:id="2672" w:author="Olga Zhdanovich" w:date="2019-12-10T14:55:00Z">
        <w:r w:rsidRPr="002C4471">
          <w:rPr>
            <w:w w:val="105"/>
            <w:lang w:val="en-US" w:eastAsia="en-US"/>
          </w:rPr>
          <w:t>Maximum wire temperature: 150°C</w:t>
        </w:r>
      </w:ins>
    </w:p>
    <w:p w14:paraId="0C1B54A6" w14:textId="6BD95EDF" w:rsidR="00387848" w:rsidRPr="002C4471" w:rsidRDefault="00251DD7" w:rsidP="0040739B">
      <w:pPr>
        <w:pStyle w:val="CaptionAnnexTable"/>
        <w:rPr>
          <w:ins w:id="2673" w:author="Olga Zhdanovich" w:date="2019-12-10T14:55:00Z"/>
        </w:rPr>
      </w:pPr>
      <w:bookmarkStart w:id="2674" w:name="_Ref26884090"/>
      <w:ins w:id="2675" w:author="Olga Zhdanovich" w:date="2019-12-10T15:26:00Z">
        <w:r w:rsidRPr="002C4471">
          <w:t xml:space="preserve">: </w:t>
        </w:r>
      </w:ins>
      <w:ins w:id="2676" w:author="Olga Zhdanovich" w:date="2019-12-10T14:55:00Z">
        <w:r w:rsidR="00387848" w:rsidRPr="002C4471">
          <w:t>Single</w:t>
        </w:r>
        <w:r w:rsidR="00387848" w:rsidRPr="002C4471">
          <w:rPr>
            <w:spacing w:val="-14"/>
          </w:rPr>
          <w:t xml:space="preserve"> </w:t>
        </w:r>
        <w:r w:rsidR="00387848" w:rsidRPr="002C4471">
          <w:t>wire</w:t>
        </w:r>
        <w:r w:rsidR="00387848" w:rsidRPr="002C4471">
          <w:rPr>
            <w:spacing w:val="-13"/>
          </w:rPr>
          <w:t xml:space="preserve"> </w:t>
        </w:r>
        <w:r w:rsidR="00387848" w:rsidRPr="002C4471">
          <w:t>rated</w:t>
        </w:r>
        <w:r w:rsidR="00387848" w:rsidRPr="002C4471">
          <w:rPr>
            <w:spacing w:val="-13"/>
          </w:rPr>
          <w:t xml:space="preserve"> </w:t>
        </w:r>
        <w:r w:rsidR="00387848" w:rsidRPr="002C4471">
          <w:t>current</w:t>
        </w:r>
        <w:r w:rsidR="00387848" w:rsidRPr="002C4471">
          <w:rPr>
            <w:spacing w:val="-13"/>
          </w:rPr>
          <w:t xml:space="preserve"> </w:t>
        </w:r>
        <w:r w:rsidR="00387848" w:rsidRPr="002C4471">
          <w:t>for</w:t>
        </w:r>
        <w:r w:rsidR="00387848" w:rsidRPr="002C4471">
          <w:rPr>
            <w:spacing w:val="-13"/>
          </w:rPr>
          <w:t xml:space="preserve"> </w:t>
        </w:r>
        <w:r w:rsidR="00387848" w:rsidRPr="002C4471">
          <w:t>a</w:t>
        </w:r>
        <w:r w:rsidR="00387848" w:rsidRPr="002C4471">
          <w:rPr>
            <w:spacing w:val="-12"/>
          </w:rPr>
          <w:t xml:space="preserve"> </w:t>
        </w:r>
        <w:r w:rsidR="00387848" w:rsidRPr="002C4471">
          <w:t>copper</w:t>
        </w:r>
        <w:r w:rsidR="00387848" w:rsidRPr="002C4471">
          <w:rPr>
            <w:spacing w:val="-14"/>
          </w:rPr>
          <w:t xml:space="preserve"> </w:t>
        </w:r>
        <w:r w:rsidR="00387848" w:rsidRPr="002C4471">
          <w:t>conductor</w:t>
        </w:r>
        <w:r w:rsidR="00387848" w:rsidRPr="002C4471">
          <w:rPr>
            <w:spacing w:val="-13"/>
          </w:rPr>
          <w:t xml:space="preserve"> </w:t>
        </w:r>
        <w:r w:rsidR="00387848" w:rsidRPr="002C4471">
          <w:t>for</w:t>
        </w:r>
        <w:r w:rsidR="00387848" w:rsidRPr="002C4471">
          <w:rPr>
            <w:spacing w:val="-9"/>
          </w:rPr>
          <w:t xml:space="preserve"> </w:t>
        </w:r>
        <w:r w:rsidR="00387848" w:rsidRPr="002C4471">
          <w:t>the</w:t>
        </w:r>
        <w:r w:rsidR="00387848" w:rsidRPr="002C4471">
          <w:rPr>
            <w:spacing w:val="-13"/>
          </w:rPr>
          <w:t xml:space="preserve"> </w:t>
        </w:r>
        <w:r w:rsidR="00387848" w:rsidRPr="002C4471">
          <w:t>parameter</w:t>
        </w:r>
        <w:r w:rsidR="00387848" w:rsidRPr="002C4471">
          <w:rPr>
            <w:spacing w:val="-13"/>
          </w:rPr>
          <w:t xml:space="preserve"> </w:t>
        </w:r>
        <w:r w:rsidR="00387848" w:rsidRPr="002C4471">
          <w:t>values</w:t>
        </w:r>
        <w:r w:rsidR="00387848" w:rsidRPr="002C4471">
          <w:rPr>
            <w:spacing w:val="-13"/>
          </w:rPr>
          <w:t xml:space="preserve"> </w:t>
        </w:r>
        <w:r w:rsidR="00387848" w:rsidRPr="002C4471">
          <w:t>of</w:t>
        </w:r>
        <w:r w:rsidR="00387848" w:rsidRPr="002C4471">
          <w:rPr>
            <w:spacing w:val="-10"/>
          </w:rPr>
          <w:t xml:space="preserve"> </w:t>
        </w:r>
      </w:ins>
      <w:ins w:id="2677" w:author="Klaus Ehrlich" w:date="2020-03-03T15:28:00Z">
        <w:r w:rsidR="005606BA">
          <w:fldChar w:fldCharType="begin"/>
        </w:r>
        <w:r w:rsidR="005606BA">
          <w:rPr>
            <w:spacing w:val="-10"/>
          </w:rPr>
          <w:instrText xml:space="preserve"> REF _Ref34141731 \w \h </w:instrText>
        </w:r>
      </w:ins>
      <w:r w:rsidR="005606BA">
        <w:fldChar w:fldCharType="separate"/>
      </w:r>
      <w:r w:rsidR="009402B5">
        <w:rPr>
          <w:spacing w:val="-10"/>
        </w:rPr>
        <w:t>Table C-1</w:t>
      </w:r>
      <w:ins w:id="2678" w:author="Klaus Ehrlich" w:date="2020-03-03T15:28:00Z">
        <w:r w:rsidR="005606BA">
          <w:fldChar w:fldCharType="end"/>
        </w:r>
      </w:ins>
      <w:bookmarkEnd w:id="2674"/>
    </w:p>
    <w:tbl>
      <w:tblPr>
        <w:tblW w:w="0" w:type="auto"/>
        <w:tblInd w:w="762" w:type="dxa"/>
        <w:tblLayout w:type="fixed"/>
        <w:tblCellMar>
          <w:left w:w="0" w:type="dxa"/>
          <w:right w:w="0" w:type="dxa"/>
        </w:tblCellMar>
        <w:tblLook w:val="0000" w:firstRow="0" w:lastRow="0" w:firstColumn="0" w:lastColumn="0" w:noHBand="0" w:noVBand="0"/>
      </w:tblPr>
      <w:tblGrid>
        <w:gridCol w:w="1989"/>
        <w:gridCol w:w="465"/>
        <w:gridCol w:w="569"/>
        <w:gridCol w:w="570"/>
        <w:gridCol w:w="568"/>
        <w:gridCol w:w="569"/>
        <w:gridCol w:w="672"/>
        <w:gridCol w:w="516"/>
        <w:gridCol w:w="673"/>
        <w:gridCol w:w="672"/>
      </w:tblGrid>
      <w:tr w:rsidR="00387848" w:rsidRPr="00387848" w14:paraId="2967811B" w14:textId="77777777" w:rsidTr="00251DD7">
        <w:trPr>
          <w:trHeight w:hRule="exact" w:val="603"/>
          <w:ins w:id="2679" w:author="Olga Zhdanovich" w:date="2019-12-10T14:55:00Z"/>
        </w:trPr>
        <w:tc>
          <w:tcPr>
            <w:tcW w:w="1989" w:type="dxa"/>
            <w:tcBorders>
              <w:top w:val="single" w:sz="2" w:space="0" w:color="000000"/>
              <w:left w:val="single" w:sz="4" w:space="0" w:color="000000"/>
              <w:bottom w:val="single" w:sz="4" w:space="0" w:color="000000"/>
              <w:right w:val="single" w:sz="4" w:space="0" w:color="000000"/>
            </w:tcBorders>
          </w:tcPr>
          <w:p w14:paraId="0F8B1AEE" w14:textId="77777777" w:rsidR="00387848" w:rsidRPr="002C4471" w:rsidRDefault="00387848" w:rsidP="00FB4029">
            <w:pPr>
              <w:pStyle w:val="TablecellLEFT"/>
              <w:ind w:left="96"/>
              <w:rPr>
                <w:ins w:id="2680" w:author="Olga Zhdanovich" w:date="2019-12-10T14:55:00Z"/>
                <w:rFonts w:ascii="Times New Roman" w:hAnsi="Times New Roman"/>
                <w:lang w:val="en-US" w:eastAsia="en-US"/>
              </w:rPr>
            </w:pPr>
            <w:ins w:id="2681" w:author="Olga Zhdanovich" w:date="2019-12-10T14:55:00Z">
              <w:r w:rsidRPr="002C4471">
                <w:rPr>
                  <w:w w:val="105"/>
                  <w:lang w:val="en-US" w:eastAsia="en-US"/>
                </w:rPr>
                <w:t>Wire Size (AWG)</w:t>
              </w:r>
            </w:ins>
          </w:p>
        </w:tc>
        <w:tc>
          <w:tcPr>
            <w:tcW w:w="465" w:type="dxa"/>
            <w:tcBorders>
              <w:top w:val="single" w:sz="2" w:space="0" w:color="000000"/>
              <w:left w:val="single" w:sz="4" w:space="0" w:color="000000"/>
              <w:bottom w:val="single" w:sz="4" w:space="0" w:color="000000"/>
              <w:right w:val="single" w:sz="2" w:space="0" w:color="000000"/>
            </w:tcBorders>
          </w:tcPr>
          <w:p w14:paraId="6694DFE5" w14:textId="77777777" w:rsidR="00387848" w:rsidRPr="002C4471" w:rsidRDefault="00387848" w:rsidP="00251DD7">
            <w:pPr>
              <w:pStyle w:val="TablecellCENTER"/>
              <w:rPr>
                <w:ins w:id="2682" w:author="Olga Zhdanovich" w:date="2019-12-10T14:55:00Z"/>
                <w:rFonts w:ascii="Times New Roman" w:hAnsi="Times New Roman"/>
                <w:lang w:val="en-US" w:eastAsia="en-US"/>
              </w:rPr>
            </w:pPr>
            <w:ins w:id="2683" w:author="Olga Zhdanovich" w:date="2019-12-10T14:55:00Z">
              <w:r w:rsidRPr="002C4471">
                <w:rPr>
                  <w:w w:val="105"/>
                  <w:lang w:val="en-US" w:eastAsia="en-US"/>
                </w:rPr>
                <w:t>28</w:t>
              </w:r>
            </w:ins>
          </w:p>
        </w:tc>
        <w:tc>
          <w:tcPr>
            <w:tcW w:w="569" w:type="dxa"/>
            <w:tcBorders>
              <w:top w:val="single" w:sz="2" w:space="0" w:color="000000"/>
              <w:left w:val="single" w:sz="2" w:space="0" w:color="000000"/>
              <w:bottom w:val="single" w:sz="4" w:space="0" w:color="000000"/>
              <w:right w:val="single" w:sz="2" w:space="0" w:color="000000"/>
            </w:tcBorders>
          </w:tcPr>
          <w:p w14:paraId="785E404F" w14:textId="77777777" w:rsidR="00387848" w:rsidRPr="002C4471" w:rsidRDefault="00387848" w:rsidP="00251DD7">
            <w:pPr>
              <w:pStyle w:val="TablecellCENTER"/>
              <w:rPr>
                <w:ins w:id="2684" w:author="Olga Zhdanovich" w:date="2019-12-10T14:55:00Z"/>
                <w:rFonts w:ascii="Times New Roman" w:hAnsi="Times New Roman"/>
                <w:lang w:val="en-US" w:eastAsia="en-US"/>
              </w:rPr>
            </w:pPr>
            <w:ins w:id="2685" w:author="Olga Zhdanovich" w:date="2019-12-10T14:55:00Z">
              <w:r w:rsidRPr="002C4471">
                <w:rPr>
                  <w:w w:val="105"/>
                  <w:lang w:val="en-US" w:eastAsia="en-US"/>
                </w:rPr>
                <w:t>26</w:t>
              </w:r>
            </w:ins>
          </w:p>
        </w:tc>
        <w:tc>
          <w:tcPr>
            <w:tcW w:w="570" w:type="dxa"/>
            <w:tcBorders>
              <w:top w:val="single" w:sz="2" w:space="0" w:color="000000"/>
              <w:left w:val="single" w:sz="2" w:space="0" w:color="000000"/>
              <w:bottom w:val="single" w:sz="4" w:space="0" w:color="000000"/>
              <w:right w:val="single" w:sz="4" w:space="0" w:color="000000"/>
            </w:tcBorders>
          </w:tcPr>
          <w:p w14:paraId="52D61B06" w14:textId="77777777" w:rsidR="00387848" w:rsidRPr="002C4471" w:rsidRDefault="00387848" w:rsidP="00251DD7">
            <w:pPr>
              <w:pStyle w:val="TablecellCENTER"/>
              <w:rPr>
                <w:ins w:id="2686" w:author="Olga Zhdanovich" w:date="2019-12-10T14:55:00Z"/>
                <w:rFonts w:ascii="Times New Roman" w:hAnsi="Times New Roman"/>
                <w:lang w:val="en-US" w:eastAsia="en-US"/>
              </w:rPr>
            </w:pPr>
            <w:ins w:id="2687" w:author="Olga Zhdanovich" w:date="2019-12-10T14:55:00Z">
              <w:r w:rsidRPr="002C4471">
                <w:rPr>
                  <w:w w:val="105"/>
                  <w:lang w:val="en-US" w:eastAsia="en-US"/>
                </w:rPr>
                <w:t>24</w:t>
              </w:r>
            </w:ins>
          </w:p>
        </w:tc>
        <w:tc>
          <w:tcPr>
            <w:tcW w:w="568" w:type="dxa"/>
            <w:tcBorders>
              <w:top w:val="single" w:sz="2" w:space="0" w:color="000000"/>
              <w:left w:val="single" w:sz="4" w:space="0" w:color="000000"/>
              <w:bottom w:val="single" w:sz="4" w:space="0" w:color="000000"/>
              <w:right w:val="single" w:sz="4" w:space="0" w:color="000000"/>
            </w:tcBorders>
          </w:tcPr>
          <w:p w14:paraId="7AD786A0" w14:textId="77777777" w:rsidR="00387848" w:rsidRPr="002C4471" w:rsidRDefault="00387848" w:rsidP="00251DD7">
            <w:pPr>
              <w:pStyle w:val="TablecellCENTER"/>
              <w:rPr>
                <w:ins w:id="2688" w:author="Olga Zhdanovich" w:date="2019-12-10T14:55:00Z"/>
                <w:rFonts w:ascii="Times New Roman" w:hAnsi="Times New Roman"/>
                <w:lang w:val="en-US" w:eastAsia="en-US"/>
              </w:rPr>
            </w:pPr>
            <w:ins w:id="2689" w:author="Olga Zhdanovich" w:date="2019-12-10T14:55:00Z">
              <w:r w:rsidRPr="002C4471">
                <w:rPr>
                  <w:w w:val="105"/>
                  <w:lang w:val="en-US" w:eastAsia="en-US"/>
                </w:rPr>
                <w:t>22</w:t>
              </w:r>
            </w:ins>
          </w:p>
        </w:tc>
        <w:tc>
          <w:tcPr>
            <w:tcW w:w="569" w:type="dxa"/>
            <w:tcBorders>
              <w:top w:val="single" w:sz="2" w:space="0" w:color="000000"/>
              <w:left w:val="single" w:sz="4" w:space="0" w:color="000000"/>
              <w:bottom w:val="single" w:sz="4" w:space="0" w:color="000000"/>
              <w:right w:val="single" w:sz="4" w:space="0" w:color="000000"/>
            </w:tcBorders>
          </w:tcPr>
          <w:p w14:paraId="395492F9" w14:textId="77777777" w:rsidR="00387848" w:rsidRPr="002C4471" w:rsidRDefault="00387848" w:rsidP="00251DD7">
            <w:pPr>
              <w:pStyle w:val="TablecellCENTER"/>
              <w:rPr>
                <w:ins w:id="2690" w:author="Olga Zhdanovich" w:date="2019-12-10T14:55:00Z"/>
                <w:rFonts w:ascii="Times New Roman" w:hAnsi="Times New Roman"/>
                <w:lang w:val="en-US" w:eastAsia="en-US"/>
              </w:rPr>
            </w:pPr>
            <w:ins w:id="2691" w:author="Olga Zhdanovich" w:date="2019-12-10T14:55:00Z">
              <w:r w:rsidRPr="002C4471">
                <w:rPr>
                  <w:w w:val="105"/>
                  <w:lang w:val="en-US" w:eastAsia="en-US"/>
                </w:rPr>
                <w:t>20</w:t>
              </w:r>
            </w:ins>
          </w:p>
        </w:tc>
        <w:tc>
          <w:tcPr>
            <w:tcW w:w="672" w:type="dxa"/>
            <w:tcBorders>
              <w:top w:val="single" w:sz="2" w:space="0" w:color="000000"/>
              <w:left w:val="single" w:sz="4" w:space="0" w:color="000000"/>
              <w:bottom w:val="single" w:sz="4" w:space="0" w:color="000000"/>
              <w:right w:val="single" w:sz="4" w:space="0" w:color="000000"/>
            </w:tcBorders>
          </w:tcPr>
          <w:p w14:paraId="7C973531" w14:textId="77777777" w:rsidR="00387848" w:rsidRPr="002C4471" w:rsidRDefault="00387848" w:rsidP="00251DD7">
            <w:pPr>
              <w:pStyle w:val="TablecellCENTER"/>
              <w:rPr>
                <w:ins w:id="2692" w:author="Olga Zhdanovich" w:date="2019-12-10T14:55:00Z"/>
                <w:rFonts w:ascii="Times New Roman" w:hAnsi="Times New Roman"/>
                <w:lang w:val="en-US" w:eastAsia="en-US"/>
              </w:rPr>
            </w:pPr>
            <w:ins w:id="2693" w:author="Olga Zhdanovich" w:date="2019-12-10T14:55:00Z">
              <w:r w:rsidRPr="002C4471">
                <w:rPr>
                  <w:w w:val="105"/>
                  <w:lang w:val="en-US" w:eastAsia="en-US"/>
                </w:rPr>
                <w:t>18</w:t>
              </w:r>
            </w:ins>
          </w:p>
        </w:tc>
        <w:tc>
          <w:tcPr>
            <w:tcW w:w="516" w:type="dxa"/>
            <w:tcBorders>
              <w:top w:val="single" w:sz="2" w:space="0" w:color="000000"/>
              <w:left w:val="single" w:sz="4" w:space="0" w:color="000000"/>
              <w:bottom w:val="single" w:sz="4" w:space="0" w:color="000000"/>
              <w:right w:val="single" w:sz="4" w:space="0" w:color="000000"/>
            </w:tcBorders>
          </w:tcPr>
          <w:p w14:paraId="4FE097BB" w14:textId="77777777" w:rsidR="00387848" w:rsidRPr="002C4471" w:rsidRDefault="00387848" w:rsidP="00251DD7">
            <w:pPr>
              <w:pStyle w:val="TablecellCENTER"/>
              <w:rPr>
                <w:ins w:id="2694" w:author="Olga Zhdanovich" w:date="2019-12-10T14:55:00Z"/>
                <w:rFonts w:ascii="Times New Roman" w:hAnsi="Times New Roman"/>
                <w:lang w:val="en-US" w:eastAsia="en-US"/>
              </w:rPr>
            </w:pPr>
            <w:ins w:id="2695" w:author="Olga Zhdanovich" w:date="2019-12-10T14:55:00Z">
              <w:r w:rsidRPr="002C4471">
                <w:rPr>
                  <w:w w:val="105"/>
                  <w:lang w:val="en-US" w:eastAsia="en-US"/>
                </w:rPr>
                <w:t>16</w:t>
              </w:r>
            </w:ins>
          </w:p>
        </w:tc>
        <w:tc>
          <w:tcPr>
            <w:tcW w:w="673" w:type="dxa"/>
            <w:tcBorders>
              <w:top w:val="single" w:sz="2" w:space="0" w:color="000000"/>
              <w:left w:val="single" w:sz="4" w:space="0" w:color="000000"/>
              <w:bottom w:val="single" w:sz="4" w:space="0" w:color="000000"/>
              <w:right w:val="single" w:sz="2" w:space="0" w:color="000000"/>
            </w:tcBorders>
          </w:tcPr>
          <w:p w14:paraId="7629AF61" w14:textId="77777777" w:rsidR="00387848" w:rsidRPr="002C4471" w:rsidRDefault="00387848" w:rsidP="00251DD7">
            <w:pPr>
              <w:pStyle w:val="TablecellCENTER"/>
              <w:rPr>
                <w:ins w:id="2696" w:author="Olga Zhdanovich" w:date="2019-12-10T14:55:00Z"/>
                <w:rFonts w:ascii="Times New Roman" w:hAnsi="Times New Roman"/>
                <w:lang w:val="en-US" w:eastAsia="en-US"/>
              </w:rPr>
            </w:pPr>
            <w:ins w:id="2697" w:author="Olga Zhdanovich" w:date="2019-12-10T14:55:00Z">
              <w:r w:rsidRPr="002C4471">
                <w:rPr>
                  <w:w w:val="105"/>
                  <w:lang w:val="en-US" w:eastAsia="en-US"/>
                </w:rPr>
                <w:t>14</w:t>
              </w:r>
            </w:ins>
          </w:p>
        </w:tc>
        <w:tc>
          <w:tcPr>
            <w:tcW w:w="672" w:type="dxa"/>
            <w:tcBorders>
              <w:top w:val="single" w:sz="2" w:space="0" w:color="000000"/>
              <w:left w:val="single" w:sz="2" w:space="0" w:color="000000"/>
              <w:bottom w:val="single" w:sz="4" w:space="0" w:color="000000"/>
              <w:right w:val="single" w:sz="2" w:space="0" w:color="000000"/>
            </w:tcBorders>
          </w:tcPr>
          <w:p w14:paraId="383A2343" w14:textId="77777777" w:rsidR="00387848" w:rsidRPr="002C4471" w:rsidRDefault="00387848" w:rsidP="00251DD7">
            <w:pPr>
              <w:pStyle w:val="TablecellCENTER"/>
              <w:rPr>
                <w:ins w:id="2698" w:author="Olga Zhdanovich" w:date="2019-12-10T14:55:00Z"/>
                <w:rFonts w:ascii="Times New Roman" w:hAnsi="Times New Roman"/>
                <w:lang w:val="en-US" w:eastAsia="en-US"/>
              </w:rPr>
            </w:pPr>
            <w:ins w:id="2699" w:author="Olga Zhdanovich" w:date="2019-12-10T14:55:00Z">
              <w:r w:rsidRPr="002C4471">
                <w:rPr>
                  <w:w w:val="105"/>
                  <w:lang w:val="en-US" w:eastAsia="en-US"/>
                </w:rPr>
                <w:t>12</w:t>
              </w:r>
            </w:ins>
          </w:p>
        </w:tc>
      </w:tr>
      <w:tr w:rsidR="00387848" w:rsidRPr="00387848" w14:paraId="35AF39BA" w14:textId="77777777" w:rsidTr="00FB4029">
        <w:trPr>
          <w:trHeight w:hRule="exact" w:val="726"/>
          <w:ins w:id="2700" w:author="Olga Zhdanovich" w:date="2019-12-10T14:55:00Z"/>
        </w:trPr>
        <w:tc>
          <w:tcPr>
            <w:tcW w:w="1989" w:type="dxa"/>
            <w:tcBorders>
              <w:top w:val="single" w:sz="4" w:space="0" w:color="000000"/>
              <w:left w:val="single" w:sz="4" w:space="0" w:color="000000"/>
              <w:bottom w:val="single" w:sz="4" w:space="0" w:color="000000"/>
              <w:right w:val="single" w:sz="4" w:space="0" w:color="000000"/>
            </w:tcBorders>
          </w:tcPr>
          <w:p w14:paraId="02D0B264" w14:textId="77777777" w:rsidR="00387848" w:rsidRPr="002C4471" w:rsidRDefault="00387848" w:rsidP="00FB4029">
            <w:pPr>
              <w:pStyle w:val="TablecellLEFT"/>
              <w:ind w:left="96"/>
              <w:rPr>
                <w:ins w:id="2701" w:author="Olga Zhdanovich" w:date="2019-12-10T14:55:00Z"/>
                <w:rFonts w:ascii="Times New Roman" w:hAnsi="Times New Roman"/>
                <w:lang w:val="en-US" w:eastAsia="en-US"/>
              </w:rPr>
            </w:pPr>
            <w:ins w:id="2702" w:author="Olga Zhdanovich" w:date="2019-12-10T14:55:00Z">
              <w:r w:rsidRPr="002C4471">
                <w:rPr>
                  <w:w w:val="105"/>
                  <w:lang w:val="en-US" w:eastAsia="en-US"/>
                </w:rPr>
                <w:t>Rated current (A) ISW</w:t>
              </w:r>
            </w:ins>
          </w:p>
        </w:tc>
        <w:tc>
          <w:tcPr>
            <w:tcW w:w="465" w:type="dxa"/>
            <w:tcBorders>
              <w:top w:val="single" w:sz="4" w:space="0" w:color="000000"/>
              <w:left w:val="single" w:sz="4" w:space="0" w:color="000000"/>
              <w:bottom w:val="single" w:sz="4" w:space="0" w:color="000000"/>
              <w:right w:val="single" w:sz="2" w:space="0" w:color="000000"/>
            </w:tcBorders>
          </w:tcPr>
          <w:p w14:paraId="299C2CF1" w14:textId="6F09B70A" w:rsidR="00387848" w:rsidRPr="002C4471" w:rsidRDefault="00387848" w:rsidP="00251DD7">
            <w:pPr>
              <w:pStyle w:val="TablecellCENTER"/>
              <w:rPr>
                <w:ins w:id="2703" w:author="Olga Zhdanovich" w:date="2019-12-10T14:55:00Z"/>
                <w:rFonts w:ascii="Times New Roman" w:hAnsi="Times New Roman"/>
                <w:lang w:val="en-US" w:eastAsia="en-US"/>
              </w:rPr>
            </w:pPr>
            <w:ins w:id="2704" w:author="Olga Zhdanovich" w:date="2019-12-10T14:55:00Z">
              <w:r w:rsidRPr="002C4471">
                <w:rPr>
                  <w:w w:val="105"/>
                  <w:lang w:val="en-US" w:eastAsia="en-US"/>
                </w:rPr>
                <w:t>1</w:t>
              </w:r>
            </w:ins>
            <w:ins w:id="2705" w:author="Klaus Ehrlich" w:date="2020-03-03T11:23:00Z">
              <w:r w:rsidR="00FB4029">
                <w:rPr>
                  <w:w w:val="105"/>
                  <w:lang w:val="en-US" w:eastAsia="en-US"/>
                </w:rPr>
                <w:t>,</w:t>
              </w:r>
            </w:ins>
            <w:ins w:id="2706" w:author="Olga Zhdanovich" w:date="2019-12-10T14:55:00Z">
              <w:r w:rsidRPr="002C4471">
                <w:rPr>
                  <w:w w:val="105"/>
                  <w:lang w:val="en-US" w:eastAsia="en-US"/>
                </w:rPr>
                <w:t>9</w:t>
              </w:r>
            </w:ins>
          </w:p>
        </w:tc>
        <w:tc>
          <w:tcPr>
            <w:tcW w:w="569" w:type="dxa"/>
            <w:tcBorders>
              <w:top w:val="single" w:sz="4" w:space="0" w:color="000000"/>
              <w:left w:val="single" w:sz="2" w:space="0" w:color="000000"/>
              <w:bottom w:val="single" w:sz="4" w:space="0" w:color="000000"/>
              <w:right w:val="single" w:sz="2" w:space="0" w:color="000000"/>
            </w:tcBorders>
          </w:tcPr>
          <w:p w14:paraId="07EFEB73" w14:textId="62BFE87A" w:rsidR="00387848" w:rsidRPr="002C4471" w:rsidRDefault="00387848" w:rsidP="00251DD7">
            <w:pPr>
              <w:pStyle w:val="TablecellCENTER"/>
              <w:rPr>
                <w:ins w:id="2707" w:author="Olga Zhdanovich" w:date="2019-12-10T14:55:00Z"/>
                <w:rFonts w:ascii="Times New Roman" w:hAnsi="Times New Roman"/>
                <w:lang w:val="en-US" w:eastAsia="en-US"/>
              </w:rPr>
            </w:pPr>
            <w:ins w:id="2708" w:author="Olga Zhdanovich" w:date="2019-12-10T14:55:00Z">
              <w:r w:rsidRPr="002C4471">
                <w:rPr>
                  <w:w w:val="105"/>
                  <w:lang w:val="en-US" w:eastAsia="en-US"/>
                </w:rPr>
                <w:t>2</w:t>
              </w:r>
            </w:ins>
            <w:ins w:id="2709" w:author="Klaus Ehrlich" w:date="2020-03-03T11:23:00Z">
              <w:r w:rsidR="00FB4029">
                <w:rPr>
                  <w:w w:val="105"/>
                  <w:lang w:val="en-US" w:eastAsia="en-US"/>
                </w:rPr>
                <w:t>,</w:t>
              </w:r>
            </w:ins>
            <w:ins w:id="2710" w:author="Olga Zhdanovich" w:date="2019-12-10T14:55:00Z">
              <w:r w:rsidRPr="002C4471">
                <w:rPr>
                  <w:w w:val="105"/>
                  <w:lang w:val="en-US" w:eastAsia="en-US"/>
                </w:rPr>
                <w:t>7</w:t>
              </w:r>
            </w:ins>
          </w:p>
        </w:tc>
        <w:tc>
          <w:tcPr>
            <w:tcW w:w="570" w:type="dxa"/>
            <w:tcBorders>
              <w:top w:val="single" w:sz="4" w:space="0" w:color="000000"/>
              <w:left w:val="single" w:sz="2" w:space="0" w:color="000000"/>
              <w:bottom w:val="single" w:sz="4" w:space="0" w:color="000000"/>
              <w:right w:val="single" w:sz="4" w:space="0" w:color="000000"/>
            </w:tcBorders>
          </w:tcPr>
          <w:p w14:paraId="18883731" w14:textId="492E13C1" w:rsidR="00387848" w:rsidRPr="002C4471" w:rsidRDefault="00387848" w:rsidP="00251DD7">
            <w:pPr>
              <w:pStyle w:val="TablecellCENTER"/>
              <w:rPr>
                <w:ins w:id="2711" w:author="Olga Zhdanovich" w:date="2019-12-10T14:55:00Z"/>
                <w:rFonts w:ascii="Times New Roman" w:hAnsi="Times New Roman"/>
                <w:lang w:val="en-US" w:eastAsia="en-US"/>
              </w:rPr>
            </w:pPr>
            <w:ins w:id="2712" w:author="Olga Zhdanovich" w:date="2019-12-10T14:55:00Z">
              <w:r w:rsidRPr="002C4471">
                <w:rPr>
                  <w:w w:val="105"/>
                  <w:lang w:val="en-US" w:eastAsia="en-US"/>
                </w:rPr>
                <w:t>3</w:t>
              </w:r>
            </w:ins>
            <w:ins w:id="2713" w:author="Klaus Ehrlich" w:date="2020-03-03T11:23:00Z">
              <w:r w:rsidR="00FB4029">
                <w:rPr>
                  <w:w w:val="105"/>
                  <w:lang w:val="en-US" w:eastAsia="en-US"/>
                </w:rPr>
                <w:t>,</w:t>
              </w:r>
            </w:ins>
            <w:ins w:id="2714" w:author="Olga Zhdanovich" w:date="2019-12-10T14:55:00Z">
              <w:r w:rsidRPr="002C4471">
                <w:rPr>
                  <w:w w:val="105"/>
                  <w:lang w:val="en-US" w:eastAsia="en-US"/>
                </w:rPr>
                <w:t>4</w:t>
              </w:r>
            </w:ins>
          </w:p>
        </w:tc>
        <w:tc>
          <w:tcPr>
            <w:tcW w:w="568" w:type="dxa"/>
            <w:tcBorders>
              <w:top w:val="single" w:sz="4" w:space="0" w:color="000000"/>
              <w:left w:val="single" w:sz="4" w:space="0" w:color="000000"/>
              <w:bottom w:val="single" w:sz="4" w:space="0" w:color="000000"/>
              <w:right w:val="single" w:sz="4" w:space="0" w:color="000000"/>
            </w:tcBorders>
          </w:tcPr>
          <w:p w14:paraId="492AB0F9" w14:textId="462361BF" w:rsidR="00387848" w:rsidRPr="002C4471" w:rsidRDefault="00387848" w:rsidP="00251DD7">
            <w:pPr>
              <w:pStyle w:val="TablecellCENTER"/>
              <w:rPr>
                <w:ins w:id="2715" w:author="Olga Zhdanovich" w:date="2019-12-10T14:55:00Z"/>
                <w:rFonts w:ascii="Times New Roman" w:hAnsi="Times New Roman"/>
                <w:lang w:val="en-US" w:eastAsia="en-US"/>
              </w:rPr>
            </w:pPr>
            <w:ins w:id="2716" w:author="Olga Zhdanovich" w:date="2019-12-10T14:55:00Z">
              <w:r w:rsidRPr="002C4471">
                <w:rPr>
                  <w:w w:val="105"/>
                  <w:lang w:val="en-US" w:eastAsia="en-US"/>
                </w:rPr>
                <w:t>5</w:t>
              </w:r>
            </w:ins>
            <w:ins w:id="2717" w:author="Klaus Ehrlich" w:date="2020-03-03T11:23:00Z">
              <w:r w:rsidR="00FB4029">
                <w:rPr>
                  <w:w w:val="105"/>
                  <w:lang w:val="en-US" w:eastAsia="en-US"/>
                </w:rPr>
                <w:t>,</w:t>
              </w:r>
            </w:ins>
            <w:ins w:id="2718" w:author="Olga Zhdanovich" w:date="2019-12-10T14:55:00Z">
              <w:r w:rsidRPr="002C4471">
                <w:rPr>
                  <w:w w:val="105"/>
                  <w:lang w:val="en-US" w:eastAsia="en-US"/>
                </w:rPr>
                <w:t>6</w:t>
              </w:r>
            </w:ins>
          </w:p>
        </w:tc>
        <w:tc>
          <w:tcPr>
            <w:tcW w:w="569" w:type="dxa"/>
            <w:tcBorders>
              <w:top w:val="single" w:sz="4" w:space="0" w:color="000000"/>
              <w:left w:val="single" w:sz="4" w:space="0" w:color="000000"/>
              <w:bottom w:val="single" w:sz="4" w:space="0" w:color="000000"/>
              <w:right w:val="single" w:sz="4" w:space="0" w:color="000000"/>
            </w:tcBorders>
          </w:tcPr>
          <w:p w14:paraId="32DC9FFC" w14:textId="23866EA9" w:rsidR="00387848" w:rsidRPr="002C4471" w:rsidRDefault="00387848" w:rsidP="00251DD7">
            <w:pPr>
              <w:pStyle w:val="TablecellCENTER"/>
              <w:rPr>
                <w:ins w:id="2719" w:author="Olga Zhdanovich" w:date="2019-12-10T14:55:00Z"/>
                <w:rFonts w:ascii="Times New Roman" w:hAnsi="Times New Roman"/>
                <w:lang w:val="en-US" w:eastAsia="en-US"/>
              </w:rPr>
            </w:pPr>
            <w:ins w:id="2720" w:author="Olga Zhdanovich" w:date="2019-12-10T14:55:00Z">
              <w:r w:rsidRPr="002C4471">
                <w:rPr>
                  <w:w w:val="105"/>
                  <w:lang w:val="en-US" w:eastAsia="en-US"/>
                </w:rPr>
                <w:t>7</w:t>
              </w:r>
            </w:ins>
            <w:ins w:id="2721" w:author="Klaus Ehrlich" w:date="2020-03-03T11:23:00Z">
              <w:r w:rsidR="00FB4029">
                <w:rPr>
                  <w:w w:val="105"/>
                  <w:lang w:val="en-US" w:eastAsia="en-US"/>
                </w:rPr>
                <w:t>,</w:t>
              </w:r>
            </w:ins>
            <w:ins w:id="2722" w:author="Olga Zhdanovich" w:date="2019-12-10T14:55:00Z">
              <w:r w:rsidRPr="002C4471">
                <w:rPr>
                  <w:w w:val="105"/>
                  <w:lang w:val="en-US" w:eastAsia="en-US"/>
                </w:rPr>
                <w:t>7</w:t>
              </w:r>
            </w:ins>
          </w:p>
        </w:tc>
        <w:tc>
          <w:tcPr>
            <w:tcW w:w="672" w:type="dxa"/>
            <w:tcBorders>
              <w:top w:val="single" w:sz="4" w:space="0" w:color="000000"/>
              <w:left w:val="single" w:sz="4" w:space="0" w:color="000000"/>
              <w:bottom w:val="single" w:sz="4" w:space="0" w:color="000000"/>
              <w:right w:val="single" w:sz="4" w:space="0" w:color="000000"/>
            </w:tcBorders>
          </w:tcPr>
          <w:p w14:paraId="6E91485B" w14:textId="3D39F276" w:rsidR="00387848" w:rsidRPr="002C4471" w:rsidRDefault="00387848" w:rsidP="00251DD7">
            <w:pPr>
              <w:pStyle w:val="TablecellCENTER"/>
              <w:rPr>
                <w:ins w:id="2723" w:author="Olga Zhdanovich" w:date="2019-12-10T14:55:00Z"/>
                <w:rFonts w:ascii="Times New Roman" w:hAnsi="Times New Roman"/>
                <w:lang w:val="en-US" w:eastAsia="en-US"/>
              </w:rPr>
            </w:pPr>
            <w:ins w:id="2724" w:author="Olga Zhdanovich" w:date="2019-12-10T14:55:00Z">
              <w:r w:rsidRPr="002C4471">
                <w:rPr>
                  <w:w w:val="105"/>
                  <w:lang w:val="en-US" w:eastAsia="en-US"/>
                </w:rPr>
                <w:t>10</w:t>
              </w:r>
            </w:ins>
            <w:ins w:id="2725" w:author="Klaus Ehrlich" w:date="2020-03-03T11:23:00Z">
              <w:r w:rsidR="00FB4029">
                <w:rPr>
                  <w:w w:val="105"/>
                  <w:lang w:val="en-US" w:eastAsia="en-US"/>
                </w:rPr>
                <w:t>,</w:t>
              </w:r>
            </w:ins>
            <w:ins w:id="2726" w:author="Olga Zhdanovich" w:date="2019-12-10T14:55:00Z">
              <w:r w:rsidRPr="002C4471">
                <w:rPr>
                  <w:w w:val="105"/>
                  <w:lang w:val="en-US" w:eastAsia="en-US"/>
                </w:rPr>
                <w:t>6</w:t>
              </w:r>
            </w:ins>
          </w:p>
        </w:tc>
        <w:tc>
          <w:tcPr>
            <w:tcW w:w="516" w:type="dxa"/>
            <w:tcBorders>
              <w:top w:val="single" w:sz="4" w:space="0" w:color="000000"/>
              <w:left w:val="single" w:sz="4" w:space="0" w:color="000000"/>
              <w:bottom w:val="single" w:sz="4" w:space="0" w:color="000000"/>
              <w:right w:val="single" w:sz="4" w:space="0" w:color="000000"/>
            </w:tcBorders>
          </w:tcPr>
          <w:p w14:paraId="2D64323C" w14:textId="77777777" w:rsidR="00387848" w:rsidRPr="002C4471" w:rsidRDefault="00387848" w:rsidP="00251DD7">
            <w:pPr>
              <w:pStyle w:val="TablecellCENTER"/>
              <w:rPr>
                <w:ins w:id="2727" w:author="Olga Zhdanovich" w:date="2019-12-10T14:55:00Z"/>
                <w:rFonts w:ascii="Times New Roman" w:hAnsi="Times New Roman"/>
                <w:lang w:val="en-US" w:eastAsia="en-US"/>
              </w:rPr>
            </w:pPr>
            <w:ins w:id="2728" w:author="Olga Zhdanovich" w:date="2019-12-10T14:55:00Z">
              <w:r w:rsidRPr="002C4471">
                <w:rPr>
                  <w:w w:val="105"/>
                  <w:lang w:val="en-US" w:eastAsia="en-US"/>
                </w:rPr>
                <w:t>14</w:t>
              </w:r>
            </w:ins>
          </w:p>
        </w:tc>
        <w:tc>
          <w:tcPr>
            <w:tcW w:w="673" w:type="dxa"/>
            <w:tcBorders>
              <w:top w:val="single" w:sz="4" w:space="0" w:color="000000"/>
              <w:left w:val="single" w:sz="4" w:space="0" w:color="000000"/>
              <w:bottom w:val="single" w:sz="4" w:space="0" w:color="000000"/>
              <w:right w:val="single" w:sz="2" w:space="0" w:color="000000"/>
            </w:tcBorders>
          </w:tcPr>
          <w:p w14:paraId="19C1C555" w14:textId="735E75BE" w:rsidR="00387848" w:rsidRPr="002C4471" w:rsidRDefault="00387848" w:rsidP="00251DD7">
            <w:pPr>
              <w:pStyle w:val="TablecellCENTER"/>
              <w:rPr>
                <w:ins w:id="2729" w:author="Olga Zhdanovich" w:date="2019-12-10T14:55:00Z"/>
                <w:rFonts w:ascii="Times New Roman" w:hAnsi="Times New Roman"/>
                <w:lang w:val="en-US" w:eastAsia="en-US"/>
              </w:rPr>
            </w:pPr>
            <w:ins w:id="2730" w:author="Olga Zhdanovich" w:date="2019-12-10T14:55:00Z">
              <w:r w:rsidRPr="002C4471">
                <w:rPr>
                  <w:w w:val="105"/>
                  <w:lang w:val="en-US" w:eastAsia="en-US"/>
                </w:rPr>
                <w:t>18</w:t>
              </w:r>
            </w:ins>
            <w:ins w:id="2731" w:author="Klaus Ehrlich" w:date="2020-03-03T11:23:00Z">
              <w:r w:rsidR="00FB4029">
                <w:rPr>
                  <w:w w:val="105"/>
                  <w:lang w:val="en-US" w:eastAsia="en-US"/>
                </w:rPr>
                <w:t>,</w:t>
              </w:r>
            </w:ins>
            <w:ins w:id="2732" w:author="Olga Zhdanovich" w:date="2019-12-10T14:55:00Z">
              <w:r w:rsidRPr="002C4471">
                <w:rPr>
                  <w:w w:val="105"/>
                  <w:lang w:val="en-US" w:eastAsia="en-US"/>
                </w:rPr>
                <w:t>1</w:t>
              </w:r>
            </w:ins>
          </w:p>
        </w:tc>
        <w:tc>
          <w:tcPr>
            <w:tcW w:w="672" w:type="dxa"/>
            <w:tcBorders>
              <w:top w:val="single" w:sz="4" w:space="0" w:color="000000"/>
              <w:left w:val="single" w:sz="2" w:space="0" w:color="000000"/>
              <w:bottom w:val="single" w:sz="4" w:space="0" w:color="000000"/>
              <w:right w:val="single" w:sz="2" w:space="0" w:color="000000"/>
            </w:tcBorders>
          </w:tcPr>
          <w:p w14:paraId="7B959CD9" w14:textId="272B8FB7" w:rsidR="00387848" w:rsidRPr="002C4471" w:rsidRDefault="00387848" w:rsidP="00251DD7">
            <w:pPr>
              <w:pStyle w:val="TablecellCENTER"/>
              <w:rPr>
                <w:ins w:id="2733" w:author="Olga Zhdanovich" w:date="2019-12-10T14:55:00Z"/>
                <w:rFonts w:ascii="Times New Roman" w:hAnsi="Times New Roman"/>
                <w:lang w:val="en-US" w:eastAsia="en-US"/>
              </w:rPr>
            </w:pPr>
            <w:ins w:id="2734" w:author="Olga Zhdanovich" w:date="2019-12-10T14:55:00Z">
              <w:r w:rsidRPr="002C4471">
                <w:rPr>
                  <w:w w:val="105"/>
                  <w:lang w:val="en-US" w:eastAsia="en-US"/>
                </w:rPr>
                <w:t>26</w:t>
              </w:r>
            </w:ins>
            <w:ins w:id="2735" w:author="Klaus Ehrlich" w:date="2020-03-03T11:23:00Z">
              <w:r w:rsidR="00FB4029">
                <w:rPr>
                  <w:w w:val="105"/>
                  <w:lang w:val="en-US" w:eastAsia="en-US"/>
                </w:rPr>
                <w:t>,</w:t>
              </w:r>
            </w:ins>
            <w:ins w:id="2736" w:author="Olga Zhdanovich" w:date="2019-12-10T14:55:00Z">
              <w:r w:rsidRPr="002C4471">
                <w:rPr>
                  <w:w w:val="105"/>
                  <w:lang w:val="en-US" w:eastAsia="en-US"/>
                </w:rPr>
                <w:t>7</w:t>
              </w:r>
            </w:ins>
          </w:p>
        </w:tc>
      </w:tr>
    </w:tbl>
    <w:p w14:paraId="1E466904" w14:textId="77777777" w:rsidR="00387848" w:rsidRPr="002C4471" w:rsidRDefault="00387848" w:rsidP="00251DD7">
      <w:pPr>
        <w:pStyle w:val="paragraph"/>
        <w:rPr>
          <w:ins w:id="2737" w:author="Olga Zhdanovich" w:date="2019-12-10T14:55:00Z"/>
          <w:w w:val="105"/>
          <w:lang w:val="en-US" w:eastAsia="en-US"/>
        </w:rPr>
      </w:pPr>
      <w:ins w:id="2738" w:author="Olga Zhdanovich" w:date="2019-12-10T14:55:00Z">
        <w:r w:rsidRPr="002C4471">
          <w:rPr>
            <w:w w:val="105"/>
            <w:u w:color="000000"/>
            <w:lang w:val="en-US" w:eastAsia="en-US"/>
          </w:rPr>
          <w:t>Aluminum wires</w:t>
        </w:r>
        <w:r w:rsidRPr="002C4471">
          <w:rPr>
            <w:w w:val="105"/>
            <w:lang w:val="en-US" w:eastAsia="en-US"/>
          </w:rPr>
          <w:t>:</w:t>
        </w:r>
      </w:ins>
    </w:p>
    <w:p w14:paraId="0E378D22" w14:textId="0E372423" w:rsidR="00387848" w:rsidRPr="002C4471" w:rsidRDefault="00387848" w:rsidP="00251DD7">
      <w:pPr>
        <w:pStyle w:val="paragraph"/>
        <w:rPr>
          <w:ins w:id="2739" w:author="Olga Zhdanovich" w:date="2019-12-10T14:55:00Z"/>
          <w:w w:val="105"/>
          <w:lang w:val="en-US" w:eastAsia="en-US"/>
        </w:rPr>
      </w:pPr>
      <w:ins w:id="2740" w:author="Olga Zhdanovich" w:date="2019-12-10T14:55:00Z">
        <w:r w:rsidRPr="002C4471">
          <w:rPr>
            <w:w w:val="105"/>
            <w:lang w:val="en-US" w:eastAsia="en-US"/>
          </w:rPr>
          <w:t>Maximum wire temperature: 100</w:t>
        </w:r>
      </w:ins>
      <w:ins w:id="2741" w:author="Klaus Ehrlich" w:date="2020-03-03T11:25:00Z">
        <w:r w:rsidR="005B116D">
          <w:rPr>
            <w:w w:val="105"/>
            <w:lang w:val="en-US" w:eastAsia="en-US"/>
          </w:rPr>
          <w:t xml:space="preserve"> </w:t>
        </w:r>
      </w:ins>
      <w:ins w:id="2742" w:author="Olga Zhdanovich" w:date="2019-12-10T14:55:00Z">
        <w:r w:rsidRPr="002C4471">
          <w:rPr>
            <w:w w:val="105"/>
            <w:lang w:val="en-US" w:eastAsia="en-US"/>
          </w:rPr>
          <w:t>°C</w:t>
        </w:r>
      </w:ins>
    </w:p>
    <w:p w14:paraId="042DFA31" w14:textId="5117ED0A" w:rsidR="00387848" w:rsidRPr="002C4471" w:rsidRDefault="00251DD7" w:rsidP="0040739B">
      <w:pPr>
        <w:pStyle w:val="CaptionAnnexTable"/>
        <w:rPr>
          <w:ins w:id="2743" w:author="Olga Zhdanovich" w:date="2019-12-10T14:55:00Z"/>
        </w:rPr>
      </w:pPr>
      <w:bookmarkStart w:id="2744" w:name="_Ref26884093"/>
      <w:ins w:id="2745" w:author="Olga Zhdanovich" w:date="2019-12-10T15:26:00Z">
        <w:r w:rsidRPr="002C4471">
          <w:t xml:space="preserve">: </w:t>
        </w:r>
      </w:ins>
      <w:ins w:id="2746" w:author="Olga Zhdanovich" w:date="2019-12-10T14:55:00Z">
        <w:r w:rsidR="00387848" w:rsidRPr="002C4471">
          <w:t>Single</w:t>
        </w:r>
        <w:r w:rsidR="00387848" w:rsidRPr="002C4471">
          <w:rPr>
            <w:spacing w:val="-14"/>
          </w:rPr>
          <w:t xml:space="preserve"> </w:t>
        </w:r>
        <w:r w:rsidR="00387848" w:rsidRPr="002C4471">
          <w:t>wire</w:t>
        </w:r>
        <w:r w:rsidR="00387848" w:rsidRPr="002C4471">
          <w:rPr>
            <w:spacing w:val="-12"/>
          </w:rPr>
          <w:t xml:space="preserve"> </w:t>
        </w:r>
        <w:r w:rsidR="00387848" w:rsidRPr="002C4471">
          <w:t>rated</w:t>
        </w:r>
        <w:r w:rsidR="00387848" w:rsidRPr="002C4471">
          <w:rPr>
            <w:spacing w:val="-14"/>
          </w:rPr>
          <w:t xml:space="preserve"> </w:t>
        </w:r>
        <w:r w:rsidR="00387848" w:rsidRPr="002C4471">
          <w:t>current</w:t>
        </w:r>
        <w:r w:rsidR="00387848" w:rsidRPr="002C4471">
          <w:rPr>
            <w:spacing w:val="-14"/>
          </w:rPr>
          <w:t xml:space="preserve"> </w:t>
        </w:r>
        <w:r w:rsidR="00387848" w:rsidRPr="002C4471">
          <w:t>for</w:t>
        </w:r>
        <w:r w:rsidR="00387848" w:rsidRPr="002C4471">
          <w:rPr>
            <w:spacing w:val="-14"/>
          </w:rPr>
          <w:t xml:space="preserve"> </w:t>
        </w:r>
        <w:r w:rsidR="00387848" w:rsidRPr="002C4471">
          <w:t>an</w:t>
        </w:r>
        <w:r w:rsidR="00387848" w:rsidRPr="002C4471">
          <w:rPr>
            <w:spacing w:val="-10"/>
          </w:rPr>
          <w:t xml:space="preserve"> </w:t>
        </w:r>
        <w:r w:rsidR="00387848" w:rsidRPr="002C4471">
          <w:t>aluminum</w:t>
        </w:r>
        <w:r w:rsidR="00387848" w:rsidRPr="002C4471">
          <w:rPr>
            <w:spacing w:val="-13"/>
          </w:rPr>
          <w:t xml:space="preserve"> </w:t>
        </w:r>
        <w:r w:rsidR="00387848" w:rsidRPr="002C4471">
          <w:t>conductor</w:t>
        </w:r>
        <w:r w:rsidR="00387848" w:rsidRPr="002C4471">
          <w:rPr>
            <w:spacing w:val="-10"/>
          </w:rPr>
          <w:t xml:space="preserve"> </w:t>
        </w:r>
        <w:r w:rsidR="00387848" w:rsidRPr="002C4471">
          <w:t>for</w:t>
        </w:r>
        <w:r w:rsidR="00387848" w:rsidRPr="002C4471">
          <w:rPr>
            <w:spacing w:val="-9"/>
          </w:rPr>
          <w:t xml:space="preserve"> </w:t>
        </w:r>
        <w:r w:rsidR="00387848" w:rsidRPr="002C4471">
          <w:t>parameter</w:t>
        </w:r>
        <w:r w:rsidR="00387848" w:rsidRPr="002C4471">
          <w:rPr>
            <w:spacing w:val="-12"/>
          </w:rPr>
          <w:t xml:space="preserve"> </w:t>
        </w:r>
        <w:r w:rsidR="00387848" w:rsidRPr="002C4471">
          <w:t>values</w:t>
        </w:r>
        <w:r w:rsidR="00387848" w:rsidRPr="002C4471">
          <w:rPr>
            <w:spacing w:val="-13"/>
          </w:rPr>
          <w:t xml:space="preserve"> </w:t>
        </w:r>
        <w:r w:rsidR="00387848" w:rsidRPr="002C4471">
          <w:t>of</w:t>
        </w:r>
        <w:r w:rsidR="00387848" w:rsidRPr="002C4471">
          <w:rPr>
            <w:spacing w:val="-12"/>
          </w:rPr>
          <w:t xml:space="preserve"> </w:t>
        </w:r>
      </w:ins>
      <w:ins w:id="2747" w:author="Klaus Ehrlich" w:date="2020-03-03T15:28:00Z">
        <w:r w:rsidR="005606BA">
          <w:fldChar w:fldCharType="begin"/>
        </w:r>
        <w:r w:rsidR="005606BA">
          <w:rPr>
            <w:spacing w:val="-12"/>
          </w:rPr>
          <w:instrText xml:space="preserve"> REF _Ref34141741 \w \h </w:instrText>
        </w:r>
      </w:ins>
      <w:r w:rsidR="005606BA">
        <w:fldChar w:fldCharType="separate"/>
      </w:r>
      <w:r w:rsidR="009402B5">
        <w:rPr>
          <w:spacing w:val="-12"/>
        </w:rPr>
        <w:t>Table C-2</w:t>
      </w:r>
      <w:ins w:id="2748" w:author="Klaus Ehrlich" w:date="2020-03-03T15:28:00Z">
        <w:r w:rsidR="005606BA">
          <w:fldChar w:fldCharType="end"/>
        </w:r>
      </w:ins>
      <w:bookmarkEnd w:id="2744"/>
    </w:p>
    <w:tbl>
      <w:tblPr>
        <w:tblW w:w="0" w:type="auto"/>
        <w:tblInd w:w="942" w:type="dxa"/>
        <w:tblLayout w:type="fixed"/>
        <w:tblCellMar>
          <w:left w:w="0" w:type="dxa"/>
          <w:right w:w="0" w:type="dxa"/>
        </w:tblCellMar>
        <w:tblLook w:val="0000" w:firstRow="0" w:lastRow="0" w:firstColumn="0" w:lastColumn="0" w:noHBand="0" w:noVBand="0"/>
      </w:tblPr>
      <w:tblGrid>
        <w:gridCol w:w="1989"/>
        <w:gridCol w:w="569"/>
        <w:gridCol w:w="569"/>
        <w:gridCol w:w="569"/>
        <w:gridCol w:w="674"/>
        <w:gridCol w:w="514"/>
        <w:gridCol w:w="674"/>
        <w:gridCol w:w="672"/>
        <w:gridCol w:w="672"/>
      </w:tblGrid>
      <w:tr w:rsidR="00387848" w:rsidRPr="00387848" w14:paraId="495955A7" w14:textId="77777777" w:rsidTr="00251DD7">
        <w:trPr>
          <w:trHeight w:hRule="exact" w:val="513"/>
          <w:ins w:id="2749" w:author="Olga Zhdanovich" w:date="2019-12-10T14:55:00Z"/>
        </w:trPr>
        <w:tc>
          <w:tcPr>
            <w:tcW w:w="1989" w:type="dxa"/>
            <w:tcBorders>
              <w:top w:val="single" w:sz="4" w:space="0" w:color="000000"/>
              <w:left w:val="single" w:sz="4" w:space="0" w:color="000000"/>
              <w:bottom w:val="single" w:sz="4" w:space="0" w:color="000000"/>
              <w:right w:val="single" w:sz="4" w:space="0" w:color="000000"/>
            </w:tcBorders>
          </w:tcPr>
          <w:p w14:paraId="72E3DD0D" w14:textId="77777777" w:rsidR="00387848" w:rsidRPr="002C4471" w:rsidRDefault="00387848" w:rsidP="00FB4029">
            <w:pPr>
              <w:pStyle w:val="TablecellLEFT"/>
              <w:ind w:left="56"/>
              <w:rPr>
                <w:ins w:id="2750" w:author="Olga Zhdanovich" w:date="2019-12-10T14:55:00Z"/>
                <w:rFonts w:ascii="Times New Roman" w:hAnsi="Times New Roman"/>
                <w:lang w:val="en-US" w:eastAsia="en-US"/>
              </w:rPr>
            </w:pPr>
            <w:ins w:id="2751" w:author="Olga Zhdanovich" w:date="2019-12-10T14:55:00Z">
              <w:r w:rsidRPr="002C4471">
                <w:rPr>
                  <w:w w:val="105"/>
                  <w:lang w:val="en-US" w:eastAsia="en-US"/>
                </w:rPr>
                <w:t>Wire Size (AWG)</w:t>
              </w:r>
            </w:ins>
          </w:p>
        </w:tc>
        <w:tc>
          <w:tcPr>
            <w:tcW w:w="569" w:type="dxa"/>
            <w:tcBorders>
              <w:top w:val="single" w:sz="4" w:space="0" w:color="000000"/>
              <w:left w:val="single" w:sz="4" w:space="0" w:color="000000"/>
              <w:bottom w:val="single" w:sz="4" w:space="0" w:color="000000"/>
              <w:right w:val="single" w:sz="4" w:space="0" w:color="000000"/>
            </w:tcBorders>
          </w:tcPr>
          <w:p w14:paraId="2AA41EDB" w14:textId="77777777" w:rsidR="00387848" w:rsidRPr="002C4471" w:rsidRDefault="00387848" w:rsidP="00251DD7">
            <w:pPr>
              <w:pStyle w:val="TablecellCENTER"/>
              <w:rPr>
                <w:ins w:id="2752" w:author="Olga Zhdanovich" w:date="2019-12-10T14:55:00Z"/>
                <w:rFonts w:ascii="Times New Roman" w:hAnsi="Times New Roman"/>
                <w:lang w:val="en-US" w:eastAsia="en-US"/>
              </w:rPr>
            </w:pPr>
            <w:ins w:id="2753" w:author="Olga Zhdanovich" w:date="2019-12-10T14:55:00Z">
              <w:r w:rsidRPr="002C4471">
                <w:rPr>
                  <w:w w:val="105"/>
                  <w:lang w:val="en-US" w:eastAsia="en-US"/>
                </w:rPr>
                <w:t>22</w:t>
              </w:r>
            </w:ins>
          </w:p>
        </w:tc>
        <w:tc>
          <w:tcPr>
            <w:tcW w:w="569" w:type="dxa"/>
            <w:tcBorders>
              <w:top w:val="single" w:sz="4" w:space="0" w:color="000000"/>
              <w:left w:val="single" w:sz="4" w:space="0" w:color="000000"/>
              <w:bottom w:val="single" w:sz="4" w:space="0" w:color="000000"/>
              <w:right w:val="single" w:sz="4" w:space="0" w:color="000000"/>
            </w:tcBorders>
          </w:tcPr>
          <w:p w14:paraId="75407705" w14:textId="77777777" w:rsidR="00387848" w:rsidRPr="002C4471" w:rsidRDefault="00387848" w:rsidP="00251DD7">
            <w:pPr>
              <w:pStyle w:val="TablecellCENTER"/>
              <w:rPr>
                <w:ins w:id="2754" w:author="Olga Zhdanovich" w:date="2019-12-10T14:55:00Z"/>
                <w:rFonts w:ascii="Times New Roman" w:hAnsi="Times New Roman"/>
                <w:lang w:val="en-US" w:eastAsia="en-US"/>
              </w:rPr>
            </w:pPr>
            <w:ins w:id="2755" w:author="Olga Zhdanovich" w:date="2019-12-10T14:55:00Z">
              <w:r w:rsidRPr="002C4471">
                <w:rPr>
                  <w:w w:val="105"/>
                  <w:lang w:val="en-US" w:eastAsia="en-US"/>
                </w:rPr>
                <w:t>20</w:t>
              </w:r>
            </w:ins>
          </w:p>
        </w:tc>
        <w:tc>
          <w:tcPr>
            <w:tcW w:w="569" w:type="dxa"/>
            <w:tcBorders>
              <w:top w:val="single" w:sz="4" w:space="0" w:color="000000"/>
              <w:left w:val="single" w:sz="4" w:space="0" w:color="000000"/>
              <w:bottom w:val="single" w:sz="4" w:space="0" w:color="000000"/>
              <w:right w:val="single" w:sz="4" w:space="0" w:color="000000"/>
            </w:tcBorders>
          </w:tcPr>
          <w:p w14:paraId="4522F540" w14:textId="77777777" w:rsidR="00387848" w:rsidRPr="002C4471" w:rsidRDefault="00387848" w:rsidP="00251DD7">
            <w:pPr>
              <w:pStyle w:val="TablecellCENTER"/>
              <w:rPr>
                <w:ins w:id="2756" w:author="Olga Zhdanovich" w:date="2019-12-10T14:55:00Z"/>
                <w:rFonts w:ascii="Times New Roman" w:hAnsi="Times New Roman"/>
                <w:lang w:val="en-US" w:eastAsia="en-US"/>
              </w:rPr>
            </w:pPr>
            <w:ins w:id="2757" w:author="Olga Zhdanovich" w:date="2019-12-10T14:55:00Z">
              <w:r w:rsidRPr="002C4471">
                <w:rPr>
                  <w:w w:val="105"/>
                  <w:lang w:val="en-US" w:eastAsia="en-US"/>
                </w:rPr>
                <w:t>18</w:t>
              </w:r>
            </w:ins>
          </w:p>
        </w:tc>
        <w:tc>
          <w:tcPr>
            <w:tcW w:w="674" w:type="dxa"/>
            <w:tcBorders>
              <w:top w:val="single" w:sz="4" w:space="0" w:color="000000"/>
              <w:left w:val="single" w:sz="4" w:space="0" w:color="000000"/>
              <w:bottom w:val="single" w:sz="4" w:space="0" w:color="000000"/>
              <w:right w:val="single" w:sz="4" w:space="0" w:color="000000"/>
            </w:tcBorders>
          </w:tcPr>
          <w:p w14:paraId="69276A98" w14:textId="77777777" w:rsidR="00387848" w:rsidRPr="002C4471" w:rsidRDefault="00387848" w:rsidP="00251DD7">
            <w:pPr>
              <w:pStyle w:val="TablecellCENTER"/>
              <w:rPr>
                <w:ins w:id="2758" w:author="Olga Zhdanovich" w:date="2019-12-10T14:55:00Z"/>
                <w:rFonts w:ascii="Times New Roman" w:hAnsi="Times New Roman"/>
                <w:lang w:val="en-US" w:eastAsia="en-US"/>
              </w:rPr>
            </w:pPr>
            <w:ins w:id="2759" w:author="Olga Zhdanovich" w:date="2019-12-10T14:55:00Z">
              <w:r w:rsidRPr="002C4471">
                <w:rPr>
                  <w:w w:val="105"/>
                  <w:lang w:val="en-US" w:eastAsia="en-US"/>
                </w:rPr>
                <w:t>16</w:t>
              </w:r>
            </w:ins>
          </w:p>
        </w:tc>
        <w:tc>
          <w:tcPr>
            <w:tcW w:w="514" w:type="dxa"/>
            <w:tcBorders>
              <w:top w:val="single" w:sz="4" w:space="0" w:color="000000"/>
              <w:left w:val="single" w:sz="4" w:space="0" w:color="000000"/>
              <w:bottom w:val="single" w:sz="4" w:space="0" w:color="000000"/>
              <w:right w:val="single" w:sz="4" w:space="0" w:color="000000"/>
            </w:tcBorders>
          </w:tcPr>
          <w:p w14:paraId="28313AF6" w14:textId="77777777" w:rsidR="00387848" w:rsidRPr="002C4471" w:rsidRDefault="00387848" w:rsidP="00251DD7">
            <w:pPr>
              <w:pStyle w:val="TablecellCENTER"/>
              <w:rPr>
                <w:ins w:id="2760" w:author="Olga Zhdanovich" w:date="2019-12-10T14:55:00Z"/>
                <w:rFonts w:ascii="Times New Roman" w:hAnsi="Times New Roman"/>
                <w:lang w:val="en-US" w:eastAsia="en-US"/>
              </w:rPr>
            </w:pPr>
            <w:ins w:id="2761" w:author="Olga Zhdanovich" w:date="2019-12-10T14:55:00Z">
              <w:r w:rsidRPr="002C4471">
                <w:rPr>
                  <w:w w:val="105"/>
                  <w:lang w:val="en-US" w:eastAsia="en-US"/>
                </w:rPr>
                <w:t>14</w:t>
              </w:r>
            </w:ins>
          </w:p>
        </w:tc>
        <w:tc>
          <w:tcPr>
            <w:tcW w:w="674" w:type="dxa"/>
            <w:tcBorders>
              <w:top w:val="single" w:sz="4" w:space="0" w:color="000000"/>
              <w:left w:val="single" w:sz="4" w:space="0" w:color="000000"/>
              <w:bottom w:val="single" w:sz="4" w:space="0" w:color="000000"/>
              <w:right w:val="single" w:sz="4" w:space="0" w:color="000000"/>
            </w:tcBorders>
          </w:tcPr>
          <w:p w14:paraId="03AFBEDF" w14:textId="77777777" w:rsidR="00387848" w:rsidRPr="002C4471" w:rsidRDefault="00387848" w:rsidP="00251DD7">
            <w:pPr>
              <w:pStyle w:val="TablecellCENTER"/>
              <w:rPr>
                <w:ins w:id="2762" w:author="Olga Zhdanovich" w:date="2019-12-10T14:55:00Z"/>
                <w:rFonts w:ascii="Times New Roman" w:hAnsi="Times New Roman"/>
                <w:lang w:val="en-US" w:eastAsia="en-US"/>
              </w:rPr>
            </w:pPr>
            <w:ins w:id="2763" w:author="Olga Zhdanovich" w:date="2019-12-10T14:55:00Z">
              <w:r w:rsidRPr="002C4471">
                <w:rPr>
                  <w:w w:val="105"/>
                  <w:lang w:val="en-US" w:eastAsia="en-US"/>
                </w:rPr>
                <w:t>12</w:t>
              </w:r>
            </w:ins>
          </w:p>
        </w:tc>
        <w:tc>
          <w:tcPr>
            <w:tcW w:w="672" w:type="dxa"/>
            <w:tcBorders>
              <w:top w:val="single" w:sz="4" w:space="0" w:color="000000"/>
              <w:left w:val="single" w:sz="4" w:space="0" w:color="000000"/>
              <w:bottom w:val="single" w:sz="4" w:space="0" w:color="000000"/>
              <w:right w:val="single" w:sz="4" w:space="0" w:color="000000"/>
            </w:tcBorders>
          </w:tcPr>
          <w:p w14:paraId="083A19C7" w14:textId="77777777" w:rsidR="00387848" w:rsidRPr="002C4471" w:rsidRDefault="00387848" w:rsidP="00251DD7">
            <w:pPr>
              <w:pStyle w:val="TablecellCENTER"/>
              <w:rPr>
                <w:ins w:id="2764" w:author="Olga Zhdanovich" w:date="2019-12-10T14:55:00Z"/>
                <w:rFonts w:ascii="Times New Roman" w:hAnsi="Times New Roman"/>
                <w:lang w:val="en-US" w:eastAsia="en-US"/>
              </w:rPr>
            </w:pPr>
            <w:ins w:id="2765" w:author="Olga Zhdanovich" w:date="2019-12-10T14:55:00Z">
              <w:r w:rsidRPr="002C4471">
                <w:rPr>
                  <w:w w:val="105"/>
                  <w:lang w:val="en-US" w:eastAsia="en-US"/>
                </w:rPr>
                <w:t>10</w:t>
              </w:r>
            </w:ins>
          </w:p>
        </w:tc>
        <w:tc>
          <w:tcPr>
            <w:tcW w:w="672" w:type="dxa"/>
            <w:tcBorders>
              <w:top w:val="single" w:sz="4" w:space="0" w:color="000000"/>
              <w:left w:val="single" w:sz="4" w:space="0" w:color="000000"/>
              <w:bottom w:val="single" w:sz="4" w:space="0" w:color="000000"/>
              <w:right w:val="single" w:sz="4" w:space="0" w:color="000000"/>
            </w:tcBorders>
          </w:tcPr>
          <w:p w14:paraId="37FB9394" w14:textId="77777777" w:rsidR="00387848" w:rsidRPr="002C4471" w:rsidRDefault="00387848" w:rsidP="00251DD7">
            <w:pPr>
              <w:pStyle w:val="TablecellCENTER"/>
              <w:rPr>
                <w:ins w:id="2766" w:author="Olga Zhdanovich" w:date="2019-12-10T14:55:00Z"/>
                <w:rFonts w:ascii="Times New Roman" w:hAnsi="Times New Roman"/>
                <w:lang w:val="en-US" w:eastAsia="en-US"/>
              </w:rPr>
            </w:pPr>
            <w:ins w:id="2767" w:author="Olga Zhdanovich" w:date="2019-12-10T14:55:00Z">
              <w:r w:rsidRPr="002C4471">
                <w:rPr>
                  <w:w w:val="103"/>
                  <w:lang w:val="en-US" w:eastAsia="en-US"/>
                </w:rPr>
                <w:t>8</w:t>
              </w:r>
            </w:ins>
          </w:p>
        </w:tc>
      </w:tr>
      <w:tr w:rsidR="00387848" w:rsidRPr="00387848" w14:paraId="6B6E71C8" w14:textId="77777777" w:rsidTr="005606BA">
        <w:trPr>
          <w:trHeight w:hRule="exact" w:val="710"/>
          <w:ins w:id="2768" w:author="Olga Zhdanovich" w:date="2019-12-10T14:55:00Z"/>
        </w:trPr>
        <w:tc>
          <w:tcPr>
            <w:tcW w:w="1989" w:type="dxa"/>
            <w:tcBorders>
              <w:top w:val="single" w:sz="4" w:space="0" w:color="000000"/>
              <w:left w:val="single" w:sz="4" w:space="0" w:color="000000"/>
              <w:bottom w:val="single" w:sz="4" w:space="0" w:color="000000"/>
              <w:right w:val="single" w:sz="4" w:space="0" w:color="000000"/>
            </w:tcBorders>
          </w:tcPr>
          <w:p w14:paraId="0337CD0D" w14:textId="77777777" w:rsidR="00387848" w:rsidRPr="002C4471" w:rsidRDefault="00387848" w:rsidP="00FB4029">
            <w:pPr>
              <w:pStyle w:val="TablecellLEFT"/>
              <w:ind w:left="56"/>
              <w:rPr>
                <w:ins w:id="2769" w:author="Olga Zhdanovich" w:date="2019-12-10T14:55:00Z"/>
                <w:rFonts w:ascii="Times New Roman" w:hAnsi="Times New Roman"/>
                <w:lang w:val="en-US" w:eastAsia="en-US"/>
              </w:rPr>
            </w:pPr>
            <w:ins w:id="2770" w:author="Olga Zhdanovich" w:date="2019-12-10T14:55:00Z">
              <w:r w:rsidRPr="002C4471">
                <w:rPr>
                  <w:w w:val="105"/>
                  <w:lang w:val="en-US" w:eastAsia="en-US"/>
                </w:rPr>
                <w:t>Rated current (A) ISW</w:t>
              </w:r>
            </w:ins>
          </w:p>
        </w:tc>
        <w:tc>
          <w:tcPr>
            <w:tcW w:w="569" w:type="dxa"/>
            <w:tcBorders>
              <w:top w:val="single" w:sz="4" w:space="0" w:color="000000"/>
              <w:left w:val="single" w:sz="4" w:space="0" w:color="000000"/>
              <w:bottom w:val="single" w:sz="4" w:space="0" w:color="000000"/>
              <w:right w:val="single" w:sz="4" w:space="0" w:color="000000"/>
            </w:tcBorders>
          </w:tcPr>
          <w:p w14:paraId="0EC215FC" w14:textId="1BD3AC06" w:rsidR="00387848" w:rsidRPr="002C4471" w:rsidRDefault="00387848" w:rsidP="00251DD7">
            <w:pPr>
              <w:pStyle w:val="TablecellCENTER"/>
              <w:rPr>
                <w:ins w:id="2771" w:author="Olga Zhdanovich" w:date="2019-12-10T14:55:00Z"/>
                <w:rFonts w:ascii="Times New Roman" w:hAnsi="Times New Roman"/>
                <w:lang w:val="en-US" w:eastAsia="en-US"/>
              </w:rPr>
            </w:pPr>
            <w:ins w:id="2772" w:author="Olga Zhdanovich" w:date="2019-12-10T14:55:00Z">
              <w:r w:rsidRPr="002C4471">
                <w:rPr>
                  <w:w w:val="105"/>
                  <w:lang w:val="en-US" w:eastAsia="en-US"/>
                </w:rPr>
                <w:t>2</w:t>
              </w:r>
            </w:ins>
            <w:ins w:id="2773" w:author="Klaus Ehrlich" w:date="2020-03-03T15:29:00Z">
              <w:r w:rsidR="005606BA">
                <w:rPr>
                  <w:w w:val="105"/>
                  <w:lang w:val="en-US" w:eastAsia="en-US"/>
                </w:rPr>
                <w:t>,</w:t>
              </w:r>
            </w:ins>
            <w:ins w:id="2774" w:author="Olga Zhdanovich" w:date="2019-12-10T14:55:00Z">
              <w:r w:rsidRPr="002C4471">
                <w:rPr>
                  <w:w w:val="105"/>
                  <w:lang w:val="en-US" w:eastAsia="en-US"/>
                </w:rPr>
                <w:t>3</w:t>
              </w:r>
            </w:ins>
          </w:p>
        </w:tc>
        <w:tc>
          <w:tcPr>
            <w:tcW w:w="569" w:type="dxa"/>
            <w:tcBorders>
              <w:top w:val="single" w:sz="4" w:space="0" w:color="000000"/>
              <w:left w:val="single" w:sz="4" w:space="0" w:color="000000"/>
              <w:bottom w:val="single" w:sz="4" w:space="0" w:color="000000"/>
              <w:right w:val="single" w:sz="4" w:space="0" w:color="000000"/>
            </w:tcBorders>
          </w:tcPr>
          <w:p w14:paraId="46D2291C" w14:textId="6EEBB06D" w:rsidR="00387848" w:rsidRPr="002C4471" w:rsidRDefault="00387848" w:rsidP="00251DD7">
            <w:pPr>
              <w:pStyle w:val="TablecellCENTER"/>
              <w:rPr>
                <w:ins w:id="2775" w:author="Olga Zhdanovich" w:date="2019-12-10T14:55:00Z"/>
                <w:rFonts w:ascii="Times New Roman" w:hAnsi="Times New Roman"/>
                <w:lang w:val="en-US" w:eastAsia="en-US"/>
              </w:rPr>
            </w:pPr>
            <w:ins w:id="2776" w:author="Olga Zhdanovich" w:date="2019-12-10T14:55:00Z">
              <w:r w:rsidRPr="002C4471">
                <w:rPr>
                  <w:w w:val="105"/>
                  <w:lang w:val="en-US" w:eastAsia="en-US"/>
                </w:rPr>
                <w:t>3</w:t>
              </w:r>
            </w:ins>
            <w:ins w:id="2777" w:author="Klaus Ehrlich" w:date="2020-03-03T15:29:00Z">
              <w:r w:rsidR="005606BA">
                <w:rPr>
                  <w:w w:val="105"/>
                  <w:lang w:val="en-US" w:eastAsia="en-US"/>
                </w:rPr>
                <w:t>,</w:t>
              </w:r>
            </w:ins>
            <w:ins w:id="2778" w:author="Olga Zhdanovich" w:date="2019-12-10T14:55:00Z">
              <w:r w:rsidRPr="002C4471">
                <w:rPr>
                  <w:w w:val="105"/>
                  <w:lang w:val="en-US" w:eastAsia="en-US"/>
                </w:rPr>
                <w:t>4</w:t>
              </w:r>
            </w:ins>
          </w:p>
        </w:tc>
        <w:tc>
          <w:tcPr>
            <w:tcW w:w="569" w:type="dxa"/>
            <w:tcBorders>
              <w:top w:val="single" w:sz="4" w:space="0" w:color="000000"/>
              <w:left w:val="single" w:sz="4" w:space="0" w:color="000000"/>
              <w:bottom w:val="single" w:sz="4" w:space="0" w:color="000000"/>
              <w:right w:val="single" w:sz="4" w:space="0" w:color="000000"/>
            </w:tcBorders>
          </w:tcPr>
          <w:p w14:paraId="077FE95F" w14:textId="37609665" w:rsidR="00387848" w:rsidRPr="002C4471" w:rsidRDefault="00387848" w:rsidP="00251DD7">
            <w:pPr>
              <w:pStyle w:val="TablecellCENTER"/>
              <w:rPr>
                <w:ins w:id="2779" w:author="Olga Zhdanovich" w:date="2019-12-10T14:55:00Z"/>
                <w:rFonts w:ascii="Times New Roman" w:hAnsi="Times New Roman"/>
                <w:lang w:val="en-US" w:eastAsia="en-US"/>
              </w:rPr>
            </w:pPr>
            <w:ins w:id="2780" w:author="Olga Zhdanovich" w:date="2019-12-10T14:55:00Z">
              <w:r w:rsidRPr="002C4471">
                <w:rPr>
                  <w:w w:val="105"/>
                  <w:lang w:val="en-US" w:eastAsia="en-US"/>
                </w:rPr>
                <w:t>4</w:t>
              </w:r>
            </w:ins>
            <w:ins w:id="2781" w:author="Klaus Ehrlich" w:date="2020-03-03T15:29:00Z">
              <w:r w:rsidR="005606BA">
                <w:rPr>
                  <w:w w:val="105"/>
                  <w:lang w:val="en-US" w:eastAsia="en-US"/>
                </w:rPr>
                <w:t>,</w:t>
              </w:r>
            </w:ins>
            <w:ins w:id="2782" w:author="Olga Zhdanovich" w:date="2019-12-10T14:55:00Z">
              <w:r w:rsidRPr="002C4471">
                <w:rPr>
                  <w:w w:val="105"/>
                  <w:lang w:val="en-US" w:eastAsia="en-US"/>
                </w:rPr>
                <w:t>8</w:t>
              </w:r>
            </w:ins>
          </w:p>
        </w:tc>
        <w:tc>
          <w:tcPr>
            <w:tcW w:w="674" w:type="dxa"/>
            <w:tcBorders>
              <w:top w:val="single" w:sz="4" w:space="0" w:color="000000"/>
              <w:left w:val="single" w:sz="4" w:space="0" w:color="000000"/>
              <w:bottom w:val="single" w:sz="4" w:space="0" w:color="000000"/>
              <w:right w:val="single" w:sz="4" w:space="0" w:color="000000"/>
            </w:tcBorders>
          </w:tcPr>
          <w:p w14:paraId="51289EF4" w14:textId="4E7A0B23" w:rsidR="00387848" w:rsidRPr="002C4471" w:rsidRDefault="00387848" w:rsidP="00251DD7">
            <w:pPr>
              <w:pStyle w:val="TablecellCENTER"/>
              <w:rPr>
                <w:ins w:id="2783" w:author="Olga Zhdanovich" w:date="2019-12-10T14:55:00Z"/>
                <w:rFonts w:ascii="Times New Roman" w:hAnsi="Times New Roman"/>
                <w:lang w:val="en-US" w:eastAsia="en-US"/>
              </w:rPr>
            </w:pPr>
            <w:ins w:id="2784" w:author="Olga Zhdanovich" w:date="2019-12-10T14:55:00Z">
              <w:r w:rsidRPr="002C4471">
                <w:rPr>
                  <w:w w:val="105"/>
                  <w:lang w:val="en-US" w:eastAsia="en-US"/>
                </w:rPr>
                <w:t>6</w:t>
              </w:r>
            </w:ins>
            <w:ins w:id="2785" w:author="Klaus Ehrlich" w:date="2020-03-03T15:29:00Z">
              <w:r w:rsidR="005606BA">
                <w:rPr>
                  <w:w w:val="105"/>
                  <w:lang w:val="en-US" w:eastAsia="en-US"/>
                </w:rPr>
                <w:t>,</w:t>
              </w:r>
            </w:ins>
            <w:ins w:id="2786" w:author="Olga Zhdanovich" w:date="2019-12-10T14:55:00Z">
              <w:r w:rsidRPr="002C4471">
                <w:rPr>
                  <w:w w:val="105"/>
                  <w:lang w:val="en-US" w:eastAsia="en-US"/>
                </w:rPr>
                <w:t>4</w:t>
              </w:r>
            </w:ins>
          </w:p>
        </w:tc>
        <w:tc>
          <w:tcPr>
            <w:tcW w:w="514" w:type="dxa"/>
            <w:tcBorders>
              <w:top w:val="single" w:sz="4" w:space="0" w:color="000000"/>
              <w:left w:val="single" w:sz="4" w:space="0" w:color="000000"/>
              <w:bottom w:val="single" w:sz="4" w:space="0" w:color="000000"/>
              <w:right w:val="single" w:sz="4" w:space="0" w:color="000000"/>
            </w:tcBorders>
          </w:tcPr>
          <w:p w14:paraId="1E66CE62" w14:textId="2153C01E" w:rsidR="00387848" w:rsidRPr="002C4471" w:rsidRDefault="00387848" w:rsidP="00251DD7">
            <w:pPr>
              <w:pStyle w:val="TablecellCENTER"/>
              <w:rPr>
                <w:ins w:id="2787" w:author="Olga Zhdanovich" w:date="2019-12-10T14:55:00Z"/>
                <w:rFonts w:ascii="Times New Roman" w:hAnsi="Times New Roman"/>
                <w:lang w:val="en-US" w:eastAsia="en-US"/>
              </w:rPr>
            </w:pPr>
            <w:ins w:id="2788" w:author="Olga Zhdanovich" w:date="2019-12-10T14:55:00Z">
              <w:r w:rsidRPr="002C4471">
                <w:rPr>
                  <w:w w:val="105"/>
                  <w:lang w:val="en-US" w:eastAsia="en-US"/>
                </w:rPr>
                <w:t>8</w:t>
              </w:r>
            </w:ins>
            <w:ins w:id="2789" w:author="Klaus Ehrlich" w:date="2020-03-03T15:29:00Z">
              <w:r w:rsidR="005606BA">
                <w:rPr>
                  <w:w w:val="105"/>
                  <w:lang w:val="en-US" w:eastAsia="en-US"/>
                </w:rPr>
                <w:t>,</w:t>
              </w:r>
            </w:ins>
            <w:ins w:id="2790" w:author="Olga Zhdanovich" w:date="2019-12-10T14:55:00Z">
              <w:r w:rsidRPr="002C4471">
                <w:rPr>
                  <w:w w:val="105"/>
                  <w:lang w:val="en-US" w:eastAsia="en-US"/>
                </w:rPr>
                <w:t>3</w:t>
              </w:r>
            </w:ins>
          </w:p>
        </w:tc>
        <w:tc>
          <w:tcPr>
            <w:tcW w:w="674" w:type="dxa"/>
            <w:tcBorders>
              <w:top w:val="single" w:sz="4" w:space="0" w:color="000000"/>
              <w:left w:val="single" w:sz="4" w:space="0" w:color="000000"/>
              <w:bottom w:val="single" w:sz="4" w:space="0" w:color="000000"/>
              <w:right w:val="single" w:sz="4" w:space="0" w:color="000000"/>
            </w:tcBorders>
          </w:tcPr>
          <w:p w14:paraId="690853F9" w14:textId="6D0C3824" w:rsidR="00387848" w:rsidRPr="002C4471" w:rsidRDefault="00387848" w:rsidP="00251DD7">
            <w:pPr>
              <w:pStyle w:val="TablecellCENTER"/>
              <w:rPr>
                <w:ins w:id="2791" w:author="Olga Zhdanovich" w:date="2019-12-10T14:55:00Z"/>
                <w:rFonts w:ascii="Times New Roman" w:hAnsi="Times New Roman"/>
                <w:lang w:val="en-US" w:eastAsia="en-US"/>
              </w:rPr>
            </w:pPr>
            <w:ins w:id="2792" w:author="Olga Zhdanovich" w:date="2019-12-10T14:55:00Z">
              <w:r w:rsidRPr="002C4471">
                <w:rPr>
                  <w:w w:val="105"/>
                  <w:lang w:val="en-US" w:eastAsia="en-US"/>
                </w:rPr>
                <w:t>12</w:t>
              </w:r>
            </w:ins>
            <w:ins w:id="2793" w:author="Klaus Ehrlich" w:date="2020-03-03T15:30:00Z">
              <w:r w:rsidR="005606BA">
                <w:rPr>
                  <w:w w:val="105"/>
                  <w:lang w:val="en-US" w:eastAsia="en-US"/>
                </w:rPr>
                <w:t>,</w:t>
              </w:r>
            </w:ins>
            <w:ins w:id="2794" w:author="Olga Zhdanovich" w:date="2019-12-10T14:55:00Z">
              <w:r w:rsidRPr="002C4471">
                <w:rPr>
                  <w:w w:val="105"/>
                  <w:lang w:val="en-US" w:eastAsia="en-US"/>
                </w:rPr>
                <w:t>1</w:t>
              </w:r>
            </w:ins>
          </w:p>
        </w:tc>
        <w:tc>
          <w:tcPr>
            <w:tcW w:w="672" w:type="dxa"/>
            <w:tcBorders>
              <w:top w:val="single" w:sz="4" w:space="0" w:color="000000"/>
              <w:left w:val="single" w:sz="4" w:space="0" w:color="000000"/>
              <w:bottom w:val="single" w:sz="4" w:space="0" w:color="000000"/>
              <w:right w:val="single" w:sz="4" w:space="0" w:color="000000"/>
            </w:tcBorders>
          </w:tcPr>
          <w:p w14:paraId="7F8A7782" w14:textId="0F70DFFE" w:rsidR="00387848" w:rsidRPr="002C4471" w:rsidRDefault="00387848" w:rsidP="00251DD7">
            <w:pPr>
              <w:pStyle w:val="TablecellCENTER"/>
              <w:rPr>
                <w:ins w:id="2795" w:author="Olga Zhdanovich" w:date="2019-12-10T14:55:00Z"/>
                <w:rFonts w:ascii="Times New Roman" w:hAnsi="Times New Roman"/>
                <w:lang w:val="en-US" w:eastAsia="en-US"/>
              </w:rPr>
            </w:pPr>
            <w:ins w:id="2796" w:author="Olga Zhdanovich" w:date="2019-12-10T14:55:00Z">
              <w:r w:rsidRPr="002C4471">
                <w:rPr>
                  <w:w w:val="105"/>
                  <w:lang w:val="en-US" w:eastAsia="en-US"/>
                </w:rPr>
                <w:t>17</w:t>
              </w:r>
            </w:ins>
            <w:ins w:id="2797" w:author="Klaus Ehrlich" w:date="2020-03-03T15:30:00Z">
              <w:r w:rsidR="005606BA">
                <w:rPr>
                  <w:w w:val="105"/>
                  <w:lang w:val="en-US" w:eastAsia="en-US"/>
                </w:rPr>
                <w:t>,</w:t>
              </w:r>
            </w:ins>
            <w:ins w:id="2798" w:author="Olga Zhdanovich" w:date="2019-12-10T14:55:00Z">
              <w:r w:rsidRPr="002C4471">
                <w:rPr>
                  <w:w w:val="105"/>
                  <w:lang w:val="en-US" w:eastAsia="en-US"/>
                </w:rPr>
                <w:t>3</w:t>
              </w:r>
            </w:ins>
          </w:p>
        </w:tc>
        <w:tc>
          <w:tcPr>
            <w:tcW w:w="672" w:type="dxa"/>
            <w:tcBorders>
              <w:top w:val="single" w:sz="4" w:space="0" w:color="000000"/>
              <w:left w:val="single" w:sz="4" w:space="0" w:color="000000"/>
              <w:bottom w:val="single" w:sz="4" w:space="0" w:color="000000"/>
              <w:right w:val="single" w:sz="4" w:space="0" w:color="000000"/>
            </w:tcBorders>
          </w:tcPr>
          <w:p w14:paraId="7E17A052" w14:textId="631A1C8E" w:rsidR="00387848" w:rsidRPr="002C4471" w:rsidRDefault="00387848" w:rsidP="00251DD7">
            <w:pPr>
              <w:pStyle w:val="TablecellCENTER"/>
              <w:rPr>
                <w:ins w:id="2799" w:author="Olga Zhdanovich" w:date="2019-12-10T14:55:00Z"/>
                <w:rFonts w:ascii="Times New Roman" w:hAnsi="Times New Roman"/>
                <w:lang w:val="en-US" w:eastAsia="en-US"/>
              </w:rPr>
            </w:pPr>
            <w:ins w:id="2800" w:author="Olga Zhdanovich" w:date="2019-12-10T14:55:00Z">
              <w:r w:rsidRPr="002C4471">
                <w:rPr>
                  <w:w w:val="105"/>
                  <w:lang w:val="en-US" w:eastAsia="en-US"/>
                </w:rPr>
                <w:t>27</w:t>
              </w:r>
            </w:ins>
            <w:ins w:id="2801" w:author="Klaus Ehrlich" w:date="2020-03-03T15:30:00Z">
              <w:r w:rsidR="005606BA">
                <w:rPr>
                  <w:w w:val="105"/>
                  <w:lang w:val="en-US" w:eastAsia="en-US"/>
                </w:rPr>
                <w:t>,</w:t>
              </w:r>
            </w:ins>
            <w:ins w:id="2802" w:author="Olga Zhdanovich" w:date="2019-12-10T14:55:00Z">
              <w:r w:rsidRPr="002C4471">
                <w:rPr>
                  <w:w w:val="105"/>
                  <w:lang w:val="en-US" w:eastAsia="en-US"/>
                </w:rPr>
                <w:t>4</w:t>
              </w:r>
            </w:ins>
          </w:p>
        </w:tc>
      </w:tr>
    </w:tbl>
    <w:p w14:paraId="070FF993" w14:textId="77777777" w:rsidR="00561E2F" w:rsidRDefault="00561E2F" w:rsidP="00387848">
      <w:pPr>
        <w:pStyle w:val="paragraph"/>
        <w:rPr>
          <w:ins w:id="2803" w:author="Olga Zhdanovich" w:date="2019-12-10T15:33:00Z"/>
        </w:rPr>
      </w:pPr>
    </w:p>
    <w:p w14:paraId="0AE62FE2" w14:textId="77777777" w:rsidR="00387848" w:rsidRDefault="00387848" w:rsidP="00561E2F">
      <w:pPr>
        <w:pStyle w:val="Annex2"/>
        <w:rPr>
          <w:ins w:id="2804" w:author="Olga Zhdanovich" w:date="2019-12-10T14:55:00Z"/>
        </w:rPr>
      </w:pPr>
      <w:ins w:id="2805" w:author="Olga Zhdanovich" w:date="2019-12-10T14:55:00Z">
        <w:r>
          <w:t>Chart of Derating Factor K for Fully Loaded Bundles</w:t>
        </w:r>
      </w:ins>
    </w:p>
    <w:p w14:paraId="3BC79C69" w14:textId="6E01327C" w:rsidR="00561E2F" w:rsidRDefault="005606BA" w:rsidP="005606BA">
      <w:pPr>
        <w:pStyle w:val="paragraph"/>
        <w:rPr>
          <w:ins w:id="2806" w:author="Olga Zhdanovich" w:date="2019-12-10T15:36:00Z"/>
        </w:rPr>
      </w:pPr>
      <w:ins w:id="2807" w:author="Klaus Ehrlich" w:date="2020-03-03T15:22:00Z">
        <w:r>
          <w:fldChar w:fldCharType="begin"/>
        </w:r>
        <w:r>
          <w:instrText xml:space="preserve"> REF _Ref26963204 \w \h </w:instrText>
        </w:r>
      </w:ins>
      <w:r>
        <w:fldChar w:fldCharType="separate"/>
      </w:r>
      <w:r w:rsidR="009402B5">
        <w:t>Figure C-1</w:t>
      </w:r>
      <w:ins w:id="2808" w:author="Klaus Ehrlich" w:date="2020-03-03T15:22:00Z">
        <w:r>
          <w:fldChar w:fldCharType="end"/>
        </w:r>
      </w:ins>
      <w:ins w:id="2809" w:author="Olga Zhdanovich" w:date="2019-12-10T14:55:00Z">
        <w:r w:rsidR="00387848">
          <w:t xml:space="preserve"> is a graphical representation of the table provided in </w:t>
        </w:r>
      </w:ins>
      <w:ins w:id="2810" w:author="Klaus Ehrlich" w:date="2020-03-03T15:22:00Z">
        <w:r>
          <w:fldChar w:fldCharType="begin"/>
        </w:r>
        <w:r>
          <w:instrText xml:space="preserve"> REF _Ref26891421 \h </w:instrText>
        </w:r>
      </w:ins>
      <w:r>
        <w:fldChar w:fldCharType="separate"/>
      </w:r>
      <w:ins w:id="2811" w:author="Olga Zhdanovich" w:date="2019-12-10T16:40:00Z">
        <w:r w:rsidR="009402B5" w:rsidRPr="00DE3543">
          <w:t xml:space="preserve">Table </w:t>
        </w:r>
      </w:ins>
      <w:r w:rsidR="009402B5">
        <w:rPr>
          <w:noProof/>
        </w:rPr>
        <w:t>6</w:t>
      </w:r>
      <w:ins w:id="2812" w:author="Olga Zhdanovich" w:date="2019-12-12T15:32:00Z">
        <w:r w:rsidR="009402B5" w:rsidRPr="00DE3543">
          <w:noBreakHyphen/>
        </w:r>
      </w:ins>
      <w:r w:rsidR="009402B5">
        <w:rPr>
          <w:noProof/>
        </w:rPr>
        <w:t>41</w:t>
      </w:r>
      <w:ins w:id="2813" w:author="Klaus Ehrlich" w:date="2020-03-03T15:22:00Z">
        <w:r>
          <w:fldChar w:fldCharType="end"/>
        </w:r>
      </w:ins>
      <w:r w:rsidR="00DE2700">
        <w:t>.</w:t>
      </w:r>
    </w:p>
    <w:p w14:paraId="2B8D844F" w14:textId="348F28CD" w:rsidR="00387848" w:rsidRDefault="0012510E" w:rsidP="00561E2F">
      <w:pPr>
        <w:pStyle w:val="graphic"/>
        <w:rPr>
          <w:ins w:id="2814" w:author="Olga Zhdanovich" w:date="2019-12-10T14:48:00Z"/>
        </w:rPr>
      </w:pPr>
      <w:ins w:id="2815" w:author="Olga Zhdanovich" w:date="2019-12-10T14:54:00Z">
        <w:r>
          <w:rPr>
            <w:noProof/>
            <w:lang w:val="en-GB"/>
          </w:rPr>
          <w:lastRenderedPageBreak/>
          <w:pict w14:anchorId="5D76E07E">
            <v:shape id="Picture 6" o:spid="_x0000_i1041" type="#_x0000_t75" style="width:366.9pt;height:239.8pt;visibility:visible;mso-wrap-style:square">
              <v:imagedata r:id="rId43" o:title=""/>
            </v:shape>
          </w:pict>
        </w:r>
      </w:ins>
    </w:p>
    <w:p w14:paraId="411889DD" w14:textId="3CEF8363" w:rsidR="00561E2F" w:rsidRPr="00CB1B05" w:rsidRDefault="00561E2F" w:rsidP="00CB1B05">
      <w:pPr>
        <w:pStyle w:val="CaptionAnnexFigure"/>
        <w:rPr>
          <w:ins w:id="2816" w:author="Olga Zhdanovich" w:date="2019-12-10T15:36:00Z"/>
        </w:rPr>
      </w:pPr>
      <w:bookmarkStart w:id="2817" w:name="_Ref26963204"/>
      <w:ins w:id="2818" w:author="Olga Zhdanovich" w:date="2019-12-10T15:37:00Z">
        <w:r w:rsidRPr="00CB1B05">
          <w:t>:</w:t>
        </w:r>
      </w:ins>
      <w:ins w:id="2819" w:author="Olga Zhdanovich" w:date="2019-12-10T15:36:00Z">
        <w:r w:rsidRPr="00CB1B05">
          <w:t xml:space="preserve"> Deratin</w:t>
        </w:r>
        <w:r w:rsidR="005606BA" w:rsidRPr="00CB1B05">
          <w:t>g factor for fully loaded bu</w:t>
        </w:r>
        <w:r w:rsidRPr="00CB1B05">
          <w:t>ndle</w:t>
        </w:r>
        <w:bookmarkEnd w:id="2817"/>
      </w:ins>
    </w:p>
    <w:p w14:paraId="656DB8ED" w14:textId="77777777" w:rsidR="00387848" w:rsidRPr="00ED0009" w:rsidRDefault="00387848" w:rsidP="00561E2F">
      <w:pPr>
        <w:pStyle w:val="paragraph"/>
        <w:rPr>
          <w:ins w:id="2820" w:author="Olga Zhdanovich" w:date="2019-07-24T11:55:00Z"/>
        </w:rPr>
      </w:pPr>
    </w:p>
    <w:p w14:paraId="3D5C4D8A" w14:textId="77777777" w:rsidR="009B7B72" w:rsidRDefault="009B7B72">
      <w:pPr>
        <w:pStyle w:val="Heading0"/>
      </w:pPr>
      <w:bookmarkStart w:id="2821" w:name="_Toc40804172"/>
      <w:r>
        <w:lastRenderedPageBreak/>
        <w:t>Bibliography</w:t>
      </w:r>
      <w:bookmarkStart w:id="2822" w:name="ECSS_Q_ST_30_11_0140353"/>
      <w:bookmarkEnd w:id="2822"/>
      <w:bookmarkEnd w:id="2821"/>
    </w:p>
    <w:tbl>
      <w:tblPr>
        <w:tblW w:w="7229" w:type="dxa"/>
        <w:tblInd w:w="1951" w:type="dxa"/>
        <w:tblLook w:val="01E0" w:firstRow="1" w:lastRow="1" w:firstColumn="1" w:lastColumn="1" w:noHBand="0" w:noVBand="0"/>
      </w:tblPr>
      <w:tblGrid>
        <w:gridCol w:w="1985"/>
        <w:gridCol w:w="5244"/>
      </w:tblGrid>
      <w:tr w:rsidR="009B7B72" w14:paraId="56D47928" w14:textId="77777777">
        <w:tc>
          <w:tcPr>
            <w:tcW w:w="1985" w:type="dxa"/>
          </w:tcPr>
          <w:p w14:paraId="19178120" w14:textId="77777777" w:rsidR="009B7B72" w:rsidRDefault="009B7B72">
            <w:pPr>
              <w:pStyle w:val="TablecellLEFT"/>
            </w:pPr>
            <w:bookmarkStart w:id="2823" w:name="ECSS_Q_ST_30_11_0140354"/>
            <w:bookmarkEnd w:id="2823"/>
            <w:r>
              <w:t>ECSS-S-ST-00</w:t>
            </w:r>
          </w:p>
        </w:tc>
        <w:tc>
          <w:tcPr>
            <w:tcW w:w="5244" w:type="dxa"/>
          </w:tcPr>
          <w:p w14:paraId="35C161DF" w14:textId="77777777" w:rsidR="009B7B72" w:rsidRDefault="009B7B72">
            <w:pPr>
              <w:pStyle w:val="TablecellLEFT"/>
            </w:pPr>
            <w:r>
              <w:t>ECSS system - Description and implementation and general requirements</w:t>
            </w:r>
          </w:p>
        </w:tc>
      </w:tr>
    </w:tbl>
    <w:p w14:paraId="3038E8DF" w14:textId="77777777" w:rsidR="009B7B72" w:rsidRDefault="009B7B72">
      <w:pPr>
        <w:pStyle w:val="paragraph"/>
      </w:pPr>
    </w:p>
    <w:sectPr w:rsidR="009B7B72" w:rsidSect="00D15E4B">
      <w:headerReference w:type="default" r:id="rId44"/>
      <w:footerReference w:type="default" r:id="rId45"/>
      <w:headerReference w:type="first" r:id="rId46"/>
      <w:footerReference w:type="first" r:id="rId47"/>
      <w:pgSz w:w="11906" w:h="16838" w:code="9"/>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7" w:author="Klaus Ehrlich" w:date="2020-05-19T16:34:00Z" w:initials="KE">
    <w:p w14:paraId="10A35669" w14:textId="1F596AA8" w:rsidR="009402B5" w:rsidRDefault="009402B5">
      <w:pPr>
        <w:pStyle w:val="CommentText"/>
      </w:pPr>
      <w:r>
        <w:rPr>
          <w:rStyle w:val="CommentReference"/>
        </w:rPr>
        <w:annotationRef/>
      </w:r>
      <w:r>
        <w:t>Change Request-01</w:t>
      </w:r>
    </w:p>
  </w:comment>
  <w:comment w:id="145" w:author="Klaus Ehrlich" w:date="2020-05-19T16:46:00Z" w:initials="KE">
    <w:p w14:paraId="287E0B68" w14:textId="0EE9FECD" w:rsidR="009402B5" w:rsidRDefault="009402B5">
      <w:pPr>
        <w:pStyle w:val="CommentText"/>
      </w:pPr>
      <w:r>
        <w:rPr>
          <w:rStyle w:val="CommentReference"/>
        </w:rPr>
        <w:annotationRef/>
      </w:r>
      <w:r>
        <w:t>Change Request-12</w:t>
      </w:r>
    </w:p>
  </w:comment>
  <w:comment w:id="153" w:author="Klaus Ehrlich" w:date="2020-05-19T16:35:00Z" w:initials="KE">
    <w:p w14:paraId="1C78E023" w14:textId="3ECDC151" w:rsidR="009402B5" w:rsidRDefault="009402B5">
      <w:pPr>
        <w:pStyle w:val="CommentText"/>
      </w:pPr>
      <w:r>
        <w:rPr>
          <w:rStyle w:val="CommentReference"/>
        </w:rPr>
        <w:annotationRef/>
      </w:r>
      <w:r>
        <w:t>Change Request-01</w:t>
      </w:r>
    </w:p>
  </w:comment>
  <w:comment w:id="240" w:author="Klaus Ehrlich" w:date="2020-05-19T17:45:00Z" w:initials="KE">
    <w:p w14:paraId="536E78F6" w14:textId="56A3D417" w:rsidR="009402B5" w:rsidRDefault="009402B5">
      <w:pPr>
        <w:pStyle w:val="CommentText"/>
      </w:pPr>
      <w:r>
        <w:rPr>
          <w:rStyle w:val="CommentReference"/>
        </w:rPr>
        <w:annotationRef/>
      </w:r>
      <w:r>
        <w:t>Change Request-04 and 39</w:t>
      </w:r>
    </w:p>
  </w:comment>
  <w:comment w:id="248" w:author="Klaus Ehrlich" w:date="2020-05-19T17:45:00Z" w:initials="KE">
    <w:p w14:paraId="483FA5AF" w14:textId="12C97EB2" w:rsidR="009402B5" w:rsidRDefault="009402B5">
      <w:pPr>
        <w:pStyle w:val="CommentText"/>
      </w:pPr>
      <w:r>
        <w:rPr>
          <w:rStyle w:val="CommentReference"/>
        </w:rPr>
        <w:annotationRef/>
      </w:r>
      <w:r>
        <w:t>Change Request-04 and 39</w:t>
      </w:r>
    </w:p>
  </w:comment>
  <w:comment w:id="258" w:author="Klaus Ehrlich" w:date="2020-05-19T17:46:00Z" w:initials="KE">
    <w:p w14:paraId="4A733EDA" w14:textId="184B0A98" w:rsidR="009402B5" w:rsidRDefault="009402B5">
      <w:pPr>
        <w:pStyle w:val="CommentText"/>
      </w:pPr>
      <w:r>
        <w:rPr>
          <w:rStyle w:val="CommentReference"/>
        </w:rPr>
        <w:annotationRef/>
      </w:r>
      <w:r>
        <w:t>Change Request-04 and 39</w:t>
      </w:r>
    </w:p>
  </w:comment>
  <w:comment w:id="266" w:author="Klaus Ehrlich" w:date="2020-05-19T17:46:00Z" w:initials="KE">
    <w:p w14:paraId="47AEC992" w14:textId="2E459B03" w:rsidR="009402B5" w:rsidRDefault="009402B5">
      <w:pPr>
        <w:pStyle w:val="CommentText"/>
      </w:pPr>
      <w:r>
        <w:rPr>
          <w:rStyle w:val="CommentReference"/>
        </w:rPr>
        <w:annotationRef/>
      </w:r>
      <w:r>
        <w:t>Change Request-04 and 39</w:t>
      </w:r>
    </w:p>
  </w:comment>
  <w:comment w:id="276" w:author="Klaus Ehrlich" w:date="2020-05-19T17:46:00Z" w:initials="KE">
    <w:p w14:paraId="611D79FD" w14:textId="63C366F9" w:rsidR="009402B5" w:rsidRDefault="009402B5">
      <w:pPr>
        <w:pStyle w:val="CommentText"/>
      </w:pPr>
      <w:r>
        <w:rPr>
          <w:rStyle w:val="CommentReference"/>
        </w:rPr>
        <w:annotationRef/>
      </w:r>
      <w:r>
        <w:t>Change Request-04 and 39</w:t>
      </w:r>
    </w:p>
  </w:comment>
  <w:comment w:id="319" w:author="Klaus Ehrlich" w:date="2020-05-07T14:02:00Z" w:initials="KE">
    <w:p w14:paraId="29C2C926" w14:textId="3E6E975B" w:rsidR="009402B5" w:rsidRDefault="009402B5">
      <w:pPr>
        <w:pStyle w:val="CommentText"/>
      </w:pPr>
      <w:r>
        <w:rPr>
          <w:rStyle w:val="CommentReference"/>
        </w:rPr>
        <w:annotationRef/>
      </w:r>
      <w:r>
        <w:t>Proposed update from G. Gregoris 22April2020</w:t>
      </w:r>
    </w:p>
    <w:p w14:paraId="33B1628A" w14:textId="641BA88C" w:rsidR="009402B5" w:rsidRDefault="009402B5">
      <w:pPr>
        <w:pStyle w:val="CommentText"/>
      </w:pPr>
      <w:r>
        <w:object w:dxaOrig="1543" w:dyaOrig="998" w14:anchorId="141DEC10">
          <v:shape id="_x0000_i1043" type="#_x0000_t75" style="width:77.65pt;height:50.1pt">
            <v:imagedata r:id="rId1" o:title=""/>
          </v:shape>
          <o:OLEObject Type="Embed" ProgID="Acrobat.Document.2015" ShapeID="_x0000_i1043" DrawAspect="Icon" ObjectID="_1651417669" r:id="rId2"/>
        </w:object>
      </w:r>
    </w:p>
    <w:p w14:paraId="1F4E7907" w14:textId="1E4EF26A" w:rsidR="009402B5" w:rsidRDefault="009402B5">
      <w:pPr>
        <w:pStyle w:val="CommentText"/>
      </w:pPr>
    </w:p>
    <w:p w14:paraId="55B69F9A" w14:textId="3FA2CF95" w:rsidR="009402B5" w:rsidRDefault="009402B5">
      <w:pPr>
        <w:pStyle w:val="CommentText"/>
      </w:pPr>
      <w:r>
        <w:t>This is a reversion of changes done before by R. de Marino.</w:t>
      </w:r>
    </w:p>
    <w:p w14:paraId="64026A1B" w14:textId="77777777" w:rsidR="009402B5" w:rsidRDefault="009402B5">
      <w:pPr>
        <w:pStyle w:val="CommentText"/>
      </w:pPr>
    </w:p>
    <w:p w14:paraId="2868CE1B" w14:textId="3E3D87A5" w:rsidR="009402B5" w:rsidRDefault="009402B5">
      <w:pPr>
        <w:pStyle w:val="CommentText"/>
      </w:pPr>
      <w:r>
        <w:t>Klaus 7 May 2020</w:t>
      </w:r>
    </w:p>
    <w:p w14:paraId="59898B4D" w14:textId="403EC62D" w:rsidR="009402B5" w:rsidRDefault="009402B5">
      <w:pPr>
        <w:pStyle w:val="CommentText"/>
      </w:pPr>
    </w:p>
    <w:p w14:paraId="434571CE" w14:textId="4F3E8525" w:rsidR="009402B5" w:rsidRDefault="009402B5">
      <w:pPr>
        <w:pStyle w:val="CommentText"/>
      </w:pPr>
      <w:r>
        <w:t>Agreed with FT 7 May 2020</w:t>
      </w:r>
    </w:p>
    <w:p w14:paraId="2C86C651" w14:textId="0363FF61" w:rsidR="009402B5" w:rsidRDefault="009402B5">
      <w:pPr>
        <w:pStyle w:val="CommentText"/>
      </w:pPr>
    </w:p>
    <w:p w14:paraId="20677090" w14:textId="3573B0C5" w:rsidR="009402B5" w:rsidRDefault="009402B5" w:rsidP="00C3688F">
      <w:pPr>
        <w:autoSpaceDE w:val="0"/>
        <w:autoSpaceDN w:val="0"/>
        <w:adjustRightInd w:val="0"/>
        <w:rPr>
          <w:rFonts w:ascii="Calibri" w:hAnsi="Calibri" w:cs="Calibri"/>
          <w:color w:val="004080"/>
          <w:sz w:val="22"/>
          <w:szCs w:val="22"/>
        </w:rPr>
      </w:pPr>
      <w:r>
        <w:t>NOTE: G.Gregoris comments for Ferdinando. Check e-mail (pdf-file) starting with “</w:t>
      </w:r>
    </w:p>
    <w:p w14:paraId="3B56117D" w14:textId="77777777" w:rsidR="009402B5" w:rsidRDefault="009402B5" w:rsidP="00C3688F">
      <w:pPr>
        <w:autoSpaceDE w:val="0"/>
        <w:autoSpaceDN w:val="0"/>
        <w:adjustRightInd w:val="0"/>
        <w:ind w:left="720"/>
        <w:rPr>
          <w:rFonts w:ascii="Calibri" w:hAnsi="Calibri" w:cs="Calibri"/>
          <w:color w:val="008250"/>
          <w:sz w:val="22"/>
          <w:szCs w:val="22"/>
        </w:rPr>
      </w:pPr>
      <w:r>
        <w:rPr>
          <w:rFonts w:ascii="Wingdings" w:hAnsi="Wingdings" w:cs="Wingdings"/>
          <w:color w:val="008250"/>
          <w:sz w:val="22"/>
          <w:szCs w:val="22"/>
        </w:rPr>
        <w:t></w:t>
      </w:r>
      <w:r>
        <w:rPr>
          <w:rFonts w:ascii="Wingdings" w:hAnsi="Wingdings" w:cs="Wingdings"/>
          <w:color w:val="008250"/>
          <w:sz w:val="22"/>
          <w:szCs w:val="22"/>
        </w:rPr>
        <w:t></w:t>
      </w:r>
      <w:r>
        <w:rPr>
          <w:rFonts w:ascii="Calibri" w:hAnsi="Calibri" w:cs="Calibri"/>
          <w:color w:val="008250"/>
          <w:sz w:val="22"/>
          <w:szCs w:val="22"/>
        </w:rPr>
        <w:t>Modification proposed</w:t>
      </w:r>
    </w:p>
    <w:p w14:paraId="2E48EE54" w14:textId="76F5C6F3" w:rsidR="009402B5" w:rsidRDefault="009402B5" w:rsidP="00C3688F">
      <w:pPr>
        <w:pStyle w:val="CommentText"/>
      </w:pPr>
      <w:r>
        <w:rPr>
          <w:rFonts w:ascii="Calibri" w:hAnsi="Calibri" w:cs="Calibri"/>
          <w:color w:val="008250"/>
          <w:sz w:val="22"/>
          <w:szCs w:val="22"/>
        </w:rPr>
        <w:t xml:space="preserve">In each clause § where Tj rule is” </w:t>
      </w:r>
    </w:p>
  </w:comment>
  <w:comment w:id="337" w:author="Klaus Ehrlich" w:date="2020-05-19T16:44:00Z" w:initials="KE">
    <w:p w14:paraId="505F1F0E" w14:textId="69259976" w:rsidR="009402B5" w:rsidRDefault="009402B5">
      <w:pPr>
        <w:pStyle w:val="CommentText"/>
      </w:pPr>
      <w:r>
        <w:rPr>
          <w:rStyle w:val="CommentReference"/>
        </w:rPr>
        <w:annotationRef/>
      </w:r>
      <w:r>
        <w:t>Change Request-10</w:t>
      </w:r>
    </w:p>
  </w:comment>
  <w:comment w:id="343" w:author="Klaus Ehrlich" w:date="2020-05-19T17:48:00Z" w:initials="KE">
    <w:p w14:paraId="53432D16" w14:textId="5337861E" w:rsidR="009402B5" w:rsidRDefault="009402B5">
      <w:pPr>
        <w:pStyle w:val="CommentText"/>
      </w:pPr>
      <w:r>
        <w:rPr>
          <w:rStyle w:val="CommentReference"/>
        </w:rPr>
        <w:annotationRef/>
      </w:r>
      <w:r>
        <w:t>Change Request-04 and 39</w:t>
      </w:r>
    </w:p>
  </w:comment>
  <w:comment w:id="367" w:author="Klaus Ehrlich" w:date="2020-05-19T17:48:00Z" w:initials="KE">
    <w:p w14:paraId="56770112" w14:textId="063D2C25" w:rsidR="009402B5" w:rsidRDefault="009402B5">
      <w:pPr>
        <w:pStyle w:val="CommentText"/>
      </w:pPr>
      <w:r>
        <w:rPr>
          <w:rStyle w:val="CommentReference"/>
        </w:rPr>
        <w:annotationRef/>
      </w:r>
      <w:r>
        <w:t>Change Request-04 and 39</w:t>
      </w:r>
    </w:p>
  </w:comment>
  <w:comment w:id="391" w:author="Klaus Ehrlich" w:date="2020-05-19T17:49:00Z" w:initials="KE">
    <w:p w14:paraId="747EC4A1" w14:textId="54911E7E" w:rsidR="009402B5" w:rsidRDefault="009402B5">
      <w:pPr>
        <w:pStyle w:val="CommentText"/>
      </w:pPr>
      <w:r>
        <w:rPr>
          <w:rStyle w:val="CommentReference"/>
        </w:rPr>
        <w:annotationRef/>
      </w:r>
      <w:r>
        <w:t>Change Request-04 and 39</w:t>
      </w:r>
    </w:p>
  </w:comment>
  <w:comment w:id="408" w:author="Klaus Ehrlich" w:date="2020-05-19T16:49:00Z" w:initials="KE">
    <w:p w14:paraId="54775CA7" w14:textId="74F9CD20" w:rsidR="009402B5" w:rsidRDefault="009402B5">
      <w:pPr>
        <w:pStyle w:val="CommentText"/>
      </w:pPr>
      <w:r>
        <w:rPr>
          <w:rStyle w:val="CommentReference"/>
        </w:rPr>
        <w:annotationRef/>
      </w:r>
      <w:r>
        <w:t>Change Request-15</w:t>
      </w:r>
    </w:p>
  </w:comment>
  <w:comment w:id="417" w:author="Klaus Ehrlich" w:date="2020-05-19T17:49:00Z" w:initials="KE">
    <w:p w14:paraId="11BDA399" w14:textId="1910A2CF" w:rsidR="009402B5" w:rsidRDefault="009402B5">
      <w:pPr>
        <w:pStyle w:val="CommentText"/>
      </w:pPr>
      <w:r>
        <w:rPr>
          <w:rStyle w:val="CommentReference"/>
        </w:rPr>
        <w:annotationRef/>
      </w:r>
      <w:r>
        <w:t>Change Request-04 and 39</w:t>
      </w:r>
    </w:p>
  </w:comment>
  <w:comment w:id="434" w:author="Klaus Ehrlich" w:date="2020-05-19T17:49:00Z" w:initials="KE">
    <w:p w14:paraId="29B9092D" w14:textId="4D7E9DE4" w:rsidR="009402B5" w:rsidRDefault="009402B5">
      <w:pPr>
        <w:pStyle w:val="CommentText"/>
      </w:pPr>
      <w:r>
        <w:rPr>
          <w:rStyle w:val="CommentReference"/>
        </w:rPr>
        <w:annotationRef/>
      </w:r>
      <w:r>
        <w:t>Change Request-04 and 39</w:t>
      </w:r>
    </w:p>
  </w:comment>
  <w:comment w:id="454" w:author="Klaus Ehrlich" w:date="2020-05-19T17:49:00Z" w:initials="KE">
    <w:p w14:paraId="1327C360" w14:textId="3B29AECC" w:rsidR="009402B5" w:rsidRDefault="009402B5">
      <w:pPr>
        <w:pStyle w:val="CommentText"/>
      </w:pPr>
      <w:r>
        <w:rPr>
          <w:rStyle w:val="CommentReference"/>
        </w:rPr>
        <w:annotationRef/>
      </w:r>
      <w:r>
        <w:t>Change Request-04 and 39</w:t>
      </w:r>
    </w:p>
  </w:comment>
  <w:comment w:id="474" w:author="Klaus Ehrlich" w:date="2020-05-19T17:50:00Z" w:initials="KE">
    <w:p w14:paraId="23B57E1D" w14:textId="1F7ADB61" w:rsidR="009402B5" w:rsidRDefault="009402B5">
      <w:pPr>
        <w:pStyle w:val="CommentText"/>
      </w:pPr>
      <w:r>
        <w:rPr>
          <w:rStyle w:val="CommentReference"/>
        </w:rPr>
        <w:annotationRef/>
      </w:r>
      <w:r>
        <w:t>Change Request-04 and 39</w:t>
      </w:r>
    </w:p>
  </w:comment>
  <w:comment w:id="516" w:author="Klaus Ehrlich" w:date="2020-05-19T17:50:00Z" w:initials="KE">
    <w:p w14:paraId="2D7305DF" w14:textId="51822E60" w:rsidR="009402B5" w:rsidRDefault="009402B5">
      <w:pPr>
        <w:pStyle w:val="CommentText"/>
      </w:pPr>
      <w:r>
        <w:rPr>
          <w:rStyle w:val="CommentReference"/>
        </w:rPr>
        <w:annotationRef/>
      </w:r>
      <w:r>
        <w:t>Change Request-04 and 39</w:t>
      </w:r>
    </w:p>
  </w:comment>
  <w:comment w:id="545" w:author="Klaus Ehrlich" w:date="2020-05-19T16:43:00Z" w:initials="KE">
    <w:p w14:paraId="26977F5D" w14:textId="6A80F013" w:rsidR="009402B5" w:rsidRDefault="009402B5">
      <w:pPr>
        <w:pStyle w:val="CommentText"/>
      </w:pPr>
      <w:r>
        <w:rPr>
          <w:rStyle w:val="CommentReference"/>
        </w:rPr>
        <w:annotationRef/>
      </w:r>
      <w:r>
        <w:t>Change Request-08 and 24</w:t>
      </w:r>
    </w:p>
  </w:comment>
  <w:comment w:id="555" w:author="Klaus Ehrlich" w:date="2020-05-19T16:50:00Z" w:initials="KE">
    <w:p w14:paraId="4BCF51D7" w14:textId="7E156AFC" w:rsidR="009402B5" w:rsidRDefault="009402B5">
      <w:pPr>
        <w:pStyle w:val="CommentText"/>
      </w:pPr>
      <w:r>
        <w:rPr>
          <w:rStyle w:val="CommentReference"/>
        </w:rPr>
        <w:annotationRef/>
      </w:r>
      <w:r>
        <w:t>Change Request-16</w:t>
      </w:r>
    </w:p>
  </w:comment>
  <w:comment w:id="565" w:author="Klaus Ehrlich" w:date="2020-05-19T17:50:00Z" w:initials="KE">
    <w:p w14:paraId="0B474828" w14:textId="15A7ED2B" w:rsidR="009402B5" w:rsidRDefault="009402B5">
      <w:pPr>
        <w:pStyle w:val="CommentText"/>
      </w:pPr>
      <w:r>
        <w:rPr>
          <w:rStyle w:val="CommentReference"/>
        </w:rPr>
        <w:annotationRef/>
      </w:r>
      <w:r>
        <w:t>Change Request-04 and 39</w:t>
      </w:r>
    </w:p>
  </w:comment>
  <w:comment w:id="586" w:author="Klaus Ehrlich" w:date="2020-05-19T17:51:00Z" w:initials="KE">
    <w:p w14:paraId="4DF6DA5A" w14:textId="4DFD15E3" w:rsidR="009402B5" w:rsidRDefault="009402B5">
      <w:pPr>
        <w:pStyle w:val="CommentText"/>
      </w:pPr>
      <w:r>
        <w:rPr>
          <w:rStyle w:val="CommentReference"/>
        </w:rPr>
        <w:annotationRef/>
      </w:r>
      <w:r>
        <w:t>Change Request-08 and 24</w:t>
      </w:r>
    </w:p>
  </w:comment>
  <w:comment w:id="596" w:author="Klaus Ehrlich" w:date="2020-03-02T15:27:00Z" w:initials="KE">
    <w:p w14:paraId="1B04678F" w14:textId="5FD8132B" w:rsidR="009402B5" w:rsidRDefault="009402B5">
      <w:pPr>
        <w:pStyle w:val="CommentText"/>
      </w:pPr>
      <w:r>
        <w:rPr>
          <w:rStyle w:val="CommentReference"/>
        </w:rPr>
        <w:annotationRef/>
      </w:r>
      <w:r>
        <w:t>Change Request-22</w:t>
      </w:r>
    </w:p>
  </w:comment>
  <w:comment w:id="627" w:author="Klaus Ehrlich" w:date="2020-05-19T17:15:00Z" w:initials="KE">
    <w:p w14:paraId="16D2F6CB" w14:textId="6A888D5A" w:rsidR="009402B5" w:rsidRDefault="009402B5">
      <w:pPr>
        <w:pStyle w:val="CommentText"/>
      </w:pPr>
      <w:r>
        <w:rPr>
          <w:rStyle w:val="CommentReference"/>
        </w:rPr>
        <w:annotationRef/>
      </w:r>
      <w:r>
        <w:t>Change Request-37</w:t>
      </w:r>
    </w:p>
  </w:comment>
  <w:comment w:id="645" w:author="Klaus Ehrlich" w:date="2020-05-19T17:15:00Z" w:initials="KE">
    <w:p w14:paraId="017B561A" w14:textId="3C641C3E" w:rsidR="009402B5" w:rsidRDefault="009402B5">
      <w:pPr>
        <w:pStyle w:val="CommentText"/>
      </w:pPr>
      <w:r>
        <w:rPr>
          <w:rStyle w:val="CommentReference"/>
        </w:rPr>
        <w:annotationRef/>
      </w:r>
      <w:r>
        <w:t>Change Request-37</w:t>
      </w:r>
    </w:p>
  </w:comment>
  <w:comment w:id="657" w:author="Klaus Ehrlich" w:date="2020-05-19T17:52:00Z" w:initials="KE">
    <w:p w14:paraId="0715F363" w14:textId="77FBB838" w:rsidR="009402B5" w:rsidRDefault="009402B5">
      <w:pPr>
        <w:pStyle w:val="CommentText"/>
      </w:pPr>
      <w:r>
        <w:rPr>
          <w:rStyle w:val="CommentReference"/>
        </w:rPr>
        <w:annotationRef/>
      </w:r>
      <w:r>
        <w:t>Change Request-04 and 39</w:t>
      </w:r>
    </w:p>
  </w:comment>
  <w:comment w:id="687" w:author="Klaus Ehrlich" w:date="2020-05-19T17:16:00Z" w:initials="KE">
    <w:p w14:paraId="667CE12E" w14:textId="2E243C35" w:rsidR="009402B5" w:rsidRDefault="009402B5">
      <w:pPr>
        <w:pStyle w:val="CommentText"/>
      </w:pPr>
      <w:r>
        <w:rPr>
          <w:rStyle w:val="CommentReference"/>
        </w:rPr>
        <w:annotationRef/>
      </w:r>
      <w:r>
        <w:t>Change Request-37</w:t>
      </w:r>
    </w:p>
  </w:comment>
  <w:comment w:id="699" w:author="Klaus Ehrlich" w:date="2020-05-19T17:52:00Z" w:initials="KE">
    <w:p w14:paraId="3E99481A" w14:textId="4B7A76A3" w:rsidR="009402B5" w:rsidRDefault="009402B5">
      <w:pPr>
        <w:pStyle w:val="CommentText"/>
      </w:pPr>
      <w:r>
        <w:rPr>
          <w:rStyle w:val="CommentReference"/>
        </w:rPr>
        <w:annotationRef/>
      </w:r>
      <w:r>
        <w:t>Change Request-04 and 39</w:t>
      </w:r>
    </w:p>
  </w:comment>
  <w:comment w:id="765" w:author="Klaus Ehrlich" w:date="2020-05-19T16:27:00Z" w:initials="KE">
    <w:p w14:paraId="36B74942" w14:textId="7B22DF97" w:rsidR="009402B5" w:rsidRDefault="009402B5" w:rsidP="00797F9D">
      <w:pPr>
        <w:pStyle w:val="CommentText"/>
      </w:pPr>
      <w:r>
        <w:rPr>
          <w:rStyle w:val="CommentReference"/>
        </w:rPr>
        <w:annotationRef/>
      </w:r>
      <w:r>
        <w:t>Change Request-04 and 39</w:t>
      </w:r>
    </w:p>
  </w:comment>
  <w:comment w:id="782" w:author="Klaus Ehrlich" w:date="2020-05-19T16:45:00Z" w:initials="KE">
    <w:p w14:paraId="29FADD57" w14:textId="57690479" w:rsidR="009402B5" w:rsidRDefault="009402B5">
      <w:pPr>
        <w:pStyle w:val="CommentText"/>
      </w:pPr>
      <w:r>
        <w:rPr>
          <w:rStyle w:val="CommentReference"/>
        </w:rPr>
        <w:annotationRef/>
      </w:r>
      <w:r>
        <w:t>Change Request-CR-11 and 21</w:t>
      </w:r>
    </w:p>
  </w:comment>
  <w:comment w:id="786" w:author="Klaus Ehrlich" w:date="2020-05-19T17:16:00Z" w:initials="KE">
    <w:p w14:paraId="027C628F" w14:textId="78297E3E" w:rsidR="009402B5" w:rsidRDefault="009402B5">
      <w:pPr>
        <w:pStyle w:val="CommentText"/>
      </w:pPr>
      <w:r>
        <w:rPr>
          <w:rStyle w:val="CommentReference"/>
        </w:rPr>
        <w:annotationRef/>
      </w:r>
      <w:r>
        <w:t>Change Request-37</w:t>
      </w:r>
    </w:p>
  </w:comment>
  <w:comment w:id="812" w:author="Klaus Ehrlich" w:date="2020-05-19T16:45:00Z" w:initials="KE">
    <w:p w14:paraId="03256C30" w14:textId="5F19EE3D" w:rsidR="009402B5" w:rsidRDefault="009402B5">
      <w:pPr>
        <w:pStyle w:val="CommentText"/>
      </w:pPr>
      <w:r>
        <w:rPr>
          <w:rStyle w:val="CommentReference"/>
        </w:rPr>
        <w:annotationRef/>
      </w:r>
      <w:r>
        <w:t>Change Request-11 and 14</w:t>
      </w:r>
    </w:p>
  </w:comment>
  <w:comment w:id="816" w:author="Klaus Ehrlich" w:date="2020-05-19T17:17:00Z" w:initials="KE">
    <w:p w14:paraId="490E1256" w14:textId="470B9189" w:rsidR="009402B5" w:rsidRDefault="009402B5">
      <w:pPr>
        <w:pStyle w:val="CommentText"/>
      </w:pPr>
      <w:r>
        <w:rPr>
          <w:rStyle w:val="CommentReference"/>
        </w:rPr>
        <w:annotationRef/>
      </w:r>
      <w:r>
        <w:t>Change Request-37</w:t>
      </w:r>
    </w:p>
  </w:comment>
  <w:comment w:id="845" w:author="Klaus Ehrlich" w:date="2020-05-19T16:55:00Z" w:initials="KE">
    <w:p w14:paraId="199CA4FB" w14:textId="2BC3055C" w:rsidR="009402B5" w:rsidRDefault="009402B5">
      <w:pPr>
        <w:pStyle w:val="CommentText"/>
      </w:pPr>
      <w:r>
        <w:rPr>
          <w:rStyle w:val="CommentReference"/>
        </w:rPr>
        <w:annotationRef/>
      </w:r>
      <w:r>
        <w:t>Change Request-19</w:t>
      </w:r>
    </w:p>
  </w:comment>
  <w:comment w:id="857" w:author="Klaus Ehrlich" w:date="2020-05-19T16:55:00Z" w:initials="KE">
    <w:p w14:paraId="1E808A3E" w14:textId="58E1332C" w:rsidR="009402B5" w:rsidRDefault="009402B5">
      <w:pPr>
        <w:pStyle w:val="CommentText"/>
      </w:pPr>
      <w:r>
        <w:rPr>
          <w:rStyle w:val="CommentReference"/>
        </w:rPr>
        <w:annotationRef/>
      </w:r>
      <w:r>
        <w:t>Change Request-19</w:t>
      </w:r>
    </w:p>
  </w:comment>
  <w:comment w:id="867" w:author="Klaus Ehrlich" w:date="2020-05-19T16:39:00Z" w:initials="KE">
    <w:p w14:paraId="30942A65" w14:textId="72C7AAB8" w:rsidR="009402B5" w:rsidRDefault="009402B5">
      <w:pPr>
        <w:pStyle w:val="CommentText"/>
      </w:pPr>
      <w:r>
        <w:rPr>
          <w:rStyle w:val="CommentReference"/>
        </w:rPr>
        <w:annotationRef/>
      </w:r>
      <w:r>
        <w:t>Change Request-03</w:t>
      </w:r>
    </w:p>
  </w:comment>
  <w:comment w:id="888" w:author="Klaus Ehrlich" w:date="2020-05-19T17:17:00Z" w:initials="KE">
    <w:p w14:paraId="692D9355" w14:textId="75EC36EB" w:rsidR="009402B5" w:rsidRDefault="009402B5">
      <w:pPr>
        <w:pStyle w:val="CommentText"/>
      </w:pPr>
      <w:r>
        <w:rPr>
          <w:rStyle w:val="CommentReference"/>
        </w:rPr>
        <w:annotationRef/>
      </w:r>
      <w:r>
        <w:t>Change Request-37</w:t>
      </w:r>
    </w:p>
  </w:comment>
  <w:comment w:id="899" w:author="Klaus Ehrlich" w:date="2020-05-19T17:53:00Z" w:initials="KE">
    <w:p w14:paraId="16ED324B" w14:textId="1019BE43" w:rsidR="009402B5" w:rsidRDefault="009402B5">
      <w:pPr>
        <w:pStyle w:val="CommentText"/>
      </w:pPr>
      <w:r>
        <w:rPr>
          <w:rStyle w:val="CommentReference"/>
        </w:rPr>
        <w:annotationRef/>
      </w:r>
      <w:r>
        <w:t>Change Request-04 and 39</w:t>
      </w:r>
    </w:p>
  </w:comment>
  <w:comment w:id="924" w:author="Klaus Ehrlich" w:date="2020-05-19T17:17:00Z" w:initials="KE">
    <w:p w14:paraId="7C4A2300" w14:textId="66A35F48" w:rsidR="009402B5" w:rsidRDefault="009402B5">
      <w:pPr>
        <w:pStyle w:val="CommentText"/>
      </w:pPr>
      <w:r>
        <w:rPr>
          <w:rStyle w:val="CommentReference"/>
        </w:rPr>
        <w:annotationRef/>
      </w:r>
      <w:r>
        <w:t>Change Request-37</w:t>
      </w:r>
    </w:p>
  </w:comment>
  <w:comment w:id="936" w:author="Klaus Ehrlich" w:date="2020-05-19T17:53:00Z" w:initials="KE">
    <w:p w14:paraId="2F37CD93" w14:textId="3DF308A9" w:rsidR="009402B5" w:rsidRDefault="009402B5">
      <w:pPr>
        <w:pStyle w:val="CommentText"/>
      </w:pPr>
      <w:r>
        <w:rPr>
          <w:rStyle w:val="CommentReference"/>
        </w:rPr>
        <w:annotationRef/>
      </w:r>
      <w:r>
        <w:t>Change Request-04 and 39</w:t>
      </w:r>
    </w:p>
  </w:comment>
  <w:comment w:id="958" w:author="Klaus Ehrlich" w:date="2020-05-19T17:53:00Z" w:initials="KE">
    <w:p w14:paraId="02F19AE6" w14:textId="170D63BD" w:rsidR="009402B5" w:rsidRDefault="009402B5">
      <w:pPr>
        <w:pStyle w:val="CommentText"/>
      </w:pPr>
      <w:r>
        <w:rPr>
          <w:rStyle w:val="CommentReference"/>
        </w:rPr>
        <w:annotationRef/>
      </w:r>
      <w:r>
        <w:t>Change Request-04 and 39</w:t>
      </w:r>
    </w:p>
  </w:comment>
  <w:comment w:id="969" w:author="Klaus Ehrlich" w:date="2020-05-19T17:30:00Z" w:initials="KE">
    <w:p w14:paraId="658D6866" w14:textId="6902162A" w:rsidR="009402B5" w:rsidRDefault="009402B5">
      <w:pPr>
        <w:pStyle w:val="CommentText"/>
      </w:pPr>
      <w:r>
        <w:rPr>
          <w:rStyle w:val="CommentReference"/>
        </w:rPr>
        <w:annotationRef/>
      </w:r>
      <w:r>
        <w:t>Change Request-34</w:t>
      </w:r>
    </w:p>
  </w:comment>
  <w:comment w:id="987" w:author="Klaus Ehrlich" w:date="2020-05-19T17:06:00Z" w:initials="KE">
    <w:p w14:paraId="728914F7" w14:textId="2188D06C" w:rsidR="009402B5" w:rsidRDefault="009402B5">
      <w:pPr>
        <w:pStyle w:val="CommentText"/>
      </w:pPr>
      <w:r>
        <w:rPr>
          <w:rStyle w:val="CommentReference"/>
        </w:rPr>
        <w:annotationRef/>
      </w:r>
      <w:r>
        <w:t>Change Request-33</w:t>
      </w:r>
    </w:p>
  </w:comment>
  <w:comment w:id="1057" w:author="Klaus Ehrlich" w:date="2020-05-19T17:31:00Z" w:initials="KE">
    <w:p w14:paraId="4E496EF2" w14:textId="1D8FECCB" w:rsidR="009402B5" w:rsidRDefault="009402B5">
      <w:pPr>
        <w:pStyle w:val="CommentText"/>
      </w:pPr>
      <w:r>
        <w:rPr>
          <w:rStyle w:val="CommentReference"/>
        </w:rPr>
        <w:annotationRef/>
      </w:r>
      <w:r>
        <w:t>Change Request-04 and 39</w:t>
      </w:r>
    </w:p>
  </w:comment>
  <w:comment w:id="1095" w:author="Klaus Ehrlich" w:date="2020-05-19T17:34:00Z" w:initials="KE">
    <w:p w14:paraId="5C65D676" w14:textId="5FE0D56E" w:rsidR="009402B5" w:rsidRDefault="009402B5">
      <w:pPr>
        <w:pStyle w:val="CommentText"/>
      </w:pPr>
      <w:r>
        <w:rPr>
          <w:rStyle w:val="CommentReference"/>
        </w:rPr>
        <w:annotationRef/>
      </w:r>
      <w:r>
        <w:t>Change Request-04 and 39</w:t>
      </w:r>
    </w:p>
  </w:comment>
  <w:comment w:id="1108" w:author="Klaus Ehrlich" w:date="2020-05-19T17:32:00Z" w:initials="KE">
    <w:p w14:paraId="0899C309" w14:textId="08D470BD" w:rsidR="009402B5" w:rsidRDefault="009402B5">
      <w:pPr>
        <w:pStyle w:val="CommentText"/>
      </w:pPr>
      <w:r>
        <w:rPr>
          <w:rStyle w:val="CommentReference"/>
        </w:rPr>
        <w:annotationRef/>
      </w:r>
      <w:r>
        <w:t>Change Request-04 and 39</w:t>
      </w:r>
    </w:p>
  </w:comment>
  <w:comment w:id="1123" w:author="Klaus Ehrlich" w:date="2020-05-19T17:34:00Z" w:initials="KE">
    <w:p w14:paraId="254CEB70" w14:textId="089E1B7D" w:rsidR="009402B5" w:rsidRDefault="009402B5">
      <w:pPr>
        <w:pStyle w:val="CommentText"/>
      </w:pPr>
      <w:r>
        <w:rPr>
          <w:rStyle w:val="CommentReference"/>
        </w:rPr>
        <w:annotationRef/>
      </w:r>
      <w:r>
        <w:t>Change request-04 and 39</w:t>
      </w:r>
    </w:p>
  </w:comment>
  <w:comment w:id="1141" w:author="Klaus Ehrlich" w:date="2020-05-07T14:11:00Z" w:initials="KE">
    <w:p w14:paraId="4E9C5F9D" w14:textId="7E50A942" w:rsidR="009402B5" w:rsidRDefault="009402B5">
      <w:pPr>
        <w:pStyle w:val="CommentText"/>
      </w:pPr>
      <w:r>
        <w:rPr>
          <w:rStyle w:val="CommentReference"/>
        </w:rPr>
        <w:annotationRef/>
      </w:r>
      <w:r>
        <w:t>Changed from “Power distribution” to “Power dissipation”</w:t>
      </w:r>
    </w:p>
    <w:p w14:paraId="7B6E97B1" w14:textId="77777777" w:rsidR="009402B5" w:rsidRDefault="009402B5">
      <w:pPr>
        <w:pStyle w:val="CommentText"/>
      </w:pPr>
    </w:p>
    <w:p w14:paraId="650A7277" w14:textId="09E90CB9" w:rsidR="009402B5" w:rsidRDefault="009402B5">
      <w:pPr>
        <w:pStyle w:val="CommentText"/>
      </w:pPr>
      <w:r>
        <w:t>Klaus 7 May 2020</w:t>
      </w:r>
    </w:p>
  </w:comment>
  <w:comment w:id="1153" w:author="Klaus Ehrlich" w:date="2020-05-19T17:36:00Z" w:initials="KE">
    <w:p w14:paraId="67B32122" w14:textId="7B63D37A" w:rsidR="009402B5" w:rsidRDefault="009402B5">
      <w:pPr>
        <w:pStyle w:val="CommentText"/>
      </w:pPr>
      <w:r>
        <w:rPr>
          <w:rStyle w:val="CommentReference"/>
        </w:rPr>
        <w:annotationRef/>
      </w:r>
      <w:r>
        <w:t>Change Request-04 and 39</w:t>
      </w:r>
    </w:p>
  </w:comment>
  <w:comment w:id="1168" w:author="Klaus Ehrlich" w:date="2020-05-19T17:39:00Z" w:initials="KE">
    <w:p w14:paraId="15383BB5" w14:textId="2050A8FC" w:rsidR="009402B5" w:rsidRDefault="009402B5">
      <w:pPr>
        <w:pStyle w:val="CommentText"/>
      </w:pPr>
      <w:r>
        <w:rPr>
          <w:rStyle w:val="CommentReference"/>
        </w:rPr>
        <w:annotationRef/>
      </w:r>
      <w:r>
        <w:t>Change Request-04 and 39</w:t>
      </w:r>
    </w:p>
  </w:comment>
  <w:comment w:id="1180" w:author="Klaus Ehrlich" w:date="2020-05-19T17:39:00Z" w:initials="KE">
    <w:p w14:paraId="15C6D5DC" w14:textId="7DE03224" w:rsidR="009402B5" w:rsidRDefault="009402B5">
      <w:pPr>
        <w:pStyle w:val="CommentText"/>
      </w:pPr>
      <w:r>
        <w:rPr>
          <w:rStyle w:val="CommentReference"/>
        </w:rPr>
        <w:annotationRef/>
      </w:r>
      <w:r>
        <w:t>Change Request-04 and 39</w:t>
      </w:r>
    </w:p>
  </w:comment>
  <w:comment w:id="1267" w:author="Klaus Ehrlich" w:date="2020-05-19T17:40:00Z" w:initials="KE">
    <w:p w14:paraId="5BD9183C" w14:textId="105BF5D8" w:rsidR="009402B5" w:rsidRDefault="009402B5">
      <w:pPr>
        <w:pStyle w:val="CommentText"/>
      </w:pPr>
      <w:r>
        <w:rPr>
          <w:rStyle w:val="CommentReference"/>
        </w:rPr>
        <w:annotationRef/>
      </w:r>
      <w:r>
        <w:t>Change Request-04 and 39</w:t>
      </w:r>
    </w:p>
  </w:comment>
  <w:comment w:id="1283" w:author="Denis Lacombe" w:date="2020-01-31T14:04:00Z" w:initials="MOU">
    <w:p w14:paraId="1DD79B7B" w14:textId="77777777" w:rsidR="009402B5" w:rsidRDefault="009402B5">
      <w:pPr>
        <w:pStyle w:val="CommentText"/>
      </w:pPr>
      <w:r>
        <w:rPr>
          <w:rStyle w:val="CommentReference"/>
        </w:rPr>
        <w:annotationRef/>
      </w:r>
      <w:r w:rsidRPr="00AE0993">
        <w:rPr>
          <w:highlight w:val="yellow"/>
        </w:rPr>
        <w:t>I think it should be a note to table 6-24. It is just an explanation that the current derating does not apply in this specific case.</w:t>
      </w:r>
    </w:p>
  </w:comment>
  <w:comment w:id="1296" w:author="Klaus Ehrlich" w:date="2020-05-19T17:00:00Z" w:initials="KE">
    <w:p w14:paraId="48D1E3EA" w14:textId="5E39D55F" w:rsidR="009402B5" w:rsidRDefault="009402B5">
      <w:pPr>
        <w:pStyle w:val="CommentText"/>
      </w:pPr>
      <w:r>
        <w:rPr>
          <w:rStyle w:val="CommentReference"/>
        </w:rPr>
        <w:annotationRef/>
      </w:r>
      <w:r>
        <w:t>Change Request-20</w:t>
      </w:r>
    </w:p>
  </w:comment>
  <w:comment w:id="1303" w:author="Klaus Ehrlich" w:date="2020-05-19T16:42:00Z" w:initials="KE">
    <w:p w14:paraId="154C5638" w14:textId="58E2B831" w:rsidR="009402B5" w:rsidRDefault="009402B5">
      <w:pPr>
        <w:pStyle w:val="CommentText"/>
      </w:pPr>
      <w:r>
        <w:rPr>
          <w:rStyle w:val="CommentReference"/>
        </w:rPr>
        <w:annotationRef/>
      </w:r>
      <w:r>
        <w:t>Change Request-06 and 38</w:t>
      </w:r>
    </w:p>
  </w:comment>
  <w:comment w:id="1372" w:author="Klaus Ehrlich" w:date="2020-05-19T17:18:00Z" w:initials="KE">
    <w:p w14:paraId="6846FF1D" w14:textId="68609EC0" w:rsidR="009402B5" w:rsidRDefault="009402B5">
      <w:pPr>
        <w:pStyle w:val="CommentText"/>
      </w:pPr>
      <w:r>
        <w:rPr>
          <w:rStyle w:val="CommentReference"/>
        </w:rPr>
        <w:annotationRef/>
      </w:r>
      <w:r>
        <w:t>Change Request-37</w:t>
      </w:r>
    </w:p>
  </w:comment>
  <w:comment w:id="1384" w:author="Klaus Ehrlich" w:date="2020-05-19T17:40:00Z" w:initials="KE">
    <w:p w14:paraId="600AC425" w14:textId="4975446A" w:rsidR="009402B5" w:rsidRDefault="009402B5">
      <w:pPr>
        <w:pStyle w:val="CommentText"/>
      </w:pPr>
      <w:r>
        <w:rPr>
          <w:rStyle w:val="CommentReference"/>
        </w:rPr>
        <w:annotationRef/>
      </w:r>
      <w:r>
        <w:t>Change Request-04 and 39</w:t>
      </w:r>
    </w:p>
  </w:comment>
  <w:comment w:id="1402" w:author="Klaus Ehrlich" w:date="2020-05-19T16:51:00Z" w:initials="KE">
    <w:p w14:paraId="1483F5AA" w14:textId="2CFF3645" w:rsidR="009402B5" w:rsidRDefault="009402B5">
      <w:pPr>
        <w:pStyle w:val="CommentText"/>
      </w:pPr>
      <w:r>
        <w:rPr>
          <w:rStyle w:val="CommentReference"/>
        </w:rPr>
        <w:annotationRef/>
      </w:r>
      <w:r>
        <w:t>Change Request-17</w:t>
      </w:r>
    </w:p>
  </w:comment>
  <w:comment w:id="1409" w:author="Klaus Ehrlich" w:date="2020-05-19T16:51:00Z" w:initials="KE">
    <w:p w14:paraId="715C0706" w14:textId="4EE9CBA5" w:rsidR="009402B5" w:rsidRDefault="009402B5">
      <w:pPr>
        <w:pStyle w:val="CommentText"/>
      </w:pPr>
      <w:r>
        <w:rPr>
          <w:rStyle w:val="CommentReference"/>
        </w:rPr>
        <w:annotationRef/>
      </w:r>
      <w:r>
        <w:t>Change Request-17</w:t>
      </w:r>
    </w:p>
  </w:comment>
  <w:comment w:id="1441" w:author="Klaus Ehrlich" w:date="2020-05-19T16:52:00Z" w:initials="KE">
    <w:p w14:paraId="66726142" w14:textId="504FA845" w:rsidR="009402B5" w:rsidRDefault="009402B5">
      <w:pPr>
        <w:pStyle w:val="CommentText"/>
      </w:pPr>
      <w:r>
        <w:rPr>
          <w:rStyle w:val="CommentReference"/>
        </w:rPr>
        <w:annotationRef/>
      </w:r>
      <w:r>
        <w:t>Change Request-18</w:t>
      </w:r>
    </w:p>
  </w:comment>
  <w:comment w:id="1442" w:author="Klaus Ehrlich" w:date="2020-05-19T17:41:00Z" w:initials="KE">
    <w:p w14:paraId="0108A9C9" w14:textId="4FBAA07E" w:rsidR="009402B5" w:rsidRDefault="009402B5">
      <w:pPr>
        <w:pStyle w:val="CommentText"/>
      </w:pPr>
      <w:r>
        <w:rPr>
          <w:rStyle w:val="CommentReference"/>
        </w:rPr>
        <w:annotationRef/>
      </w:r>
      <w:r>
        <w:t>Change Request-18</w:t>
      </w:r>
    </w:p>
  </w:comment>
  <w:comment w:id="1451" w:author="Klaus Ehrlich" w:date="2020-05-19T16:54:00Z" w:initials="KE">
    <w:p w14:paraId="4C67F019" w14:textId="75BE1F6B" w:rsidR="009402B5" w:rsidRDefault="009402B5">
      <w:pPr>
        <w:pStyle w:val="CommentText"/>
      </w:pPr>
      <w:r>
        <w:rPr>
          <w:rStyle w:val="CommentReference"/>
        </w:rPr>
        <w:annotationRef/>
      </w:r>
      <w:r>
        <w:t>Change Request-18</w:t>
      </w:r>
    </w:p>
  </w:comment>
  <w:comment w:id="1459" w:author="Klaus Ehrlich" w:date="2020-05-19T17:18:00Z" w:initials="KE">
    <w:p w14:paraId="5E4914D7" w14:textId="0ED3E326" w:rsidR="009402B5" w:rsidRDefault="009402B5">
      <w:pPr>
        <w:pStyle w:val="CommentText"/>
      </w:pPr>
      <w:r>
        <w:rPr>
          <w:rStyle w:val="CommentReference"/>
        </w:rPr>
        <w:annotationRef/>
      </w:r>
      <w:r>
        <w:t>Change Request-37</w:t>
      </w:r>
    </w:p>
  </w:comment>
  <w:comment w:id="1473" w:author="Klaus Ehrlich" w:date="2020-05-19T17:24:00Z" w:initials="KE">
    <w:p w14:paraId="7648BE60" w14:textId="72CD40F5" w:rsidR="009402B5" w:rsidRDefault="009402B5">
      <w:pPr>
        <w:pStyle w:val="CommentText"/>
      </w:pPr>
      <w:r>
        <w:rPr>
          <w:rStyle w:val="CommentReference"/>
        </w:rPr>
        <w:annotationRef/>
      </w:r>
      <w:r>
        <w:t>Change Request-18</w:t>
      </w:r>
    </w:p>
  </w:comment>
  <w:comment w:id="1494" w:author="Klaus Ehrlich" w:date="2020-05-19T17:21:00Z" w:initials="KE">
    <w:p w14:paraId="7B1E0D34" w14:textId="4045C4A6" w:rsidR="009402B5" w:rsidRDefault="009402B5">
      <w:pPr>
        <w:pStyle w:val="CommentText"/>
      </w:pPr>
      <w:r>
        <w:rPr>
          <w:rStyle w:val="CommentReference"/>
        </w:rPr>
        <w:annotationRef/>
      </w:r>
      <w:r>
        <w:t>Change Request-37</w:t>
      </w:r>
    </w:p>
  </w:comment>
  <w:comment w:id="1506" w:author="Klaus Ehrlich" w:date="2020-05-19T17:04:00Z" w:initials="KE">
    <w:p w14:paraId="2181732F" w14:textId="21301E20" w:rsidR="009402B5" w:rsidRDefault="009402B5">
      <w:pPr>
        <w:pStyle w:val="CommentText"/>
      </w:pPr>
      <w:r>
        <w:rPr>
          <w:rStyle w:val="CommentReference"/>
        </w:rPr>
        <w:annotationRef/>
      </w:r>
      <w:r>
        <w:t>Change Request-31</w:t>
      </w:r>
    </w:p>
  </w:comment>
  <w:comment w:id="1517" w:author="Klaus Ehrlich" w:date="2020-05-19T17:44:00Z" w:initials="KE">
    <w:p w14:paraId="635E3692" w14:textId="7A7CBC12" w:rsidR="009402B5" w:rsidRDefault="009402B5">
      <w:pPr>
        <w:pStyle w:val="CommentText"/>
      </w:pPr>
      <w:r>
        <w:rPr>
          <w:rStyle w:val="CommentReference"/>
        </w:rPr>
        <w:annotationRef/>
      </w:r>
      <w:r>
        <w:t>Change Request-04 and 39</w:t>
      </w:r>
    </w:p>
  </w:comment>
  <w:comment w:id="1545" w:author="Klaus Ehrlich" w:date="2020-05-19T10:26:00Z" w:initials="KE">
    <w:p w14:paraId="23AB5D5C" w14:textId="14BB8664" w:rsidR="009402B5" w:rsidRDefault="009402B5">
      <w:pPr>
        <w:pStyle w:val="CommentText"/>
      </w:pPr>
      <w:r>
        <w:rPr>
          <w:rStyle w:val="CommentReference"/>
        </w:rPr>
        <w:annotationRef/>
      </w:r>
      <w:r>
        <w:t>Change Request-05</w:t>
      </w:r>
    </w:p>
  </w:comment>
  <w:comment w:id="1552" w:author="Klaus Ehrlich" w:date="2020-05-19T17:09:00Z" w:initials="KE">
    <w:p w14:paraId="177A2CF3" w14:textId="3B371B63" w:rsidR="009402B5" w:rsidRDefault="009402B5">
      <w:pPr>
        <w:pStyle w:val="CommentText"/>
      </w:pPr>
      <w:r>
        <w:rPr>
          <w:rStyle w:val="CommentReference"/>
        </w:rPr>
        <w:annotationRef/>
      </w:r>
      <w:r>
        <w:t>Change Request-34 and 36</w:t>
      </w:r>
    </w:p>
  </w:comment>
  <w:comment w:id="1566" w:author="Klaus Ehrlich" w:date="2020-05-19T17:21:00Z" w:initials="KE">
    <w:p w14:paraId="185B7C21" w14:textId="0A717E63" w:rsidR="009402B5" w:rsidRDefault="009402B5">
      <w:pPr>
        <w:pStyle w:val="CommentText"/>
      </w:pPr>
      <w:r>
        <w:rPr>
          <w:rStyle w:val="CommentReference"/>
        </w:rPr>
        <w:annotationRef/>
      </w:r>
      <w:r>
        <w:t>Change Request-37</w:t>
      </w:r>
    </w:p>
  </w:comment>
  <w:comment w:id="1864" w:author="Klaus Ehrlich" w:date="2020-05-19T17:03:00Z" w:initials="KE">
    <w:p w14:paraId="57CB3F19" w14:textId="698C3A1F" w:rsidR="009402B5" w:rsidRDefault="009402B5">
      <w:pPr>
        <w:pStyle w:val="CommentText"/>
      </w:pPr>
      <w:r>
        <w:rPr>
          <w:rStyle w:val="CommentReference"/>
        </w:rPr>
        <w:annotationRef/>
      </w:r>
      <w:r>
        <w:t>Change Request-23</w:t>
      </w:r>
    </w:p>
  </w:comment>
  <w:comment w:id="2271" w:author="Klaus Ehrlich" w:date="2020-05-19T10:30:00Z" w:initials="KE">
    <w:p w14:paraId="56646DA7" w14:textId="6ECA6EE2" w:rsidR="009402B5" w:rsidRDefault="009402B5">
      <w:pPr>
        <w:pStyle w:val="CommentText"/>
      </w:pPr>
      <w:r>
        <w:rPr>
          <w:rStyle w:val="CommentReference"/>
        </w:rPr>
        <w:annotationRef/>
      </w:r>
      <w:r>
        <w:t>Change Request-04 and 39</w:t>
      </w:r>
    </w:p>
  </w:comment>
  <w:comment w:id="2290" w:author="Klaus Ehrlich" w:date="2020-05-19T10:33:00Z" w:initials="KE">
    <w:p w14:paraId="4FF13FE0" w14:textId="28477A54" w:rsidR="009402B5" w:rsidRDefault="009402B5">
      <w:pPr>
        <w:pStyle w:val="CommentText"/>
      </w:pPr>
      <w:r>
        <w:rPr>
          <w:rStyle w:val="CommentReference"/>
        </w:rPr>
        <w:annotationRef/>
      </w:r>
      <w:r>
        <w:t>Change Request-04 and 39</w:t>
      </w:r>
    </w:p>
  </w:comment>
  <w:comment w:id="2309" w:author="Klaus Ehrlich" w:date="2020-05-19T10:33:00Z" w:initials="KE">
    <w:p w14:paraId="02EB78CC" w14:textId="608C9E66" w:rsidR="009402B5" w:rsidRDefault="009402B5">
      <w:pPr>
        <w:pStyle w:val="CommentText"/>
      </w:pPr>
      <w:r>
        <w:rPr>
          <w:rStyle w:val="CommentReference"/>
        </w:rPr>
        <w:annotationRef/>
      </w:r>
      <w:r>
        <w:t>Change Request-04 and 39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A35669" w15:done="0"/>
  <w15:commentEx w15:paraId="287E0B68" w15:done="0"/>
  <w15:commentEx w15:paraId="1C78E023" w15:done="0"/>
  <w15:commentEx w15:paraId="536E78F6" w15:done="0"/>
  <w15:commentEx w15:paraId="483FA5AF" w15:done="0"/>
  <w15:commentEx w15:paraId="4A733EDA" w15:done="0"/>
  <w15:commentEx w15:paraId="47AEC992" w15:done="0"/>
  <w15:commentEx w15:paraId="611D79FD" w15:done="0"/>
  <w15:commentEx w15:paraId="2E48EE54" w15:done="0"/>
  <w15:commentEx w15:paraId="505F1F0E" w15:done="0"/>
  <w15:commentEx w15:paraId="53432D16" w15:done="0"/>
  <w15:commentEx w15:paraId="56770112" w15:done="0"/>
  <w15:commentEx w15:paraId="747EC4A1" w15:done="0"/>
  <w15:commentEx w15:paraId="54775CA7" w15:done="0"/>
  <w15:commentEx w15:paraId="11BDA399" w15:done="0"/>
  <w15:commentEx w15:paraId="29B9092D" w15:done="0"/>
  <w15:commentEx w15:paraId="1327C360" w15:done="0"/>
  <w15:commentEx w15:paraId="23B57E1D" w15:done="0"/>
  <w15:commentEx w15:paraId="2D7305DF" w15:done="0"/>
  <w15:commentEx w15:paraId="26977F5D" w15:done="0"/>
  <w15:commentEx w15:paraId="4BCF51D7" w15:done="0"/>
  <w15:commentEx w15:paraId="0B474828" w15:done="0"/>
  <w15:commentEx w15:paraId="4DF6DA5A" w15:done="0"/>
  <w15:commentEx w15:paraId="1B04678F" w15:done="0"/>
  <w15:commentEx w15:paraId="16D2F6CB" w15:done="0"/>
  <w15:commentEx w15:paraId="017B561A" w15:done="0"/>
  <w15:commentEx w15:paraId="0715F363" w15:done="0"/>
  <w15:commentEx w15:paraId="667CE12E" w15:done="0"/>
  <w15:commentEx w15:paraId="3E99481A" w15:done="0"/>
  <w15:commentEx w15:paraId="36B74942" w15:done="0"/>
  <w15:commentEx w15:paraId="29FADD57" w15:done="0"/>
  <w15:commentEx w15:paraId="027C628F" w15:done="0"/>
  <w15:commentEx w15:paraId="03256C30" w15:done="0"/>
  <w15:commentEx w15:paraId="490E1256" w15:done="0"/>
  <w15:commentEx w15:paraId="199CA4FB" w15:done="0"/>
  <w15:commentEx w15:paraId="1E808A3E" w15:done="0"/>
  <w15:commentEx w15:paraId="30942A65" w15:done="0"/>
  <w15:commentEx w15:paraId="692D9355" w15:done="0"/>
  <w15:commentEx w15:paraId="16ED324B" w15:done="0"/>
  <w15:commentEx w15:paraId="7C4A2300" w15:done="0"/>
  <w15:commentEx w15:paraId="2F37CD93" w15:done="0"/>
  <w15:commentEx w15:paraId="02F19AE6" w15:done="0"/>
  <w15:commentEx w15:paraId="658D6866" w15:done="0"/>
  <w15:commentEx w15:paraId="728914F7" w15:done="0"/>
  <w15:commentEx w15:paraId="4E496EF2" w15:done="0"/>
  <w15:commentEx w15:paraId="5C65D676" w15:done="0"/>
  <w15:commentEx w15:paraId="0899C309" w15:done="0"/>
  <w15:commentEx w15:paraId="254CEB70" w15:done="0"/>
  <w15:commentEx w15:paraId="650A7277" w15:done="0"/>
  <w15:commentEx w15:paraId="67B32122" w15:done="0"/>
  <w15:commentEx w15:paraId="15383BB5" w15:done="0"/>
  <w15:commentEx w15:paraId="15C6D5DC" w15:done="0"/>
  <w15:commentEx w15:paraId="5BD9183C" w15:done="0"/>
  <w15:commentEx w15:paraId="1DD79B7B" w15:done="0"/>
  <w15:commentEx w15:paraId="48D1E3EA" w15:done="0"/>
  <w15:commentEx w15:paraId="154C5638" w15:done="0"/>
  <w15:commentEx w15:paraId="6846FF1D" w15:done="0"/>
  <w15:commentEx w15:paraId="600AC425" w15:done="0"/>
  <w15:commentEx w15:paraId="1483F5AA" w15:done="0"/>
  <w15:commentEx w15:paraId="715C0706" w15:done="0"/>
  <w15:commentEx w15:paraId="66726142" w15:done="0"/>
  <w15:commentEx w15:paraId="0108A9C9" w15:done="0"/>
  <w15:commentEx w15:paraId="4C67F019" w15:done="0"/>
  <w15:commentEx w15:paraId="5E4914D7" w15:done="0"/>
  <w15:commentEx w15:paraId="7648BE60" w15:done="0"/>
  <w15:commentEx w15:paraId="7B1E0D34" w15:done="0"/>
  <w15:commentEx w15:paraId="2181732F" w15:done="0"/>
  <w15:commentEx w15:paraId="635E3692" w15:done="0"/>
  <w15:commentEx w15:paraId="23AB5D5C" w15:done="0"/>
  <w15:commentEx w15:paraId="177A2CF3" w15:done="0"/>
  <w15:commentEx w15:paraId="185B7C21" w15:done="0"/>
  <w15:commentEx w15:paraId="57CB3F19" w15:done="0"/>
  <w15:commentEx w15:paraId="56646DA7" w15:done="0"/>
  <w15:commentEx w15:paraId="4FF13FE0" w15:done="0"/>
  <w15:commentEx w15:paraId="02EB78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EE1AAC" w16cid:durableId="21DEAF34"/>
  <w16cid:commentId w16cid:paraId="0CA99C7A" w16cid:durableId="21DEAF35"/>
  <w16cid:commentId w16cid:paraId="3DFC33BE" w16cid:durableId="21DEAF36"/>
  <w16cid:commentId w16cid:paraId="185BB5C0" w16cid:durableId="21DEAF37"/>
  <w16cid:commentId w16cid:paraId="3C5B1497" w16cid:durableId="21DEAF38"/>
  <w16cid:commentId w16cid:paraId="1D770F46" w16cid:durableId="21DEAF39"/>
  <w16cid:commentId w16cid:paraId="2853327A" w16cid:durableId="21DEAF3A"/>
  <w16cid:commentId w16cid:paraId="73F227B4" w16cid:durableId="21DEAF3B"/>
  <w16cid:commentId w16cid:paraId="61190F52" w16cid:durableId="21DEAF3C"/>
  <w16cid:commentId w16cid:paraId="015B97D6" w16cid:durableId="21DEAF3D"/>
  <w16cid:commentId w16cid:paraId="3C2E8AF3" w16cid:durableId="21DEAF3E"/>
  <w16cid:commentId w16cid:paraId="3B5C26A0" w16cid:durableId="21DEAF3F"/>
  <w16cid:commentId w16cid:paraId="1F7537A4" w16cid:durableId="21DEAF40"/>
  <w16cid:commentId w16cid:paraId="23E9ACE4" w16cid:durableId="21DEAF41"/>
  <w16cid:commentId w16cid:paraId="68C16F5F" w16cid:durableId="21DEAF42"/>
  <w16cid:commentId w16cid:paraId="7D39EC1E" w16cid:durableId="21DEAF43"/>
  <w16cid:commentId w16cid:paraId="156E6267" w16cid:durableId="21DEAF44"/>
  <w16cid:commentId w16cid:paraId="21CA372F" w16cid:durableId="21DEAF45"/>
  <w16cid:commentId w16cid:paraId="27A81785" w16cid:durableId="21DEAF46"/>
  <w16cid:commentId w16cid:paraId="6131CF29" w16cid:durableId="21DEAF47"/>
  <w16cid:commentId w16cid:paraId="2B4FD2A8" w16cid:durableId="21DEAF48"/>
  <w16cid:commentId w16cid:paraId="51E10352" w16cid:durableId="21DEAF49"/>
  <w16cid:commentId w16cid:paraId="2EB9844E" w16cid:durableId="21DEAF4A"/>
  <w16cid:commentId w16cid:paraId="25E0A46E" w16cid:durableId="21DEAF4B"/>
  <w16cid:commentId w16cid:paraId="387964A7" w16cid:durableId="21DEAF4C"/>
  <w16cid:commentId w16cid:paraId="529EAD2E" w16cid:durableId="21DEAF4D"/>
  <w16cid:commentId w16cid:paraId="77E31F4E" w16cid:durableId="21DEAF4E"/>
  <w16cid:commentId w16cid:paraId="0794032C" w16cid:durableId="21DEAF4F"/>
  <w16cid:commentId w16cid:paraId="46146914" w16cid:durableId="21DEB115"/>
  <w16cid:commentId w16cid:paraId="58ED79D8" w16cid:durableId="21DEAF50"/>
  <w16cid:commentId w16cid:paraId="3D42175E" w16cid:durableId="21DEAF51"/>
  <w16cid:commentId w16cid:paraId="2EE32763" w16cid:durableId="21DEAF52"/>
  <w16cid:commentId w16cid:paraId="1EC8609C" w16cid:durableId="21DEAF53"/>
  <w16cid:commentId w16cid:paraId="3306BEAD" w16cid:durableId="21DEAF54"/>
  <w16cid:commentId w16cid:paraId="2209052B" w16cid:durableId="21DEAF55"/>
  <w16cid:commentId w16cid:paraId="2FDA7765" w16cid:durableId="21DEAF56"/>
  <w16cid:commentId w16cid:paraId="39FD05C5" w16cid:durableId="21DEAF57"/>
  <w16cid:commentId w16cid:paraId="4E2F5513" w16cid:durableId="21DEAF58"/>
  <w16cid:commentId w16cid:paraId="14440AD7" w16cid:durableId="21DEAF59"/>
  <w16cid:commentId w16cid:paraId="7B351A08" w16cid:durableId="21DEAF5A"/>
  <w16cid:commentId w16cid:paraId="57EE1955" w16cid:durableId="21DEAF5B"/>
  <w16cid:commentId w16cid:paraId="4FABEFDD" w16cid:durableId="21DEAF5C"/>
  <w16cid:commentId w16cid:paraId="353A8934" w16cid:durableId="21DEB1FA"/>
  <w16cid:commentId w16cid:paraId="23ED2217" w16cid:durableId="21DEAF5D"/>
  <w16cid:commentId w16cid:paraId="7E9945D5" w16cid:durableId="21DEB255"/>
  <w16cid:commentId w16cid:paraId="3997C4F6" w16cid:durableId="21DEAF5E"/>
  <w16cid:commentId w16cid:paraId="53AB627D" w16cid:durableId="21DEAF5F"/>
  <w16cid:commentId w16cid:paraId="292A0CE5" w16cid:durableId="21DEAF60"/>
  <w16cid:commentId w16cid:paraId="7D772B46" w16cid:durableId="21DEAF61"/>
  <w16cid:commentId w16cid:paraId="377D0B4A" w16cid:durableId="21DEAF62"/>
  <w16cid:commentId w16cid:paraId="6FAA63DE" w16cid:durableId="21DEB39C"/>
  <w16cid:commentId w16cid:paraId="153BB589" w16cid:durableId="21DEAF63"/>
  <w16cid:commentId w16cid:paraId="63C0100F" w16cid:durableId="21DEAF64"/>
  <w16cid:commentId w16cid:paraId="77F09CF8" w16cid:durableId="21DEAF65"/>
  <w16cid:commentId w16cid:paraId="62183B5B" w16cid:durableId="21DEAF66"/>
  <w16cid:commentId w16cid:paraId="58B9332F" w16cid:durableId="21DEAF67"/>
  <w16cid:commentId w16cid:paraId="32FB0929" w16cid:durableId="21DEAF68"/>
  <w16cid:commentId w16cid:paraId="41B1A0DE" w16cid:durableId="21DEAF69"/>
  <w16cid:commentId w16cid:paraId="5AF60C67" w16cid:durableId="21DEAF6A"/>
  <w16cid:commentId w16cid:paraId="32D3FA52" w16cid:durableId="21DEAF6B"/>
  <w16cid:commentId w16cid:paraId="7B0B8957" w16cid:durableId="21DEAF6C"/>
  <w16cid:commentId w16cid:paraId="25B52932" w16cid:durableId="21DEAF6D"/>
  <w16cid:commentId w16cid:paraId="0EDE401D" w16cid:durableId="21DEAF6E"/>
  <w16cid:commentId w16cid:paraId="3051AD49" w16cid:durableId="21DEAF6F"/>
  <w16cid:commentId w16cid:paraId="6D33DBCB" w16cid:durableId="21DEAF70"/>
  <w16cid:commentId w16cid:paraId="787EAEEB" w16cid:durableId="21DEAF71"/>
  <w16cid:commentId w16cid:paraId="1082D397" w16cid:durableId="21DEAF72"/>
  <w16cid:commentId w16cid:paraId="585AD6B3" w16cid:durableId="21DEAF73"/>
  <w16cid:commentId w16cid:paraId="601AA730" w16cid:durableId="21DEAF74"/>
  <w16cid:commentId w16cid:paraId="37CA20D0" w16cid:durableId="21DEB6B9"/>
  <w16cid:commentId w16cid:paraId="76234970" w16cid:durableId="21DEAF75"/>
  <w16cid:commentId w16cid:paraId="2F82889E" w16cid:durableId="21DEAF76"/>
  <w16cid:commentId w16cid:paraId="4B82016E" w16cid:durableId="21DEAF77"/>
  <w16cid:commentId w16cid:paraId="65D88D0A" w16cid:durableId="21DEB78B"/>
  <w16cid:commentId w16cid:paraId="503E51C2" w16cid:durableId="21DEAF78"/>
  <w16cid:commentId w16cid:paraId="5F1C69AC" w16cid:durableId="21DEAF79"/>
  <w16cid:commentId w16cid:paraId="72B22B67" w16cid:durableId="21DEAF7A"/>
  <w16cid:commentId w16cid:paraId="7B1BAA57" w16cid:durableId="21DEAF7B"/>
  <w16cid:commentId w16cid:paraId="67EA7BB7" w16cid:durableId="21DEAF7C"/>
  <w16cid:commentId w16cid:paraId="29064F5C" w16cid:durableId="21DEB7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55016" w14:textId="77777777" w:rsidR="009402B5" w:rsidRDefault="009402B5">
      <w:r>
        <w:separator/>
      </w:r>
    </w:p>
  </w:endnote>
  <w:endnote w:type="continuationSeparator" w:id="0">
    <w:p w14:paraId="5E181D25" w14:textId="77777777" w:rsidR="009402B5" w:rsidRDefault="00940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AvantGarde Bk BT">
    <w:altName w:val="Century Gothic"/>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Symbol">
    <w:altName w:val="Calibri"/>
    <w:panose1 w:val="00000000000000000000"/>
    <w:charset w:val="00"/>
    <w:family w:val="auto"/>
    <w:notTrueType/>
    <w:pitch w:val="default"/>
    <w:sig w:usb0="00000003" w:usb1="00000000" w:usb2="00000000" w:usb3="00000000" w:csb0="00000001" w:csb1="00000000"/>
  </w:font>
  <w:font w:name="FuturaA Bk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ymbol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A6AAE" w14:textId="58E53A06" w:rsidR="009402B5" w:rsidRPr="008A1463" w:rsidRDefault="009402B5" w:rsidP="008A1463">
    <w:pPr>
      <w:pStyle w:val="Footer"/>
      <w:jc w:val="right"/>
    </w:pPr>
    <w:r>
      <w:rPr>
        <w:rStyle w:val="PageNumber"/>
      </w:rPr>
      <w:fldChar w:fldCharType="begin"/>
    </w:r>
    <w:r>
      <w:rPr>
        <w:rStyle w:val="PageNumber"/>
      </w:rPr>
      <w:instrText xml:space="preserve"> PAGE </w:instrText>
    </w:r>
    <w:r>
      <w:rPr>
        <w:rStyle w:val="PageNumber"/>
      </w:rPr>
      <w:fldChar w:fldCharType="separate"/>
    </w:r>
    <w:r w:rsidR="0012510E">
      <w:rPr>
        <w:rStyle w:val="PageNumber"/>
        <w:noProof/>
      </w:rPr>
      <w:t>83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FB8DE" w14:textId="757AD4A4" w:rsidR="009402B5" w:rsidRDefault="009402B5">
    <w:pPr>
      <w:pStyle w:val="Footer"/>
      <w:jc w:val="right"/>
    </w:pPr>
    <w:r>
      <w:rPr>
        <w:rStyle w:val="PageNumber"/>
      </w:rPr>
      <w:fldChar w:fldCharType="begin"/>
    </w:r>
    <w:r>
      <w:rPr>
        <w:rStyle w:val="PageNumber"/>
      </w:rPr>
      <w:instrText xml:space="preserve"> PAGE </w:instrText>
    </w:r>
    <w:r>
      <w:rPr>
        <w:rStyle w:val="PageNumber"/>
      </w:rPr>
      <w:fldChar w:fldCharType="separate"/>
    </w:r>
    <w:r w:rsidR="0012510E">
      <w:rPr>
        <w:rStyle w:val="PageNumber"/>
        <w:noProof/>
      </w:rPr>
      <w:t>102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45C1A" w14:textId="77777777" w:rsidR="009402B5" w:rsidRPr="00983DB0" w:rsidRDefault="009402B5" w:rsidP="00983DB0">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BD565" w14:textId="77777777" w:rsidR="009402B5" w:rsidRDefault="009402B5">
      <w:r>
        <w:separator/>
      </w:r>
    </w:p>
  </w:footnote>
  <w:footnote w:type="continuationSeparator" w:id="0">
    <w:p w14:paraId="55BD9158" w14:textId="77777777" w:rsidR="009402B5" w:rsidRDefault="00940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09033" w14:textId="5E88ECD9" w:rsidR="009402B5" w:rsidRDefault="0012510E" w:rsidP="008A1463">
    <w:pPr>
      <w:pStyle w:val="Header"/>
      <w:rPr>
        <w:noProof/>
      </w:rPr>
    </w:pPr>
    <w:r>
      <w:rPr>
        <w:noProof/>
      </w:rPr>
      <w:pict w14:anchorId="6E2D7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4098" type="#_x0000_t75" alt="ecss-logo" style="position:absolute;left:0;text-align:left;margin-left:.25pt;margin-top:-1.5pt;width:85.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 o:title="ecss-logo"/>
        </v:shape>
      </w:pict>
    </w:r>
    <w:r w:rsidR="009402B5">
      <w:rPr>
        <w:noProof/>
      </w:rPr>
      <w:fldChar w:fldCharType="begin"/>
    </w:r>
    <w:r w:rsidR="009402B5">
      <w:rPr>
        <w:noProof/>
      </w:rPr>
      <w:instrText xml:space="preserve"> DOCPROPERTY  "ECSS Standard Number"  \* MERGEFORMAT </w:instrText>
    </w:r>
    <w:r w:rsidR="009402B5">
      <w:rPr>
        <w:noProof/>
      </w:rPr>
      <w:fldChar w:fldCharType="separate"/>
    </w:r>
    <w:r w:rsidR="009402B5">
      <w:rPr>
        <w:noProof/>
      </w:rPr>
      <w:t>ECSS-Q-ST-30-11C Rev.2 DIR1</w:t>
    </w:r>
    <w:r w:rsidR="009402B5">
      <w:rPr>
        <w:noProof/>
      </w:rPr>
      <w:fldChar w:fldCharType="end"/>
    </w:r>
  </w:p>
  <w:p w14:paraId="6E48A29B" w14:textId="1EB417B9" w:rsidR="009402B5" w:rsidRPr="008A1463" w:rsidRDefault="00C61374" w:rsidP="008A1463">
    <w:pPr>
      <w:pStyle w:val="Header"/>
    </w:pPr>
    <w:fldSimple w:instr=" DOCPROPERTY  &quot;ECSS Standard Issue Date&quot;  \* MERGEFORMAT ">
      <w:r w:rsidR="009402B5">
        <w:t>19 May 2020</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0FFAC" w14:textId="0FF5C4BD" w:rsidR="009402B5" w:rsidRDefault="009402B5" w:rsidP="004F4645">
    <w:pPr>
      <w:pStyle w:val="DocumentNumber"/>
      <w:tabs>
        <w:tab w:val="right" w:pos="9070"/>
      </w:tabs>
      <w:rPr>
        <w:noProof/>
      </w:rPr>
    </w:pPr>
    <w:r>
      <w:rPr>
        <w:noProof/>
      </w:rPr>
      <w:fldChar w:fldCharType="begin"/>
    </w:r>
    <w:r>
      <w:rPr>
        <w:noProof/>
      </w:rPr>
      <w:instrText xml:space="preserve"> DOCPROPERTY  "ECSS Standard Number"  \* MERGEFORMAT </w:instrText>
    </w:r>
    <w:r>
      <w:rPr>
        <w:noProof/>
      </w:rPr>
      <w:fldChar w:fldCharType="separate"/>
    </w:r>
    <w:r>
      <w:rPr>
        <w:noProof/>
      </w:rPr>
      <w:t>ECSS-Q-ST-30-11C Rev.2 DIR1</w:t>
    </w:r>
    <w:r>
      <w:rPr>
        <w:noProof/>
      </w:rPr>
      <w:fldChar w:fldCharType="end"/>
    </w:r>
  </w:p>
  <w:p w14:paraId="5BCD52D5" w14:textId="45D2DF06" w:rsidR="009402B5" w:rsidRDefault="00C61374" w:rsidP="008A1463">
    <w:pPr>
      <w:pStyle w:val="DocumentDate"/>
    </w:pPr>
    <w:fldSimple w:instr=" DOCPROPERTY  &quot;ECSS Standard Issue Date&quot;  \* MERGEFORMAT ">
      <w:r w:rsidR="009402B5">
        <w:t>19 May 2020</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50F26" w14:textId="3CF84FF3" w:rsidR="009402B5" w:rsidRDefault="0012510E">
    <w:pPr>
      <w:pStyle w:val="Header"/>
      <w:rPr>
        <w:noProof/>
      </w:rPr>
    </w:pPr>
    <w:r>
      <w:rPr>
        <w:noProof/>
      </w:rPr>
      <w:pict w14:anchorId="54B19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4097" type="#_x0000_t75" alt="ecss-logo" style="position:absolute;left:0;text-align:left;margin-left:.25pt;margin-top:-1.5pt;width:85.5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1" o:title="ecss-logo"/>
        </v:shape>
      </w:pict>
    </w:r>
    <w:r w:rsidR="009402B5">
      <w:rPr>
        <w:noProof/>
      </w:rPr>
      <w:fldChar w:fldCharType="begin"/>
    </w:r>
    <w:r w:rsidR="009402B5">
      <w:rPr>
        <w:noProof/>
      </w:rPr>
      <w:instrText xml:space="preserve"> DOCPROPERTY  "ECSS Standard Number"  \* MERGEFORMAT </w:instrText>
    </w:r>
    <w:r w:rsidR="009402B5">
      <w:rPr>
        <w:noProof/>
      </w:rPr>
      <w:fldChar w:fldCharType="separate"/>
    </w:r>
    <w:r w:rsidR="009402B5">
      <w:rPr>
        <w:noProof/>
      </w:rPr>
      <w:t>ECSS-Q-ST-30-11C Rev 2 DIR</w:t>
    </w:r>
    <w:r w:rsidR="009402B5">
      <w:rPr>
        <w:noProof/>
      </w:rPr>
      <w:fldChar w:fldCharType="end"/>
    </w:r>
  </w:p>
  <w:p w14:paraId="66731220" w14:textId="40F603C4" w:rsidR="009402B5" w:rsidRDefault="00C61374">
    <w:pPr>
      <w:pStyle w:val="Header"/>
    </w:pPr>
    <w:fldSimple w:instr=" DOCPROPERTY  &quot;ECSS Standard Issue Date&quot;  \* MERGEFORMAT ">
      <w:r w:rsidR="009402B5">
        <w:t>3 March 2020</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1A28B" w14:textId="3772136F" w:rsidR="009402B5" w:rsidRDefault="009402B5" w:rsidP="00F26367">
    <w:pPr>
      <w:pStyle w:val="DocumentNumber"/>
      <w:tabs>
        <w:tab w:val="right" w:pos="9070"/>
      </w:tabs>
      <w:jc w:val="left"/>
      <w:rPr>
        <w:noProof/>
      </w:rPr>
    </w:pPr>
    <w:r>
      <w:rPr>
        <w:noProof/>
      </w:rPr>
      <w:tab/>
    </w:r>
    <w:r>
      <w:rPr>
        <w:noProof/>
      </w:rPr>
      <w:fldChar w:fldCharType="begin"/>
    </w:r>
    <w:r>
      <w:rPr>
        <w:noProof/>
      </w:rPr>
      <w:instrText xml:space="preserve"> DOCPROPERTY  "ECSS Standard Number"  \* MERGEFORMAT </w:instrText>
    </w:r>
    <w:r>
      <w:rPr>
        <w:noProof/>
      </w:rPr>
      <w:fldChar w:fldCharType="separate"/>
    </w:r>
    <w:r>
      <w:rPr>
        <w:noProof/>
      </w:rPr>
      <w:t>ECSS-Q-ST-30-11C Rev 2 DIR</w:t>
    </w:r>
    <w:r>
      <w:rPr>
        <w:noProof/>
      </w:rPr>
      <w:fldChar w:fldCharType="end"/>
    </w:r>
  </w:p>
  <w:p w14:paraId="3075AACE" w14:textId="433C0EC2" w:rsidR="009402B5" w:rsidRDefault="00C61374">
    <w:pPr>
      <w:pStyle w:val="DocumentDate"/>
    </w:pPr>
    <w:fldSimple w:instr=" DOCPROPERTY  &quot;ECSS Standard Issue Date&quot;  \* MERGEFORMAT ">
      <w:r w:rsidR="009402B5">
        <w:t>9 February 2020</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6"/>
    <w:multiLevelType w:val="multilevel"/>
    <w:tmpl w:val="00000889"/>
    <w:lvl w:ilvl="0">
      <w:start w:val="3"/>
      <w:numFmt w:val="decimal"/>
      <w:lvlText w:val="%1"/>
      <w:lvlJc w:val="left"/>
      <w:pPr>
        <w:ind w:left="172" w:hanging="665"/>
      </w:pPr>
    </w:lvl>
    <w:lvl w:ilvl="1">
      <w:start w:val="1"/>
      <w:numFmt w:val="decimal"/>
      <w:lvlText w:val="%1.%2"/>
      <w:lvlJc w:val="left"/>
      <w:pPr>
        <w:ind w:left="172" w:hanging="665"/>
      </w:pPr>
      <w:rPr>
        <w:rFonts w:ascii="Arial" w:hAnsi="Arial" w:cs="Arial"/>
        <w:b/>
        <w:bCs/>
        <w:color w:val="1F497C"/>
        <w:spacing w:val="-3"/>
        <w:w w:val="103"/>
        <w:sz w:val="18"/>
        <w:szCs w:val="18"/>
      </w:rPr>
    </w:lvl>
    <w:lvl w:ilvl="2">
      <w:start w:val="1"/>
      <w:numFmt w:val="decimal"/>
      <w:lvlText w:val="%1.%2.%3"/>
      <w:lvlJc w:val="left"/>
      <w:pPr>
        <w:ind w:left="835" w:hanging="531"/>
      </w:pPr>
      <w:rPr>
        <w:rFonts w:ascii="Arial" w:hAnsi="Arial" w:cs="Arial"/>
        <w:b/>
        <w:bCs/>
        <w:color w:val="1F497C"/>
        <w:spacing w:val="-2"/>
        <w:w w:val="103"/>
        <w:sz w:val="18"/>
        <w:szCs w:val="18"/>
      </w:rPr>
    </w:lvl>
    <w:lvl w:ilvl="3">
      <w:numFmt w:val="bullet"/>
      <w:lvlText w:val="•"/>
      <w:lvlJc w:val="left"/>
      <w:pPr>
        <w:ind w:left="848" w:hanging="339"/>
      </w:pPr>
      <w:rPr>
        <w:rFonts w:ascii="Verdana" w:hAnsi="Verdana" w:cs="Verdana"/>
        <w:b w:val="0"/>
        <w:bCs w:val="0"/>
        <w:w w:val="87"/>
        <w:sz w:val="20"/>
        <w:szCs w:val="20"/>
      </w:rPr>
    </w:lvl>
    <w:lvl w:ilvl="4">
      <w:numFmt w:val="bullet"/>
      <w:lvlText w:val="o"/>
      <w:lvlJc w:val="left"/>
      <w:pPr>
        <w:ind w:left="1175" w:hanging="339"/>
      </w:pPr>
      <w:rPr>
        <w:rFonts w:ascii="Courier New" w:hAnsi="Courier New" w:cs="Courier New"/>
        <w:b w:val="0"/>
        <w:bCs w:val="0"/>
        <w:w w:val="103"/>
        <w:sz w:val="20"/>
        <w:szCs w:val="20"/>
      </w:rPr>
    </w:lvl>
    <w:lvl w:ilvl="5">
      <w:numFmt w:val="bullet"/>
      <w:lvlText w:val="•"/>
      <w:lvlJc w:val="left"/>
      <w:pPr>
        <w:ind w:left="4052" w:hanging="339"/>
      </w:pPr>
    </w:lvl>
    <w:lvl w:ilvl="6">
      <w:numFmt w:val="bullet"/>
      <w:lvlText w:val="•"/>
      <w:lvlJc w:val="left"/>
      <w:pPr>
        <w:ind w:left="5010" w:hanging="339"/>
      </w:pPr>
    </w:lvl>
    <w:lvl w:ilvl="7">
      <w:numFmt w:val="bullet"/>
      <w:lvlText w:val="•"/>
      <w:lvlJc w:val="left"/>
      <w:pPr>
        <w:ind w:left="5967" w:hanging="339"/>
      </w:pPr>
    </w:lvl>
    <w:lvl w:ilvl="8">
      <w:numFmt w:val="bullet"/>
      <w:lvlText w:val="•"/>
      <w:lvlJc w:val="left"/>
      <w:pPr>
        <w:ind w:left="6925" w:hanging="339"/>
      </w:pPr>
    </w:lvl>
  </w:abstractNum>
  <w:abstractNum w:abstractNumId="11" w15:restartNumberingAfterBreak="0">
    <w:nsid w:val="038C2FE6"/>
    <w:multiLevelType w:val="hybridMultilevel"/>
    <w:tmpl w:val="8AD693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FB5599"/>
    <w:multiLevelType w:val="hybridMultilevel"/>
    <w:tmpl w:val="38904B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8F6C1F"/>
    <w:multiLevelType w:val="hybridMultilevel"/>
    <w:tmpl w:val="14FE973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6" w15:restartNumberingAfterBreak="0">
    <w:nsid w:val="1F8027F1"/>
    <w:multiLevelType w:val="multilevel"/>
    <w:tmpl w:val="1228C4F2"/>
    <w:lvl w:ilvl="0">
      <w:start w:val="1"/>
      <w:numFmt w:val="decimal"/>
      <w:pStyle w:val="Heading1"/>
      <w:suff w:val="nothing"/>
      <w:lvlText w:val="%1"/>
      <w:lvlJc w:val="left"/>
      <w:pPr>
        <w:ind w:left="2269"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2978"/>
        </w:tabs>
        <w:ind w:left="2978"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7" w15:restartNumberingAfterBreak="0">
    <w:nsid w:val="217B2C79"/>
    <w:multiLevelType w:val="hybridMultilevel"/>
    <w:tmpl w:val="FAA090EC"/>
    <w:lvl w:ilvl="0" w:tplc="2E8AE7B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4E7CCA"/>
    <w:multiLevelType w:val="hybridMultilevel"/>
    <w:tmpl w:val="A170E46E"/>
    <w:lvl w:ilvl="0" w:tplc="E0BAC970">
      <w:start w:val="1"/>
      <w:numFmt w:val="decimal"/>
      <w:lvlText w:val="%1."/>
      <w:lvlJc w:val="left"/>
      <w:pPr>
        <w:tabs>
          <w:tab w:val="num" w:pos="720"/>
        </w:tabs>
        <w:ind w:left="720" w:hanging="360"/>
      </w:pPr>
      <w:rPr>
        <w:strike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28F45DB4"/>
    <w:multiLevelType w:val="multilevel"/>
    <w:tmpl w:val="346EE9A2"/>
    <w:lvl w:ilvl="0">
      <w:start w:val="1"/>
      <w:numFmt w:val="upperLetter"/>
      <w:pStyle w:val="Annex1"/>
      <w:suff w:val="nothing"/>
      <w:lvlText w:val="Annex %1"/>
      <w:lvlJc w:val="left"/>
      <w:pPr>
        <w:ind w:left="8931"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20" w15:restartNumberingAfterBreak="0">
    <w:nsid w:val="2FE9380C"/>
    <w:multiLevelType w:val="multilevel"/>
    <w:tmpl w:val="BBD097D4"/>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1" w15:restartNumberingAfterBreak="0">
    <w:nsid w:val="392F01F1"/>
    <w:multiLevelType w:val="multilevel"/>
    <w:tmpl w:val="D5D004C8"/>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2" w15:restartNumberingAfterBreak="0">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E8636F"/>
    <w:multiLevelType w:val="hybridMultilevel"/>
    <w:tmpl w:val="B6EC00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8C585C"/>
    <w:multiLevelType w:val="hybridMultilevel"/>
    <w:tmpl w:val="14FE973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7902FF9"/>
    <w:multiLevelType w:val="hybridMultilevel"/>
    <w:tmpl w:val="53DCA9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B7C0BB5"/>
    <w:multiLevelType w:val="hybridMultilevel"/>
    <w:tmpl w:val="C6D42DF4"/>
    <w:lvl w:ilvl="0" w:tplc="C50E1CAE">
      <w:start w:val="1"/>
      <w:numFmt w:val="decimal"/>
      <w:lvlText w:val="NOTE %1:"/>
      <w:lvlJc w:val="left"/>
      <w:pPr>
        <w:tabs>
          <w:tab w:val="num" w:pos="3402"/>
        </w:tabs>
        <w:ind w:left="3969" w:hanging="964"/>
      </w:pPr>
      <w:rPr>
        <w:rFonts w:hint="default"/>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103194B"/>
    <w:multiLevelType w:val="hybridMultilevel"/>
    <w:tmpl w:val="FE9E90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1F44104"/>
    <w:multiLevelType w:val="hybridMultilevel"/>
    <w:tmpl w:val="7F94AF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824796"/>
    <w:multiLevelType w:val="hybridMultilevel"/>
    <w:tmpl w:val="29B092A0"/>
    <w:lvl w:ilvl="0" w:tplc="4A5E611A">
      <w:start w:val="1"/>
      <w:numFmt w:val="bullet"/>
      <w:pStyle w:val="NOTEbul"/>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5466D6"/>
    <w:multiLevelType w:val="hybridMultilevel"/>
    <w:tmpl w:val="DA626776"/>
    <w:lvl w:ilvl="0" w:tplc="839678B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9C07D4"/>
    <w:multiLevelType w:val="hybridMultilevel"/>
    <w:tmpl w:val="081A0F1A"/>
    <w:lvl w:ilvl="0" w:tplc="84146C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5" w15:restartNumberingAfterBreak="0">
    <w:nsid w:val="63520CB8"/>
    <w:multiLevelType w:val="hybridMultilevel"/>
    <w:tmpl w:val="37FABE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6F501B4"/>
    <w:multiLevelType w:val="hybridMultilevel"/>
    <w:tmpl w:val="2F5409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A86122"/>
    <w:multiLevelType w:val="multilevel"/>
    <w:tmpl w:val="26780C1E"/>
    <w:lvl w:ilvl="0">
      <w:start w:val="1"/>
      <w:numFmt w:val="upperLetter"/>
      <w:suff w:val="nothing"/>
      <w:lvlText w:val="Annex %1"/>
      <w:lvlJc w:val="left"/>
      <w:pPr>
        <w:ind w:left="8931"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119"/>
        </w:tabs>
        <w:ind w:left="3119" w:hanging="1134"/>
      </w:pPr>
      <w:rPr>
        <w:rFonts w:hint="default"/>
      </w:rPr>
    </w:lvl>
    <w:lvl w:ilvl="3">
      <w:start w:val="1"/>
      <w:numFmt w:val="bullet"/>
      <w:lvlText w:val=""/>
      <w:lvlJc w:val="left"/>
      <w:pPr>
        <w:tabs>
          <w:tab w:val="num" w:pos="3119"/>
        </w:tabs>
        <w:ind w:left="3119" w:hanging="1134"/>
      </w:pPr>
      <w:rPr>
        <w:rFonts w:ascii="Symbol" w:hAnsi="Symbol" w:hint="default"/>
      </w:rPr>
    </w:lvl>
    <w:lvl w:ilvl="4">
      <w:start w:val="1"/>
      <w:numFmt w:val="decimal"/>
      <w:lvlText w:val="%1.%2.%3.%4.%5"/>
      <w:lvlJc w:val="left"/>
      <w:pPr>
        <w:tabs>
          <w:tab w:val="num" w:pos="3119"/>
        </w:tabs>
        <w:ind w:left="3119" w:hanging="1134"/>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suff w:val="nothing"/>
      <w:lvlText w:val="Figure %1-%8"/>
      <w:lvlJc w:val="left"/>
      <w:pPr>
        <w:ind w:left="3119" w:hanging="567"/>
      </w:pPr>
      <w:rPr>
        <w:rFonts w:hint="default"/>
      </w:rPr>
    </w:lvl>
    <w:lvl w:ilvl="8">
      <w:start w:val="1"/>
      <w:numFmt w:val="decimal"/>
      <w:lvlRestart w:val="1"/>
      <w:suff w:val="nothing"/>
      <w:lvlText w:val="Table %1-%9"/>
      <w:lvlJc w:val="left"/>
      <w:pPr>
        <w:ind w:left="3686" w:hanging="567"/>
      </w:pPr>
      <w:rPr>
        <w:rFonts w:hint="default"/>
      </w:rPr>
    </w:lvl>
  </w:abstractNum>
  <w:abstractNum w:abstractNumId="38" w15:restartNumberingAfterBreak="0">
    <w:nsid w:val="6B0202F9"/>
    <w:multiLevelType w:val="hybridMultilevel"/>
    <w:tmpl w:val="534281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B0D1E71"/>
    <w:multiLevelType w:val="hybridMultilevel"/>
    <w:tmpl w:val="14FE973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479186B"/>
    <w:multiLevelType w:val="multilevel"/>
    <w:tmpl w:val="A7888FD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1"/>
  </w:num>
  <w:num w:numId="13">
    <w:abstractNumId w:val="40"/>
  </w:num>
  <w:num w:numId="14">
    <w:abstractNumId w:val="12"/>
  </w:num>
  <w:num w:numId="15">
    <w:abstractNumId w:val="15"/>
  </w:num>
  <w:num w:numId="16">
    <w:abstractNumId w:val="20"/>
  </w:num>
  <w:num w:numId="17">
    <w:abstractNumId w:val="16"/>
  </w:num>
  <w:num w:numId="18">
    <w:abstractNumId w:val="25"/>
  </w:num>
  <w:num w:numId="19">
    <w:abstractNumId w:val="21"/>
  </w:num>
  <w:num w:numId="20">
    <w:abstractNumId w:val="32"/>
  </w:num>
  <w:num w:numId="21">
    <w:abstractNumId w:val="22"/>
  </w:num>
  <w:num w:numId="22">
    <w:abstractNumId w:val="34"/>
  </w:num>
  <w:num w:numId="23">
    <w:abstractNumId w:val="19"/>
  </w:num>
  <w:num w:numId="24">
    <w:abstractNumId w:val="13"/>
  </w:num>
  <w:num w:numId="25">
    <w:abstractNumId w:val="30"/>
  </w:num>
  <w:num w:numId="26">
    <w:abstractNumId w:val="29"/>
  </w:num>
  <w:num w:numId="27">
    <w:abstractNumId w:val="35"/>
  </w:num>
  <w:num w:numId="28">
    <w:abstractNumId w:val="36"/>
  </w:num>
  <w:num w:numId="29">
    <w:abstractNumId w:val="27"/>
  </w:num>
  <w:num w:numId="30">
    <w:abstractNumId w:val="38"/>
  </w:num>
  <w:num w:numId="31">
    <w:abstractNumId w:val="26"/>
  </w:num>
  <w:num w:numId="32">
    <w:abstractNumId w:val="18"/>
  </w:num>
  <w:num w:numId="33">
    <w:abstractNumId w:val="28"/>
  </w:num>
  <w:num w:numId="34">
    <w:abstractNumId w:val="41"/>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1"/>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33"/>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37"/>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16"/>
  </w:num>
  <w:num w:numId="49">
    <w:abstractNumId w:val="39"/>
  </w:num>
  <w:num w:numId="50">
    <w:abstractNumId w:val="14"/>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Ehrlich">
    <w15:presenceInfo w15:providerId="AD" w15:userId="S-1-5-21-3877897231-801669177-1469586255-22854"/>
  </w15:person>
  <w15:person w15:author="Klaus Ehrlich [2]">
    <w15:presenceInfo w15:providerId="None" w15:userId="Klaus Ehrlich"/>
  </w15:person>
  <w15:person w15:author="Olga Zhdanovich">
    <w15:presenceInfo w15:providerId="None" w15:userId="Olga Zhdanovich"/>
  </w15:person>
  <w15:person w15:author="Denis Lacombe">
    <w15:presenceInfo w15:providerId="None" w15:userId="Denis Lacombe"/>
  </w15:person>
  <w15:person w15:author="Ferdinando Tonicello">
    <w15:presenceInfo w15:providerId="AD" w15:userId="S-1-5-21-3877897231-801669177-1469586255-273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7B72"/>
    <w:rsid w:val="000017E6"/>
    <w:rsid w:val="00002B27"/>
    <w:rsid w:val="00002DE1"/>
    <w:rsid w:val="00005016"/>
    <w:rsid w:val="000107A9"/>
    <w:rsid w:val="0001284B"/>
    <w:rsid w:val="00015A4E"/>
    <w:rsid w:val="0001632C"/>
    <w:rsid w:val="00017A4B"/>
    <w:rsid w:val="00017BE4"/>
    <w:rsid w:val="00021C6B"/>
    <w:rsid w:val="00030EF6"/>
    <w:rsid w:val="00046E2F"/>
    <w:rsid w:val="00053ACF"/>
    <w:rsid w:val="000563C2"/>
    <w:rsid w:val="00056FB0"/>
    <w:rsid w:val="00065138"/>
    <w:rsid w:val="000750FF"/>
    <w:rsid w:val="00075315"/>
    <w:rsid w:val="00076265"/>
    <w:rsid w:val="00080E81"/>
    <w:rsid w:val="0008359A"/>
    <w:rsid w:val="000835C3"/>
    <w:rsid w:val="00086CA7"/>
    <w:rsid w:val="000909E1"/>
    <w:rsid w:val="00092E23"/>
    <w:rsid w:val="00095B96"/>
    <w:rsid w:val="00097225"/>
    <w:rsid w:val="000A0E8D"/>
    <w:rsid w:val="000D17FD"/>
    <w:rsid w:val="000D579C"/>
    <w:rsid w:val="000E1F16"/>
    <w:rsid w:val="000E27A1"/>
    <w:rsid w:val="000E3AF3"/>
    <w:rsid w:val="000E651D"/>
    <w:rsid w:val="000F062E"/>
    <w:rsid w:val="000F11BE"/>
    <w:rsid w:val="000F3C20"/>
    <w:rsid w:val="000F65F1"/>
    <w:rsid w:val="00101FF7"/>
    <w:rsid w:val="00103423"/>
    <w:rsid w:val="00114201"/>
    <w:rsid w:val="001231BE"/>
    <w:rsid w:val="0012344A"/>
    <w:rsid w:val="0012510E"/>
    <w:rsid w:val="001262F4"/>
    <w:rsid w:val="00131159"/>
    <w:rsid w:val="0013137C"/>
    <w:rsid w:val="00131D96"/>
    <w:rsid w:val="00132B13"/>
    <w:rsid w:val="0014300A"/>
    <w:rsid w:val="001430A7"/>
    <w:rsid w:val="00145FB3"/>
    <w:rsid w:val="00150474"/>
    <w:rsid w:val="00155157"/>
    <w:rsid w:val="00155C9D"/>
    <w:rsid w:val="00156002"/>
    <w:rsid w:val="0016621B"/>
    <w:rsid w:val="001710CF"/>
    <w:rsid w:val="001822DE"/>
    <w:rsid w:val="001825FF"/>
    <w:rsid w:val="00182D44"/>
    <w:rsid w:val="00190BA7"/>
    <w:rsid w:val="001919A9"/>
    <w:rsid w:val="0019520A"/>
    <w:rsid w:val="001A0704"/>
    <w:rsid w:val="001A2E4A"/>
    <w:rsid w:val="001A537D"/>
    <w:rsid w:val="001A6D06"/>
    <w:rsid w:val="001A731F"/>
    <w:rsid w:val="001B19D3"/>
    <w:rsid w:val="001B2D91"/>
    <w:rsid w:val="001B44AC"/>
    <w:rsid w:val="001B482A"/>
    <w:rsid w:val="001C360F"/>
    <w:rsid w:val="001C5837"/>
    <w:rsid w:val="001C7F04"/>
    <w:rsid w:val="001D5965"/>
    <w:rsid w:val="001E2F30"/>
    <w:rsid w:val="001F6E9D"/>
    <w:rsid w:val="002000C1"/>
    <w:rsid w:val="002025A1"/>
    <w:rsid w:val="00203B31"/>
    <w:rsid w:val="00205178"/>
    <w:rsid w:val="0020575F"/>
    <w:rsid w:val="002061AB"/>
    <w:rsid w:val="00207AE9"/>
    <w:rsid w:val="00213A14"/>
    <w:rsid w:val="002144AD"/>
    <w:rsid w:val="0021717A"/>
    <w:rsid w:val="00223343"/>
    <w:rsid w:val="002264EB"/>
    <w:rsid w:val="0023096E"/>
    <w:rsid w:val="00235B3D"/>
    <w:rsid w:val="0023696C"/>
    <w:rsid w:val="002436D9"/>
    <w:rsid w:val="00243916"/>
    <w:rsid w:val="002444EF"/>
    <w:rsid w:val="00246C87"/>
    <w:rsid w:val="00250478"/>
    <w:rsid w:val="00251DD7"/>
    <w:rsid w:val="00253E37"/>
    <w:rsid w:val="00260164"/>
    <w:rsid w:val="00260D30"/>
    <w:rsid w:val="002644FB"/>
    <w:rsid w:val="0027478C"/>
    <w:rsid w:val="00280257"/>
    <w:rsid w:val="002806FB"/>
    <w:rsid w:val="00286FBB"/>
    <w:rsid w:val="002911F9"/>
    <w:rsid w:val="0029287F"/>
    <w:rsid w:val="0029423D"/>
    <w:rsid w:val="00296431"/>
    <w:rsid w:val="002A39C3"/>
    <w:rsid w:val="002A39EF"/>
    <w:rsid w:val="002A662F"/>
    <w:rsid w:val="002B4317"/>
    <w:rsid w:val="002B4A61"/>
    <w:rsid w:val="002C0D82"/>
    <w:rsid w:val="002C4471"/>
    <w:rsid w:val="002C7DAC"/>
    <w:rsid w:val="002D769E"/>
    <w:rsid w:val="002F05B9"/>
    <w:rsid w:val="00300614"/>
    <w:rsid w:val="00301002"/>
    <w:rsid w:val="00301E26"/>
    <w:rsid w:val="00303F82"/>
    <w:rsid w:val="00305C81"/>
    <w:rsid w:val="00307570"/>
    <w:rsid w:val="00337569"/>
    <w:rsid w:val="00337E0C"/>
    <w:rsid w:val="003528F2"/>
    <w:rsid w:val="0035377C"/>
    <w:rsid w:val="003541D9"/>
    <w:rsid w:val="00354287"/>
    <w:rsid w:val="00361CB5"/>
    <w:rsid w:val="00362D7F"/>
    <w:rsid w:val="003630A2"/>
    <w:rsid w:val="00372873"/>
    <w:rsid w:val="0037479F"/>
    <w:rsid w:val="0038004D"/>
    <w:rsid w:val="00381096"/>
    <w:rsid w:val="00382B23"/>
    <w:rsid w:val="0038434C"/>
    <w:rsid w:val="00386A23"/>
    <w:rsid w:val="00387848"/>
    <w:rsid w:val="0038785D"/>
    <w:rsid w:val="00395A40"/>
    <w:rsid w:val="003A335C"/>
    <w:rsid w:val="003A6465"/>
    <w:rsid w:val="003B1251"/>
    <w:rsid w:val="003B4752"/>
    <w:rsid w:val="003B63E0"/>
    <w:rsid w:val="003B6BFF"/>
    <w:rsid w:val="003D11A8"/>
    <w:rsid w:val="003D17C2"/>
    <w:rsid w:val="003D4498"/>
    <w:rsid w:val="003D4F26"/>
    <w:rsid w:val="003D51F3"/>
    <w:rsid w:val="003D6224"/>
    <w:rsid w:val="003D78DF"/>
    <w:rsid w:val="003E1FB5"/>
    <w:rsid w:val="003E2C73"/>
    <w:rsid w:val="003F4E63"/>
    <w:rsid w:val="00404F5C"/>
    <w:rsid w:val="00405010"/>
    <w:rsid w:val="0040739B"/>
    <w:rsid w:val="00410F05"/>
    <w:rsid w:val="00411E76"/>
    <w:rsid w:val="00416527"/>
    <w:rsid w:val="00425DA0"/>
    <w:rsid w:val="00426957"/>
    <w:rsid w:val="00447BEC"/>
    <w:rsid w:val="00451E61"/>
    <w:rsid w:val="00451FF0"/>
    <w:rsid w:val="004527B1"/>
    <w:rsid w:val="004562D0"/>
    <w:rsid w:val="004571D2"/>
    <w:rsid w:val="00464E83"/>
    <w:rsid w:val="004662B2"/>
    <w:rsid w:val="00471304"/>
    <w:rsid w:val="00471FAC"/>
    <w:rsid w:val="0047372A"/>
    <w:rsid w:val="00475B9A"/>
    <w:rsid w:val="0048069A"/>
    <w:rsid w:val="0048571F"/>
    <w:rsid w:val="004878EE"/>
    <w:rsid w:val="00491428"/>
    <w:rsid w:val="00493142"/>
    <w:rsid w:val="004A0883"/>
    <w:rsid w:val="004A2A7F"/>
    <w:rsid w:val="004B356A"/>
    <w:rsid w:val="004B4C3D"/>
    <w:rsid w:val="004B50F9"/>
    <w:rsid w:val="004B7EC6"/>
    <w:rsid w:val="004C024C"/>
    <w:rsid w:val="004C2775"/>
    <w:rsid w:val="004C5948"/>
    <w:rsid w:val="004D02A7"/>
    <w:rsid w:val="004D47F7"/>
    <w:rsid w:val="004F4645"/>
    <w:rsid w:val="00500BE0"/>
    <w:rsid w:val="00502713"/>
    <w:rsid w:val="00510E4C"/>
    <w:rsid w:val="00512B0D"/>
    <w:rsid w:val="005156EE"/>
    <w:rsid w:val="00516DAA"/>
    <w:rsid w:val="00520EED"/>
    <w:rsid w:val="0052313F"/>
    <w:rsid w:val="00524401"/>
    <w:rsid w:val="005247BD"/>
    <w:rsid w:val="00532305"/>
    <w:rsid w:val="005409E3"/>
    <w:rsid w:val="005423B3"/>
    <w:rsid w:val="005429E4"/>
    <w:rsid w:val="00557341"/>
    <w:rsid w:val="005606BA"/>
    <w:rsid w:val="00561E2F"/>
    <w:rsid w:val="00562458"/>
    <w:rsid w:val="00562E13"/>
    <w:rsid w:val="00565B92"/>
    <w:rsid w:val="00565E2C"/>
    <w:rsid w:val="00575ECE"/>
    <w:rsid w:val="00575FEA"/>
    <w:rsid w:val="00576ABF"/>
    <w:rsid w:val="00590B18"/>
    <w:rsid w:val="00591525"/>
    <w:rsid w:val="005A1245"/>
    <w:rsid w:val="005A5A90"/>
    <w:rsid w:val="005A7689"/>
    <w:rsid w:val="005B116D"/>
    <w:rsid w:val="005B1316"/>
    <w:rsid w:val="005B1732"/>
    <w:rsid w:val="005B2454"/>
    <w:rsid w:val="005B30D2"/>
    <w:rsid w:val="005B3C03"/>
    <w:rsid w:val="005C1F0E"/>
    <w:rsid w:val="005C415E"/>
    <w:rsid w:val="005D5E69"/>
    <w:rsid w:val="005E42DE"/>
    <w:rsid w:val="005E487B"/>
    <w:rsid w:val="005F2F78"/>
    <w:rsid w:val="005F560F"/>
    <w:rsid w:val="005F571D"/>
    <w:rsid w:val="005F6757"/>
    <w:rsid w:val="005F7049"/>
    <w:rsid w:val="0060125C"/>
    <w:rsid w:val="00602C9B"/>
    <w:rsid w:val="0060430B"/>
    <w:rsid w:val="0060445A"/>
    <w:rsid w:val="00606155"/>
    <w:rsid w:val="00615D7F"/>
    <w:rsid w:val="006167E0"/>
    <w:rsid w:val="00617AB6"/>
    <w:rsid w:val="00617CD6"/>
    <w:rsid w:val="00626BBB"/>
    <w:rsid w:val="0064134F"/>
    <w:rsid w:val="00662274"/>
    <w:rsid w:val="006631B8"/>
    <w:rsid w:val="006639C5"/>
    <w:rsid w:val="00663B41"/>
    <w:rsid w:val="00663B65"/>
    <w:rsid w:val="00667E5A"/>
    <w:rsid w:val="00671AB1"/>
    <w:rsid w:val="00671FBC"/>
    <w:rsid w:val="0067278D"/>
    <w:rsid w:val="00672C0A"/>
    <w:rsid w:val="0067405B"/>
    <w:rsid w:val="006773D9"/>
    <w:rsid w:val="00683C2C"/>
    <w:rsid w:val="00684BF5"/>
    <w:rsid w:val="00685E9B"/>
    <w:rsid w:val="00686FED"/>
    <w:rsid w:val="00691205"/>
    <w:rsid w:val="00695567"/>
    <w:rsid w:val="006A0E9A"/>
    <w:rsid w:val="006A5DC3"/>
    <w:rsid w:val="006A716A"/>
    <w:rsid w:val="006B0087"/>
    <w:rsid w:val="006B31FE"/>
    <w:rsid w:val="006B4785"/>
    <w:rsid w:val="006C0877"/>
    <w:rsid w:val="006C21B0"/>
    <w:rsid w:val="006C27A5"/>
    <w:rsid w:val="006C5EF9"/>
    <w:rsid w:val="006C7F60"/>
    <w:rsid w:val="006D5F16"/>
    <w:rsid w:val="006E0378"/>
    <w:rsid w:val="006E6CDC"/>
    <w:rsid w:val="006F2504"/>
    <w:rsid w:val="006F4948"/>
    <w:rsid w:val="006F58CF"/>
    <w:rsid w:val="006F6D98"/>
    <w:rsid w:val="00701D02"/>
    <w:rsid w:val="007024BD"/>
    <w:rsid w:val="00704AF1"/>
    <w:rsid w:val="0071031E"/>
    <w:rsid w:val="00712830"/>
    <w:rsid w:val="0071487A"/>
    <w:rsid w:val="00714942"/>
    <w:rsid w:val="00715516"/>
    <w:rsid w:val="00715F82"/>
    <w:rsid w:val="00717794"/>
    <w:rsid w:val="0072291C"/>
    <w:rsid w:val="00723EF5"/>
    <w:rsid w:val="00724DA7"/>
    <w:rsid w:val="00731005"/>
    <w:rsid w:val="00733C08"/>
    <w:rsid w:val="00733E21"/>
    <w:rsid w:val="007342BF"/>
    <w:rsid w:val="0073466C"/>
    <w:rsid w:val="00740AA8"/>
    <w:rsid w:val="00741AB2"/>
    <w:rsid w:val="007425C9"/>
    <w:rsid w:val="00753D8A"/>
    <w:rsid w:val="00761075"/>
    <w:rsid w:val="00762347"/>
    <w:rsid w:val="0076312C"/>
    <w:rsid w:val="00764326"/>
    <w:rsid w:val="007653B9"/>
    <w:rsid w:val="007665F6"/>
    <w:rsid w:val="00767A2A"/>
    <w:rsid w:val="007710DA"/>
    <w:rsid w:val="00772F5C"/>
    <w:rsid w:val="00774101"/>
    <w:rsid w:val="007766A9"/>
    <w:rsid w:val="00776B99"/>
    <w:rsid w:val="00781640"/>
    <w:rsid w:val="00785E1A"/>
    <w:rsid w:val="007920F8"/>
    <w:rsid w:val="007929FE"/>
    <w:rsid w:val="00792C02"/>
    <w:rsid w:val="0079434F"/>
    <w:rsid w:val="00794D74"/>
    <w:rsid w:val="00797F9D"/>
    <w:rsid w:val="007A74C0"/>
    <w:rsid w:val="007A7D1D"/>
    <w:rsid w:val="007B74E8"/>
    <w:rsid w:val="007C177E"/>
    <w:rsid w:val="007C5AAE"/>
    <w:rsid w:val="007C6600"/>
    <w:rsid w:val="007C6AFB"/>
    <w:rsid w:val="007E003C"/>
    <w:rsid w:val="007E08AA"/>
    <w:rsid w:val="007E3044"/>
    <w:rsid w:val="007E71E3"/>
    <w:rsid w:val="007E7631"/>
    <w:rsid w:val="007F3360"/>
    <w:rsid w:val="007F5AAC"/>
    <w:rsid w:val="007F7D9B"/>
    <w:rsid w:val="00800853"/>
    <w:rsid w:val="008015A6"/>
    <w:rsid w:val="008015BA"/>
    <w:rsid w:val="00802CE6"/>
    <w:rsid w:val="00806B00"/>
    <w:rsid w:val="008079C9"/>
    <w:rsid w:val="00811C51"/>
    <w:rsid w:val="00814A9D"/>
    <w:rsid w:val="008169DC"/>
    <w:rsid w:val="00816D53"/>
    <w:rsid w:val="008203A8"/>
    <w:rsid w:val="008235CF"/>
    <w:rsid w:val="008238AF"/>
    <w:rsid w:val="00826F4E"/>
    <w:rsid w:val="008353FD"/>
    <w:rsid w:val="00836F79"/>
    <w:rsid w:val="00844863"/>
    <w:rsid w:val="00866054"/>
    <w:rsid w:val="00872372"/>
    <w:rsid w:val="00872839"/>
    <w:rsid w:val="008742D7"/>
    <w:rsid w:val="0087716F"/>
    <w:rsid w:val="00877D56"/>
    <w:rsid w:val="008804CB"/>
    <w:rsid w:val="00881B23"/>
    <w:rsid w:val="00881FEB"/>
    <w:rsid w:val="0089195C"/>
    <w:rsid w:val="0089692C"/>
    <w:rsid w:val="008A1463"/>
    <w:rsid w:val="008A1F13"/>
    <w:rsid w:val="008A70CA"/>
    <w:rsid w:val="008B5AF2"/>
    <w:rsid w:val="008C025D"/>
    <w:rsid w:val="008C46AE"/>
    <w:rsid w:val="008D0685"/>
    <w:rsid w:val="008D1211"/>
    <w:rsid w:val="008D2AF1"/>
    <w:rsid w:val="008D3E21"/>
    <w:rsid w:val="008E3648"/>
    <w:rsid w:val="008E4405"/>
    <w:rsid w:val="008E6BE0"/>
    <w:rsid w:val="008E7403"/>
    <w:rsid w:val="008F27BF"/>
    <w:rsid w:val="008F6F62"/>
    <w:rsid w:val="008F7C50"/>
    <w:rsid w:val="008F7EA5"/>
    <w:rsid w:val="00900A32"/>
    <w:rsid w:val="00900CE7"/>
    <w:rsid w:val="0090464E"/>
    <w:rsid w:val="00904AD3"/>
    <w:rsid w:val="009200E7"/>
    <w:rsid w:val="00920227"/>
    <w:rsid w:val="00921442"/>
    <w:rsid w:val="009247DE"/>
    <w:rsid w:val="00924E1D"/>
    <w:rsid w:val="009324F6"/>
    <w:rsid w:val="00932873"/>
    <w:rsid w:val="0093526F"/>
    <w:rsid w:val="009402B5"/>
    <w:rsid w:val="00941DC9"/>
    <w:rsid w:val="009423AE"/>
    <w:rsid w:val="009426E9"/>
    <w:rsid w:val="0094277D"/>
    <w:rsid w:val="00951F96"/>
    <w:rsid w:val="009521A8"/>
    <w:rsid w:val="00953BE5"/>
    <w:rsid w:val="0095450F"/>
    <w:rsid w:val="00961E4E"/>
    <w:rsid w:val="0096567A"/>
    <w:rsid w:val="00965762"/>
    <w:rsid w:val="00970702"/>
    <w:rsid w:val="00980C88"/>
    <w:rsid w:val="009823A8"/>
    <w:rsid w:val="00983DB0"/>
    <w:rsid w:val="0098404A"/>
    <w:rsid w:val="00984F80"/>
    <w:rsid w:val="00990923"/>
    <w:rsid w:val="009921B5"/>
    <w:rsid w:val="0099370C"/>
    <w:rsid w:val="009A2D3A"/>
    <w:rsid w:val="009A3521"/>
    <w:rsid w:val="009A4868"/>
    <w:rsid w:val="009A4BE1"/>
    <w:rsid w:val="009B0002"/>
    <w:rsid w:val="009B7B72"/>
    <w:rsid w:val="009C288F"/>
    <w:rsid w:val="009C3054"/>
    <w:rsid w:val="009C39C0"/>
    <w:rsid w:val="009C43C4"/>
    <w:rsid w:val="009C5D5E"/>
    <w:rsid w:val="009C6AA7"/>
    <w:rsid w:val="009C76F3"/>
    <w:rsid w:val="009D10E4"/>
    <w:rsid w:val="009D4EDA"/>
    <w:rsid w:val="009D569B"/>
    <w:rsid w:val="009D622F"/>
    <w:rsid w:val="009E1294"/>
    <w:rsid w:val="009E3CBB"/>
    <w:rsid w:val="009F456C"/>
    <w:rsid w:val="009F7212"/>
    <w:rsid w:val="00A13C37"/>
    <w:rsid w:val="00A14D73"/>
    <w:rsid w:val="00A30EB0"/>
    <w:rsid w:val="00A3644F"/>
    <w:rsid w:val="00A374B5"/>
    <w:rsid w:val="00A44879"/>
    <w:rsid w:val="00A50634"/>
    <w:rsid w:val="00A55822"/>
    <w:rsid w:val="00A55C2A"/>
    <w:rsid w:val="00A625A5"/>
    <w:rsid w:val="00A64FC1"/>
    <w:rsid w:val="00A65117"/>
    <w:rsid w:val="00A71FAB"/>
    <w:rsid w:val="00A80684"/>
    <w:rsid w:val="00A82953"/>
    <w:rsid w:val="00A874AA"/>
    <w:rsid w:val="00A901DD"/>
    <w:rsid w:val="00A90DC2"/>
    <w:rsid w:val="00A96531"/>
    <w:rsid w:val="00A972D6"/>
    <w:rsid w:val="00AA0607"/>
    <w:rsid w:val="00AA127B"/>
    <w:rsid w:val="00AA1880"/>
    <w:rsid w:val="00AA5693"/>
    <w:rsid w:val="00AB0E21"/>
    <w:rsid w:val="00AB6453"/>
    <w:rsid w:val="00AB6B78"/>
    <w:rsid w:val="00AC0C18"/>
    <w:rsid w:val="00AC228E"/>
    <w:rsid w:val="00AC7FF3"/>
    <w:rsid w:val="00AD0C86"/>
    <w:rsid w:val="00AD158C"/>
    <w:rsid w:val="00AD735B"/>
    <w:rsid w:val="00AE0993"/>
    <w:rsid w:val="00AE0CC3"/>
    <w:rsid w:val="00AE4BD5"/>
    <w:rsid w:val="00AF2BDD"/>
    <w:rsid w:val="00AF7875"/>
    <w:rsid w:val="00AF7CE5"/>
    <w:rsid w:val="00B0118C"/>
    <w:rsid w:val="00B01D01"/>
    <w:rsid w:val="00B0250D"/>
    <w:rsid w:val="00B02AF1"/>
    <w:rsid w:val="00B03389"/>
    <w:rsid w:val="00B12280"/>
    <w:rsid w:val="00B13B4C"/>
    <w:rsid w:val="00B20A90"/>
    <w:rsid w:val="00B216C7"/>
    <w:rsid w:val="00B268CF"/>
    <w:rsid w:val="00B32690"/>
    <w:rsid w:val="00B410D3"/>
    <w:rsid w:val="00B41AB3"/>
    <w:rsid w:val="00B43D8B"/>
    <w:rsid w:val="00B454E1"/>
    <w:rsid w:val="00B4787E"/>
    <w:rsid w:val="00B507C8"/>
    <w:rsid w:val="00B56FC8"/>
    <w:rsid w:val="00B65948"/>
    <w:rsid w:val="00B6604D"/>
    <w:rsid w:val="00B70755"/>
    <w:rsid w:val="00B72C9A"/>
    <w:rsid w:val="00B739F2"/>
    <w:rsid w:val="00B7436F"/>
    <w:rsid w:val="00B74473"/>
    <w:rsid w:val="00B74D3D"/>
    <w:rsid w:val="00B7787C"/>
    <w:rsid w:val="00B8169B"/>
    <w:rsid w:val="00B841B8"/>
    <w:rsid w:val="00B85AD8"/>
    <w:rsid w:val="00B94B78"/>
    <w:rsid w:val="00B95BFD"/>
    <w:rsid w:val="00B96ECD"/>
    <w:rsid w:val="00BA0BA8"/>
    <w:rsid w:val="00BA3BC3"/>
    <w:rsid w:val="00BA4207"/>
    <w:rsid w:val="00BA521F"/>
    <w:rsid w:val="00BA6124"/>
    <w:rsid w:val="00BA6C9A"/>
    <w:rsid w:val="00BB0781"/>
    <w:rsid w:val="00BB5D31"/>
    <w:rsid w:val="00BB6219"/>
    <w:rsid w:val="00BC3FCD"/>
    <w:rsid w:val="00BC4F97"/>
    <w:rsid w:val="00BD1D65"/>
    <w:rsid w:val="00BD316F"/>
    <w:rsid w:val="00BD5AD5"/>
    <w:rsid w:val="00BE0C7B"/>
    <w:rsid w:val="00BE0E2D"/>
    <w:rsid w:val="00BF08E1"/>
    <w:rsid w:val="00BF2C41"/>
    <w:rsid w:val="00BF3624"/>
    <w:rsid w:val="00BF571E"/>
    <w:rsid w:val="00C0021F"/>
    <w:rsid w:val="00C007AA"/>
    <w:rsid w:val="00C04FBB"/>
    <w:rsid w:val="00C105C8"/>
    <w:rsid w:val="00C11841"/>
    <w:rsid w:val="00C15D4E"/>
    <w:rsid w:val="00C30D50"/>
    <w:rsid w:val="00C3390A"/>
    <w:rsid w:val="00C33D06"/>
    <w:rsid w:val="00C3688F"/>
    <w:rsid w:val="00C43BB9"/>
    <w:rsid w:val="00C47D7A"/>
    <w:rsid w:val="00C50750"/>
    <w:rsid w:val="00C53C7D"/>
    <w:rsid w:val="00C61360"/>
    <w:rsid w:val="00C61374"/>
    <w:rsid w:val="00C63548"/>
    <w:rsid w:val="00C65772"/>
    <w:rsid w:val="00C7782B"/>
    <w:rsid w:val="00C814CC"/>
    <w:rsid w:val="00C82F3A"/>
    <w:rsid w:val="00C8370A"/>
    <w:rsid w:val="00C83757"/>
    <w:rsid w:val="00C839E5"/>
    <w:rsid w:val="00C90721"/>
    <w:rsid w:val="00C952C4"/>
    <w:rsid w:val="00CA447D"/>
    <w:rsid w:val="00CA4FB6"/>
    <w:rsid w:val="00CB1B05"/>
    <w:rsid w:val="00CB1EC1"/>
    <w:rsid w:val="00CB2F59"/>
    <w:rsid w:val="00CB6166"/>
    <w:rsid w:val="00CC0BF5"/>
    <w:rsid w:val="00CC3837"/>
    <w:rsid w:val="00CC599B"/>
    <w:rsid w:val="00CC7F80"/>
    <w:rsid w:val="00CD1DE1"/>
    <w:rsid w:val="00CD2B25"/>
    <w:rsid w:val="00CD4AEE"/>
    <w:rsid w:val="00CD4C34"/>
    <w:rsid w:val="00CD7333"/>
    <w:rsid w:val="00CE43F1"/>
    <w:rsid w:val="00CF2A13"/>
    <w:rsid w:val="00CF3F5B"/>
    <w:rsid w:val="00D02DF9"/>
    <w:rsid w:val="00D05956"/>
    <w:rsid w:val="00D06CD3"/>
    <w:rsid w:val="00D15E4B"/>
    <w:rsid w:val="00D16B09"/>
    <w:rsid w:val="00D20BCB"/>
    <w:rsid w:val="00D20D32"/>
    <w:rsid w:val="00D24A05"/>
    <w:rsid w:val="00D26D0A"/>
    <w:rsid w:val="00D30DCB"/>
    <w:rsid w:val="00D40E5A"/>
    <w:rsid w:val="00D4198C"/>
    <w:rsid w:val="00D462CF"/>
    <w:rsid w:val="00D65F4B"/>
    <w:rsid w:val="00D70713"/>
    <w:rsid w:val="00D73FBB"/>
    <w:rsid w:val="00D74248"/>
    <w:rsid w:val="00D766FE"/>
    <w:rsid w:val="00D7670E"/>
    <w:rsid w:val="00D76F34"/>
    <w:rsid w:val="00D86962"/>
    <w:rsid w:val="00D87441"/>
    <w:rsid w:val="00D90277"/>
    <w:rsid w:val="00D92A46"/>
    <w:rsid w:val="00D93872"/>
    <w:rsid w:val="00D93EAF"/>
    <w:rsid w:val="00D96DC5"/>
    <w:rsid w:val="00DA0A6D"/>
    <w:rsid w:val="00DA1778"/>
    <w:rsid w:val="00DB1581"/>
    <w:rsid w:val="00DB2580"/>
    <w:rsid w:val="00DC010B"/>
    <w:rsid w:val="00DC2275"/>
    <w:rsid w:val="00DC57E0"/>
    <w:rsid w:val="00DC6670"/>
    <w:rsid w:val="00DD1A62"/>
    <w:rsid w:val="00DD2AAC"/>
    <w:rsid w:val="00DD7491"/>
    <w:rsid w:val="00DD7832"/>
    <w:rsid w:val="00DE2700"/>
    <w:rsid w:val="00DE3543"/>
    <w:rsid w:val="00DE6563"/>
    <w:rsid w:val="00E11072"/>
    <w:rsid w:val="00E131D2"/>
    <w:rsid w:val="00E235C3"/>
    <w:rsid w:val="00E24C98"/>
    <w:rsid w:val="00E25BCF"/>
    <w:rsid w:val="00E27AA9"/>
    <w:rsid w:val="00E336FF"/>
    <w:rsid w:val="00E36BDB"/>
    <w:rsid w:val="00E37BF0"/>
    <w:rsid w:val="00E40428"/>
    <w:rsid w:val="00E4089D"/>
    <w:rsid w:val="00E4237C"/>
    <w:rsid w:val="00E44AE4"/>
    <w:rsid w:val="00E44DB6"/>
    <w:rsid w:val="00E475CD"/>
    <w:rsid w:val="00E5058F"/>
    <w:rsid w:val="00E528A4"/>
    <w:rsid w:val="00E5361C"/>
    <w:rsid w:val="00E651AC"/>
    <w:rsid w:val="00E70581"/>
    <w:rsid w:val="00E707FF"/>
    <w:rsid w:val="00E7625D"/>
    <w:rsid w:val="00E8048A"/>
    <w:rsid w:val="00E81822"/>
    <w:rsid w:val="00E83A4E"/>
    <w:rsid w:val="00E873C2"/>
    <w:rsid w:val="00E91FD3"/>
    <w:rsid w:val="00E93123"/>
    <w:rsid w:val="00EA0041"/>
    <w:rsid w:val="00EA10C5"/>
    <w:rsid w:val="00EB707E"/>
    <w:rsid w:val="00EC02F4"/>
    <w:rsid w:val="00EC0462"/>
    <w:rsid w:val="00EC16E1"/>
    <w:rsid w:val="00EC17A4"/>
    <w:rsid w:val="00EC33A0"/>
    <w:rsid w:val="00EC39E2"/>
    <w:rsid w:val="00EC3A52"/>
    <w:rsid w:val="00EC4D4A"/>
    <w:rsid w:val="00ED0009"/>
    <w:rsid w:val="00ED3ACA"/>
    <w:rsid w:val="00ED495B"/>
    <w:rsid w:val="00ED726F"/>
    <w:rsid w:val="00EE2D24"/>
    <w:rsid w:val="00EE7BCF"/>
    <w:rsid w:val="00F000FC"/>
    <w:rsid w:val="00F175D8"/>
    <w:rsid w:val="00F215F8"/>
    <w:rsid w:val="00F23B41"/>
    <w:rsid w:val="00F26367"/>
    <w:rsid w:val="00F273BA"/>
    <w:rsid w:val="00F32D6A"/>
    <w:rsid w:val="00F35B25"/>
    <w:rsid w:val="00F37239"/>
    <w:rsid w:val="00F401AD"/>
    <w:rsid w:val="00F44E14"/>
    <w:rsid w:val="00F524A8"/>
    <w:rsid w:val="00F52A5A"/>
    <w:rsid w:val="00F57E88"/>
    <w:rsid w:val="00F61F7C"/>
    <w:rsid w:val="00F639C8"/>
    <w:rsid w:val="00F6663C"/>
    <w:rsid w:val="00F73F4C"/>
    <w:rsid w:val="00F740B5"/>
    <w:rsid w:val="00F769FF"/>
    <w:rsid w:val="00F76E18"/>
    <w:rsid w:val="00F7748D"/>
    <w:rsid w:val="00F807D8"/>
    <w:rsid w:val="00F8169A"/>
    <w:rsid w:val="00F91132"/>
    <w:rsid w:val="00F929CA"/>
    <w:rsid w:val="00F961DB"/>
    <w:rsid w:val="00F97050"/>
    <w:rsid w:val="00F977D6"/>
    <w:rsid w:val="00FA0F80"/>
    <w:rsid w:val="00FB0073"/>
    <w:rsid w:val="00FB0CB2"/>
    <w:rsid w:val="00FB1CC2"/>
    <w:rsid w:val="00FB32C1"/>
    <w:rsid w:val="00FB4029"/>
    <w:rsid w:val="00FB4AFA"/>
    <w:rsid w:val="00FB5130"/>
    <w:rsid w:val="00FB7F03"/>
    <w:rsid w:val="00FC18AD"/>
    <w:rsid w:val="00FC1907"/>
    <w:rsid w:val="00FC2701"/>
    <w:rsid w:val="00FC34BE"/>
    <w:rsid w:val="00FC3A9E"/>
    <w:rsid w:val="00FC3E5C"/>
    <w:rsid w:val="00FC6558"/>
    <w:rsid w:val="00FD2649"/>
    <w:rsid w:val="00FD45EE"/>
    <w:rsid w:val="00FD54F2"/>
    <w:rsid w:val="00FE2680"/>
    <w:rsid w:val="00FE5E79"/>
    <w:rsid w:val="00FE759D"/>
    <w:rsid w:val="00FF0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08D0FC50"/>
  <w15:chartTrackingRefBased/>
  <w15:docId w15:val="{E344A6BE-9A60-4E9B-ACDD-1C600405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029"/>
    <w:rPr>
      <w:rFonts w:ascii="Palatino Linotype" w:hAnsi="Palatino Linotype"/>
      <w:sz w:val="24"/>
      <w:szCs w:val="24"/>
    </w:rPr>
  </w:style>
  <w:style w:type="paragraph" w:styleId="Heading1">
    <w:name w:val="heading 1"/>
    <w:basedOn w:val="Normal"/>
    <w:next w:val="paragraph"/>
    <w:qFormat/>
    <w:rsid w:val="00E37BF0"/>
    <w:pPr>
      <w:keepNext/>
      <w:keepLines/>
      <w:pageBreakBefore/>
      <w:numPr>
        <w:numId w:val="17"/>
      </w:numPr>
      <w:pBdr>
        <w:bottom w:val="single" w:sz="2" w:space="1" w:color="auto"/>
      </w:pBdr>
      <w:suppressAutoHyphens/>
      <w:spacing w:before="1320" w:after="840"/>
      <w:ind w:left="0"/>
      <w:jc w:val="right"/>
      <w:outlineLvl w:val="0"/>
    </w:pPr>
    <w:rPr>
      <w:rFonts w:ascii="Arial" w:hAnsi="Arial" w:cs="Arial"/>
      <w:b/>
      <w:bCs/>
      <w:kern w:val="32"/>
      <w:sz w:val="44"/>
      <w:szCs w:val="32"/>
    </w:rPr>
  </w:style>
  <w:style w:type="paragraph" w:styleId="Heading2">
    <w:name w:val="heading 2"/>
    <w:next w:val="paragraph"/>
    <w:qFormat/>
    <w:pPr>
      <w:keepNext/>
      <w:keepLines/>
      <w:numPr>
        <w:ilvl w:val="1"/>
        <w:numId w:val="17"/>
      </w:numPr>
      <w:suppressAutoHyphens/>
      <w:spacing w:before="600"/>
      <w:outlineLvl w:val="1"/>
    </w:pPr>
    <w:rPr>
      <w:rFonts w:ascii="Arial" w:hAnsi="Arial" w:cs="Arial"/>
      <w:b/>
      <w:bCs/>
      <w:iCs/>
      <w:sz w:val="32"/>
      <w:szCs w:val="28"/>
    </w:rPr>
  </w:style>
  <w:style w:type="paragraph" w:styleId="Heading3">
    <w:name w:val="heading 3"/>
    <w:next w:val="paragraph"/>
    <w:qFormat/>
    <w:pPr>
      <w:keepNext/>
      <w:keepLines/>
      <w:numPr>
        <w:ilvl w:val="2"/>
        <w:numId w:val="17"/>
      </w:numPr>
      <w:tabs>
        <w:tab w:val="clear" w:pos="2978"/>
        <w:tab w:val="num" w:pos="3119"/>
      </w:tabs>
      <w:suppressAutoHyphens/>
      <w:spacing w:before="480"/>
      <w:ind w:left="3119"/>
      <w:outlineLvl w:val="2"/>
    </w:pPr>
    <w:rPr>
      <w:rFonts w:ascii="Arial" w:hAnsi="Arial" w:cs="Arial"/>
      <w:b/>
      <w:bCs/>
      <w:sz w:val="28"/>
      <w:szCs w:val="26"/>
    </w:rPr>
  </w:style>
  <w:style w:type="paragraph" w:styleId="Heading4">
    <w:name w:val="heading 4"/>
    <w:basedOn w:val="Normal"/>
    <w:next w:val="paragraph"/>
    <w:link w:val="Heading4Char"/>
    <w:qFormat/>
    <w:pPr>
      <w:keepNext/>
      <w:keepLines/>
      <w:numPr>
        <w:ilvl w:val="3"/>
        <w:numId w:val="17"/>
      </w:numPr>
      <w:suppressAutoHyphens/>
      <w:spacing w:before="360"/>
      <w:outlineLvl w:val="3"/>
    </w:pPr>
    <w:rPr>
      <w:rFonts w:ascii="Arial" w:hAnsi="Arial"/>
      <w:b/>
      <w:bCs/>
      <w:szCs w:val="28"/>
    </w:rPr>
  </w:style>
  <w:style w:type="paragraph" w:styleId="Heading5">
    <w:name w:val="heading 5"/>
    <w:next w:val="paragraph"/>
    <w:qFormat/>
    <w:pPr>
      <w:keepNext/>
      <w:keepLines/>
      <w:numPr>
        <w:ilvl w:val="4"/>
        <w:numId w:val="17"/>
      </w:numPr>
      <w:suppressAutoHyphens/>
      <w:spacing w:before="240"/>
      <w:outlineLvl w:val="4"/>
    </w:pPr>
    <w:rPr>
      <w:rFonts w:ascii="Arial" w:hAnsi="Arial"/>
      <w:bCs/>
      <w:iCs/>
      <w:sz w:val="22"/>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pPr>
      <w:spacing w:before="120"/>
      <w:ind w:left="1985"/>
      <w:jc w:val="both"/>
    </w:pPr>
    <w:rPr>
      <w:rFonts w:ascii="Palatino Linotype" w:hAnsi="Palatino Linotype"/>
      <w:szCs w:val="22"/>
    </w:rPr>
  </w:style>
  <w:style w:type="paragraph" w:styleId="Header">
    <w:name w:val="header"/>
    <w:link w:val="HeaderChar"/>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4A2A7F"/>
    <w:pPr>
      <w:keepNext/>
      <w:keepLines/>
      <w:jc w:val="center"/>
    </w:pPr>
    <w:rPr>
      <w:szCs w:val="24"/>
      <w:lang w:val="en-US"/>
    </w:rPr>
  </w:style>
  <w:style w:type="paragraph" w:styleId="Title">
    <w:name w:val="Title"/>
    <w:next w:val="Subtitle"/>
    <w:qFormat/>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pPr>
      <w:spacing w:before="240" w:after="60"/>
      <w:ind w:left="1418"/>
      <w:outlineLvl w:val="1"/>
    </w:pPr>
    <w:rPr>
      <w:rFonts w:ascii="Arial" w:hAnsi="Arial" w:cs="Arial"/>
      <w:b/>
      <w:sz w:val="44"/>
      <w:szCs w:val="24"/>
    </w:rPr>
  </w:style>
  <w:style w:type="paragraph" w:styleId="Footer">
    <w:name w:val="footer"/>
    <w:basedOn w:val="Normal"/>
    <w:link w:val="FooterChar"/>
    <w:pPr>
      <w:pBdr>
        <w:top w:val="single" w:sz="4" w:space="1" w:color="auto"/>
      </w:pBdr>
      <w:tabs>
        <w:tab w:val="center" w:pos="4153"/>
        <w:tab w:val="right" w:pos="8306"/>
      </w:tabs>
      <w:spacing w:before="240"/>
      <w:jc w:val="center"/>
    </w:pPr>
    <w:rPr>
      <w:sz w:val="22"/>
    </w:rPr>
  </w:style>
  <w:style w:type="paragraph" w:customStyle="1" w:styleId="ECSSsecretariat">
    <w:name w:val="ECSSsecretariat"/>
    <w:pPr>
      <w:spacing w:before="5160"/>
      <w:contextualSpacing/>
      <w:jc w:val="right"/>
    </w:pPr>
    <w:rPr>
      <w:rFonts w:ascii="Arial" w:hAnsi="Arial"/>
      <w:b/>
      <w:sz w:val="24"/>
      <w:szCs w:val="24"/>
    </w:rPr>
  </w:style>
  <w:style w:type="paragraph" w:customStyle="1" w:styleId="Heading0">
    <w:name w:val="Heading 0"/>
    <w:next w:val="paragraph"/>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pPr>
      <w:numPr>
        <w:ilvl w:val="5"/>
        <w:numId w:val="17"/>
      </w:numPr>
      <w:spacing w:before="120"/>
      <w:jc w:val="both"/>
    </w:pPr>
    <w:rPr>
      <w:rFonts w:ascii="Palatino Linotype" w:hAnsi="Palatino Linotype"/>
      <w:szCs w:val="22"/>
    </w:rPr>
  </w:style>
  <w:style w:type="paragraph" w:customStyle="1" w:styleId="requirelevel2">
    <w:name w:val="require:level2"/>
    <w:pPr>
      <w:numPr>
        <w:ilvl w:val="6"/>
        <w:numId w:val="17"/>
      </w:numPr>
      <w:spacing w:before="120"/>
      <w:jc w:val="both"/>
    </w:pPr>
    <w:rPr>
      <w:rFonts w:ascii="Palatino Linotype" w:hAnsi="Palatino Linotype"/>
      <w:szCs w:val="22"/>
    </w:rPr>
  </w:style>
  <w:style w:type="paragraph" w:customStyle="1" w:styleId="requirelevel3">
    <w:name w:val="require:level3"/>
    <w:pPr>
      <w:numPr>
        <w:ilvl w:val="7"/>
        <w:numId w:val="17"/>
      </w:numPr>
      <w:spacing w:before="120"/>
      <w:jc w:val="both"/>
    </w:pPr>
    <w:rPr>
      <w:rFonts w:ascii="Palatino Linotype" w:hAnsi="Palatino Linotype"/>
      <w:szCs w:val="22"/>
    </w:rPr>
  </w:style>
  <w:style w:type="paragraph" w:customStyle="1" w:styleId="NOTE">
    <w:name w:val="NOTE"/>
    <w:pPr>
      <w:numPr>
        <w:numId w:val="16"/>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pPr>
      <w:ind w:left="3119"/>
    </w:pPr>
  </w:style>
  <w:style w:type="paragraph" w:customStyle="1" w:styleId="require">
    <w:name w:val="require"/>
    <w:semiHidden/>
    <w:pPr>
      <w:spacing w:before="60" w:after="60"/>
      <w:ind w:left="1985"/>
      <w:jc w:val="both"/>
    </w:pPr>
    <w:rPr>
      <w:szCs w:val="24"/>
    </w:rPr>
  </w:style>
  <w:style w:type="paragraph" w:customStyle="1" w:styleId="NOTEcont">
    <w:name w:val="NOTE:cont"/>
    <w:pPr>
      <w:spacing w:before="80"/>
      <w:ind w:left="3969" w:right="567"/>
      <w:jc w:val="both"/>
    </w:pPr>
    <w:rPr>
      <w:rFonts w:ascii="Palatino Linotype" w:hAnsi="Palatino Linotype"/>
      <w:szCs w:val="22"/>
    </w:rPr>
  </w:style>
  <w:style w:type="paragraph" w:customStyle="1" w:styleId="requireindentpara2">
    <w:name w:val="require:indentpara2"/>
    <w:semiHidden/>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pPr>
      <w:numPr>
        <w:numId w:val="19"/>
      </w:numPr>
      <w:spacing w:before="60" w:after="60"/>
      <w:ind w:right="567"/>
      <w:jc w:val="both"/>
    </w:pPr>
    <w:rPr>
      <w:rFonts w:ascii="Palatino Linotype" w:hAnsi="Palatino Linotype"/>
      <w:szCs w:val="22"/>
      <w:lang w:val="en-US"/>
    </w:rPr>
  </w:style>
  <w:style w:type="paragraph" w:customStyle="1" w:styleId="NOTEbul">
    <w:name w:val="NOTE:bul"/>
    <w:pPr>
      <w:numPr>
        <w:numId w:val="12"/>
      </w:numPr>
      <w:spacing w:before="80"/>
      <w:ind w:right="567"/>
      <w:jc w:val="both"/>
    </w:pPr>
    <w:rPr>
      <w:rFonts w:ascii="Palatino Linotype" w:hAnsi="Palatino Linotype"/>
      <w:szCs w:val="22"/>
    </w:rPr>
  </w:style>
  <w:style w:type="paragraph" w:customStyle="1" w:styleId="EXPECTEDOUTPUT">
    <w:name w:val="EXPECTED OUTPUT"/>
    <w:next w:val="paragraph"/>
    <w:pPr>
      <w:numPr>
        <w:numId w:val="1"/>
      </w:numPr>
      <w:spacing w:before="120"/>
      <w:ind w:right="567"/>
      <w:jc w:val="both"/>
    </w:pPr>
    <w:rPr>
      <w:szCs w:val="24"/>
    </w:rPr>
  </w:style>
  <w:style w:type="paragraph" w:styleId="Caption">
    <w:name w:val="caption"/>
    <w:basedOn w:val="Normal"/>
    <w:next w:val="Normal"/>
    <w:qFormat/>
    <w:pPr>
      <w:spacing w:before="120" w:after="240"/>
      <w:jc w:val="center"/>
    </w:pPr>
    <w:rPr>
      <w:b/>
      <w:bCs/>
      <w:szCs w:val="20"/>
    </w:rPr>
  </w:style>
  <w:style w:type="paragraph" w:customStyle="1" w:styleId="TablecellLEFT">
    <w:name w:val="Table:cellLEFT"/>
    <w:pPr>
      <w:keepNext/>
      <w:keepLines/>
      <w:spacing w:before="80"/>
    </w:pPr>
    <w:rPr>
      <w:rFonts w:ascii="Palatino Linotype" w:hAnsi="Palatino Linotype"/>
    </w:rPr>
  </w:style>
  <w:style w:type="paragraph" w:customStyle="1" w:styleId="TablecellCENTER">
    <w:name w:val="Table:cellCENTER"/>
    <w:basedOn w:val="TablecellLEFT"/>
    <w:pPr>
      <w:jc w:val="center"/>
    </w:pPr>
  </w:style>
  <w:style w:type="paragraph" w:customStyle="1" w:styleId="TableHeaderLEFT">
    <w:name w:val="Table:HeaderLEFT"/>
    <w:basedOn w:val="TablecellLEFT"/>
    <w:rPr>
      <w:b/>
      <w:sz w:val="22"/>
      <w:szCs w:val="22"/>
    </w:rPr>
  </w:style>
  <w:style w:type="paragraph" w:customStyle="1" w:styleId="TableHeaderCENTER">
    <w:name w:val="Table:HeaderCENTER"/>
    <w:basedOn w:val="TablecellLEFT"/>
    <w:pPr>
      <w:jc w:val="center"/>
    </w:pPr>
    <w:rPr>
      <w:b/>
      <w:sz w:val="22"/>
    </w:rPr>
  </w:style>
  <w:style w:type="paragraph" w:customStyle="1" w:styleId="Bul1">
    <w:name w:val="Bul1"/>
    <w:pPr>
      <w:numPr>
        <w:numId w:val="18"/>
      </w:numPr>
      <w:spacing w:before="120"/>
      <w:jc w:val="both"/>
    </w:pPr>
    <w:rPr>
      <w:rFonts w:ascii="Palatino Linotype" w:hAnsi="Palatino Linotype"/>
    </w:rPr>
  </w:style>
  <w:style w:type="paragraph" w:styleId="TOC1">
    <w:name w:val="toc 1"/>
    <w:next w:val="Normal"/>
    <w:uiPriority w:val="39"/>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semiHidden/>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semiHidden/>
    <w:pPr>
      <w:tabs>
        <w:tab w:val="left" w:pos="2552"/>
        <w:tab w:val="right" w:leader="dot" w:pos="9356"/>
      </w:tabs>
      <w:ind w:left="2552" w:right="284" w:hanging="851"/>
    </w:pPr>
    <w:rPr>
      <w:rFonts w:ascii="Arial" w:hAnsi="Arial"/>
      <w:szCs w:val="24"/>
    </w:rPr>
  </w:style>
  <w:style w:type="paragraph" w:styleId="TOC5">
    <w:name w:val="toc 5"/>
    <w:next w:val="Normal"/>
    <w:semiHidden/>
    <w:pPr>
      <w:tabs>
        <w:tab w:val="right" w:pos="3686"/>
        <w:tab w:val="right" w:pos="9356"/>
      </w:tabs>
      <w:ind w:left="3686" w:hanging="1134"/>
    </w:pPr>
    <w:rPr>
      <w:rFonts w:ascii="Arial" w:hAnsi="Arial"/>
      <w:szCs w:val="24"/>
    </w:rPr>
  </w:style>
  <w:style w:type="character" w:styleId="Hyperlink">
    <w:name w:val="Hyperlink"/>
    <w:uiPriority w:val="99"/>
    <w:rPr>
      <w:color w:val="0000FF"/>
      <w:u w:val="single"/>
    </w:rPr>
  </w:style>
  <w:style w:type="paragraph" w:customStyle="1" w:styleId="Annex1">
    <w:name w:val="Annex1"/>
    <w:next w:val="paragraph"/>
    <w:pPr>
      <w:keepNext/>
      <w:keepLines/>
      <w:pageBreakBefore/>
      <w:numPr>
        <w:numId w:val="23"/>
      </w:numPr>
      <w:pBdr>
        <w:bottom w:val="single" w:sz="4" w:space="1" w:color="auto"/>
      </w:pBdr>
      <w:suppressAutoHyphens/>
      <w:spacing w:before="1320" w:after="840"/>
      <w:ind w:left="0"/>
      <w:jc w:val="right"/>
    </w:pPr>
    <w:rPr>
      <w:rFonts w:ascii="Arial" w:hAnsi="Arial"/>
      <w:b/>
      <w:sz w:val="44"/>
      <w:szCs w:val="24"/>
    </w:rPr>
  </w:style>
  <w:style w:type="paragraph" w:customStyle="1" w:styleId="Annex2">
    <w:name w:val="Annex2"/>
    <w:basedOn w:val="paragraph"/>
    <w:next w:val="paragraph"/>
    <w:pPr>
      <w:keepNext/>
      <w:keepLines/>
      <w:numPr>
        <w:ilvl w:val="1"/>
        <w:numId w:val="23"/>
      </w:numPr>
      <w:suppressAutoHyphens/>
      <w:spacing w:before="600"/>
      <w:jc w:val="left"/>
    </w:pPr>
    <w:rPr>
      <w:rFonts w:ascii="Arial" w:hAnsi="Arial"/>
      <w:b/>
      <w:sz w:val="32"/>
      <w:szCs w:val="32"/>
    </w:rPr>
  </w:style>
  <w:style w:type="paragraph" w:customStyle="1" w:styleId="Annex3">
    <w:name w:val="Annex3"/>
    <w:basedOn w:val="paragraph"/>
    <w:next w:val="paragraph"/>
    <w:pPr>
      <w:keepNext/>
      <w:numPr>
        <w:ilvl w:val="2"/>
        <w:numId w:val="23"/>
      </w:numPr>
      <w:suppressAutoHyphens/>
      <w:spacing w:before="480"/>
      <w:jc w:val="left"/>
    </w:pPr>
    <w:rPr>
      <w:rFonts w:ascii="Arial" w:hAnsi="Arial"/>
      <w:b/>
      <w:sz w:val="26"/>
      <w:szCs w:val="28"/>
    </w:rPr>
  </w:style>
  <w:style w:type="paragraph" w:customStyle="1" w:styleId="Annex4">
    <w:name w:val="Annex4"/>
    <w:basedOn w:val="paragraph"/>
    <w:next w:val="paragraph"/>
    <w:pPr>
      <w:keepNext/>
      <w:numPr>
        <w:ilvl w:val="3"/>
        <w:numId w:val="23"/>
      </w:numPr>
      <w:suppressAutoHyphens/>
      <w:spacing w:before="360"/>
      <w:jc w:val="left"/>
    </w:pPr>
    <w:rPr>
      <w:rFonts w:ascii="Arial" w:hAnsi="Arial"/>
      <w:b/>
      <w:sz w:val="24"/>
    </w:rPr>
  </w:style>
  <w:style w:type="paragraph" w:customStyle="1" w:styleId="Annex5">
    <w:name w:val="Annex5"/>
    <w:basedOn w:val="paragraph"/>
    <w:pPr>
      <w:keepNext/>
      <w:numPr>
        <w:ilvl w:val="4"/>
        <w:numId w:val="23"/>
      </w:numPr>
      <w:suppressAutoHyphens/>
      <w:spacing w:before="240"/>
      <w:jc w:val="left"/>
    </w:pPr>
    <w:rPr>
      <w:rFonts w:ascii="Arial" w:hAnsi="Arial"/>
      <w:sz w:val="22"/>
    </w:rPr>
  </w:style>
  <w:style w:type="paragraph" w:customStyle="1" w:styleId="reqAnnex1">
    <w:name w:val="reqAnnex1"/>
    <w:basedOn w:val="requirelevel1"/>
    <w:semiHidden/>
    <w:pPr>
      <w:numPr>
        <w:ilvl w:val="0"/>
        <w:numId w:val="0"/>
      </w:numPr>
    </w:pPr>
  </w:style>
  <w:style w:type="paragraph" w:customStyle="1" w:styleId="reqAnnex2">
    <w:name w:val="reqAnnex2"/>
    <w:basedOn w:val="requirelevel2"/>
    <w:semiHidden/>
    <w:pPr>
      <w:numPr>
        <w:ilvl w:val="0"/>
        <w:numId w:val="0"/>
      </w:numPr>
    </w:pPr>
  </w:style>
  <w:style w:type="paragraph" w:customStyle="1" w:styleId="reqAnnex3">
    <w:name w:val="reqAnnex3"/>
    <w:basedOn w:val="requirelevel3"/>
    <w:semiHidden/>
    <w:pPr>
      <w:numPr>
        <w:ilvl w:val="0"/>
        <w:numId w:val="0"/>
      </w:numPr>
    </w:pPr>
  </w:style>
  <w:style w:type="paragraph" w:customStyle="1" w:styleId="Published">
    <w:name w:val="Published"/>
    <w:basedOn w:val="Normal"/>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style>
  <w:style w:type="paragraph" w:customStyle="1" w:styleId="References">
    <w:name w:val="References"/>
    <w:pPr>
      <w:numPr>
        <w:numId w:val="13"/>
      </w:numPr>
      <w:tabs>
        <w:tab w:val="left" w:pos="567"/>
      </w:tabs>
      <w:spacing w:before="120"/>
    </w:pPr>
    <w:rPr>
      <w:rFonts w:ascii="Palatino Linotype" w:hAnsi="Palatino Linotype"/>
      <w:szCs w:val="22"/>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customStyle="1" w:styleId="CommentSubject1">
    <w:name w:val="Comment Subject1"/>
    <w:basedOn w:val="CommentText"/>
    <w:next w:val="CommentText"/>
    <w:semiHidden/>
    <w:rPr>
      <w:b/>
      <w:bCs/>
    </w:rPr>
  </w:style>
  <w:style w:type="paragraph" w:customStyle="1" w:styleId="BalloonText1">
    <w:name w:val="Balloon Text1"/>
    <w:basedOn w:val="Normal"/>
    <w:semiHidden/>
    <w:rPr>
      <w:rFonts w:ascii="Tahoma" w:hAnsi="Tahoma" w:cs="Tahoma"/>
      <w:sz w:val="16"/>
      <w:szCs w:val="16"/>
    </w:rPr>
  </w:style>
  <w:style w:type="paragraph" w:customStyle="1" w:styleId="Style1">
    <w:name w:val="Style1"/>
    <w:basedOn w:val="paragraph"/>
    <w:semiHidden/>
  </w:style>
  <w:style w:type="paragraph" w:customStyle="1" w:styleId="DRD1">
    <w:name w:val="DRD1"/>
    <w:pPr>
      <w:keepNext/>
      <w:keepLines/>
      <w:numPr>
        <w:ilvl w:val="5"/>
        <w:numId w:val="23"/>
      </w:numPr>
      <w:suppressAutoHyphens/>
      <w:spacing w:before="360"/>
    </w:pPr>
    <w:rPr>
      <w:rFonts w:ascii="Palatino Linotype" w:hAnsi="Palatino Linotype"/>
      <w:b/>
      <w:sz w:val="24"/>
      <w:szCs w:val="24"/>
    </w:rPr>
  </w:style>
  <w:style w:type="paragraph" w:customStyle="1" w:styleId="DRD2">
    <w:name w:val="DRD2"/>
    <w:next w:val="paragraph"/>
    <w:pPr>
      <w:keepNext/>
      <w:keepLines/>
      <w:numPr>
        <w:ilvl w:val="6"/>
        <w:numId w:val="23"/>
      </w:numPr>
      <w:tabs>
        <w:tab w:val="left" w:pos="2835"/>
      </w:tabs>
      <w:suppressAutoHyphens/>
      <w:spacing w:before="240"/>
    </w:pPr>
    <w:rPr>
      <w:rFonts w:ascii="Palatino Linotype" w:hAnsi="Palatino Linotype"/>
      <w:b/>
      <w:sz w:val="22"/>
      <w:szCs w:val="22"/>
    </w:rPr>
  </w:style>
  <w:style w:type="paragraph" w:customStyle="1" w:styleId="Cnvcell">
    <w:name w:val="Cnv:cell"/>
    <w:pPr>
      <w:tabs>
        <w:tab w:val="left" w:pos="0"/>
        <w:tab w:val="left" w:pos="720"/>
        <w:tab w:val="left" w:pos="1440"/>
        <w:tab w:val="left" w:pos="2160"/>
      </w:tabs>
      <w:autoSpaceDE w:val="0"/>
      <w:autoSpaceDN w:val="0"/>
      <w:adjustRightInd w:val="0"/>
      <w:spacing w:before="16" w:after="38" w:line="222" w:lineRule="atLeast"/>
      <w:jc w:val="both"/>
    </w:pPr>
    <w:rPr>
      <w:rFonts w:ascii="NewCenturySchlbk" w:hAnsi="NewCenturySchlbk" w:cs="NewCenturySchlbk"/>
    </w:rPr>
  </w:style>
  <w:style w:type="paragraph" w:customStyle="1" w:styleId="CaptionTable">
    <w:name w:val="CaptionTable"/>
    <w:basedOn w:val="Caption"/>
    <w:next w:val="paragraph"/>
    <w:rsid w:val="00CA447D"/>
    <w:pPr>
      <w:keepNext/>
      <w:keepLines/>
      <w:spacing w:before="360" w:after="0"/>
      <w:ind w:left="567"/>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E-mailSignature">
    <w:name w:val="E-mail Signature"/>
    <w:basedOn w:val="Normal"/>
  </w:style>
  <w:style w:type="character" w:styleId="Emphasis">
    <w:name w:val="Emphasis"/>
    <w:qFormat/>
    <w:rPr>
      <w:i/>
      <w:iCs/>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character" w:styleId="FollowedHyperlink">
    <w:name w:val="FollowedHyperlink"/>
    <w:rPr>
      <w:color w:val="800080"/>
      <w:u w:val="single"/>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paragraph" w:styleId="HTMLPreformatted">
    <w:name w:val="HTML Preformatted"/>
    <w:basedOn w:val="Normal"/>
    <w:rPr>
      <w:rFonts w:ascii="Courier New" w:hAnsi="Courier New" w:cs="Courier New"/>
      <w:sz w:val="20"/>
      <w:szCs w:val="20"/>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2"/>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customStyle="1" w:styleId="Definition1">
    <w:name w:val="Definition1"/>
    <w:next w:val="paragraph"/>
    <w:pPr>
      <w:keepNext/>
      <w:numPr>
        <w:numId w:val="15"/>
      </w:numPr>
      <w:tabs>
        <w:tab w:val="clear" w:pos="0"/>
        <w:tab w:val="left" w:pos="3119"/>
      </w:tabs>
      <w:spacing w:before="240"/>
      <w:ind w:left="3119" w:hanging="1134"/>
    </w:pPr>
    <w:rPr>
      <w:rFonts w:ascii="Arial" w:hAnsi="Arial" w:cs="Arial"/>
      <w:b/>
      <w:bCs/>
      <w:sz w:val="22"/>
      <w:szCs w:val="26"/>
    </w:rPr>
  </w:style>
  <w:style w:type="paragraph" w:customStyle="1" w:styleId="Definition2">
    <w:name w:val="Definition2"/>
    <w:next w:val="paragraph"/>
    <w:pPr>
      <w:numPr>
        <w:ilvl w:val="1"/>
        <w:numId w:val="15"/>
      </w:numPr>
      <w:spacing w:before="120"/>
      <w:ind w:left="3119" w:hanging="1134"/>
    </w:pPr>
    <w:rPr>
      <w:rFonts w:ascii="Arial" w:hAnsi="Arial"/>
      <w:b/>
      <w:sz w:val="22"/>
      <w:szCs w:val="24"/>
    </w:rPr>
  </w:style>
  <w:style w:type="paragraph" w:customStyle="1" w:styleId="Bul2">
    <w:name w:val="Bul2"/>
    <w:pPr>
      <w:numPr>
        <w:numId w:val="20"/>
      </w:numPr>
      <w:spacing w:before="120"/>
      <w:jc w:val="both"/>
    </w:pPr>
    <w:rPr>
      <w:rFonts w:ascii="Palatino Linotype" w:hAnsi="Palatino Linotype"/>
    </w:rPr>
  </w:style>
  <w:style w:type="paragraph" w:customStyle="1" w:styleId="Bul3">
    <w:name w:val="Bul3"/>
    <w:pPr>
      <w:numPr>
        <w:numId w:val="14"/>
      </w:numPr>
      <w:spacing w:before="120"/>
    </w:pPr>
    <w:rPr>
      <w:rFonts w:ascii="Palatino Linotype" w:hAnsi="Palatino Linotype"/>
    </w:rPr>
  </w:style>
  <w:style w:type="character" w:customStyle="1" w:styleId="TOC4Char">
    <w:name w:val="TOC 4 Char"/>
    <w:rPr>
      <w:rFonts w:ascii="Arial" w:hAnsi="Arial"/>
      <w:szCs w:val="24"/>
      <w:lang w:val="en-GB" w:eastAsia="en-GB" w:bidi="ar-SA"/>
    </w:rPr>
  </w:style>
  <w:style w:type="paragraph" w:customStyle="1" w:styleId="DocumentSubtitle">
    <w:name w:val="Document:Subtitle"/>
    <w:next w:val="paragraph"/>
    <w:semiHidden/>
    <w:pPr>
      <w:spacing w:before="240" w:after="60"/>
      <w:ind w:left="1418"/>
    </w:pPr>
    <w:rPr>
      <w:rFonts w:ascii="Arial" w:hAnsi="Arial" w:cs="Arial"/>
      <w:b/>
      <w:sz w:val="44"/>
      <w:szCs w:val="24"/>
    </w:rPr>
  </w:style>
  <w:style w:type="paragraph" w:customStyle="1" w:styleId="DocumentTitle">
    <w:name w:val="Document:Title"/>
    <w:next w:val="DocumentSubtitle"/>
    <w:semiHidden/>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pPr>
      <w:tabs>
        <w:tab w:val="right" w:leader="dot" w:pos="9072"/>
      </w:tabs>
      <w:spacing w:before="120"/>
      <w:ind w:left="1134" w:right="567" w:hanging="1134"/>
    </w:pPr>
    <w:rPr>
      <w:rFonts w:ascii="Arial" w:hAnsi="Arial"/>
      <w:sz w:val="22"/>
      <w:szCs w:val="22"/>
    </w:rPr>
  </w:style>
  <w:style w:type="paragraph" w:styleId="FootnoteText">
    <w:name w:val="footnote text"/>
    <w:basedOn w:val="Normal"/>
    <w:semiHidden/>
    <w:rPr>
      <w:sz w:val="18"/>
      <w:szCs w:val="18"/>
    </w:rPr>
  </w:style>
  <w:style w:type="character" w:styleId="FootnoteReference">
    <w:name w:val="footnote reference"/>
    <w:semiHidden/>
    <w:rPr>
      <w:vertAlign w:val="superscript"/>
    </w:rPr>
  </w:style>
  <w:style w:type="character" w:customStyle="1" w:styleId="paragraphChar">
    <w:name w:val="paragraph Char"/>
    <w:rPr>
      <w:rFonts w:ascii="Palatino Linotype" w:hAnsi="Palatino Linotype"/>
      <w:szCs w:val="22"/>
      <w:lang w:val="en-GB" w:eastAsia="en-GB" w:bidi="ar-SA"/>
    </w:rPr>
  </w:style>
  <w:style w:type="paragraph" w:customStyle="1" w:styleId="listlevel1">
    <w:name w:val="list:level1"/>
    <w:pPr>
      <w:numPr>
        <w:numId w:val="22"/>
      </w:numPr>
      <w:spacing w:before="120"/>
      <w:jc w:val="both"/>
    </w:pPr>
    <w:rPr>
      <w:rFonts w:ascii="Palatino Linotype" w:hAnsi="Palatino Linotype"/>
    </w:rPr>
  </w:style>
  <w:style w:type="paragraph" w:customStyle="1" w:styleId="listlevel2">
    <w:name w:val="list:level2"/>
    <w:pPr>
      <w:numPr>
        <w:ilvl w:val="1"/>
        <w:numId w:val="22"/>
      </w:numPr>
      <w:spacing w:before="120"/>
      <w:jc w:val="both"/>
    </w:pPr>
    <w:rPr>
      <w:rFonts w:ascii="Palatino Linotype" w:hAnsi="Palatino Linotype"/>
      <w:szCs w:val="24"/>
    </w:rPr>
  </w:style>
  <w:style w:type="paragraph" w:customStyle="1" w:styleId="requirebulac1">
    <w:name w:val="require:bulac1"/>
    <w:basedOn w:val="Normal"/>
    <w:semiHidden/>
  </w:style>
  <w:style w:type="paragraph" w:customStyle="1" w:styleId="requirebulac2">
    <w:name w:val="require:bulac2"/>
    <w:basedOn w:val="Normal"/>
    <w:semiHidden/>
  </w:style>
  <w:style w:type="paragraph" w:customStyle="1" w:styleId="requirebulac3">
    <w:name w:val="require:bulac3"/>
    <w:basedOn w:val="Normal"/>
    <w:semiHidden/>
  </w:style>
  <w:style w:type="paragraph" w:customStyle="1" w:styleId="listlevel3">
    <w:name w:val="list:level3"/>
    <w:pPr>
      <w:numPr>
        <w:ilvl w:val="2"/>
        <w:numId w:val="22"/>
      </w:numPr>
      <w:spacing w:before="120"/>
      <w:jc w:val="both"/>
    </w:pPr>
    <w:rPr>
      <w:rFonts w:ascii="Palatino Linotype" w:hAnsi="Palatino Linotype"/>
      <w:szCs w:val="24"/>
    </w:rPr>
  </w:style>
  <w:style w:type="paragraph" w:customStyle="1" w:styleId="listlevel4">
    <w:name w:val="list:level4"/>
    <w:pPr>
      <w:numPr>
        <w:ilvl w:val="3"/>
        <w:numId w:val="22"/>
      </w:numPr>
      <w:spacing w:before="60" w:after="60"/>
    </w:pPr>
    <w:rPr>
      <w:rFonts w:ascii="Palatino Linotype" w:hAnsi="Palatino Linotype"/>
      <w:szCs w:val="24"/>
    </w:rPr>
  </w:style>
  <w:style w:type="paragraph" w:customStyle="1" w:styleId="indentpara1">
    <w:name w:val="indentpara1"/>
    <w:pPr>
      <w:spacing w:before="120"/>
      <w:ind w:left="2552"/>
      <w:jc w:val="both"/>
    </w:pPr>
    <w:rPr>
      <w:rFonts w:ascii="Palatino Linotype" w:hAnsi="Palatino Linotype"/>
    </w:rPr>
  </w:style>
  <w:style w:type="paragraph" w:customStyle="1" w:styleId="indentpara2">
    <w:name w:val="indentpara2"/>
    <w:pPr>
      <w:spacing w:before="120"/>
      <w:ind w:left="3119"/>
      <w:jc w:val="both"/>
    </w:pPr>
    <w:rPr>
      <w:rFonts w:ascii="Palatino Linotype" w:hAnsi="Palatino Linotype"/>
    </w:rPr>
  </w:style>
  <w:style w:type="paragraph" w:customStyle="1" w:styleId="indentpara3">
    <w:name w:val="indentpara3"/>
    <w:pPr>
      <w:spacing w:before="120"/>
      <w:ind w:left="3686"/>
      <w:jc w:val="both"/>
    </w:pPr>
    <w:rPr>
      <w:rFonts w:ascii="Palatino Linotype" w:hAnsi="Palatino Linotype"/>
    </w:rPr>
  </w:style>
  <w:style w:type="paragraph" w:customStyle="1" w:styleId="TableFootnote">
    <w:name w:val="Table:Footnote"/>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pPr>
      <w:numPr>
        <w:ilvl w:val="0"/>
        <w:numId w:val="0"/>
      </w:numPr>
    </w:pPr>
    <w:rPr>
      <w:rFonts w:ascii="Times New Roman" w:hAnsi="Times New Roman"/>
      <w:bCs/>
      <w:szCs w:val="20"/>
    </w:rPr>
  </w:style>
  <w:style w:type="paragraph" w:customStyle="1" w:styleId="Contents">
    <w:name w:val="Contents"/>
    <w:basedOn w:val="Heading0"/>
    <w:pPr>
      <w:tabs>
        <w:tab w:val="left" w:pos="567"/>
      </w:tabs>
    </w:pPr>
  </w:style>
  <w:style w:type="paragraph" w:customStyle="1" w:styleId="Bul4">
    <w:name w:val="Bul4"/>
    <w:pPr>
      <w:numPr>
        <w:numId w:val="21"/>
      </w:numPr>
      <w:spacing w:before="120"/>
      <w:ind w:left="3970" w:hanging="284"/>
    </w:pPr>
    <w:rPr>
      <w:rFonts w:ascii="Palatino Linotype" w:hAnsi="Palatino Linotype"/>
    </w:rPr>
  </w:style>
  <w:style w:type="paragraph" w:customStyle="1" w:styleId="DocumentNumber">
    <w:name w:val="Document Number"/>
    <w:next w:val="Date"/>
    <w:semiHidden/>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rPr>
      <w:rFonts w:ascii="Arial" w:hAnsi="Arial"/>
      <w:b/>
      <w:bCs/>
      <w:color w:val="000000"/>
      <w:sz w:val="24"/>
      <w:szCs w:val="24"/>
      <w:lang w:val="en-GB" w:eastAsia="nl-NL" w:bidi="ar-SA"/>
    </w:rPr>
  </w:style>
  <w:style w:type="character" w:customStyle="1" w:styleId="Definition2Char">
    <w:name w:val="Definition2 Char"/>
    <w:rPr>
      <w:rFonts w:ascii="Arial" w:hAnsi="Arial"/>
      <w:b/>
      <w:sz w:val="22"/>
      <w:szCs w:val="24"/>
      <w:lang w:val="en-GB" w:eastAsia="en-GB" w:bidi="ar-SA"/>
    </w:rPr>
  </w:style>
  <w:style w:type="paragraph" w:customStyle="1" w:styleId="DocumentDate">
    <w:name w:val="Document Date"/>
    <w:semiHidden/>
    <w:pPr>
      <w:jc w:val="right"/>
    </w:pPr>
    <w:rPr>
      <w:rFonts w:ascii="Arial" w:hAnsi="Arial"/>
      <w:sz w:val="22"/>
      <w:szCs w:val="22"/>
    </w:rPr>
  </w:style>
  <w:style w:type="character" w:customStyle="1" w:styleId="Heading0Char">
    <w:name w:val="Heading 0 Char"/>
    <w:rPr>
      <w:rFonts w:ascii="Arial" w:hAnsi="Arial"/>
      <w:b/>
      <w:sz w:val="40"/>
      <w:szCs w:val="24"/>
      <w:lang w:val="en-GB" w:eastAsia="en-GB" w:bidi="ar-SA"/>
    </w:rPr>
  </w:style>
  <w:style w:type="paragraph" w:customStyle="1" w:styleId="TableNote">
    <w:name w:val="Table:Note"/>
    <w:basedOn w:val="TablecellLEFT"/>
    <w:pPr>
      <w:tabs>
        <w:tab w:val="left" w:pos="1134"/>
      </w:tabs>
      <w:spacing w:before="60"/>
      <w:ind w:left="851" w:hanging="851"/>
    </w:pPr>
    <w:rPr>
      <w:sz w:val="18"/>
    </w:rPr>
  </w:style>
  <w:style w:type="paragraph" w:customStyle="1" w:styleId="CaptionAnnexFigure">
    <w:name w:val="Caption:Annex Figure"/>
    <w:next w:val="paragraph"/>
    <w:rsid w:val="00CB1B05"/>
    <w:pPr>
      <w:keepNext/>
      <w:numPr>
        <w:ilvl w:val="7"/>
        <w:numId w:val="23"/>
      </w:numPr>
      <w:spacing w:before="240"/>
      <w:ind w:left="0" w:firstLine="0"/>
      <w:jc w:val="center"/>
    </w:pPr>
    <w:rPr>
      <w:rFonts w:ascii="Palatino Linotype" w:hAnsi="Palatino Linotype"/>
      <w:b/>
      <w:sz w:val="22"/>
      <w:szCs w:val="22"/>
      <w:lang w:val="en-US" w:eastAsia="en-US"/>
    </w:rPr>
  </w:style>
  <w:style w:type="paragraph" w:customStyle="1" w:styleId="CaptionAnnexTable">
    <w:name w:val="Caption:Annex Table"/>
    <w:rsid w:val="0040739B"/>
    <w:pPr>
      <w:keepNext/>
      <w:numPr>
        <w:ilvl w:val="8"/>
        <w:numId w:val="23"/>
      </w:numPr>
      <w:spacing w:before="240"/>
      <w:ind w:left="0" w:firstLine="0"/>
      <w:jc w:val="center"/>
    </w:pPr>
    <w:rPr>
      <w:rFonts w:ascii="Palatino Linotype" w:hAnsi="Palatino Linotype"/>
      <w:b/>
      <w:w w:val="105"/>
      <w:sz w:val="22"/>
      <w:szCs w:val="22"/>
      <w:lang w:val="en-US" w:eastAsia="en-US"/>
    </w:rPr>
  </w:style>
  <w:style w:type="paragraph" w:customStyle="1" w:styleId="leafNormal">
    <w:name w:val="leafNormal"/>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 w:after="109" w:line="311" w:lineRule="atLeast"/>
      <w:jc w:val="both"/>
    </w:pPr>
    <w:rPr>
      <w:rFonts w:ascii="Times" w:hAnsi="Times" w:cs="Times"/>
      <w:sz w:val="22"/>
      <w:szCs w:val="22"/>
      <w:lang w:val="en-US"/>
    </w:rPr>
  </w:style>
  <w:style w:type="paragraph" w:customStyle="1" w:styleId="TITREFIGURE">
    <w:name w:val="TITRE FIGUR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55" w:lineRule="atLeast"/>
      <w:jc w:val="center"/>
    </w:pPr>
    <w:rPr>
      <w:rFonts w:ascii="Times" w:hAnsi="Times" w:cs="Times"/>
      <w:b/>
      <w:bCs/>
      <w:i/>
      <w:iCs/>
      <w:sz w:val="22"/>
      <w:szCs w:val="22"/>
      <w:lang w:val="en-US"/>
    </w:rPr>
  </w:style>
  <w:style w:type="paragraph" w:customStyle="1" w:styleId="abbrevrow">
    <w:name w:val="abbrev:row"/>
    <w:pPr>
      <w:tabs>
        <w:tab w:val="left" w:pos="3991"/>
        <w:tab w:val="left" w:pos="5714"/>
        <w:tab w:val="left" w:pos="6871"/>
        <w:tab w:val="left" w:pos="8311"/>
      </w:tabs>
      <w:autoSpaceDE w:val="0"/>
      <w:autoSpaceDN w:val="0"/>
      <w:adjustRightInd w:val="0"/>
      <w:spacing w:after="79" w:line="240" w:lineRule="atLeast"/>
      <w:ind w:left="3991" w:hanging="1950"/>
      <w:jc w:val="both"/>
    </w:pPr>
    <w:rPr>
      <w:rFonts w:ascii="NewCenturySchlbk" w:hAnsi="NewCenturySchlbk" w:cs="NewCenturySchlbk"/>
    </w:rPr>
  </w:style>
  <w:style w:type="paragraph" w:customStyle="1" w:styleId="aninformative">
    <w:name w:val="an:informative"/>
    <w:pPr>
      <w:keepNext/>
      <w:keepLines/>
      <w:pageBreakBefore/>
      <w:autoSpaceDE w:val="0"/>
      <w:autoSpaceDN w:val="0"/>
      <w:adjustRightInd w:val="0"/>
      <w:spacing w:after="1644" w:line="639" w:lineRule="exact"/>
      <w:jc w:val="right"/>
    </w:pPr>
    <w:rPr>
      <w:rFonts w:ascii="AvantGarde Bk BT" w:hAnsi="AvantGarde Bk BT" w:cs="AvantGarde Bk BT"/>
      <w:b/>
      <w:bCs/>
      <w:sz w:val="40"/>
      <w:szCs w:val="40"/>
    </w:rPr>
  </w:style>
  <w:style w:type="paragraph" w:customStyle="1" w:styleId="autonumprop">
    <w:name w:val="autonum_prop"/>
    <w:pPr>
      <w:tabs>
        <w:tab w:val="left" w:pos="3207"/>
        <w:tab w:val="left" w:pos="3545"/>
        <w:tab w:val="left" w:pos="4254"/>
        <w:tab w:val="left" w:pos="4963"/>
        <w:tab w:val="left" w:pos="5672"/>
        <w:tab w:val="left" w:pos="6381"/>
        <w:tab w:val="left" w:pos="7090"/>
        <w:tab w:val="left" w:pos="7799"/>
        <w:tab w:val="left" w:pos="8508"/>
      </w:tabs>
      <w:autoSpaceDE w:val="0"/>
      <w:autoSpaceDN w:val="0"/>
      <w:adjustRightInd w:val="0"/>
      <w:spacing w:before="520" w:line="360" w:lineRule="atLeast"/>
      <w:ind w:left="3207" w:hanging="360"/>
      <w:jc w:val="both"/>
    </w:pPr>
    <w:rPr>
      <w:rFonts w:ascii="Courier" w:hAnsi="Courier" w:cs="Courier"/>
      <w:sz w:val="24"/>
      <w:szCs w:val="24"/>
      <w:lang w:val="en-US"/>
    </w:rPr>
  </w:style>
  <w:style w:type="paragraph" w:customStyle="1" w:styleId="blankpage">
    <w:name w:val="blankpage"/>
    <w:pPr>
      <w:pageBreakBefore/>
      <w:tabs>
        <w:tab w:val="left" w:pos="0"/>
        <w:tab w:val="left" w:pos="1440"/>
        <w:tab w:val="left" w:pos="2880"/>
        <w:tab w:val="left" w:pos="4320"/>
      </w:tabs>
      <w:autoSpaceDE w:val="0"/>
      <w:autoSpaceDN w:val="0"/>
      <w:adjustRightInd w:val="0"/>
      <w:spacing w:after="79" w:line="240" w:lineRule="atLeast"/>
      <w:jc w:val="center"/>
    </w:pPr>
    <w:rPr>
      <w:rFonts w:ascii="NewCenturySchlbk" w:hAnsi="NewCenturySchlbk" w:cs="NewCenturySchlbk"/>
    </w:rPr>
  </w:style>
  <w:style w:type="paragraph" w:customStyle="1" w:styleId="bul10">
    <w:name w:val="bul:1"/>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rPr>
  </w:style>
  <w:style w:type="paragraph" w:customStyle="1" w:styleId="cell">
    <w:name w:val="cell"/>
    <w:pPr>
      <w:keepNext/>
      <w:tabs>
        <w:tab w:val="left" w:pos="0"/>
        <w:tab w:val="left" w:pos="1440"/>
        <w:tab w:val="left" w:pos="2880"/>
        <w:tab w:val="left" w:pos="4320"/>
      </w:tabs>
      <w:autoSpaceDE w:val="0"/>
      <w:autoSpaceDN w:val="0"/>
      <w:adjustRightInd w:val="0"/>
      <w:spacing w:after="40" w:line="240" w:lineRule="atLeast"/>
      <w:jc w:val="both"/>
    </w:pPr>
    <w:rPr>
      <w:rFonts w:ascii="NewCenturySchlbk" w:hAnsi="NewCenturySchlbk" w:cs="NewCenturySchlbk"/>
    </w:rPr>
  </w:style>
  <w:style w:type="paragraph" w:customStyle="1" w:styleId="cellbold">
    <w:name w:val="cell:bold"/>
    <w:pPr>
      <w:tabs>
        <w:tab w:val="left" w:pos="0"/>
        <w:tab w:val="left" w:pos="1440"/>
        <w:tab w:val="left" w:pos="2880"/>
        <w:tab w:val="left" w:pos="4320"/>
      </w:tabs>
      <w:autoSpaceDE w:val="0"/>
      <w:autoSpaceDN w:val="0"/>
      <w:adjustRightInd w:val="0"/>
      <w:spacing w:after="40" w:line="240" w:lineRule="atLeast"/>
    </w:pPr>
    <w:rPr>
      <w:rFonts w:ascii="NewCenturySchlbk" w:hAnsi="NewCenturySchlbk" w:cs="NewCenturySchlbk"/>
      <w:b/>
      <w:bCs/>
    </w:rPr>
  </w:style>
  <w:style w:type="paragraph" w:customStyle="1" w:styleId="cellboldcentred">
    <w:name w:val="cell:boldcentred"/>
    <w:pPr>
      <w:tabs>
        <w:tab w:val="left" w:pos="0"/>
        <w:tab w:val="left" w:pos="1440"/>
        <w:tab w:val="left" w:pos="2880"/>
        <w:tab w:val="left" w:pos="4320"/>
      </w:tabs>
      <w:autoSpaceDE w:val="0"/>
      <w:autoSpaceDN w:val="0"/>
      <w:adjustRightInd w:val="0"/>
      <w:spacing w:after="40" w:line="240" w:lineRule="atLeast"/>
      <w:jc w:val="center"/>
    </w:pPr>
    <w:rPr>
      <w:rFonts w:ascii="NewCenturySchlbk" w:hAnsi="NewCenturySchlbk" w:cs="NewCenturySchlbk"/>
      <w:b/>
      <w:bCs/>
    </w:rPr>
  </w:style>
  <w:style w:type="paragraph" w:customStyle="1" w:styleId="cellcentred">
    <w:name w:val="cell:centred"/>
    <w:pPr>
      <w:tabs>
        <w:tab w:val="left" w:pos="0"/>
        <w:tab w:val="left" w:pos="1440"/>
        <w:tab w:val="left" w:pos="2880"/>
        <w:tab w:val="left" w:pos="4320"/>
      </w:tabs>
      <w:autoSpaceDE w:val="0"/>
      <w:autoSpaceDN w:val="0"/>
      <w:adjustRightInd w:val="0"/>
      <w:spacing w:after="40" w:line="240" w:lineRule="atLeast"/>
      <w:jc w:val="center"/>
    </w:pPr>
    <w:rPr>
      <w:rFonts w:ascii="NewCenturySchlbk" w:hAnsi="NewCenturySchlbk" w:cs="NewCenturySchlbk"/>
    </w:rPr>
  </w:style>
  <w:style w:type="paragraph" w:customStyle="1" w:styleId="cl1">
    <w:name w:val="cl:1"/>
    <w:pPr>
      <w:keepNext/>
      <w:keepLines/>
      <w:tabs>
        <w:tab w:val="left" w:pos="850"/>
        <w:tab w:val="left" w:pos="2290"/>
        <w:tab w:val="left" w:pos="3730"/>
        <w:tab w:val="left" w:pos="5170"/>
      </w:tabs>
      <w:autoSpaceDE w:val="0"/>
      <w:autoSpaceDN w:val="0"/>
      <w:adjustRightInd w:val="0"/>
      <w:spacing w:before="136" w:after="79" w:line="336" w:lineRule="atLeast"/>
      <w:ind w:left="850" w:hanging="850"/>
    </w:pPr>
    <w:rPr>
      <w:rFonts w:ascii="AvantGarde Bk BT" w:hAnsi="AvantGarde Bk BT" w:cs="AvantGarde Bk BT"/>
      <w:b/>
      <w:bCs/>
      <w:sz w:val="28"/>
      <w:szCs w:val="28"/>
    </w:rPr>
  </w:style>
  <w:style w:type="paragraph" w:customStyle="1" w:styleId="clnonum">
    <w:name w:val="cl:nonum"/>
    <w:pPr>
      <w:keepNext/>
      <w:keepLines/>
      <w:pageBreakBefore/>
      <w:autoSpaceDE w:val="0"/>
      <w:autoSpaceDN w:val="0"/>
      <w:adjustRightInd w:val="0"/>
      <w:spacing w:after="1644" w:line="639" w:lineRule="exact"/>
      <w:jc w:val="right"/>
    </w:pPr>
    <w:rPr>
      <w:rFonts w:ascii="AvantGarde Bk BT" w:hAnsi="AvantGarde Bk BT" w:cs="AvantGarde Bk BT"/>
      <w:b/>
      <w:bCs/>
      <w:sz w:val="40"/>
      <w:szCs w:val="40"/>
    </w:rPr>
  </w:style>
  <w:style w:type="paragraph" w:customStyle="1" w:styleId="clnum">
    <w:name w:val="cl:num"/>
    <w:pPr>
      <w:keepNext/>
      <w:keepLines/>
      <w:pageBreakBefore/>
      <w:autoSpaceDE w:val="0"/>
      <w:autoSpaceDN w:val="0"/>
      <w:adjustRightInd w:val="0"/>
      <w:spacing w:after="1644" w:line="639" w:lineRule="exact"/>
      <w:jc w:val="right"/>
    </w:pPr>
    <w:rPr>
      <w:rFonts w:ascii="AvantGarde Bk BT" w:hAnsi="AvantGarde Bk BT" w:cs="AvantGarde Bk BT"/>
      <w:b/>
      <w:bCs/>
      <w:sz w:val="40"/>
      <w:szCs w:val="40"/>
    </w:rPr>
  </w:style>
  <w:style w:type="paragraph" w:customStyle="1" w:styleId="definitionnum">
    <w:name w:val="definition:num"/>
    <w:pPr>
      <w:keepNext/>
      <w:keepLines/>
      <w:tabs>
        <w:tab w:val="left" w:pos="2041"/>
        <w:tab w:val="left" w:pos="3481"/>
        <w:tab w:val="left" w:pos="4921"/>
        <w:tab w:val="left" w:pos="6361"/>
      </w:tabs>
      <w:autoSpaceDE w:val="0"/>
      <w:autoSpaceDN w:val="0"/>
      <w:adjustRightInd w:val="0"/>
      <w:spacing w:before="102" w:line="240" w:lineRule="atLeast"/>
      <w:ind w:left="2041"/>
    </w:pPr>
    <w:rPr>
      <w:rFonts w:ascii="AvantGarde Bk BT" w:hAnsi="AvantGarde Bk BT" w:cs="AvantGarde Bk BT"/>
      <w:b/>
      <w:bCs/>
    </w:rPr>
  </w:style>
  <w:style w:type="paragraph" w:customStyle="1" w:styleId="definitionterm">
    <w:name w:val="definition:term"/>
    <w:pPr>
      <w:keepNext/>
      <w:keepLines/>
      <w:tabs>
        <w:tab w:val="left" w:pos="2041"/>
        <w:tab w:val="left" w:pos="3481"/>
        <w:tab w:val="left" w:pos="4921"/>
        <w:tab w:val="left" w:pos="6361"/>
      </w:tabs>
      <w:autoSpaceDE w:val="0"/>
      <w:autoSpaceDN w:val="0"/>
      <w:adjustRightInd w:val="0"/>
      <w:spacing w:line="240" w:lineRule="atLeast"/>
      <w:ind w:left="2041"/>
    </w:pPr>
    <w:rPr>
      <w:rFonts w:ascii="AvantGarde Bk BT" w:hAnsi="AvantGarde Bk BT" w:cs="AvantGarde Bk BT"/>
      <w:b/>
      <w:bCs/>
    </w:rPr>
  </w:style>
  <w:style w:type="paragraph" w:customStyle="1" w:styleId="definitiontext">
    <w:name w:val="definition:text"/>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cs="NewCenturySchlbk"/>
    </w:rPr>
  </w:style>
  <w:style w:type="paragraph" w:customStyle="1" w:styleId="ecssdate">
    <w:name w:val="ecssdate"/>
    <w:pPr>
      <w:tabs>
        <w:tab w:val="left" w:pos="0"/>
        <w:tab w:val="left" w:pos="1440"/>
        <w:tab w:val="left" w:pos="2880"/>
        <w:tab w:val="left" w:pos="4320"/>
      </w:tabs>
      <w:autoSpaceDE w:val="0"/>
      <w:autoSpaceDN w:val="0"/>
      <w:adjustRightInd w:val="0"/>
      <w:spacing w:line="240" w:lineRule="atLeast"/>
      <w:jc w:val="both"/>
    </w:pPr>
    <w:rPr>
      <w:rFonts w:ascii="Times" w:hAnsi="Times" w:cs="Times"/>
      <w:sz w:val="24"/>
      <w:szCs w:val="24"/>
    </w:rPr>
  </w:style>
  <w:style w:type="paragraph" w:customStyle="1" w:styleId="ecssnum">
    <w:name w:val="ecssnum"/>
    <w:pPr>
      <w:tabs>
        <w:tab w:val="left" w:pos="0"/>
        <w:tab w:val="left" w:pos="1440"/>
        <w:tab w:val="left" w:pos="2880"/>
        <w:tab w:val="left" w:pos="4320"/>
      </w:tabs>
      <w:autoSpaceDE w:val="0"/>
      <w:autoSpaceDN w:val="0"/>
      <w:adjustRightInd w:val="0"/>
      <w:spacing w:line="240" w:lineRule="atLeast"/>
      <w:jc w:val="both"/>
    </w:pPr>
    <w:rPr>
      <w:rFonts w:ascii="Times" w:hAnsi="Times" w:cs="Times"/>
      <w:sz w:val="24"/>
      <w:szCs w:val="24"/>
    </w:rPr>
  </w:style>
  <w:style w:type="paragraph" w:customStyle="1" w:styleId="equation">
    <w:name w:val="equation"/>
    <w:pPr>
      <w:tabs>
        <w:tab w:val="left" w:pos="2041"/>
        <w:tab w:val="left" w:pos="3481"/>
        <w:tab w:val="left" w:pos="4921"/>
        <w:tab w:val="left" w:pos="6361"/>
      </w:tabs>
      <w:autoSpaceDE w:val="0"/>
      <w:autoSpaceDN w:val="0"/>
      <w:adjustRightInd w:val="0"/>
      <w:spacing w:before="79" w:after="79" w:line="240" w:lineRule="atLeast"/>
      <w:ind w:left="2041"/>
      <w:jc w:val="center"/>
    </w:pPr>
    <w:rPr>
      <w:rFonts w:ascii="NewCenturySchlbk" w:hAnsi="NewCenturySchlbk" w:cs="NewCenturySchlbk"/>
    </w:rPr>
  </w:style>
  <w:style w:type="paragraph" w:customStyle="1" w:styleId="equationwheretext">
    <w:name w:val="equation:wheretext"/>
    <w:pPr>
      <w:tabs>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cs="NewCenturySchlbk"/>
    </w:rPr>
  </w:style>
  <w:style w:type="paragraph" w:customStyle="1" w:styleId="figtitle">
    <w:name w:val="figtitle"/>
    <w:pPr>
      <w:tabs>
        <w:tab w:val="left" w:pos="0"/>
        <w:tab w:val="left" w:pos="1440"/>
        <w:tab w:val="left" w:pos="2880"/>
        <w:tab w:val="left" w:pos="4320"/>
      </w:tabs>
      <w:autoSpaceDE w:val="0"/>
      <w:autoSpaceDN w:val="0"/>
      <w:adjustRightInd w:val="0"/>
      <w:spacing w:after="227" w:line="264" w:lineRule="atLeast"/>
      <w:jc w:val="center"/>
    </w:pPr>
    <w:rPr>
      <w:rFonts w:ascii="NewCenturySchlbk" w:hAnsi="NewCenturySchlbk" w:cs="NewCenturySchlbk"/>
      <w:b/>
      <w:bCs/>
      <w:sz w:val="24"/>
      <w:szCs w:val="24"/>
    </w:rPr>
  </w:style>
  <w:style w:type="paragraph" w:customStyle="1" w:styleId="footnotetext0">
    <w:name w:val="footnote:text"/>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before="32" w:line="208" w:lineRule="atLeast"/>
      <w:ind w:left="283" w:hanging="283"/>
    </w:pPr>
    <w:rPr>
      <w:rFonts w:ascii="NewCenturySchlbk" w:hAnsi="NewCenturySchlbk" w:cs="NewCenturySchlbk"/>
      <w:noProof/>
      <w:sz w:val="18"/>
      <w:szCs w:val="18"/>
      <w:lang w:val="en-US"/>
    </w:rPr>
  </w:style>
  <w:style w:type="paragraph" w:customStyle="1" w:styleId="lhshdr">
    <w:name w:val="lhshdr"/>
    <w:pPr>
      <w:pageBreakBefore/>
      <w:tabs>
        <w:tab w:val="left" w:pos="0"/>
        <w:tab w:val="left" w:pos="1440"/>
        <w:tab w:val="left" w:pos="2880"/>
        <w:tab w:val="left" w:pos="4320"/>
      </w:tabs>
      <w:autoSpaceDE w:val="0"/>
      <w:autoSpaceDN w:val="0"/>
      <w:adjustRightInd w:val="0"/>
      <w:spacing w:before="6" w:after="58" w:line="232" w:lineRule="atLeast"/>
    </w:pPr>
    <w:rPr>
      <w:rFonts w:ascii="NewCenturySchlbk" w:hAnsi="NewCenturySchlbk" w:cs="NewCenturySchlbk"/>
    </w:rPr>
  </w:style>
  <w:style w:type="paragraph" w:customStyle="1" w:styleId="microcaption">
    <w:name w:val="micro:caption"/>
    <w:pPr>
      <w:tabs>
        <w:tab w:val="left" w:pos="0"/>
        <w:tab w:val="left" w:pos="720"/>
        <w:tab w:val="left" w:pos="1440"/>
        <w:tab w:val="left" w:pos="2160"/>
      </w:tabs>
      <w:autoSpaceDE w:val="0"/>
      <w:autoSpaceDN w:val="0"/>
      <w:adjustRightInd w:val="0"/>
      <w:spacing w:before="21" w:after="43" w:line="222" w:lineRule="atLeast"/>
    </w:pPr>
    <w:rPr>
      <w:rFonts w:ascii="Times" w:hAnsi="Times" w:cs="Times"/>
      <w:lang w:val="en-US"/>
    </w:rPr>
  </w:style>
  <w:style w:type="paragraph" w:customStyle="1" w:styleId="noindentbul1">
    <w:name w:val="noindent:bul:1"/>
    <w:pPr>
      <w:tabs>
        <w:tab w:val="left" w:pos="403"/>
        <w:tab w:val="left" w:pos="1843"/>
        <w:tab w:val="left" w:pos="3283"/>
        <w:tab w:val="left" w:pos="4723"/>
      </w:tabs>
      <w:autoSpaceDE w:val="0"/>
      <w:autoSpaceDN w:val="0"/>
      <w:adjustRightInd w:val="0"/>
      <w:spacing w:after="79" w:line="220" w:lineRule="atLeast"/>
      <w:ind w:left="403" w:hanging="403"/>
      <w:jc w:val="both"/>
    </w:pPr>
    <w:rPr>
      <w:rFonts w:ascii="NewCenturySchlbk" w:hAnsi="NewCenturySchlbk" w:cs="NewCenturySchlbk"/>
    </w:rPr>
  </w:style>
  <w:style w:type="paragraph" w:customStyle="1" w:styleId="noindentbul2">
    <w:name w:val="noindent:bul:2"/>
    <w:pPr>
      <w:tabs>
        <w:tab w:val="left" w:pos="720"/>
        <w:tab w:val="left" w:pos="2160"/>
        <w:tab w:val="left" w:pos="3600"/>
        <w:tab w:val="left" w:pos="5040"/>
      </w:tabs>
      <w:autoSpaceDE w:val="0"/>
      <w:autoSpaceDN w:val="0"/>
      <w:adjustRightInd w:val="0"/>
      <w:spacing w:after="79" w:line="220" w:lineRule="atLeast"/>
      <w:ind w:left="720" w:hanging="317"/>
      <w:jc w:val="both"/>
    </w:pPr>
    <w:rPr>
      <w:rFonts w:ascii="NewCenturySchlbk" w:hAnsi="NewCenturySchlbk" w:cs="NewCenturySchlbk"/>
    </w:rPr>
  </w:style>
  <w:style w:type="paragraph" w:customStyle="1" w:styleId="noindentindentpara">
    <w:name w:val="noindent:indentpara"/>
    <w:pPr>
      <w:tabs>
        <w:tab w:val="left" w:pos="283"/>
        <w:tab w:val="left" w:pos="1723"/>
        <w:tab w:val="left" w:pos="3163"/>
        <w:tab w:val="left" w:pos="4603"/>
      </w:tabs>
      <w:autoSpaceDE w:val="0"/>
      <w:autoSpaceDN w:val="0"/>
      <w:adjustRightInd w:val="0"/>
      <w:spacing w:after="79" w:line="220" w:lineRule="atLeast"/>
      <w:ind w:left="283"/>
      <w:jc w:val="both"/>
    </w:pPr>
    <w:rPr>
      <w:rFonts w:ascii="NewCenturySchlbk" w:hAnsi="NewCenturySchlbk" w:cs="NewCenturySchlbk"/>
    </w:rPr>
  </w:style>
  <w:style w:type="paragraph" w:customStyle="1" w:styleId="noindentlistc1">
    <w:name w:val="noindent:list:c:1"/>
    <w:pPr>
      <w:tabs>
        <w:tab w:val="left" w:pos="403"/>
        <w:tab w:val="left" w:pos="1843"/>
        <w:tab w:val="left" w:pos="3283"/>
        <w:tab w:val="left" w:pos="4723"/>
      </w:tabs>
      <w:autoSpaceDE w:val="0"/>
      <w:autoSpaceDN w:val="0"/>
      <w:adjustRightInd w:val="0"/>
      <w:spacing w:after="79" w:line="240" w:lineRule="atLeast"/>
      <w:ind w:left="403" w:hanging="403"/>
      <w:jc w:val="both"/>
    </w:pPr>
    <w:rPr>
      <w:rFonts w:ascii="NewCenturySchlbk" w:hAnsi="NewCenturySchlbk" w:cs="NewCenturySchlbk"/>
    </w:rPr>
  </w:style>
  <w:style w:type="paragraph" w:customStyle="1" w:styleId="noindentlistc2">
    <w:name w:val="noindent:list:c:2"/>
    <w:pPr>
      <w:tabs>
        <w:tab w:val="left" w:pos="720"/>
        <w:tab w:val="left" w:pos="2160"/>
        <w:tab w:val="left" w:pos="3600"/>
        <w:tab w:val="left" w:pos="5040"/>
      </w:tabs>
      <w:autoSpaceDE w:val="0"/>
      <w:autoSpaceDN w:val="0"/>
      <w:adjustRightInd w:val="0"/>
      <w:spacing w:after="79" w:line="240" w:lineRule="atLeast"/>
      <w:ind w:left="720" w:hanging="317"/>
      <w:jc w:val="both"/>
    </w:pPr>
    <w:rPr>
      <w:rFonts w:ascii="NewCenturySchlbk" w:hAnsi="NewCenturySchlbk" w:cs="NewCenturySchlbk"/>
    </w:rPr>
  </w:style>
  <w:style w:type="paragraph" w:customStyle="1" w:styleId="noindentlists1">
    <w:name w:val="noindent:list:s:1"/>
    <w:pPr>
      <w:tabs>
        <w:tab w:val="left" w:pos="403"/>
        <w:tab w:val="left" w:pos="1843"/>
        <w:tab w:val="left" w:pos="3283"/>
        <w:tab w:val="left" w:pos="4723"/>
      </w:tabs>
      <w:autoSpaceDE w:val="0"/>
      <w:autoSpaceDN w:val="0"/>
      <w:adjustRightInd w:val="0"/>
      <w:spacing w:after="79" w:line="240" w:lineRule="atLeast"/>
      <w:ind w:left="403" w:hanging="403"/>
      <w:jc w:val="both"/>
    </w:pPr>
    <w:rPr>
      <w:rFonts w:ascii="NewCenturySchlbk" w:hAnsi="NewCenturySchlbk" w:cs="NewCenturySchlbk"/>
    </w:rPr>
  </w:style>
  <w:style w:type="paragraph" w:customStyle="1" w:styleId="noindentlists2">
    <w:name w:val="noindent:list:s:2"/>
    <w:pPr>
      <w:tabs>
        <w:tab w:val="left" w:pos="720"/>
        <w:tab w:val="left" w:pos="2160"/>
        <w:tab w:val="left" w:pos="3600"/>
        <w:tab w:val="left" w:pos="5040"/>
      </w:tabs>
      <w:autoSpaceDE w:val="0"/>
      <w:autoSpaceDN w:val="0"/>
      <w:adjustRightInd w:val="0"/>
      <w:spacing w:after="79" w:line="240" w:lineRule="atLeast"/>
      <w:ind w:left="720" w:hanging="317"/>
      <w:jc w:val="both"/>
    </w:pPr>
    <w:rPr>
      <w:rFonts w:ascii="NewCenturySchlbk" w:hAnsi="NewCenturySchlbk" w:cs="NewCenturySchlbk"/>
    </w:rPr>
  </w:style>
  <w:style w:type="paragraph" w:customStyle="1" w:styleId="noindentparagraph">
    <w:name w:val="noindent:paragraph"/>
    <w:pPr>
      <w:tabs>
        <w:tab w:val="left" w:pos="0"/>
        <w:tab w:val="left" w:pos="1440"/>
        <w:tab w:val="left" w:pos="2880"/>
        <w:tab w:val="left" w:pos="4320"/>
      </w:tabs>
      <w:autoSpaceDE w:val="0"/>
      <w:autoSpaceDN w:val="0"/>
      <w:adjustRightInd w:val="0"/>
      <w:spacing w:after="79" w:line="240" w:lineRule="atLeast"/>
      <w:jc w:val="both"/>
    </w:pPr>
    <w:rPr>
      <w:rFonts w:ascii="NewCenturySchlbk" w:hAnsi="NewCenturySchlbk" w:cs="NewCenturySchlbk"/>
    </w:rPr>
  </w:style>
  <w:style w:type="paragraph" w:customStyle="1" w:styleId="notenonum">
    <w:name w:val="note:nonum"/>
    <w:pPr>
      <w:tabs>
        <w:tab w:val="left" w:pos="3402"/>
        <w:tab w:val="left" w:pos="4366"/>
        <w:tab w:val="left" w:pos="4842"/>
        <w:tab w:val="left" w:pos="5562"/>
      </w:tabs>
      <w:autoSpaceDE w:val="0"/>
      <w:autoSpaceDN w:val="0"/>
      <w:adjustRightInd w:val="0"/>
      <w:spacing w:after="79" w:line="240" w:lineRule="atLeast"/>
      <w:ind w:left="3402" w:right="567" w:hanging="624"/>
      <w:jc w:val="both"/>
    </w:pPr>
    <w:rPr>
      <w:rFonts w:ascii="NewCenturySchlbk" w:hAnsi="NewCenturySchlbk" w:cs="NewCenturySchlbk"/>
    </w:rPr>
  </w:style>
  <w:style w:type="paragraph" w:customStyle="1" w:styleId="para">
    <w:name w:val="para"/>
    <w:pPr>
      <w:pageBreakBefore/>
      <w:tabs>
        <w:tab w:val="left" w:pos="0"/>
        <w:tab w:val="left" w:pos="1440"/>
        <w:tab w:val="left" w:pos="2880"/>
        <w:tab w:val="left" w:pos="4320"/>
      </w:tabs>
      <w:autoSpaceDE w:val="0"/>
      <w:autoSpaceDN w:val="0"/>
      <w:adjustRightInd w:val="0"/>
      <w:spacing w:after="58" w:line="278" w:lineRule="atLeast"/>
      <w:jc w:val="both"/>
    </w:pPr>
    <w:rPr>
      <w:rFonts w:ascii="Times" w:hAnsi="Times" w:cs="Times"/>
      <w:sz w:val="24"/>
      <w:szCs w:val="24"/>
      <w:lang w:val="en-US"/>
    </w:rPr>
  </w:style>
  <w:style w:type="paragraph" w:customStyle="1" w:styleId="referenceparaECSS">
    <w:name w:val="referencepara:ECSS"/>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cs="NewCenturySchlbk"/>
    </w:rPr>
  </w:style>
  <w:style w:type="paragraph" w:customStyle="1" w:styleId="requirebulac">
    <w:name w:val="require:bulac"/>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rPr>
  </w:style>
  <w:style w:type="paragraph" w:customStyle="1" w:styleId="requirebulas">
    <w:name w:val="require:bulas"/>
    <w:pPr>
      <w:tabs>
        <w:tab w:val="left" w:pos="2443"/>
        <w:tab w:val="left" w:pos="3883"/>
        <w:tab w:val="left" w:pos="5323"/>
        <w:tab w:val="left" w:pos="6763"/>
      </w:tabs>
      <w:autoSpaceDE w:val="0"/>
      <w:autoSpaceDN w:val="0"/>
      <w:adjustRightInd w:val="0"/>
      <w:spacing w:after="79" w:line="240" w:lineRule="atLeast"/>
      <w:ind w:left="2443" w:hanging="403"/>
      <w:jc w:val="both"/>
    </w:pPr>
    <w:rPr>
      <w:rFonts w:ascii="NewCenturySchlbk" w:hAnsi="NewCenturySchlbk" w:cs="NewCenturySchlbk"/>
    </w:rPr>
  </w:style>
  <w:style w:type="paragraph" w:customStyle="1" w:styleId="rhshdr">
    <w:name w:val="rhshdr"/>
    <w:pPr>
      <w:pageBreakBefore/>
      <w:tabs>
        <w:tab w:val="left" w:pos="0"/>
        <w:tab w:val="left" w:pos="1440"/>
        <w:tab w:val="left" w:pos="2880"/>
        <w:tab w:val="left" w:pos="4320"/>
      </w:tabs>
      <w:autoSpaceDE w:val="0"/>
      <w:autoSpaceDN w:val="0"/>
      <w:adjustRightInd w:val="0"/>
      <w:spacing w:before="26" w:after="58" w:line="232" w:lineRule="atLeast"/>
      <w:jc w:val="right"/>
    </w:pPr>
    <w:rPr>
      <w:rFonts w:ascii="NewCenturySchlbk" w:hAnsi="NewCenturySchlbk" w:cs="NewCenturySchlbk"/>
    </w:rPr>
  </w:style>
  <w:style w:type="paragraph" w:customStyle="1" w:styleId="rtfbullet0">
    <w:name w:val="rtf_bullet_0"/>
    <w:pPr>
      <w:tabs>
        <w:tab w:val="left" w:pos="2061"/>
        <w:tab w:val="left" w:pos="2127"/>
        <w:tab w:val="left" w:pos="2836"/>
        <w:tab w:val="left" w:pos="3545"/>
        <w:tab w:val="left" w:pos="4254"/>
        <w:tab w:val="left" w:pos="4963"/>
        <w:tab w:val="left" w:pos="5672"/>
        <w:tab w:val="left" w:pos="6381"/>
        <w:tab w:val="left" w:pos="7090"/>
        <w:tab w:val="left" w:pos="7799"/>
        <w:tab w:val="left" w:pos="8508"/>
      </w:tabs>
      <w:autoSpaceDE w:val="0"/>
      <w:autoSpaceDN w:val="0"/>
      <w:adjustRightInd w:val="0"/>
      <w:spacing w:line="360" w:lineRule="atLeast"/>
      <w:ind w:left="2061" w:hanging="360"/>
    </w:pPr>
    <w:rPr>
      <w:rFonts w:ascii="MS Symbol" w:hAnsi="MS Symbol" w:cs="MS Symbol"/>
      <w:sz w:val="24"/>
      <w:szCs w:val="24"/>
      <w:lang w:val="en-US"/>
    </w:rPr>
  </w:style>
  <w:style w:type="paragraph" w:customStyle="1" w:styleId="rtfbullet1">
    <w:name w:val="rtf_bullet_1"/>
    <w:pPr>
      <w:tabs>
        <w:tab w:val="left" w:pos="2061"/>
        <w:tab w:val="left" w:pos="2127"/>
        <w:tab w:val="left" w:pos="2836"/>
        <w:tab w:val="left" w:pos="3545"/>
        <w:tab w:val="left" w:pos="4254"/>
        <w:tab w:val="left" w:pos="4963"/>
        <w:tab w:val="left" w:pos="5672"/>
        <w:tab w:val="left" w:pos="6381"/>
        <w:tab w:val="left" w:pos="7090"/>
        <w:tab w:val="left" w:pos="7799"/>
        <w:tab w:val="left" w:pos="8508"/>
      </w:tabs>
      <w:autoSpaceDE w:val="0"/>
      <w:autoSpaceDN w:val="0"/>
      <w:adjustRightInd w:val="0"/>
      <w:spacing w:line="360" w:lineRule="atLeast"/>
      <w:ind w:left="2061" w:hanging="360"/>
    </w:pPr>
    <w:rPr>
      <w:rFonts w:ascii="MS Symbol" w:hAnsi="MS Symbol" w:cs="MS Symbol"/>
      <w:sz w:val="24"/>
      <w:szCs w:val="24"/>
      <w:lang w:val="en-US"/>
    </w:rPr>
  </w:style>
  <w:style w:type="paragraph" w:customStyle="1" w:styleId="rtfbullet10">
    <w:name w:val="rtf_bullet_10"/>
    <w:pPr>
      <w:tabs>
        <w:tab w:val="left" w:pos="2487"/>
        <w:tab w:val="left" w:pos="2835"/>
        <w:tab w:val="left" w:pos="3544"/>
        <w:tab w:val="left" w:pos="4253"/>
        <w:tab w:val="left" w:pos="4962"/>
        <w:tab w:val="left" w:pos="5671"/>
        <w:tab w:val="left" w:pos="6380"/>
        <w:tab w:val="left" w:pos="7089"/>
        <w:tab w:val="left" w:pos="7798"/>
        <w:tab w:val="left" w:pos="8507"/>
      </w:tabs>
      <w:autoSpaceDE w:val="0"/>
      <w:autoSpaceDN w:val="0"/>
      <w:adjustRightInd w:val="0"/>
      <w:spacing w:before="360" w:line="360" w:lineRule="atLeast"/>
      <w:ind w:left="2487" w:hanging="360"/>
    </w:pPr>
    <w:rPr>
      <w:rFonts w:ascii="MS Symbol" w:hAnsi="MS Symbol" w:cs="MS Symbol"/>
      <w:sz w:val="24"/>
      <w:szCs w:val="24"/>
      <w:lang w:val="en-US"/>
    </w:rPr>
  </w:style>
  <w:style w:type="paragraph" w:customStyle="1" w:styleId="rtfbullet11">
    <w:name w:val="rtf_bullet_11"/>
    <w:pPr>
      <w:tabs>
        <w:tab w:val="left" w:pos="2487"/>
        <w:tab w:val="left" w:pos="2835"/>
        <w:tab w:val="left" w:pos="3544"/>
        <w:tab w:val="left" w:pos="4253"/>
        <w:tab w:val="left" w:pos="4962"/>
        <w:tab w:val="left" w:pos="5671"/>
        <w:tab w:val="left" w:pos="6380"/>
        <w:tab w:val="left" w:pos="7089"/>
        <w:tab w:val="left" w:pos="7798"/>
        <w:tab w:val="left" w:pos="8507"/>
      </w:tabs>
      <w:autoSpaceDE w:val="0"/>
      <w:autoSpaceDN w:val="0"/>
      <w:adjustRightInd w:val="0"/>
      <w:spacing w:before="360" w:line="360" w:lineRule="atLeast"/>
      <w:ind w:left="2487" w:hanging="360"/>
    </w:pPr>
    <w:rPr>
      <w:rFonts w:ascii="MS Symbol" w:hAnsi="MS Symbol" w:cs="MS Symbol"/>
      <w:sz w:val="24"/>
      <w:szCs w:val="24"/>
      <w:lang w:val="en-US"/>
    </w:rPr>
  </w:style>
  <w:style w:type="paragraph" w:customStyle="1" w:styleId="rtfbullet12">
    <w:name w:val="rtf_bullet_12"/>
    <w:pPr>
      <w:tabs>
        <w:tab w:val="left" w:pos="2487"/>
        <w:tab w:val="left" w:pos="2835"/>
        <w:tab w:val="left" w:pos="3544"/>
        <w:tab w:val="left" w:pos="4253"/>
        <w:tab w:val="left" w:pos="4962"/>
        <w:tab w:val="left" w:pos="5671"/>
        <w:tab w:val="left" w:pos="6380"/>
        <w:tab w:val="left" w:pos="7089"/>
        <w:tab w:val="left" w:pos="7798"/>
        <w:tab w:val="left" w:pos="8507"/>
      </w:tabs>
      <w:autoSpaceDE w:val="0"/>
      <w:autoSpaceDN w:val="0"/>
      <w:adjustRightInd w:val="0"/>
      <w:spacing w:before="360" w:line="360" w:lineRule="atLeast"/>
      <w:ind w:left="2487" w:hanging="360"/>
    </w:pPr>
    <w:rPr>
      <w:rFonts w:ascii="MS Symbol" w:hAnsi="MS Symbol" w:cs="MS Symbol"/>
      <w:sz w:val="24"/>
      <w:szCs w:val="24"/>
      <w:lang w:val="en-US"/>
    </w:rPr>
  </w:style>
  <w:style w:type="paragraph" w:customStyle="1" w:styleId="rtfbullet13">
    <w:name w:val="rtf_bullet_13"/>
    <w:pPr>
      <w:tabs>
        <w:tab w:val="left" w:pos="2487"/>
        <w:tab w:val="left" w:pos="2835"/>
        <w:tab w:val="left" w:pos="3544"/>
        <w:tab w:val="left" w:pos="4253"/>
        <w:tab w:val="left" w:pos="4962"/>
        <w:tab w:val="left" w:pos="5671"/>
        <w:tab w:val="left" w:pos="6380"/>
        <w:tab w:val="left" w:pos="7089"/>
        <w:tab w:val="left" w:pos="7798"/>
        <w:tab w:val="left" w:pos="8507"/>
      </w:tabs>
      <w:autoSpaceDE w:val="0"/>
      <w:autoSpaceDN w:val="0"/>
      <w:adjustRightInd w:val="0"/>
      <w:spacing w:before="360" w:line="360" w:lineRule="atLeast"/>
      <w:ind w:left="2487" w:hanging="360"/>
    </w:pPr>
    <w:rPr>
      <w:rFonts w:ascii="MS Symbol" w:hAnsi="MS Symbol" w:cs="MS Symbol"/>
      <w:sz w:val="24"/>
      <w:szCs w:val="24"/>
      <w:lang w:val="en-US"/>
    </w:rPr>
  </w:style>
  <w:style w:type="paragraph" w:customStyle="1" w:styleId="rtfbullet2">
    <w:name w:val="rtf_bullet_2"/>
    <w:pPr>
      <w:tabs>
        <w:tab w:val="left" w:pos="2061"/>
        <w:tab w:val="left" w:pos="2127"/>
        <w:tab w:val="left" w:pos="2836"/>
        <w:tab w:val="left" w:pos="3545"/>
        <w:tab w:val="left" w:pos="4254"/>
        <w:tab w:val="left" w:pos="4963"/>
        <w:tab w:val="left" w:pos="5672"/>
        <w:tab w:val="left" w:pos="6381"/>
        <w:tab w:val="left" w:pos="7090"/>
        <w:tab w:val="left" w:pos="7799"/>
        <w:tab w:val="left" w:pos="8508"/>
      </w:tabs>
      <w:autoSpaceDE w:val="0"/>
      <w:autoSpaceDN w:val="0"/>
      <w:adjustRightInd w:val="0"/>
      <w:spacing w:line="360" w:lineRule="atLeast"/>
      <w:ind w:left="2061" w:hanging="360"/>
    </w:pPr>
    <w:rPr>
      <w:rFonts w:ascii="MS Symbol" w:hAnsi="MS Symbol" w:cs="MS Symbol"/>
      <w:sz w:val="24"/>
      <w:szCs w:val="24"/>
      <w:lang w:val="en-US"/>
    </w:rPr>
  </w:style>
  <w:style w:type="paragraph" w:customStyle="1" w:styleId="rtfbullet3">
    <w:name w:val="rtf_bullet_3"/>
    <w:pPr>
      <w:tabs>
        <w:tab w:val="left" w:pos="1701"/>
        <w:tab w:val="left" w:pos="2061"/>
        <w:tab w:val="left" w:pos="2127"/>
        <w:tab w:val="left" w:pos="2836"/>
        <w:tab w:val="left" w:pos="3545"/>
        <w:tab w:val="left" w:pos="4254"/>
        <w:tab w:val="left" w:pos="4963"/>
        <w:tab w:val="left" w:pos="5672"/>
        <w:tab w:val="left" w:pos="6381"/>
        <w:tab w:val="left" w:pos="7090"/>
        <w:tab w:val="left" w:pos="7799"/>
        <w:tab w:val="left" w:pos="8508"/>
      </w:tabs>
      <w:autoSpaceDE w:val="0"/>
      <w:autoSpaceDN w:val="0"/>
      <w:adjustRightInd w:val="0"/>
      <w:spacing w:line="360" w:lineRule="atLeast"/>
      <w:ind w:left="2061" w:hanging="360"/>
    </w:pPr>
    <w:rPr>
      <w:rFonts w:ascii="MS Symbol" w:hAnsi="MS Symbol" w:cs="MS Symbol"/>
      <w:sz w:val="24"/>
      <w:szCs w:val="24"/>
      <w:lang w:val="en-US"/>
    </w:rPr>
  </w:style>
  <w:style w:type="paragraph" w:customStyle="1" w:styleId="rtfbullet4">
    <w:name w:val="rtf_bullet_4"/>
    <w:pPr>
      <w:tabs>
        <w:tab w:val="left" w:pos="1701"/>
        <w:tab w:val="left" w:pos="2061"/>
        <w:tab w:val="left" w:pos="2127"/>
        <w:tab w:val="left" w:pos="2836"/>
        <w:tab w:val="left" w:pos="3545"/>
        <w:tab w:val="left" w:pos="4254"/>
        <w:tab w:val="left" w:pos="4963"/>
        <w:tab w:val="left" w:pos="5672"/>
        <w:tab w:val="left" w:pos="6381"/>
        <w:tab w:val="left" w:pos="7090"/>
        <w:tab w:val="left" w:pos="7799"/>
        <w:tab w:val="left" w:pos="8508"/>
      </w:tabs>
      <w:autoSpaceDE w:val="0"/>
      <w:autoSpaceDN w:val="0"/>
      <w:adjustRightInd w:val="0"/>
      <w:spacing w:line="360" w:lineRule="atLeast"/>
      <w:ind w:left="2061" w:hanging="360"/>
    </w:pPr>
    <w:rPr>
      <w:rFonts w:ascii="MS Symbol" w:hAnsi="MS Symbol" w:cs="MS Symbol"/>
      <w:sz w:val="24"/>
      <w:szCs w:val="24"/>
      <w:lang w:val="en-US"/>
    </w:rPr>
  </w:style>
  <w:style w:type="paragraph" w:customStyle="1" w:styleId="rtfbullet5">
    <w:name w:val="rtf_bullet_5"/>
    <w:pPr>
      <w:tabs>
        <w:tab w:val="left" w:pos="2421"/>
        <w:tab w:val="left" w:pos="2836"/>
        <w:tab w:val="left" w:pos="3545"/>
        <w:tab w:val="left" w:pos="4254"/>
        <w:tab w:val="left" w:pos="4963"/>
        <w:tab w:val="left" w:pos="5672"/>
        <w:tab w:val="left" w:pos="6381"/>
        <w:tab w:val="left" w:pos="7090"/>
        <w:tab w:val="left" w:pos="7799"/>
        <w:tab w:val="left" w:pos="8508"/>
      </w:tabs>
      <w:autoSpaceDE w:val="0"/>
      <w:autoSpaceDN w:val="0"/>
      <w:adjustRightInd w:val="0"/>
      <w:spacing w:before="360" w:line="360" w:lineRule="atLeast"/>
      <w:ind w:left="2421" w:hanging="360"/>
    </w:pPr>
    <w:rPr>
      <w:rFonts w:ascii="MS Symbol" w:hAnsi="MS Symbol" w:cs="MS Symbol"/>
      <w:sz w:val="24"/>
      <w:szCs w:val="24"/>
      <w:lang w:val="en-US"/>
    </w:rPr>
  </w:style>
  <w:style w:type="paragraph" w:customStyle="1" w:styleId="rtfbullet6">
    <w:name w:val="rtf_bullet_6"/>
    <w:pPr>
      <w:tabs>
        <w:tab w:val="left" w:pos="2421"/>
        <w:tab w:val="left" w:pos="2836"/>
        <w:tab w:val="left" w:pos="3545"/>
        <w:tab w:val="left" w:pos="4254"/>
        <w:tab w:val="left" w:pos="4963"/>
        <w:tab w:val="left" w:pos="5672"/>
        <w:tab w:val="left" w:pos="6381"/>
        <w:tab w:val="left" w:pos="7090"/>
        <w:tab w:val="left" w:pos="7799"/>
        <w:tab w:val="left" w:pos="8508"/>
      </w:tabs>
      <w:autoSpaceDE w:val="0"/>
      <w:autoSpaceDN w:val="0"/>
      <w:adjustRightInd w:val="0"/>
      <w:spacing w:line="360" w:lineRule="atLeast"/>
      <w:ind w:left="2421" w:hanging="360"/>
    </w:pPr>
    <w:rPr>
      <w:rFonts w:ascii="MS Symbol" w:hAnsi="MS Symbol" w:cs="MS Symbol"/>
      <w:sz w:val="24"/>
      <w:szCs w:val="24"/>
      <w:lang w:val="en-US"/>
    </w:rPr>
  </w:style>
  <w:style w:type="paragraph" w:customStyle="1" w:styleId="rtfbullet7">
    <w:name w:val="rtf_bullet_7"/>
    <w:pPr>
      <w:tabs>
        <w:tab w:val="left" w:pos="2421"/>
        <w:tab w:val="left" w:pos="2836"/>
        <w:tab w:val="left" w:pos="3545"/>
        <w:tab w:val="left" w:pos="4254"/>
        <w:tab w:val="left" w:pos="4963"/>
        <w:tab w:val="left" w:pos="5672"/>
        <w:tab w:val="left" w:pos="6381"/>
        <w:tab w:val="left" w:pos="7090"/>
        <w:tab w:val="left" w:pos="7799"/>
        <w:tab w:val="left" w:pos="8508"/>
      </w:tabs>
      <w:autoSpaceDE w:val="0"/>
      <w:autoSpaceDN w:val="0"/>
      <w:adjustRightInd w:val="0"/>
      <w:spacing w:line="360" w:lineRule="atLeast"/>
      <w:ind w:left="2421" w:hanging="360"/>
    </w:pPr>
    <w:rPr>
      <w:rFonts w:ascii="MS Symbol" w:hAnsi="MS Symbol" w:cs="MS Symbol"/>
      <w:sz w:val="24"/>
      <w:szCs w:val="24"/>
      <w:lang w:val="en-US"/>
    </w:rPr>
  </w:style>
  <w:style w:type="paragraph" w:customStyle="1" w:styleId="rtfbullet8">
    <w:name w:val="rtf_bullet_8"/>
    <w:pPr>
      <w:tabs>
        <w:tab w:val="left" w:pos="2421"/>
        <w:tab w:val="left" w:pos="2836"/>
        <w:tab w:val="left" w:pos="3545"/>
        <w:tab w:val="left" w:pos="4254"/>
        <w:tab w:val="left" w:pos="4963"/>
        <w:tab w:val="left" w:pos="5672"/>
        <w:tab w:val="left" w:pos="6381"/>
        <w:tab w:val="left" w:pos="7090"/>
        <w:tab w:val="left" w:pos="7799"/>
        <w:tab w:val="left" w:pos="8508"/>
      </w:tabs>
      <w:autoSpaceDE w:val="0"/>
      <w:autoSpaceDN w:val="0"/>
      <w:adjustRightInd w:val="0"/>
      <w:spacing w:line="360" w:lineRule="atLeast"/>
      <w:ind w:left="2421" w:hanging="360"/>
    </w:pPr>
    <w:rPr>
      <w:rFonts w:ascii="MS Symbol" w:hAnsi="MS Symbol" w:cs="MS Symbol"/>
      <w:sz w:val="24"/>
      <w:szCs w:val="24"/>
      <w:lang w:val="en-US"/>
    </w:rPr>
  </w:style>
  <w:style w:type="paragraph" w:customStyle="1" w:styleId="rtfbullet9">
    <w:name w:val="rtf_bullet_9"/>
    <w:pPr>
      <w:tabs>
        <w:tab w:val="left" w:pos="2487"/>
        <w:tab w:val="left" w:pos="2835"/>
        <w:tab w:val="left" w:pos="3544"/>
        <w:tab w:val="left" w:pos="4253"/>
        <w:tab w:val="left" w:pos="4962"/>
        <w:tab w:val="left" w:pos="5671"/>
        <w:tab w:val="left" w:pos="6380"/>
        <w:tab w:val="left" w:pos="7089"/>
        <w:tab w:val="left" w:pos="7798"/>
        <w:tab w:val="left" w:pos="8507"/>
      </w:tabs>
      <w:autoSpaceDE w:val="0"/>
      <w:autoSpaceDN w:val="0"/>
      <w:adjustRightInd w:val="0"/>
      <w:spacing w:before="360" w:line="360" w:lineRule="atLeast"/>
      <w:ind w:left="2487" w:hanging="360"/>
    </w:pPr>
    <w:rPr>
      <w:rFonts w:ascii="MS Symbol" w:hAnsi="MS Symbol" w:cs="MS Symbol"/>
      <w:sz w:val="24"/>
      <w:szCs w:val="24"/>
      <w:lang w:val="en-US"/>
    </w:rPr>
  </w:style>
  <w:style w:type="paragraph" w:customStyle="1" w:styleId="symbol">
    <w:name w:val="symbol"/>
    <w:pPr>
      <w:tabs>
        <w:tab w:val="left" w:pos="2098"/>
        <w:tab w:val="left" w:pos="4309"/>
        <w:tab w:val="left" w:pos="6010"/>
        <w:tab w:val="left" w:pos="9525"/>
      </w:tabs>
      <w:autoSpaceDE w:val="0"/>
      <w:autoSpaceDN w:val="0"/>
      <w:adjustRightInd w:val="0"/>
      <w:spacing w:after="79" w:line="240" w:lineRule="atLeast"/>
      <w:ind w:left="4309" w:hanging="2268"/>
      <w:jc w:val="both"/>
    </w:pPr>
    <w:rPr>
      <w:rFonts w:ascii="AvantGarde Bk BT" w:hAnsi="AvantGarde Bk BT" w:cs="AvantGarde Bk BT"/>
      <w:b/>
      <w:bCs/>
    </w:rPr>
  </w:style>
  <w:style w:type="paragraph" w:customStyle="1" w:styleId="tablecell8">
    <w:name w:val="table:cell:8"/>
    <w:pPr>
      <w:tabs>
        <w:tab w:val="left" w:pos="0"/>
        <w:tab w:val="left" w:pos="720"/>
        <w:tab w:val="left" w:pos="1440"/>
        <w:tab w:val="left" w:pos="2160"/>
      </w:tabs>
      <w:autoSpaceDE w:val="0"/>
      <w:autoSpaceDN w:val="0"/>
      <w:adjustRightInd w:val="0"/>
      <w:spacing w:before="22" w:after="113" w:line="178" w:lineRule="atLeast"/>
    </w:pPr>
    <w:rPr>
      <w:rFonts w:ascii="NewCenturySchlbk" w:hAnsi="NewCenturySchlbk" w:cs="NewCenturySchlbk"/>
      <w:sz w:val="16"/>
      <w:szCs w:val="16"/>
    </w:rPr>
  </w:style>
  <w:style w:type="paragraph" w:customStyle="1" w:styleId="tablecell8cent">
    <w:name w:val="table:cell:8:cent"/>
    <w:pPr>
      <w:tabs>
        <w:tab w:val="left" w:pos="0"/>
        <w:tab w:val="left" w:pos="720"/>
        <w:tab w:val="left" w:pos="1440"/>
        <w:tab w:val="left" w:pos="2160"/>
      </w:tabs>
      <w:autoSpaceDE w:val="0"/>
      <w:autoSpaceDN w:val="0"/>
      <w:adjustRightInd w:val="0"/>
      <w:spacing w:after="113" w:line="178" w:lineRule="atLeast"/>
      <w:jc w:val="center"/>
    </w:pPr>
    <w:rPr>
      <w:rFonts w:ascii="NewCenturySchlbk" w:hAnsi="NewCenturySchlbk" w:cs="NewCenturySchlbk"/>
      <w:sz w:val="16"/>
      <w:szCs w:val="16"/>
    </w:rPr>
  </w:style>
  <w:style w:type="paragraph" w:customStyle="1" w:styleId="tablecl2">
    <w:name w:val="table:cl:2"/>
    <w:pPr>
      <w:keepNext/>
      <w:keepLines/>
      <w:tabs>
        <w:tab w:val="left" w:pos="1077"/>
        <w:tab w:val="left" w:pos="2517"/>
        <w:tab w:val="left" w:pos="3957"/>
        <w:tab w:val="left" w:pos="5397"/>
      </w:tabs>
      <w:autoSpaceDE w:val="0"/>
      <w:autoSpaceDN w:val="0"/>
      <w:adjustRightInd w:val="0"/>
      <w:spacing w:after="79" w:line="288" w:lineRule="atLeast"/>
      <w:ind w:left="1077" w:hanging="1077"/>
    </w:pPr>
    <w:rPr>
      <w:rFonts w:ascii="AvantGarde Bk BT" w:hAnsi="AvantGarde Bk BT" w:cs="AvantGarde Bk BT"/>
      <w:b/>
      <w:bCs/>
      <w:sz w:val="24"/>
      <w:szCs w:val="24"/>
    </w:rPr>
  </w:style>
  <w:style w:type="paragraph" w:customStyle="1" w:styleId="tablecl3">
    <w:name w:val="table:cl:3"/>
    <w:pPr>
      <w:keepNext/>
      <w:keepLines/>
      <w:tabs>
        <w:tab w:val="left" w:pos="1077"/>
        <w:tab w:val="left" w:pos="2517"/>
        <w:tab w:val="left" w:pos="3957"/>
        <w:tab w:val="left" w:pos="5397"/>
      </w:tabs>
      <w:autoSpaceDE w:val="0"/>
      <w:autoSpaceDN w:val="0"/>
      <w:adjustRightInd w:val="0"/>
      <w:spacing w:before="54" w:after="79" w:line="288" w:lineRule="atLeast"/>
      <w:ind w:left="1077" w:hanging="1077"/>
    </w:pPr>
    <w:rPr>
      <w:rFonts w:ascii="AvantGarde Bk BT" w:hAnsi="AvantGarde Bk BT" w:cs="AvantGarde Bk BT"/>
      <w:sz w:val="24"/>
      <w:szCs w:val="24"/>
      <w:u w:val="single"/>
    </w:rPr>
  </w:style>
  <w:style w:type="paragraph" w:customStyle="1" w:styleId="tablefootnote0">
    <w:name w:val="table:footnote"/>
    <w:pPr>
      <w:tabs>
        <w:tab w:val="left" w:pos="340"/>
        <w:tab w:val="left" w:pos="1060"/>
        <w:tab w:val="left" w:pos="1780"/>
        <w:tab w:val="left" w:pos="2500"/>
      </w:tabs>
      <w:autoSpaceDE w:val="0"/>
      <w:autoSpaceDN w:val="0"/>
      <w:adjustRightInd w:val="0"/>
      <w:spacing w:before="62" w:after="113" w:line="178" w:lineRule="atLeast"/>
      <w:ind w:left="340" w:hanging="340"/>
    </w:pPr>
    <w:rPr>
      <w:rFonts w:ascii="NewCenturySchlbk" w:hAnsi="NewCenturySchlbk" w:cs="NewCenturySchlbk"/>
      <w:sz w:val="16"/>
      <w:szCs w:val="16"/>
    </w:rPr>
  </w:style>
  <w:style w:type="character" w:customStyle="1" w:styleId="NOTEChar">
    <w:name w:val="NOTE Char"/>
    <w:rPr>
      <w:rFonts w:ascii="Palatino Linotype" w:hAnsi="Palatino Linotype"/>
      <w:szCs w:val="22"/>
      <w:lang w:val="en-US" w:eastAsia="en-GB" w:bidi="ar-SA"/>
    </w:rPr>
  </w:style>
  <w:style w:type="character" w:customStyle="1" w:styleId="TableFootnoteChar">
    <w:name w:val="Table:Footnote Char"/>
    <w:rPr>
      <w:rFonts w:ascii="Palatino Linotype" w:hAnsi="Palatino Linotype"/>
      <w:sz w:val="18"/>
      <w:szCs w:val="18"/>
      <w:lang w:val="en-GB" w:eastAsia="en-GB" w:bidi="ar-SA"/>
    </w:rPr>
  </w:style>
  <w:style w:type="paragraph" w:styleId="TOC6">
    <w:name w:val="toc 6"/>
    <w:basedOn w:val="Normal"/>
    <w:next w:val="Normal"/>
    <w:autoRedefine/>
    <w:semiHidden/>
    <w:pPr>
      <w:ind w:left="1200"/>
    </w:pPr>
    <w:rPr>
      <w:rFonts w:ascii="Times New Roman" w:hAnsi="Times New Roman"/>
    </w:rPr>
  </w:style>
  <w:style w:type="paragraph" w:styleId="TOC7">
    <w:name w:val="toc 7"/>
    <w:basedOn w:val="Normal"/>
    <w:next w:val="Normal"/>
    <w:autoRedefine/>
    <w:semiHidden/>
    <w:pPr>
      <w:ind w:left="1440"/>
    </w:pPr>
    <w:rPr>
      <w:rFonts w:ascii="Times New Roman" w:hAnsi="Times New Roman"/>
    </w:rPr>
  </w:style>
  <w:style w:type="paragraph" w:styleId="TOC8">
    <w:name w:val="toc 8"/>
    <w:basedOn w:val="Normal"/>
    <w:next w:val="Normal"/>
    <w:autoRedefine/>
    <w:semiHidden/>
    <w:pPr>
      <w:ind w:left="1680"/>
    </w:pPr>
    <w:rPr>
      <w:rFonts w:ascii="Times New Roman" w:hAnsi="Times New Roman"/>
    </w:rPr>
  </w:style>
  <w:style w:type="paragraph" w:styleId="TOC9">
    <w:name w:val="toc 9"/>
    <w:basedOn w:val="Normal"/>
    <w:next w:val="Normal"/>
    <w:autoRedefine/>
    <w:semiHidden/>
    <w:pPr>
      <w:ind w:left="1920"/>
    </w:pPr>
    <w:rPr>
      <w:rFonts w:ascii="Times New Roman" w:hAnsi="Times New Roman"/>
    </w:rPr>
  </w:style>
  <w:style w:type="paragraph" w:customStyle="1" w:styleId="ISOMB">
    <w:name w:val="ISO_MB"/>
    <w:basedOn w:val="Normal"/>
    <w:pPr>
      <w:spacing w:before="210" w:line="210" w:lineRule="exact"/>
    </w:pPr>
    <w:rPr>
      <w:rFonts w:ascii="Arial" w:hAnsi="Arial"/>
      <w:sz w:val="18"/>
      <w:szCs w:val="20"/>
      <w:lang w:eastAsia="en-US"/>
    </w:rPr>
  </w:style>
  <w:style w:type="paragraph" w:styleId="Index8">
    <w:name w:val="index 8"/>
    <w:basedOn w:val="Normal"/>
    <w:next w:val="Normal"/>
    <w:autoRedefine/>
    <w:semiHidden/>
    <w:pPr>
      <w:ind w:left="1920" w:hanging="240"/>
    </w:pPr>
    <w:rPr>
      <w:rFonts w:ascii="FuturaA Bk BT" w:hAnsi="FuturaA Bk BT"/>
      <w:szCs w:val="20"/>
      <w:lang w:val="fr-FR" w:eastAsia="fr-FR"/>
    </w:rPr>
  </w:style>
  <w:style w:type="character" w:customStyle="1" w:styleId="requirelevel1Char">
    <w:name w:val="require:level1 Char"/>
    <w:rPr>
      <w:rFonts w:ascii="Palatino Linotype" w:hAnsi="Palatino Linotype"/>
      <w:szCs w:val="22"/>
      <w:lang w:val="en-GB" w:eastAsia="en-GB" w:bidi="ar-SA"/>
    </w:rPr>
  </w:style>
  <w:style w:type="paragraph" w:styleId="BalloonText">
    <w:name w:val="Balloon Text"/>
    <w:basedOn w:val="Normal"/>
    <w:semiHidden/>
    <w:rPr>
      <w:rFonts w:ascii="Tahoma" w:hAnsi="Tahoma" w:cs="Tahoma"/>
      <w:sz w:val="16"/>
      <w:szCs w:val="16"/>
    </w:rPr>
  </w:style>
  <w:style w:type="character" w:customStyle="1" w:styleId="Heading1Char">
    <w:name w:val="Heading 1 Char"/>
    <w:locked/>
    <w:rPr>
      <w:rFonts w:ascii="Cambria" w:hAnsi="Cambria" w:cs="Times New Roman"/>
      <w:b/>
      <w:bCs/>
      <w:kern w:val="32"/>
      <w:sz w:val="32"/>
      <w:szCs w:val="32"/>
      <w:lang w:val="en-GB" w:eastAsia="x-none"/>
    </w:rPr>
  </w:style>
  <w:style w:type="paragraph" w:styleId="CommentSubject">
    <w:name w:val="annotation subject"/>
    <w:basedOn w:val="CommentText"/>
    <w:next w:val="CommentText"/>
    <w:semiHidden/>
    <w:rsid w:val="002D769E"/>
    <w:rPr>
      <w:b/>
      <w:bCs/>
    </w:rPr>
  </w:style>
  <w:style w:type="paragraph" w:customStyle="1" w:styleId="ECSSIEPUID">
    <w:name w:val="ECSS_IEPUID"/>
    <w:basedOn w:val="graphic"/>
    <w:link w:val="ECSSIEPUIDChar"/>
    <w:rsid w:val="00C15D4E"/>
    <w:pPr>
      <w:spacing w:before="360"/>
      <w:jc w:val="right"/>
    </w:pPr>
    <w:rPr>
      <w:b/>
    </w:rPr>
  </w:style>
  <w:style w:type="character" w:customStyle="1" w:styleId="graphicChar">
    <w:name w:val="graphic Char"/>
    <w:link w:val="graphic"/>
    <w:rsid w:val="00C15D4E"/>
    <w:rPr>
      <w:szCs w:val="24"/>
      <w:lang w:val="en-US"/>
    </w:rPr>
  </w:style>
  <w:style w:type="character" w:customStyle="1" w:styleId="ECSSIEPUIDChar">
    <w:name w:val="ECSS_IEPUID Char"/>
    <w:link w:val="ECSSIEPUID"/>
    <w:rsid w:val="00C15D4E"/>
    <w:rPr>
      <w:b/>
      <w:szCs w:val="24"/>
      <w:lang w:val="en-US"/>
    </w:rPr>
  </w:style>
  <w:style w:type="character" w:customStyle="1" w:styleId="Heading4Char">
    <w:name w:val="Heading 4 Char"/>
    <w:link w:val="Heading4"/>
    <w:rsid w:val="00772F5C"/>
    <w:rPr>
      <w:rFonts w:ascii="Arial" w:hAnsi="Arial"/>
      <w:b/>
      <w:bCs/>
      <w:sz w:val="24"/>
      <w:szCs w:val="28"/>
    </w:rPr>
  </w:style>
  <w:style w:type="character" w:customStyle="1" w:styleId="CommentTextChar">
    <w:name w:val="Comment Text Char"/>
    <w:link w:val="CommentText"/>
    <w:semiHidden/>
    <w:rsid w:val="00772F5C"/>
    <w:rPr>
      <w:rFonts w:ascii="Palatino Linotype" w:hAnsi="Palatino Linotype"/>
    </w:rPr>
  </w:style>
  <w:style w:type="character" w:styleId="PlaceholderText">
    <w:name w:val="Placeholder Text"/>
    <w:uiPriority w:val="99"/>
    <w:semiHidden/>
    <w:rsid w:val="008C46AE"/>
    <w:rPr>
      <w:color w:val="808080"/>
    </w:rPr>
  </w:style>
  <w:style w:type="paragraph" w:styleId="ListParagraph">
    <w:name w:val="List Paragraph"/>
    <w:basedOn w:val="Normal"/>
    <w:uiPriority w:val="1"/>
    <w:qFormat/>
    <w:rsid w:val="00387848"/>
    <w:pPr>
      <w:widowControl w:val="0"/>
      <w:autoSpaceDE w:val="0"/>
      <w:autoSpaceDN w:val="0"/>
      <w:adjustRightInd w:val="0"/>
      <w:ind w:left="828" w:hanging="338"/>
    </w:pPr>
    <w:rPr>
      <w:rFonts w:ascii="Calibri" w:hAnsi="Calibri" w:cs="Calibri"/>
      <w:lang w:val="en-US" w:eastAsia="en-US"/>
    </w:rPr>
  </w:style>
  <w:style w:type="table" w:styleId="TableGrid">
    <w:name w:val="Table Grid"/>
    <w:basedOn w:val="TableNormal"/>
    <w:rsid w:val="00B45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A1463"/>
    <w:rPr>
      <w:rFonts w:ascii="Palatino Linotype" w:hAnsi="Palatino Linotype"/>
      <w:sz w:val="22"/>
      <w:szCs w:val="22"/>
    </w:rPr>
  </w:style>
  <w:style w:type="character" w:customStyle="1" w:styleId="FooterChar">
    <w:name w:val="Footer Char"/>
    <w:link w:val="Footer"/>
    <w:rsid w:val="008A1463"/>
    <w:rPr>
      <w:rFonts w:ascii="Palatino Linotype" w:hAnsi="Palatino Linotype"/>
      <w:sz w:val="22"/>
      <w:szCs w:val="24"/>
    </w:rPr>
  </w:style>
  <w:style w:type="character" w:customStyle="1" w:styleId="e24kjd">
    <w:name w:val="e24kjd"/>
    <w:basedOn w:val="DefaultParagraphFont"/>
    <w:rsid w:val="00BF3624"/>
  </w:style>
  <w:style w:type="paragraph" w:styleId="Revision">
    <w:name w:val="Revision"/>
    <w:hidden/>
    <w:uiPriority w:val="99"/>
    <w:semiHidden/>
    <w:rsid w:val="002436D9"/>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_rels/document.xml.rels><?xml version="1.0" encoding="UTF-8" standalone="yes"?>
<Relationships xmlns="http://schemas.openxmlformats.org/package/2006/relationships"><Relationship Id="rId13" Type="http://schemas.openxmlformats.org/officeDocument/2006/relationships/hyperlink" Target="https://escies.org/webdocument/showArticle?id=825&amp;groupid=6" TargetMode="External"/><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header" Target="header2.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header" Target="header1.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eader" Target="header3.xm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aus%20ehrlich\Application%20Data\Microsoft\templates\ECSS\ECSS-Standard-Template-Version5.2(9June08)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A6481-8F15-4209-9C9F-1B65DBB8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ECSS-Standard-Template-Version5.2(9June08)KE.dot</Template>
  <TotalTime>12</TotalTime>
  <Pages>102</Pages>
  <Words>16030</Words>
  <Characters>91375</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ECSS-Q-ST-30-11C Rev.2</vt:lpstr>
    </vt:vector>
  </TitlesOfParts>
  <Company>ESA</Company>
  <LinksUpToDate>false</LinksUpToDate>
  <CharactersWithSpaces>107191</CharactersWithSpaces>
  <SharedDoc>false</SharedDoc>
  <HLinks>
    <vt:vector size="582" baseType="variant">
      <vt:variant>
        <vt:i4>7471164</vt:i4>
      </vt:variant>
      <vt:variant>
        <vt:i4>620</vt:i4>
      </vt:variant>
      <vt:variant>
        <vt:i4>0</vt:i4>
      </vt:variant>
      <vt:variant>
        <vt:i4>5</vt:i4>
      </vt:variant>
      <vt:variant>
        <vt:lpwstr>https://escies.org/webdocument/showArticle?id=825&amp;groupid=6</vt:lpwstr>
      </vt:variant>
      <vt:variant>
        <vt:lpwstr/>
      </vt:variant>
      <vt:variant>
        <vt:i4>1310768</vt:i4>
      </vt:variant>
      <vt:variant>
        <vt:i4>592</vt:i4>
      </vt:variant>
      <vt:variant>
        <vt:i4>0</vt:i4>
      </vt:variant>
      <vt:variant>
        <vt:i4>5</vt:i4>
      </vt:variant>
      <vt:variant>
        <vt:lpwstr/>
      </vt:variant>
      <vt:variant>
        <vt:lpwstr>_Toc288032996</vt:lpwstr>
      </vt:variant>
      <vt:variant>
        <vt:i4>1310768</vt:i4>
      </vt:variant>
      <vt:variant>
        <vt:i4>586</vt:i4>
      </vt:variant>
      <vt:variant>
        <vt:i4>0</vt:i4>
      </vt:variant>
      <vt:variant>
        <vt:i4>5</vt:i4>
      </vt:variant>
      <vt:variant>
        <vt:lpwstr/>
      </vt:variant>
      <vt:variant>
        <vt:lpwstr>_Toc288032995</vt:lpwstr>
      </vt:variant>
      <vt:variant>
        <vt:i4>1310768</vt:i4>
      </vt:variant>
      <vt:variant>
        <vt:i4>580</vt:i4>
      </vt:variant>
      <vt:variant>
        <vt:i4>0</vt:i4>
      </vt:variant>
      <vt:variant>
        <vt:i4>5</vt:i4>
      </vt:variant>
      <vt:variant>
        <vt:lpwstr/>
      </vt:variant>
      <vt:variant>
        <vt:lpwstr>_Toc288032994</vt:lpwstr>
      </vt:variant>
      <vt:variant>
        <vt:i4>1310768</vt:i4>
      </vt:variant>
      <vt:variant>
        <vt:i4>574</vt:i4>
      </vt:variant>
      <vt:variant>
        <vt:i4>0</vt:i4>
      </vt:variant>
      <vt:variant>
        <vt:i4>5</vt:i4>
      </vt:variant>
      <vt:variant>
        <vt:lpwstr/>
      </vt:variant>
      <vt:variant>
        <vt:lpwstr>_Toc288032993</vt:lpwstr>
      </vt:variant>
      <vt:variant>
        <vt:i4>1310768</vt:i4>
      </vt:variant>
      <vt:variant>
        <vt:i4>568</vt:i4>
      </vt:variant>
      <vt:variant>
        <vt:i4>0</vt:i4>
      </vt:variant>
      <vt:variant>
        <vt:i4>5</vt:i4>
      </vt:variant>
      <vt:variant>
        <vt:lpwstr/>
      </vt:variant>
      <vt:variant>
        <vt:lpwstr>_Toc288032992</vt:lpwstr>
      </vt:variant>
      <vt:variant>
        <vt:i4>1310768</vt:i4>
      </vt:variant>
      <vt:variant>
        <vt:i4>562</vt:i4>
      </vt:variant>
      <vt:variant>
        <vt:i4>0</vt:i4>
      </vt:variant>
      <vt:variant>
        <vt:i4>5</vt:i4>
      </vt:variant>
      <vt:variant>
        <vt:lpwstr/>
      </vt:variant>
      <vt:variant>
        <vt:lpwstr>_Toc288032991</vt:lpwstr>
      </vt:variant>
      <vt:variant>
        <vt:i4>1310768</vt:i4>
      </vt:variant>
      <vt:variant>
        <vt:i4>556</vt:i4>
      </vt:variant>
      <vt:variant>
        <vt:i4>0</vt:i4>
      </vt:variant>
      <vt:variant>
        <vt:i4>5</vt:i4>
      </vt:variant>
      <vt:variant>
        <vt:lpwstr/>
      </vt:variant>
      <vt:variant>
        <vt:lpwstr>_Toc288032990</vt:lpwstr>
      </vt:variant>
      <vt:variant>
        <vt:i4>1376304</vt:i4>
      </vt:variant>
      <vt:variant>
        <vt:i4>550</vt:i4>
      </vt:variant>
      <vt:variant>
        <vt:i4>0</vt:i4>
      </vt:variant>
      <vt:variant>
        <vt:i4>5</vt:i4>
      </vt:variant>
      <vt:variant>
        <vt:lpwstr/>
      </vt:variant>
      <vt:variant>
        <vt:lpwstr>_Toc288032989</vt:lpwstr>
      </vt:variant>
      <vt:variant>
        <vt:i4>1376304</vt:i4>
      </vt:variant>
      <vt:variant>
        <vt:i4>544</vt:i4>
      </vt:variant>
      <vt:variant>
        <vt:i4>0</vt:i4>
      </vt:variant>
      <vt:variant>
        <vt:i4>5</vt:i4>
      </vt:variant>
      <vt:variant>
        <vt:lpwstr/>
      </vt:variant>
      <vt:variant>
        <vt:lpwstr>_Toc288032988</vt:lpwstr>
      </vt:variant>
      <vt:variant>
        <vt:i4>1376304</vt:i4>
      </vt:variant>
      <vt:variant>
        <vt:i4>538</vt:i4>
      </vt:variant>
      <vt:variant>
        <vt:i4>0</vt:i4>
      </vt:variant>
      <vt:variant>
        <vt:i4>5</vt:i4>
      </vt:variant>
      <vt:variant>
        <vt:lpwstr/>
      </vt:variant>
      <vt:variant>
        <vt:lpwstr>_Toc288032987</vt:lpwstr>
      </vt:variant>
      <vt:variant>
        <vt:i4>1376304</vt:i4>
      </vt:variant>
      <vt:variant>
        <vt:i4>532</vt:i4>
      </vt:variant>
      <vt:variant>
        <vt:i4>0</vt:i4>
      </vt:variant>
      <vt:variant>
        <vt:i4>5</vt:i4>
      </vt:variant>
      <vt:variant>
        <vt:lpwstr/>
      </vt:variant>
      <vt:variant>
        <vt:lpwstr>_Toc288032986</vt:lpwstr>
      </vt:variant>
      <vt:variant>
        <vt:i4>1376304</vt:i4>
      </vt:variant>
      <vt:variant>
        <vt:i4>526</vt:i4>
      </vt:variant>
      <vt:variant>
        <vt:i4>0</vt:i4>
      </vt:variant>
      <vt:variant>
        <vt:i4>5</vt:i4>
      </vt:variant>
      <vt:variant>
        <vt:lpwstr/>
      </vt:variant>
      <vt:variant>
        <vt:lpwstr>_Toc288032985</vt:lpwstr>
      </vt:variant>
      <vt:variant>
        <vt:i4>1376304</vt:i4>
      </vt:variant>
      <vt:variant>
        <vt:i4>520</vt:i4>
      </vt:variant>
      <vt:variant>
        <vt:i4>0</vt:i4>
      </vt:variant>
      <vt:variant>
        <vt:i4>5</vt:i4>
      </vt:variant>
      <vt:variant>
        <vt:lpwstr/>
      </vt:variant>
      <vt:variant>
        <vt:lpwstr>_Toc288032984</vt:lpwstr>
      </vt:variant>
      <vt:variant>
        <vt:i4>1376304</vt:i4>
      </vt:variant>
      <vt:variant>
        <vt:i4>514</vt:i4>
      </vt:variant>
      <vt:variant>
        <vt:i4>0</vt:i4>
      </vt:variant>
      <vt:variant>
        <vt:i4>5</vt:i4>
      </vt:variant>
      <vt:variant>
        <vt:lpwstr/>
      </vt:variant>
      <vt:variant>
        <vt:lpwstr>_Toc288032983</vt:lpwstr>
      </vt:variant>
      <vt:variant>
        <vt:i4>1376304</vt:i4>
      </vt:variant>
      <vt:variant>
        <vt:i4>508</vt:i4>
      </vt:variant>
      <vt:variant>
        <vt:i4>0</vt:i4>
      </vt:variant>
      <vt:variant>
        <vt:i4>5</vt:i4>
      </vt:variant>
      <vt:variant>
        <vt:lpwstr/>
      </vt:variant>
      <vt:variant>
        <vt:lpwstr>_Toc288032982</vt:lpwstr>
      </vt:variant>
      <vt:variant>
        <vt:i4>1376304</vt:i4>
      </vt:variant>
      <vt:variant>
        <vt:i4>502</vt:i4>
      </vt:variant>
      <vt:variant>
        <vt:i4>0</vt:i4>
      </vt:variant>
      <vt:variant>
        <vt:i4>5</vt:i4>
      </vt:variant>
      <vt:variant>
        <vt:lpwstr/>
      </vt:variant>
      <vt:variant>
        <vt:lpwstr>_Toc288032981</vt:lpwstr>
      </vt:variant>
      <vt:variant>
        <vt:i4>1376304</vt:i4>
      </vt:variant>
      <vt:variant>
        <vt:i4>496</vt:i4>
      </vt:variant>
      <vt:variant>
        <vt:i4>0</vt:i4>
      </vt:variant>
      <vt:variant>
        <vt:i4>5</vt:i4>
      </vt:variant>
      <vt:variant>
        <vt:lpwstr/>
      </vt:variant>
      <vt:variant>
        <vt:lpwstr>_Toc288032980</vt:lpwstr>
      </vt:variant>
      <vt:variant>
        <vt:i4>1703984</vt:i4>
      </vt:variant>
      <vt:variant>
        <vt:i4>490</vt:i4>
      </vt:variant>
      <vt:variant>
        <vt:i4>0</vt:i4>
      </vt:variant>
      <vt:variant>
        <vt:i4>5</vt:i4>
      </vt:variant>
      <vt:variant>
        <vt:lpwstr/>
      </vt:variant>
      <vt:variant>
        <vt:lpwstr>_Toc288032979</vt:lpwstr>
      </vt:variant>
      <vt:variant>
        <vt:i4>1703984</vt:i4>
      </vt:variant>
      <vt:variant>
        <vt:i4>484</vt:i4>
      </vt:variant>
      <vt:variant>
        <vt:i4>0</vt:i4>
      </vt:variant>
      <vt:variant>
        <vt:i4>5</vt:i4>
      </vt:variant>
      <vt:variant>
        <vt:lpwstr/>
      </vt:variant>
      <vt:variant>
        <vt:lpwstr>_Toc288032978</vt:lpwstr>
      </vt:variant>
      <vt:variant>
        <vt:i4>1703984</vt:i4>
      </vt:variant>
      <vt:variant>
        <vt:i4>478</vt:i4>
      </vt:variant>
      <vt:variant>
        <vt:i4>0</vt:i4>
      </vt:variant>
      <vt:variant>
        <vt:i4>5</vt:i4>
      </vt:variant>
      <vt:variant>
        <vt:lpwstr/>
      </vt:variant>
      <vt:variant>
        <vt:lpwstr>_Toc288032977</vt:lpwstr>
      </vt:variant>
      <vt:variant>
        <vt:i4>1703984</vt:i4>
      </vt:variant>
      <vt:variant>
        <vt:i4>472</vt:i4>
      </vt:variant>
      <vt:variant>
        <vt:i4>0</vt:i4>
      </vt:variant>
      <vt:variant>
        <vt:i4>5</vt:i4>
      </vt:variant>
      <vt:variant>
        <vt:lpwstr/>
      </vt:variant>
      <vt:variant>
        <vt:lpwstr>_Toc288032976</vt:lpwstr>
      </vt:variant>
      <vt:variant>
        <vt:i4>1703984</vt:i4>
      </vt:variant>
      <vt:variant>
        <vt:i4>466</vt:i4>
      </vt:variant>
      <vt:variant>
        <vt:i4>0</vt:i4>
      </vt:variant>
      <vt:variant>
        <vt:i4>5</vt:i4>
      </vt:variant>
      <vt:variant>
        <vt:lpwstr/>
      </vt:variant>
      <vt:variant>
        <vt:lpwstr>_Toc288032975</vt:lpwstr>
      </vt:variant>
      <vt:variant>
        <vt:i4>1703984</vt:i4>
      </vt:variant>
      <vt:variant>
        <vt:i4>460</vt:i4>
      </vt:variant>
      <vt:variant>
        <vt:i4>0</vt:i4>
      </vt:variant>
      <vt:variant>
        <vt:i4>5</vt:i4>
      </vt:variant>
      <vt:variant>
        <vt:lpwstr/>
      </vt:variant>
      <vt:variant>
        <vt:lpwstr>_Toc288032974</vt:lpwstr>
      </vt:variant>
      <vt:variant>
        <vt:i4>1703984</vt:i4>
      </vt:variant>
      <vt:variant>
        <vt:i4>454</vt:i4>
      </vt:variant>
      <vt:variant>
        <vt:i4>0</vt:i4>
      </vt:variant>
      <vt:variant>
        <vt:i4>5</vt:i4>
      </vt:variant>
      <vt:variant>
        <vt:lpwstr/>
      </vt:variant>
      <vt:variant>
        <vt:lpwstr>_Toc288032973</vt:lpwstr>
      </vt:variant>
      <vt:variant>
        <vt:i4>1703984</vt:i4>
      </vt:variant>
      <vt:variant>
        <vt:i4>448</vt:i4>
      </vt:variant>
      <vt:variant>
        <vt:i4>0</vt:i4>
      </vt:variant>
      <vt:variant>
        <vt:i4>5</vt:i4>
      </vt:variant>
      <vt:variant>
        <vt:lpwstr/>
      </vt:variant>
      <vt:variant>
        <vt:lpwstr>_Toc288032972</vt:lpwstr>
      </vt:variant>
      <vt:variant>
        <vt:i4>1703984</vt:i4>
      </vt:variant>
      <vt:variant>
        <vt:i4>442</vt:i4>
      </vt:variant>
      <vt:variant>
        <vt:i4>0</vt:i4>
      </vt:variant>
      <vt:variant>
        <vt:i4>5</vt:i4>
      </vt:variant>
      <vt:variant>
        <vt:lpwstr/>
      </vt:variant>
      <vt:variant>
        <vt:lpwstr>_Toc288032971</vt:lpwstr>
      </vt:variant>
      <vt:variant>
        <vt:i4>1703984</vt:i4>
      </vt:variant>
      <vt:variant>
        <vt:i4>436</vt:i4>
      </vt:variant>
      <vt:variant>
        <vt:i4>0</vt:i4>
      </vt:variant>
      <vt:variant>
        <vt:i4>5</vt:i4>
      </vt:variant>
      <vt:variant>
        <vt:lpwstr/>
      </vt:variant>
      <vt:variant>
        <vt:lpwstr>_Toc288032970</vt:lpwstr>
      </vt:variant>
      <vt:variant>
        <vt:i4>1769520</vt:i4>
      </vt:variant>
      <vt:variant>
        <vt:i4>430</vt:i4>
      </vt:variant>
      <vt:variant>
        <vt:i4>0</vt:i4>
      </vt:variant>
      <vt:variant>
        <vt:i4>5</vt:i4>
      </vt:variant>
      <vt:variant>
        <vt:lpwstr/>
      </vt:variant>
      <vt:variant>
        <vt:lpwstr>_Toc288032969</vt:lpwstr>
      </vt:variant>
      <vt:variant>
        <vt:i4>1769520</vt:i4>
      </vt:variant>
      <vt:variant>
        <vt:i4>424</vt:i4>
      </vt:variant>
      <vt:variant>
        <vt:i4>0</vt:i4>
      </vt:variant>
      <vt:variant>
        <vt:i4>5</vt:i4>
      </vt:variant>
      <vt:variant>
        <vt:lpwstr/>
      </vt:variant>
      <vt:variant>
        <vt:lpwstr>_Toc288032968</vt:lpwstr>
      </vt:variant>
      <vt:variant>
        <vt:i4>1769520</vt:i4>
      </vt:variant>
      <vt:variant>
        <vt:i4>418</vt:i4>
      </vt:variant>
      <vt:variant>
        <vt:i4>0</vt:i4>
      </vt:variant>
      <vt:variant>
        <vt:i4>5</vt:i4>
      </vt:variant>
      <vt:variant>
        <vt:lpwstr/>
      </vt:variant>
      <vt:variant>
        <vt:lpwstr>_Toc288032967</vt:lpwstr>
      </vt:variant>
      <vt:variant>
        <vt:i4>1769520</vt:i4>
      </vt:variant>
      <vt:variant>
        <vt:i4>412</vt:i4>
      </vt:variant>
      <vt:variant>
        <vt:i4>0</vt:i4>
      </vt:variant>
      <vt:variant>
        <vt:i4>5</vt:i4>
      </vt:variant>
      <vt:variant>
        <vt:lpwstr/>
      </vt:variant>
      <vt:variant>
        <vt:lpwstr>_Toc288032966</vt:lpwstr>
      </vt:variant>
      <vt:variant>
        <vt:i4>1769520</vt:i4>
      </vt:variant>
      <vt:variant>
        <vt:i4>406</vt:i4>
      </vt:variant>
      <vt:variant>
        <vt:i4>0</vt:i4>
      </vt:variant>
      <vt:variant>
        <vt:i4>5</vt:i4>
      </vt:variant>
      <vt:variant>
        <vt:lpwstr/>
      </vt:variant>
      <vt:variant>
        <vt:lpwstr>_Toc288032965</vt:lpwstr>
      </vt:variant>
      <vt:variant>
        <vt:i4>1769520</vt:i4>
      </vt:variant>
      <vt:variant>
        <vt:i4>400</vt:i4>
      </vt:variant>
      <vt:variant>
        <vt:i4>0</vt:i4>
      </vt:variant>
      <vt:variant>
        <vt:i4>5</vt:i4>
      </vt:variant>
      <vt:variant>
        <vt:lpwstr/>
      </vt:variant>
      <vt:variant>
        <vt:lpwstr>_Toc288032964</vt:lpwstr>
      </vt:variant>
      <vt:variant>
        <vt:i4>1769520</vt:i4>
      </vt:variant>
      <vt:variant>
        <vt:i4>394</vt:i4>
      </vt:variant>
      <vt:variant>
        <vt:i4>0</vt:i4>
      </vt:variant>
      <vt:variant>
        <vt:i4>5</vt:i4>
      </vt:variant>
      <vt:variant>
        <vt:lpwstr/>
      </vt:variant>
      <vt:variant>
        <vt:lpwstr>_Toc288032963</vt:lpwstr>
      </vt:variant>
      <vt:variant>
        <vt:i4>1769520</vt:i4>
      </vt:variant>
      <vt:variant>
        <vt:i4>388</vt:i4>
      </vt:variant>
      <vt:variant>
        <vt:i4>0</vt:i4>
      </vt:variant>
      <vt:variant>
        <vt:i4>5</vt:i4>
      </vt:variant>
      <vt:variant>
        <vt:lpwstr/>
      </vt:variant>
      <vt:variant>
        <vt:lpwstr>_Toc288032962</vt:lpwstr>
      </vt:variant>
      <vt:variant>
        <vt:i4>1769520</vt:i4>
      </vt:variant>
      <vt:variant>
        <vt:i4>382</vt:i4>
      </vt:variant>
      <vt:variant>
        <vt:i4>0</vt:i4>
      </vt:variant>
      <vt:variant>
        <vt:i4>5</vt:i4>
      </vt:variant>
      <vt:variant>
        <vt:lpwstr/>
      </vt:variant>
      <vt:variant>
        <vt:lpwstr>_Toc288032961</vt:lpwstr>
      </vt:variant>
      <vt:variant>
        <vt:i4>1769520</vt:i4>
      </vt:variant>
      <vt:variant>
        <vt:i4>376</vt:i4>
      </vt:variant>
      <vt:variant>
        <vt:i4>0</vt:i4>
      </vt:variant>
      <vt:variant>
        <vt:i4>5</vt:i4>
      </vt:variant>
      <vt:variant>
        <vt:lpwstr/>
      </vt:variant>
      <vt:variant>
        <vt:lpwstr>_Toc288032960</vt:lpwstr>
      </vt:variant>
      <vt:variant>
        <vt:i4>1572912</vt:i4>
      </vt:variant>
      <vt:variant>
        <vt:i4>370</vt:i4>
      </vt:variant>
      <vt:variant>
        <vt:i4>0</vt:i4>
      </vt:variant>
      <vt:variant>
        <vt:i4>5</vt:i4>
      </vt:variant>
      <vt:variant>
        <vt:lpwstr/>
      </vt:variant>
      <vt:variant>
        <vt:lpwstr>_Toc288032959</vt:lpwstr>
      </vt:variant>
      <vt:variant>
        <vt:i4>1572912</vt:i4>
      </vt:variant>
      <vt:variant>
        <vt:i4>364</vt:i4>
      </vt:variant>
      <vt:variant>
        <vt:i4>0</vt:i4>
      </vt:variant>
      <vt:variant>
        <vt:i4>5</vt:i4>
      </vt:variant>
      <vt:variant>
        <vt:lpwstr/>
      </vt:variant>
      <vt:variant>
        <vt:lpwstr>_Toc288032958</vt:lpwstr>
      </vt:variant>
      <vt:variant>
        <vt:i4>1572912</vt:i4>
      </vt:variant>
      <vt:variant>
        <vt:i4>358</vt:i4>
      </vt:variant>
      <vt:variant>
        <vt:i4>0</vt:i4>
      </vt:variant>
      <vt:variant>
        <vt:i4>5</vt:i4>
      </vt:variant>
      <vt:variant>
        <vt:lpwstr/>
      </vt:variant>
      <vt:variant>
        <vt:lpwstr>_Toc288032957</vt:lpwstr>
      </vt:variant>
      <vt:variant>
        <vt:i4>1572912</vt:i4>
      </vt:variant>
      <vt:variant>
        <vt:i4>352</vt:i4>
      </vt:variant>
      <vt:variant>
        <vt:i4>0</vt:i4>
      </vt:variant>
      <vt:variant>
        <vt:i4>5</vt:i4>
      </vt:variant>
      <vt:variant>
        <vt:lpwstr/>
      </vt:variant>
      <vt:variant>
        <vt:lpwstr>_Toc288032956</vt:lpwstr>
      </vt:variant>
      <vt:variant>
        <vt:i4>1572912</vt:i4>
      </vt:variant>
      <vt:variant>
        <vt:i4>346</vt:i4>
      </vt:variant>
      <vt:variant>
        <vt:i4>0</vt:i4>
      </vt:variant>
      <vt:variant>
        <vt:i4>5</vt:i4>
      </vt:variant>
      <vt:variant>
        <vt:lpwstr/>
      </vt:variant>
      <vt:variant>
        <vt:lpwstr>_Toc288032955</vt:lpwstr>
      </vt:variant>
      <vt:variant>
        <vt:i4>1572912</vt:i4>
      </vt:variant>
      <vt:variant>
        <vt:i4>337</vt:i4>
      </vt:variant>
      <vt:variant>
        <vt:i4>0</vt:i4>
      </vt:variant>
      <vt:variant>
        <vt:i4>5</vt:i4>
      </vt:variant>
      <vt:variant>
        <vt:lpwstr/>
      </vt:variant>
      <vt:variant>
        <vt:lpwstr>_Toc288032954</vt:lpwstr>
      </vt:variant>
      <vt:variant>
        <vt:i4>1572912</vt:i4>
      </vt:variant>
      <vt:variant>
        <vt:i4>328</vt:i4>
      </vt:variant>
      <vt:variant>
        <vt:i4>0</vt:i4>
      </vt:variant>
      <vt:variant>
        <vt:i4>5</vt:i4>
      </vt:variant>
      <vt:variant>
        <vt:lpwstr/>
      </vt:variant>
      <vt:variant>
        <vt:lpwstr>_Toc288032953</vt:lpwstr>
      </vt:variant>
      <vt:variant>
        <vt:i4>1572912</vt:i4>
      </vt:variant>
      <vt:variant>
        <vt:i4>322</vt:i4>
      </vt:variant>
      <vt:variant>
        <vt:i4>0</vt:i4>
      </vt:variant>
      <vt:variant>
        <vt:i4>5</vt:i4>
      </vt:variant>
      <vt:variant>
        <vt:lpwstr/>
      </vt:variant>
      <vt:variant>
        <vt:lpwstr>_Toc288032952</vt:lpwstr>
      </vt:variant>
      <vt:variant>
        <vt:i4>1572912</vt:i4>
      </vt:variant>
      <vt:variant>
        <vt:i4>316</vt:i4>
      </vt:variant>
      <vt:variant>
        <vt:i4>0</vt:i4>
      </vt:variant>
      <vt:variant>
        <vt:i4>5</vt:i4>
      </vt:variant>
      <vt:variant>
        <vt:lpwstr/>
      </vt:variant>
      <vt:variant>
        <vt:lpwstr>_Toc288032951</vt:lpwstr>
      </vt:variant>
      <vt:variant>
        <vt:i4>1572912</vt:i4>
      </vt:variant>
      <vt:variant>
        <vt:i4>310</vt:i4>
      </vt:variant>
      <vt:variant>
        <vt:i4>0</vt:i4>
      </vt:variant>
      <vt:variant>
        <vt:i4>5</vt:i4>
      </vt:variant>
      <vt:variant>
        <vt:lpwstr/>
      </vt:variant>
      <vt:variant>
        <vt:lpwstr>_Toc288032950</vt:lpwstr>
      </vt:variant>
      <vt:variant>
        <vt:i4>1638448</vt:i4>
      </vt:variant>
      <vt:variant>
        <vt:i4>304</vt:i4>
      </vt:variant>
      <vt:variant>
        <vt:i4>0</vt:i4>
      </vt:variant>
      <vt:variant>
        <vt:i4>5</vt:i4>
      </vt:variant>
      <vt:variant>
        <vt:lpwstr/>
      </vt:variant>
      <vt:variant>
        <vt:lpwstr>_Toc288032949</vt:lpwstr>
      </vt:variant>
      <vt:variant>
        <vt:i4>1638448</vt:i4>
      </vt:variant>
      <vt:variant>
        <vt:i4>298</vt:i4>
      </vt:variant>
      <vt:variant>
        <vt:i4>0</vt:i4>
      </vt:variant>
      <vt:variant>
        <vt:i4>5</vt:i4>
      </vt:variant>
      <vt:variant>
        <vt:lpwstr/>
      </vt:variant>
      <vt:variant>
        <vt:lpwstr>_Toc288032948</vt:lpwstr>
      </vt:variant>
      <vt:variant>
        <vt:i4>1638448</vt:i4>
      </vt:variant>
      <vt:variant>
        <vt:i4>292</vt:i4>
      </vt:variant>
      <vt:variant>
        <vt:i4>0</vt:i4>
      </vt:variant>
      <vt:variant>
        <vt:i4>5</vt:i4>
      </vt:variant>
      <vt:variant>
        <vt:lpwstr/>
      </vt:variant>
      <vt:variant>
        <vt:lpwstr>_Toc288032947</vt:lpwstr>
      </vt:variant>
      <vt:variant>
        <vt:i4>1638448</vt:i4>
      </vt:variant>
      <vt:variant>
        <vt:i4>286</vt:i4>
      </vt:variant>
      <vt:variant>
        <vt:i4>0</vt:i4>
      </vt:variant>
      <vt:variant>
        <vt:i4>5</vt:i4>
      </vt:variant>
      <vt:variant>
        <vt:lpwstr/>
      </vt:variant>
      <vt:variant>
        <vt:lpwstr>_Toc288032946</vt:lpwstr>
      </vt:variant>
      <vt:variant>
        <vt:i4>1638448</vt:i4>
      </vt:variant>
      <vt:variant>
        <vt:i4>280</vt:i4>
      </vt:variant>
      <vt:variant>
        <vt:i4>0</vt:i4>
      </vt:variant>
      <vt:variant>
        <vt:i4>5</vt:i4>
      </vt:variant>
      <vt:variant>
        <vt:lpwstr/>
      </vt:variant>
      <vt:variant>
        <vt:lpwstr>_Toc288032945</vt:lpwstr>
      </vt:variant>
      <vt:variant>
        <vt:i4>1638448</vt:i4>
      </vt:variant>
      <vt:variant>
        <vt:i4>274</vt:i4>
      </vt:variant>
      <vt:variant>
        <vt:i4>0</vt:i4>
      </vt:variant>
      <vt:variant>
        <vt:i4>5</vt:i4>
      </vt:variant>
      <vt:variant>
        <vt:lpwstr/>
      </vt:variant>
      <vt:variant>
        <vt:lpwstr>_Toc288032944</vt:lpwstr>
      </vt:variant>
      <vt:variant>
        <vt:i4>1638448</vt:i4>
      </vt:variant>
      <vt:variant>
        <vt:i4>268</vt:i4>
      </vt:variant>
      <vt:variant>
        <vt:i4>0</vt:i4>
      </vt:variant>
      <vt:variant>
        <vt:i4>5</vt:i4>
      </vt:variant>
      <vt:variant>
        <vt:lpwstr/>
      </vt:variant>
      <vt:variant>
        <vt:lpwstr>_Toc288032943</vt:lpwstr>
      </vt:variant>
      <vt:variant>
        <vt:i4>1638448</vt:i4>
      </vt:variant>
      <vt:variant>
        <vt:i4>262</vt:i4>
      </vt:variant>
      <vt:variant>
        <vt:i4>0</vt:i4>
      </vt:variant>
      <vt:variant>
        <vt:i4>5</vt:i4>
      </vt:variant>
      <vt:variant>
        <vt:lpwstr/>
      </vt:variant>
      <vt:variant>
        <vt:lpwstr>_Toc288032942</vt:lpwstr>
      </vt:variant>
      <vt:variant>
        <vt:i4>1638448</vt:i4>
      </vt:variant>
      <vt:variant>
        <vt:i4>256</vt:i4>
      </vt:variant>
      <vt:variant>
        <vt:i4>0</vt:i4>
      </vt:variant>
      <vt:variant>
        <vt:i4>5</vt:i4>
      </vt:variant>
      <vt:variant>
        <vt:lpwstr/>
      </vt:variant>
      <vt:variant>
        <vt:lpwstr>_Toc288032941</vt:lpwstr>
      </vt:variant>
      <vt:variant>
        <vt:i4>1638448</vt:i4>
      </vt:variant>
      <vt:variant>
        <vt:i4>250</vt:i4>
      </vt:variant>
      <vt:variant>
        <vt:i4>0</vt:i4>
      </vt:variant>
      <vt:variant>
        <vt:i4>5</vt:i4>
      </vt:variant>
      <vt:variant>
        <vt:lpwstr/>
      </vt:variant>
      <vt:variant>
        <vt:lpwstr>_Toc288032940</vt:lpwstr>
      </vt:variant>
      <vt:variant>
        <vt:i4>1966128</vt:i4>
      </vt:variant>
      <vt:variant>
        <vt:i4>244</vt:i4>
      </vt:variant>
      <vt:variant>
        <vt:i4>0</vt:i4>
      </vt:variant>
      <vt:variant>
        <vt:i4>5</vt:i4>
      </vt:variant>
      <vt:variant>
        <vt:lpwstr/>
      </vt:variant>
      <vt:variant>
        <vt:lpwstr>_Toc288032939</vt:lpwstr>
      </vt:variant>
      <vt:variant>
        <vt:i4>1966128</vt:i4>
      </vt:variant>
      <vt:variant>
        <vt:i4>238</vt:i4>
      </vt:variant>
      <vt:variant>
        <vt:i4>0</vt:i4>
      </vt:variant>
      <vt:variant>
        <vt:i4>5</vt:i4>
      </vt:variant>
      <vt:variant>
        <vt:lpwstr/>
      </vt:variant>
      <vt:variant>
        <vt:lpwstr>_Toc288032938</vt:lpwstr>
      </vt:variant>
      <vt:variant>
        <vt:i4>1966128</vt:i4>
      </vt:variant>
      <vt:variant>
        <vt:i4>232</vt:i4>
      </vt:variant>
      <vt:variant>
        <vt:i4>0</vt:i4>
      </vt:variant>
      <vt:variant>
        <vt:i4>5</vt:i4>
      </vt:variant>
      <vt:variant>
        <vt:lpwstr/>
      </vt:variant>
      <vt:variant>
        <vt:lpwstr>_Toc288032937</vt:lpwstr>
      </vt:variant>
      <vt:variant>
        <vt:i4>1966128</vt:i4>
      </vt:variant>
      <vt:variant>
        <vt:i4>226</vt:i4>
      </vt:variant>
      <vt:variant>
        <vt:i4>0</vt:i4>
      </vt:variant>
      <vt:variant>
        <vt:i4>5</vt:i4>
      </vt:variant>
      <vt:variant>
        <vt:lpwstr/>
      </vt:variant>
      <vt:variant>
        <vt:lpwstr>_Toc288032936</vt:lpwstr>
      </vt:variant>
      <vt:variant>
        <vt:i4>1966128</vt:i4>
      </vt:variant>
      <vt:variant>
        <vt:i4>220</vt:i4>
      </vt:variant>
      <vt:variant>
        <vt:i4>0</vt:i4>
      </vt:variant>
      <vt:variant>
        <vt:i4>5</vt:i4>
      </vt:variant>
      <vt:variant>
        <vt:lpwstr/>
      </vt:variant>
      <vt:variant>
        <vt:lpwstr>_Toc288032935</vt:lpwstr>
      </vt:variant>
      <vt:variant>
        <vt:i4>1966128</vt:i4>
      </vt:variant>
      <vt:variant>
        <vt:i4>214</vt:i4>
      </vt:variant>
      <vt:variant>
        <vt:i4>0</vt:i4>
      </vt:variant>
      <vt:variant>
        <vt:i4>5</vt:i4>
      </vt:variant>
      <vt:variant>
        <vt:lpwstr/>
      </vt:variant>
      <vt:variant>
        <vt:lpwstr>_Toc288032934</vt:lpwstr>
      </vt:variant>
      <vt:variant>
        <vt:i4>1966128</vt:i4>
      </vt:variant>
      <vt:variant>
        <vt:i4>208</vt:i4>
      </vt:variant>
      <vt:variant>
        <vt:i4>0</vt:i4>
      </vt:variant>
      <vt:variant>
        <vt:i4>5</vt:i4>
      </vt:variant>
      <vt:variant>
        <vt:lpwstr/>
      </vt:variant>
      <vt:variant>
        <vt:lpwstr>_Toc288032933</vt:lpwstr>
      </vt:variant>
      <vt:variant>
        <vt:i4>1966128</vt:i4>
      </vt:variant>
      <vt:variant>
        <vt:i4>202</vt:i4>
      </vt:variant>
      <vt:variant>
        <vt:i4>0</vt:i4>
      </vt:variant>
      <vt:variant>
        <vt:i4>5</vt:i4>
      </vt:variant>
      <vt:variant>
        <vt:lpwstr/>
      </vt:variant>
      <vt:variant>
        <vt:lpwstr>_Toc288032932</vt:lpwstr>
      </vt:variant>
      <vt:variant>
        <vt:i4>1966128</vt:i4>
      </vt:variant>
      <vt:variant>
        <vt:i4>196</vt:i4>
      </vt:variant>
      <vt:variant>
        <vt:i4>0</vt:i4>
      </vt:variant>
      <vt:variant>
        <vt:i4>5</vt:i4>
      </vt:variant>
      <vt:variant>
        <vt:lpwstr/>
      </vt:variant>
      <vt:variant>
        <vt:lpwstr>_Toc288032931</vt:lpwstr>
      </vt:variant>
      <vt:variant>
        <vt:i4>1966128</vt:i4>
      </vt:variant>
      <vt:variant>
        <vt:i4>190</vt:i4>
      </vt:variant>
      <vt:variant>
        <vt:i4>0</vt:i4>
      </vt:variant>
      <vt:variant>
        <vt:i4>5</vt:i4>
      </vt:variant>
      <vt:variant>
        <vt:lpwstr/>
      </vt:variant>
      <vt:variant>
        <vt:lpwstr>_Toc288032930</vt:lpwstr>
      </vt:variant>
      <vt:variant>
        <vt:i4>2031664</vt:i4>
      </vt:variant>
      <vt:variant>
        <vt:i4>184</vt:i4>
      </vt:variant>
      <vt:variant>
        <vt:i4>0</vt:i4>
      </vt:variant>
      <vt:variant>
        <vt:i4>5</vt:i4>
      </vt:variant>
      <vt:variant>
        <vt:lpwstr/>
      </vt:variant>
      <vt:variant>
        <vt:lpwstr>_Toc288032929</vt:lpwstr>
      </vt:variant>
      <vt:variant>
        <vt:i4>2031664</vt:i4>
      </vt:variant>
      <vt:variant>
        <vt:i4>178</vt:i4>
      </vt:variant>
      <vt:variant>
        <vt:i4>0</vt:i4>
      </vt:variant>
      <vt:variant>
        <vt:i4>5</vt:i4>
      </vt:variant>
      <vt:variant>
        <vt:lpwstr/>
      </vt:variant>
      <vt:variant>
        <vt:lpwstr>_Toc288032928</vt:lpwstr>
      </vt:variant>
      <vt:variant>
        <vt:i4>2031664</vt:i4>
      </vt:variant>
      <vt:variant>
        <vt:i4>172</vt:i4>
      </vt:variant>
      <vt:variant>
        <vt:i4>0</vt:i4>
      </vt:variant>
      <vt:variant>
        <vt:i4>5</vt:i4>
      </vt:variant>
      <vt:variant>
        <vt:lpwstr/>
      </vt:variant>
      <vt:variant>
        <vt:lpwstr>_Toc288032927</vt:lpwstr>
      </vt:variant>
      <vt:variant>
        <vt:i4>2031664</vt:i4>
      </vt:variant>
      <vt:variant>
        <vt:i4>166</vt:i4>
      </vt:variant>
      <vt:variant>
        <vt:i4>0</vt:i4>
      </vt:variant>
      <vt:variant>
        <vt:i4>5</vt:i4>
      </vt:variant>
      <vt:variant>
        <vt:lpwstr/>
      </vt:variant>
      <vt:variant>
        <vt:lpwstr>_Toc288032926</vt:lpwstr>
      </vt:variant>
      <vt:variant>
        <vt:i4>2031664</vt:i4>
      </vt:variant>
      <vt:variant>
        <vt:i4>160</vt:i4>
      </vt:variant>
      <vt:variant>
        <vt:i4>0</vt:i4>
      </vt:variant>
      <vt:variant>
        <vt:i4>5</vt:i4>
      </vt:variant>
      <vt:variant>
        <vt:lpwstr/>
      </vt:variant>
      <vt:variant>
        <vt:lpwstr>_Toc288032925</vt:lpwstr>
      </vt:variant>
      <vt:variant>
        <vt:i4>2031664</vt:i4>
      </vt:variant>
      <vt:variant>
        <vt:i4>154</vt:i4>
      </vt:variant>
      <vt:variant>
        <vt:i4>0</vt:i4>
      </vt:variant>
      <vt:variant>
        <vt:i4>5</vt:i4>
      </vt:variant>
      <vt:variant>
        <vt:lpwstr/>
      </vt:variant>
      <vt:variant>
        <vt:lpwstr>_Toc288032924</vt:lpwstr>
      </vt:variant>
      <vt:variant>
        <vt:i4>2031664</vt:i4>
      </vt:variant>
      <vt:variant>
        <vt:i4>148</vt:i4>
      </vt:variant>
      <vt:variant>
        <vt:i4>0</vt:i4>
      </vt:variant>
      <vt:variant>
        <vt:i4>5</vt:i4>
      </vt:variant>
      <vt:variant>
        <vt:lpwstr/>
      </vt:variant>
      <vt:variant>
        <vt:lpwstr>_Toc288032923</vt:lpwstr>
      </vt:variant>
      <vt:variant>
        <vt:i4>2031664</vt:i4>
      </vt:variant>
      <vt:variant>
        <vt:i4>142</vt:i4>
      </vt:variant>
      <vt:variant>
        <vt:i4>0</vt:i4>
      </vt:variant>
      <vt:variant>
        <vt:i4>5</vt:i4>
      </vt:variant>
      <vt:variant>
        <vt:lpwstr/>
      </vt:variant>
      <vt:variant>
        <vt:lpwstr>_Toc288032922</vt:lpwstr>
      </vt:variant>
      <vt:variant>
        <vt:i4>2031664</vt:i4>
      </vt:variant>
      <vt:variant>
        <vt:i4>136</vt:i4>
      </vt:variant>
      <vt:variant>
        <vt:i4>0</vt:i4>
      </vt:variant>
      <vt:variant>
        <vt:i4>5</vt:i4>
      </vt:variant>
      <vt:variant>
        <vt:lpwstr/>
      </vt:variant>
      <vt:variant>
        <vt:lpwstr>_Toc288032921</vt:lpwstr>
      </vt:variant>
      <vt:variant>
        <vt:i4>2031664</vt:i4>
      </vt:variant>
      <vt:variant>
        <vt:i4>130</vt:i4>
      </vt:variant>
      <vt:variant>
        <vt:i4>0</vt:i4>
      </vt:variant>
      <vt:variant>
        <vt:i4>5</vt:i4>
      </vt:variant>
      <vt:variant>
        <vt:lpwstr/>
      </vt:variant>
      <vt:variant>
        <vt:lpwstr>_Toc288032920</vt:lpwstr>
      </vt:variant>
      <vt:variant>
        <vt:i4>1835056</vt:i4>
      </vt:variant>
      <vt:variant>
        <vt:i4>124</vt:i4>
      </vt:variant>
      <vt:variant>
        <vt:i4>0</vt:i4>
      </vt:variant>
      <vt:variant>
        <vt:i4>5</vt:i4>
      </vt:variant>
      <vt:variant>
        <vt:lpwstr/>
      </vt:variant>
      <vt:variant>
        <vt:lpwstr>_Toc288032919</vt:lpwstr>
      </vt:variant>
      <vt:variant>
        <vt:i4>1835056</vt:i4>
      </vt:variant>
      <vt:variant>
        <vt:i4>118</vt:i4>
      </vt:variant>
      <vt:variant>
        <vt:i4>0</vt:i4>
      </vt:variant>
      <vt:variant>
        <vt:i4>5</vt:i4>
      </vt:variant>
      <vt:variant>
        <vt:lpwstr/>
      </vt:variant>
      <vt:variant>
        <vt:lpwstr>_Toc288032918</vt:lpwstr>
      </vt:variant>
      <vt:variant>
        <vt:i4>1835056</vt:i4>
      </vt:variant>
      <vt:variant>
        <vt:i4>112</vt:i4>
      </vt:variant>
      <vt:variant>
        <vt:i4>0</vt:i4>
      </vt:variant>
      <vt:variant>
        <vt:i4>5</vt:i4>
      </vt:variant>
      <vt:variant>
        <vt:lpwstr/>
      </vt:variant>
      <vt:variant>
        <vt:lpwstr>_Toc288032917</vt:lpwstr>
      </vt:variant>
      <vt:variant>
        <vt:i4>1835056</vt:i4>
      </vt:variant>
      <vt:variant>
        <vt:i4>106</vt:i4>
      </vt:variant>
      <vt:variant>
        <vt:i4>0</vt:i4>
      </vt:variant>
      <vt:variant>
        <vt:i4>5</vt:i4>
      </vt:variant>
      <vt:variant>
        <vt:lpwstr/>
      </vt:variant>
      <vt:variant>
        <vt:lpwstr>_Toc288032916</vt:lpwstr>
      </vt:variant>
      <vt:variant>
        <vt:i4>1835056</vt:i4>
      </vt:variant>
      <vt:variant>
        <vt:i4>100</vt:i4>
      </vt:variant>
      <vt:variant>
        <vt:i4>0</vt:i4>
      </vt:variant>
      <vt:variant>
        <vt:i4>5</vt:i4>
      </vt:variant>
      <vt:variant>
        <vt:lpwstr/>
      </vt:variant>
      <vt:variant>
        <vt:lpwstr>_Toc288032915</vt:lpwstr>
      </vt:variant>
      <vt:variant>
        <vt:i4>1835056</vt:i4>
      </vt:variant>
      <vt:variant>
        <vt:i4>94</vt:i4>
      </vt:variant>
      <vt:variant>
        <vt:i4>0</vt:i4>
      </vt:variant>
      <vt:variant>
        <vt:i4>5</vt:i4>
      </vt:variant>
      <vt:variant>
        <vt:lpwstr/>
      </vt:variant>
      <vt:variant>
        <vt:lpwstr>_Toc288032914</vt:lpwstr>
      </vt:variant>
      <vt:variant>
        <vt:i4>1835056</vt:i4>
      </vt:variant>
      <vt:variant>
        <vt:i4>88</vt:i4>
      </vt:variant>
      <vt:variant>
        <vt:i4>0</vt:i4>
      </vt:variant>
      <vt:variant>
        <vt:i4>5</vt:i4>
      </vt:variant>
      <vt:variant>
        <vt:lpwstr/>
      </vt:variant>
      <vt:variant>
        <vt:lpwstr>_Toc288032913</vt:lpwstr>
      </vt:variant>
      <vt:variant>
        <vt:i4>1835056</vt:i4>
      </vt:variant>
      <vt:variant>
        <vt:i4>82</vt:i4>
      </vt:variant>
      <vt:variant>
        <vt:i4>0</vt:i4>
      </vt:variant>
      <vt:variant>
        <vt:i4>5</vt:i4>
      </vt:variant>
      <vt:variant>
        <vt:lpwstr/>
      </vt:variant>
      <vt:variant>
        <vt:lpwstr>_Toc288032912</vt:lpwstr>
      </vt:variant>
      <vt:variant>
        <vt:i4>1835056</vt:i4>
      </vt:variant>
      <vt:variant>
        <vt:i4>76</vt:i4>
      </vt:variant>
      <vt:variant>
        <vt:i4>0</vt:i4>
      </vt:variant>
      <vt:variant>
        <vt:i4>5</vt:i4>
      </vt:variant>
      <vt:variant>
        <vt:lpwstr/>
      </vt:variant>
      <vt:variant>
        <vt:lpwstr>_Toc288032911</vt:lpwstr>
      </vt:variant>
      <vt:variant>
        <vt:i4>1835056</vt:i4>
      </vt:variant>
      <vt:variant>
        <vt:i4>70</vt:i4>
      </vt:variant>
      <vt:variant>
        <vt:i4>0</vt:i4>
      </vt:variant>
      <vt:variant>
        <vt:i4>5</vt:i4>
      </vt:variant>
      <vt:variant>
        <vt:lpwstr/>
      </vt:variant>
      <vt:variant>
        <vt:lpwstr>_Toc288032910</vt:lpwstr>
      </vt:variant>
      <vt:variant>
        <vt:i4>1900592</vt:i4>
      </vt:variant>
      <vt:variant>
        <vt:i4>64</vt:i4>
      </vt:variant>
      <vt:variant>
        <vt:i4>0</vt:i4>
      </vt:variant>
      <vt:variant>
        <vt:i4>5</vt:i4>
      </vt:variant>
      <vt:variant>
        <vt:lpwstr/>
      </vt:variant>
      <vt:variant>
        <vt:lpwstr>_Toc288032909</vt:lpwstr>
      </vt:variant>
      <vt:variant>
        <vt:i4>1900592</vt:i4>
      </vt:variant>
      <vt:variant>
        <vt:i4>58</vt:i4>
      </vt:variant>
      <vt:variant>
        <vt:i4>0</vt:i4>
      </vt:variant>
      <vt:variant>
        <vt:i4>5</vt:i4>
      </vt:variant>
      <vt:variant>
        <vt:lpwstr/>
      </vt:variant>
      <vt:variant>
        <vt:lpwstr>_Toc288032908</vt:lpwstr>
      </vt:variant>
      <vt:variant>
        <vt:i4>1900592</vt:i4>
      </vt:variant>
      <vt:variant>
        <vt:i4>52</vt:i4>
      </vt:variant>
      <vt:variant>
        <vt:i4>0</vt:i4>
      </vt:variant>
      <vt:variant>
        <vt:i4>5</vt:i4>
      </vt:variant>
      <vt:variant>
        <vt:lpwstr/>
      </vt:variant>
      <vt:variant>
        <vt:lpwstr>_Toc288032907</vt:lpwstr>
      </vt:variant>
      <vt:variant>
        <vt:i4>1900592</vt:i4>
      </vt:variant>
      <vt:variant>
        <vt:i4>46</vt:i4>
      </vt:variant>
      <vt:variant>
        <vt:i4>0</vt:i4>
      </vt:variant>
      <vt:variant>
        <vt:i4>5</vt:i4>
      </vt:variant>
      <vt:variant>
        <vt:lpwstr/>
      </vt:variant>
      <vt:variant>
        <vt:lpwstr>_Toc288032906</vt:lpwstr>
      </vt:variant>
      <vt:variant>
        <vt:i4>1900592</vt:i4>
      </vt:variant>
      <vt:variant>
        <vt:i4>40</vt:i4>
      </vt:variant>
      <vt:variant>
        <vt:i4>0</vt:i4>
      </vt:variant>
      <vt:variant>
        <vt:i4>5</vt:i4>
      </vt:variant>
      <vt:variant>
        <vt:lpwstr/>
      </vt:variant>
      <vt:variant>
        <vt:lpwstr>_Toc288032905</vt:lpwstr>
      </vt:variant>
      <vt:variant>
        <vt:i4>1900592</vt:i4>
      </vt:variant>
      <vt:variant>
        <vt:i4>34</vt:i4>
      </vt:variant>
      <vt:variant>
        <vt:i4>0</vt:i4>
      </vt:variant>
      <vt:variant>
        <vt:i4>5</vt:i4>
      </vt:variant>
      <vt:variant>
        <vt:lpwstr/>
      </vt:variant>
      <vt:variant>
        <vt:lpwstr>_Toc288032904</vt:lpwstr>
      </vt:variant>
      <vt:variant>
        <vt:i4>1900592</vt:i4>
      </vt:variant>
      <vt:variant>
        <vt:i4>28</vt:i4>
      </vt:variant>
      <vt:variant>
        <vt:i4>0</vt:i4>
      </vt:variant>
      <vt:variant>
        <vt:i4>5</vt:i4>
      </vt:variant>
      <vt:variant>
        <vt:lpwstr/>
      </vt:variant>
      <vt:variant>
        <vt:lpwstr>_Toc288032903</vt:lpwstr>
      </vt:variant>
      <vt:variant>
        <vt:i4>1900592</vt:i4>
      </vt:variant>
      <vt:variant>
        <vt:i4>22</vt:i4>
      </vt:variant>
      <vt:variant>
        <vt:i4>0</vt:i4>
      </vt:variant>
      <vt:variant>
        <vt:i4>5</vt:i4>
      </vt:variant>
      <vt:variant>
        <vt:lpwstr/>
      </vt:variant>
      <vt:variant>
        <vt:lpwstr>_Toc288032902</vt:lpwstr>
      </vt:variant>
      <vt:variant>
        <vt:i4>1900592</vt:i4>
      </vt:variant>
      <vt:variant>
        <vt:i4>16</vt:i4>
      </vt:variant>
      <vt:variant>
        <vt:i4>0</vt:i4>
      </vt:variant>
      <vt:variant>
        <vt:i4>5</vt:i4>
      </vt:variant>
      <vt:variant>
        <vt:lpwstr/>
      </vt:variant>
      <vt:variant>
        <vt:lpwstr>_Toc288032901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ECSS-Q-ST-30-11C Rev.2</dc:title>
  <dc:subject>Derating - EEE components</dc:subject>
  <dc:creator>ECSS Executive Secretariat</dc:creator>
  <cp:keywords/>
  <cp:lastModifiedBy>Klaus Ehrlich</cp:lastModifiedBy>
  <cp:revision>8</cp:revision>
  <cp:lastPrinted>2020-02-12T14:47:00Z</cp:lastPrinted>
  <dcterms:created xsi:type="dcterms:W3CDTF">2020-05-19T15:56:00Z</dcterms:created>
  <dcterms:modified xsi:type="dcterms:W3CDTF">2020-05-19T16:21:00Z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19 May 2020</vt:lpwstr>
  </property>
  <property fmtid="{D5CDD505-2E9C-101B-9397-08002B2CF9AE}" pid="3" name="ECSS Standard Number">
    <vt:lpwstr>ECSS-Q-ST-30-11C Rev.2 DIR1</vt:lpwstr>
  </property>
  <property fmtid="{D5CDD505-2E9C-101B-9397-08002B2CF9AE}" pid="4" name="ECSS Working Group">
    <vt:lpwstr>ECSS-Q-ST-30-11</vt:lpwstr>
  </property>
  <property fmtid="{D5CDD505-2E9C-101B-9397-08002B2CF9AE}" pid="5" name="ECSS Discipline">
    <vt:lpwstr>Space product assurance</vt:lpwstr>
  </property>
  <property fmtid="{D5CDD505-2E9C-101B-9397-08002B2CF9AE}" pid="6" name="EURefNum">
    <vt:lpwstr>prEN16602-30-11:2014-update</vt:lpwstr>
  </property>
  <property fmtid="{D5CDD505-2E9C-101B-9397-08002B2CF9AE}" pid="7" name="EUTITL1">
    <vt:lpwstr>Space product assurance - Derating - EEE components</vt:lpwstr>
  </property>
  <property fmtid="{D5CDD505-2E9C-101B-9397-08002B2CF9AE}" pid="8" name="EUTITL2">
    <vt:lpwstr>Raumfahrtproduktsicherung - Herabsetzen/Unterlastung von EEE-Komponenten</vt:lpwstr>
  </property>
  <property fmtid="{D5CDD505-2E9C-101B-9397-08002B2CF9AE}" pid="9" name="EUTITL3">
    <vt:lpwstr>Assurance produit des projets spatiaux - Derating des composants EEE.</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2019</vt:lpwstr>
  </property>
  <property fmtid="{D5CDD505-2E9C-101B-9397-08002B2CF9AE}" pid="15" name="EUMONTH">
    <vt:lpwstr>3</vt:lpwstr>
  </property>
  <property fmtid="{D5CDD505-2E9C-101B-9397-08002B2CF9AE}" pid="16" name="LibICS">
    <vt:lpwstr> </vt:lpwstr>
  </property>
  <property fmtid="{D5CDD505-2E9C-101B-9397-08002B2CF9AE}" pid="17" name="LibDESC">
    <vt:lpwstr> </vt:lpwstr>
  </property>
  <property fmtid="{D5CDD505-2E9C-101B-9397-08002B2CF9AE}" pid="18" name="EN-Replaced">
    <vt:lpwstr>EN 16602-30-11:2014</vt:lpwstr>
  </property>
</Properties>
</file>