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727082A" w14:textId="77777777" w:rsidR="00734AB2" w:rsidRPr="00921772" w:rsidRDefault="00734AB2" w:rsidP="002D632F">
      <w:pPr>
        <w:pStyle w:val="graphic"/>
        <w:rPr>
          <w:lang w:val="en-GB"/>
        </w:rPr>
      </w:pPr>
      <w:r w:rsidRPr="00921772">
        <w:rPr>
          <w:lang w:val="en-GB"/>
        </w:rPr>
        <w:fldChar w:fldCharType="begin"/>
      </w:r>
      <w:r w:rsidRPr="00921772">
        <w:rPr>
          <w:lang w:val="en-GB"/>
        </w:rPr>
        <w:instrText xml:space="preserve">  </w:instrText>
      </w:r>
      <w:r w:rsidRPr="00921772">
        <w:rPr>
          <w:lang w:val="en-GB"/>
        </w:rPr>
        <w:fldChar w:fldCharType="end"/>
      </w:r>
      <w:r w:rsidR="005A2ACC" w:rsidRPr="00921772">
        <w:rPr>
          <w:noProof/>
          <w:lang w:val="en-GB"/>
        </w:rPr>
        <w:drawing>
          <wp:inline distT="0" distB="0" distL="0" distR="0" wp14:anchorId="3AC843A6" wp14:editId="2FD81D82">
            <wp:extent cx="4297680" cy="2590800"/>
            <wp:effectExtent l="0" t="0" r="762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14:paraId="1F70FA24" w14:textId="7100B4F6" w:rsidR="00681322" w:rsidRPr="00921772" w:rsidRDefault="005A2ACC" w:rsidP="00726C22">
      <w:pPr>
        <w:pStyle w:val="DocumentTitle"/>
      </w:pPr>
      <w:r w:rsidRPr="00921772">
        <w:rPr>
          <w:noProof/>
        </w:rPr>
        <mc:AlternateContent>
          <mc:Choice Requires="wps">
            <w:drawing>
              <wp:anchor distT="0" distB="0" distL="114300" distR="114300" simplePos="0" relativeHeight="251658240" behindDoc="0" locked="1" layoutInCell="1" allowOverlap="1" wp14:anchorId="10792AC8" wp14:editId="5B7FB2B3">
                <wp:simplePos x="0" y="0"/>
                <wp:positionH relativeFrom="page">
                  <wp:posOffset>3960495</wp:posOffset>
                </wp:positionH>
                <wp:positionV relativeFrom="page">
                  <wp:posOffset>9001125</wp:posOffset>
                </wp:positionV>
                <wp:extent cx="2774315" cy="853440"/>
                <wp:effectExtent l="0" t="0" r="0" b="381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3132" w14:textId="77777777" w:rsidR="00256EE0" w:rsidRDefault="00256EE0" w:rsidP="00D97761">
                            <w:pPr>
                              <w:pStyle w:val="ECSSsecretariat"/>
                              <w:spacing w:before="0"/>
                            </w:pPr>
                            <w:r>
                              <w:t>ECSS Secretariat</w:t>
                            </w:r>
                          </w:p>
                          <w:p w14:paraId="2C8D150B" w14:textId="77777777" w:rsidR="00256EE0" w:rsidRDefault="00256EE0" w:rsidP="00D97761">
                            <w:pPr>
                              <w:pStyle w:val="ECSSsecretariat"/>
                              <w:spacing w:before="0"/>
                            </w:pPr>
                            <w:r>
                              <w:t>ESA-ESTEC</w:t>
                            </w:r>
                          </w:p>
                          <w:p w14:paraId="3B6D2495" w14:textId="77777777" w:rsidR="00256EE0" w:rsidRDefault="00256EE0" w:rsidP="00D97761">
                            <w:pPr>
                              <w:pStyle w:val="ECSSsecretariat"/>
                              <w:spacing w:before="0"/>
                            </w:pPr>
                            <w:r>
                              <w:t>Requirements &amp; Standards Division</w:t>
                            </w:r>
                          </w:p>
                          <w:p w14:paraId="65213CF2" w14:textId="77777777" w:rsidR="00256EE0" w:rsidRPr="00916686" w:rsidRDefault="00256EE0"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0792AC8"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OVtAIAALg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" filled="f" stroked="f">
                <v:textbox>
                  <w:txbxContent>
                    <w:p w14:paraId="2E953132" w14:textId="77777777" w:rsidR="00256EE0" w:rsidRDefault="00256EE0" w:rsidP="00D97761">
                      <w:pPr>
                        <w:pStyle w:val="ECSSsecretariat"/>
                        <w:spacing w:before="0"/>
                      </w:pPr>
                      <w:r>
                        <w:t>ECSS Secretariat</w:t>
                      </w:r>
                    </w:p>
                    <w:p w14:paraId="2C8D150B" w14:textId="77777777" w:rsidR="00256EE0" w:rsidRDefault="00256EE0" w:rsidP="00D97761">
                      <w:pPr>
                        <w:pStyle w:val="ECSSsecretariat"/>
                        <w:spacing w:before="0"/>
                      </w:pPr>
                      <w:r>
                        <w:t>ESA-ESTEC</w:t>
                      </w:r>
                    </w:p>
                    <w:p w14:paraId="3B6D2495" w14:textId="77777777" w:rsidR="00256EE0" w:rsidRDefault="00256EE0" w:rsidP="00D97761">
                      <w:pPr>
                        <w:pStyle w:val="ECSSsecretariat"/>
                        <w:spacing w:before="0"/>
                      </w:pPr>
                      <w:r>
                        <w:t>Requirements &amp; Standards Division</w:t>
                      </w:r>
                    </w:p>
                    <w:p w14:paraId="65213CF2" w14:textId="77777777" w:rsidR="00256EE0" w:rsidRPr="00916686" w:rsidRDefault="00256EE0"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mc:Fallback>
        </mc:AlternateContent>
      </w:r>
      <w:r w:rsidR="00E1273C">
        <w:fldChar w:fldCharType="begin"/>
      </w:r>
      <w:r w:rsidR="00E1273C">
        <w:instrText xml:space="preserve"> DOCPROPERTY  "ECSS Discipline"  \* MERGEFORMAT </w:instrText>
      </w:r>
      <w:r w:rsidR="00E1273C">
        <w:fldChar w:fldCharType="separate"/>
      </w:r>
      <w:r w:rsidR="00477CDB">
        <w:t>Space engineering</w:t>
      </w:r>
      <w:r w:rsidR="00E1273C">
        <w:fldChar w:fldCharType="end"/>
      </w:r>
    </w:p>
    <w:p w14:paraId="4353A42A" w14:textId="6DD13C0F" w:rsidR="00AE0CE6" w:rsidRPr="00921772" w:rsidRDefault="00E1273C" w:rsidP="00B24999">
      <w:pPr>
        <w:pStyle w:val="Subtitle"/>
      </w:pPr>
      <w:r>
        <w:fldChar w:fldCharType="begin"/>
      </w:r>
      <w:r>
        <w:instrText xml:space="preserve"> SUBJECT  \* FirstCap  \* MERGEFORMAT </w:instrText>
      </w:r>
      <w:r>
        <w:fldChar w:fldCharType="separate"/>
      </w:r>
      <w:r w:rsidR="00477CDB">
        <w:t>Multipactor handbook</w:t>
      </w:r>
      <w:r>
        <w:fldChar w:fldCharType="end"/>
      </w:r>
    </w:p>
    <w:p w14:paraId="7ACDC1C9" w14:textId="77777777" w:rsidR="00793720" w:rsidRPr="00921772" w:rsidRDefault="00141264" w:rsidP="00DD4336">
      <w:pPr>
        <w:pStyle w:val="paragraph"/>
        <w:pageBreakBefore/>
        <w:spacing w:before="1800"/>
        <w:rPr>
          <w:b/>
        </w:rPr>
      </w:pPr>
      <w:r w:rsidRPr="00921772">
        <w:rPr>
          <w:b/>
        </w:rPr>
        <w:lastRenderedPageBreak/>
        <w:t>Foreword</w:t>
      </w:r>
    </w:p>
    <w:p w14:paraId="429036C1" w14:textId="77777777" w:rsidR="00CF3AEC" w:rsidRPr="00921772" w:rsidRDefault="00CF3AEC" w:rsidP="00227B89">
      <w:pPr>
        <w:pStyle w:val="paragraph"/>
      </w:pPr>
      <w:r w:rsidRPr="00921772">
        <w:t>This Handbook is one document of the series of ECSS Documents intended to be used as supporting material for ECSS Standards in space projects and applications. ECSS is a cooperative effort of the European Space Agency, national space agencies and European industry associations for the purpose of developing and maintaining common standards.</w:t>
      </w:r>
    </w:p>
    <w:p w14:paraId="319151F9" w14:textId="4D159B44" w:rsidR="00227B89" w:rsidRPr="00921772" w:rsidRDefault="00CF3AEC" w:rsidP="00227B89">
      <w:pPr>
        <w:pStyle w:val="paragraph"/>
      </w:pPr>
      <w:r w:rsidRPr="00921772">
        <w:t>The material in this Handbook is defined in terms of description and recommendation how to organize and perform the work</w:t>
      </w:r>
      <w:r w:rsidR="00D12F77">
        <w:t xml:space="preserve"> </w:t>
      </w:r>
      <w:r w:rsidR="00CE6279" w:rsidRPr="00921772">
        <w:t>for the design and test of RF component and equipment to achieve respectable performa</w:t>
      </w:r>
      <w:r w:rsidR="00F24EBE" w:rsidRPr="00921772">
        <w:t>nce with respect to multipactor</w:t>
      </w:r>
      <w:r w:rsidR="00CE6279" w:rsidRPr="00921772">
        <w:t>-free operation in service in space.</w:t>
      </w:r>
    </w:p>
    <w:p w14:paraId="2F02785A" w14:textId="77777777" w:rsidR="00227B89" w:rsidRPr="00921772" w:rsidRDefault="00227B89" w:rsidP="00227B89">
      <w:pPr>
        <w:pStyle w:val="paragraph"/>
      </w:pPr>
    </w:p>
    <w:p w14:paraId="0CCFE5B2" w14:textId="29B7B62D" w:rsidR="00B33581" w:rsidRPr="00921772" w:rsidRDefault="00B33581" w:rsidP="00227B89">
      <w:pPr>
        <w:pStyle w:val="paragraph"/>
      </w:pPr>
      <w:r w:rsidRPr="00921772">
        <w:t xml:space="preserve">This </w:t>
      </w:r>
      <w:r w:rsidR="00CF3AEC" w:rsidRPr="00921772">
        <w:t>handbook</w:t>
      </w:r>
      <w:r w:rsidRPr="00921772">
        <w:t xml:space="preserve"> has been prepared by the </w:t>
      </w:r>
      <w:r w:rsidR="00E1273C">
        <w:fldChar w:fldCharType="begin"/>
      </w:r>
      <w:r w:rsidR="00E1273C">
        <w:instrText xml:space="preserve"> DOCPROPERTY  "ECSS Working Group"  \* ME</w:instrText>
      </w:r>
      <w:r w:rsidR="00E1273C">
        <w:instrText xml:space="preserve">RGEFORMAT </w:instrText>
      </w:r>
      <w:r w:rsidR="00E1273C">
        <w:fldChar w:fldCharType="separate"/>
      </w:r>
      <w:r w:rsidR="00477CDB">
        <w:t>ECSS-E-ST-20-01C</w:t>
      </w:r>
      <w:r w:rsidR="00E1273C">
        <w:fldChar w:fldCharType="end"/>
      </w:r>
      <w:r w:rsidR="006B79C0" w:rsidRPr="00921772">
        <w:t xml:space="preserve"> Working </w:t>
      </w:r>
      <w:r w:rsidRPr="00921772">
        <w:t>Group, reviewed by the ECSS</w:t>
      </w:r>
      <w:r w:rsidR="00793720" w:rsidRPr="00921772">
        <w:t xml:space="preserve"> </w:t>
      </w:r>
      <w:r w:rsidRPr="00921772">
        <w:t>Executive Secretariat and approved by the ECSS Technical Authority.</w:t>
      </w:r>
    </w:p>
    <w:p w14:paraId="1EAB9EB4" w14:textId="77777777" w:rsidR="00793720" w:rsidRPr="00921772" w:rsidRDefault="00793720" w:rsidP="00DD4336">
      <w:pPr>
        <w:pStyle w:val="paragraph"/>
        <w:spacing w:before="1800"/>
        <w:rPr>
          <w:b/>
        </w:rPr>
      </w:pPr>
      <w:r w:rsidRPr="00921772">
        <w:rPr>
          <w:b/>
        </w:rPr>
        <w:t>Disclaimer</w:t>
      </w:r>
    </w:p>
    <w:p w14:paraId="38F42C58" w14:textId="77777777" w:rsidR="00793720" w:rsidRPr="00921772" w:rsidRDefault="00793720" w:rsidP="00227B89">
      <w:pPr>
        <w:pStyle w:val="paragraph"/>
      </w:pPr>
      <w:r w:rsidRPr="00921772">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CF3AEC" w:rsidRPr="00921772">
        <w:t>document</w:t>
      </w:r>
      <w:r w:rsidRPr="00921772">
        <w:t>, wheth</w:t>
      </w:r>
      <w:r w:rsidR="001C3FA2" w:rsidRPr="00921772">
        <w:t>er or not based upon warranty, business agreement</w:t>
      </w:r>
      <w:r w:rsidRPr="00921772">
        <w:t>, tort, or otherwise; whether or not injury was sustained by persons or property or otherwise; and whether or not loss was sustained from, or arose out of, the results of, the item, or any services that may be provided by ECSS.</w:t>
      </w:r>
    </w:p>
    <w:p w14:paraId="0A55F45A" w14:textId="7A0361FD" w:rsidR="00793720" w:rsidRPr="00921772" w:rsidRDefault="00793720" w:rsidP="00B2624C">
      <w:pPr>
        <w:pStyle w:val="Published"/>
        <w:spacing w:before="4000"/>
        <w:rPr>
          <w:sz w:val="20"/>
          <w:szCs w:val="20"/>
        </w:rPr>
      </w:pPr>
      <w:r w:rsidRPr="00921772">
        <w:rPr>
          <w:sz w:val="20"/>
          <w:szCs w:val="20"/>
        </w:rPr>
        <w:t xml:space="preserve">Published by: </w:t>
      </w:r>
      <w:r w:rsidRPr="00921772">
        <w:rPr>
          <w:sz w:val="20"/>
          <w:szCs w:val="20"/>
        </w:rPr>
        <w:tab/>
        <w:t xml:space="preserve">ESA Requirements and Standards </w:t>
      </w:r>
      <w:r w:rsidR="00A407E9">
        <w:rPr>
          <w:sz w:val="20"/>
          <w:szCs w:val="20"/>
        </w:rPr>
        <w:t>Office</w:t>
      </w:r>
    </w:p>
    <w:p w14:paraId="1E8BE602" w14:textId="77777777" w:rsidR="00793720" w:rsidRPr="00921772" w:rsidRDefault="00793720" w:rsidP="0066286B">
      <w:pPr>
        <w:pStyle w:val="Published"/>
        <w:rPr>
          <w:sz w:val="20"/>
          <w:szCs w:val="20"/>
        </w:rPr>
      </w:pPr>
      <w:r w:rsidRPr="00921772">
        <w:rPr>
          <w:sz w:val="20"/>
          <w:szCs w:val="20"/>
        </w:rPr>
        <w:tab/>
        <w:t>ESTEC, P.O. Box 299,</w:t>
      </w:r>
    </w:p>
    <w:p w14:paraId="78038EE0" w14:textId="77777777" w:rsidR="00793720" w:rsidRPr="00921772" w:rsidRDefault="00793720" w:rsidP="0066286B">
      <w:pPr>
        <w:pStyle w:val="Published"/>
        <w:rPr>
          <w:sz w:val="20"/>
          <w:szCs w:val="20"/>
        </w:rPr>
      </w:pPr>
      <w:r w:rsidRPr="00921772">
        <w:rPr>
          <w:sz w:val="20"/>
          <w:szCs w:val="20"/>
        </w:rPr>
        <w:tab/>
        <w:t>2200 AG Noordwijk</w:t>
      </w:r>
    </w:p>
    <w:p w14:paraId="3B8D1166" w14:textId="77777777" w:rsidR="00793720" w:rsidRPr="00921772" w:rsidRDefault="00793720" w:rsidP="0066286B">
      <w:pPr>
        <w:pStyle w:val="Published"/>
        <w:rPr>
          <w:sz w:val="20"/>
          <w:szCs w:val="20"/>
        </w:rPr>
      </w:pPr>
      <w:r w:rsidRPr="00921772">
        <w:rPr>
          <w:sz w:val="20"/>
          <w:szCs w:val="20"/>
        </w:rPr>
        <w:tab/>
        <w:t>The Netherlands</w:t>
      </w:r>
    </w:p>
    <w:p w14:paraId="2DE150CB" w14:textId="50F9A7C0" w:rsidR="00793720" w:rsidRPr="00921772" w:rsidRDefault="00B2624C" w:rsidP="0066286B">
      <w:pPr>
        <w:pStyle w:val="Published"/>
        <w:rPr>
          <w:sz w:val="20"/>
          <w:szCs w:val="20"/>
        </w:rPr>
      </w:pPr>
      <w:r>
        <w:rPr>
          <w:sz w:val="20"/>
          <w:szCs w:val="20"/>
        </w:rPr>
        <w:t xml:space="preserve">Copyright: </w:t>
      </w:r>
      <w:r>
        <w:rPr>
          <w:sz w:val="20"/>
          <w:szCs w:val="20"/>
        </w:rPr>
        <w:tab/>
        <w:t>2020</w:t>
      </w:r>
      <w:r w:rsidR="00793720" w:rsidRPr="00921772">
        <w:rPr>
          <w:sz w:val="20"/>
          <w:szCs w:val="20"/>
        </w:rPr>
        <w:t>© by the European Space Agency for the members of ECSS</w:t>
      </w:r>
    </w:p>
    <w:p w14:paraId="37E55450" w14:textId="77777777" w:rsidR="0097265D" w:rsidRPr="00921772" w:rsidRDefault="00D74611" w:rsidP="001F51B7">
      <w:pPr>
        <w:pStyle w:val="Contents"/>
      </w:pPr>
      <w:bookmarkStart w:id="1" w:name="_Toc191723606"/>
      <w:r w:rsidRPr="00921772">
        <w:lastRenderedPageBreak/>
        <w:t xml:space="preserve"> </w:t>
      </w:r>
      <w:r w:rsidR="0097265D" w:rsidRPr="00921772">
        <w:t>Table of contents</w:t>
      </w:r>
      <w:bookmarkEnd w:id="1"/>
    </w:p>
    <w:p w14:paraId="132D92FB" w14:textId="212F955C" w:rsidR="00A407E9" w:rsidRDefault="00D908FA">
      <w:pPr>
        <w:pStyle w:val="TOC1"/>
        <w:rPr>
          <w:rFonts w:asciiTheme="minorHAnsi" w:eastAsiaTheme="minorEastAsia" w:hAnsiTheme="minorHAnsi" w:cstheme="minorBidi"/>
          <w:b w:val="0"/>
          <w:sz w:val="22"/>
          <w:szCs w:val="22"/>
        </w:rPr>
      </w:pPr>
      <w:r w:rsidRPr="00921772">
        <w:rPr>
          <w:noProof w:val="0"/>
          <w:sz w:val="22"/>
        </w:rPr>
        <w:fldChar w:fldCharType="begin"/>
      </w:r>
      <w:r w:rsidRPr="00921772">
        <w:instrText xml:space="preserve"> TOC \o "3-3" \h \z \t "Heading 1,1,Heading 2,2,Heading 0,1,Annex1,1,Annex2,2,Annex3,3" </w:instrText>
      </w:r>
      <w:r w:rsidRPr="00921772">
        <w:rPr>
          <w:noProof w:val="0"/>
          <w:sz w:val="22"/>
        </w:rPr>
        <w:fldChar w:fldCharType="separate"/>
      </w:r>
      <w:hyperlink w:anchor="_Toc45722724" w:history="1">
        <w:r w:rsidR="00A407E9" w:rsidRPr="00436DCB">
          <w:rPr>
            <w:rStyle w:val="Hyperlink"/>
          </w:rPr>
          <w:t>Change log</w:t>
        </w:r>
        <w:r w:rsidR="00A407E9">
          <w:rPr>
            <w:webHidden/>
          </w:rPr>
          <w:tab/>
        </w:r>
        <w:r w:rsidR="00A407E9">
          <w:rPr>
            <w:webHidden/>
          </w:rPr>
          <w:fldChar w:fldCharType="begin"/>
        </w:r>
        <w:r w:rsidR="00A407E9">
          <w:rPr>
            <w:webHidden/>
          </w:rPr>
          <w:instrText xml:space="preserve"> PAGEREF _Toc45722724 \h </w:instrText>
        </w:r>
        <w:r w:rsidR="00A407E9">
          <w:rPr>
            <w:webHidden/>
          </w:rPr>
        </w:r>
        <w:r w:rsidR="00A407E9">
          <w:rPr>
            <w:webHidden/>
          </w:rPr>
          <w:fldChar w:fldCharType="separate"/>
        </w:r>
        <w:r w:rsidR="00477CDB">
          <w:rPr>
            <w:webHidden/>
          </w:rPr>
          <w:t>10</w:t>
        </w:r>
        <w:r w:rsidR="00A407E9">
          <w:rPr>
            <w:webHidden/>
          </w:rPr>
          <w:fldChar w:fldCharType="end"/>
        </w:r>
      </w:hyperlink>
    </w:p>
    <w:p w14:paraId="566C68D2" w14:textId="7418BF69" w:rsidR="00A407E9" w:rsidRDefault="00E1273C">
      <w:pPr>
        <w:pStyle w:val="TOC1"/>
        <w:rPr>
          <w:rFonts w:asciiTheme="minorHAnsi" w:eastAsiaTheme="minorEastAsia" w:hAnsiTheme="minorHAnsi" w:cstheme="minorBidi"/>
          <w:b w:val="0"/>
          <w:sz w:val="22"/>
          <w:szCs w:val="22"/>
        </w:rPr>
      </w:pPr>
      <w:hyperlink w:anchor="_Toc45722725" w:history="1">
        <w:r w:rsidR="00A407E9" w:rsidRPr="00436DCB">
          <w:rPr>
            <w:rStyle w:val="Hyperlink"/>
          </w:rPr>
          <w:t>Introduction</w:t>
        </w:r>
        <w:r w:rsidR="00A407E9">
          <w:rPr>
            <w:webHidden/>
          </w:rPr>
          <w:tab/>
        </w:r>
        <w:r w:rsidR="00A407E9">
          <w:rPr>
            <w:webHidden/>
          </w:rPr>
          <w:fldChar w:fldCharType="begin"/>
        </w:r>
        <w:r w:rsidR="00A407E9">
          <w:rPr>
            <w:webHidden/>
          </w:rPr>
          <w:instrText xml:space="preserve"> PAGEREF _Toc45722725 \h </w:instrText>
        </w:r>
        <w:r w:rsidR="00A407E9">
          <w:rPr>
            <w:webHidden/>
          </w:rPr>
        </w:r>
        <w:r w:rsidR="00A407E9">
          <w:rPr>
            <w:webHidden/>
          </w:rPr>
          <w:fldChar w:fldCharType="separate"/>
        </w:r>
        <w:r w:rsidR="00477CDB">
          <w:rPr>
            <w:webHidden/>
          </w:rPr>
          <w:t>11</w:t>
        </w:r>
        <w:r w:rsidR="00A407E9">
          <w:rPr>
            <w:webHidden/>
          </w:rPr>
          <w:fldChar w:fldCharType="end"/>
        </w:r>
      </w:hyperlink>
    </w:p>
    <w:p w14:paraId="17FE1EA0" w14:textId="0737B877" w:rsidR="00A407E9" w:rsidRDefault="00E1273C">
      <w:pPr>
        <w:pStyle w:val="TOC1"/>
        <w:rPr>
          <w:rFonts w:asciiTheme="minorHAnsi" w:eastAsiaTheme="minorEastAsia" w:hAnsiTheme="minorHAnsi" w:cstheme="minorBidi"/>
          <w:b w:val="0"/>
          <w:sz w:val="22"/>
          <w:szCs w:val="22"/>
        </w:rPr>
      </w:pPr>
      <w:hyperlink w:anchor="_Toc45722726" w:history="1">
        <w:r w:rsidR="00A407E9" w:rsidRPr="00436DCB">
          <w:rPr>
            <w:rStyle w:val="Hyperlink"/>
            <w14:scene3d>
              <w14:camera w14:prst="orthographicFront"/>
              <w14:lightRig w14:rig="threePt" w14:dir="t">
                <w14:rot w14:lat="0" w14:lon="0" w14:rev="0"/>
              </w14:lightRig>
            </w14:scene3d>
          </w:rPr>
          <w:t>1</w:t>
        </w:r>
        <w:r w:rsidR="00A407E9" w:rsidRPr="00436DCB">
          <w:rPr>
            <w:rStyle w:val="Hyperlink"/>
          </w:rPr>
          <w:t xml:space="preserve"> Scope</w:t>
        </w:r>
        <w:r w:rsidR="00A407E9">
          <w:rPr>
            <w:webHidden/>
          </w:rPr>
          <w:tab/>
        </w:r>
        <w:r w:rsidR="00A407E9">
          <w:rPr>
            <w:webHidden/>
          </w:rPr>
          <w:fldChar w:fldCharType="begin"/>
        </w:r>
        <w:r w:rsidR="00A407E9">
          <w:rPr>
            <w:webHidden/>
          </w:rPr>
          <w:instrText xml:space="preserve"> PAGEREF _Toc45722726 \h </w:instrText>
        </w:r>
        <w:r w:rsidR="00A407E9">
          <w:rPr>
            <w:webHidden/>
          </w:rPr>
        </w:r>
        <w:r w:rsidR="00A407E9">
          <w:rPr>
            <w:webHidden/>
          </w:rPr>
          <w:fldChar w:fldCharType="separate"/>
        </w:r>
        <w:r w:rsidR="00477CDB">
          <w:rPr>
            <w:webHidden/>
          </w:rPr>
          <w:t>12</w:t>
        </w:r>
        <w:r w:rsidR="00A407E9">
          <w:rPr>
            <w:webHidden/>
          </w:rPr>
          <w:fldChar w:fldCharType="end"/>
        </w:r>
      </w:hyperlink>
    </w:p>
    <w:p w14:paraId="0AE9ADE7" w14:textId="6D8D470E" w:rsidR="00A407E9" w:rsidRDefault="00E1273C">
      <w:pPr>
        <w:pStyle w:val="TOC1"/>
        <w:rPr>
          <w:rFonts w:asciiTheme="minorHAnsi" w:eastAsiaTheme="minorEastAsia" w:hAnsiTheme="minorHAnsi" w:cstheme="minorBidi"/>
          <w:b w:val="0"/>
          <w:sz w:val="22"/>
          <w:szCs w:val="22"/>
        </w:rPr>
      </w:pPr>
      <w:hyperlink w:anchor="_Toc45722727" w:history="1">
        <w:r w:rsidR="00A407E9" w:rsidRPr="00436DCB">
          <w:rPr>
            <w:rStyle w:val="Hyperlink"/>
            <w14:scene3d>
              <w14:camera w14:prst="orthographicFront"/>
              <w14:lightRig w14:rig="threePt" w14:dir="t">
                <w14:rot w14:lat="0" w14:lon="0" w14:rev="0"/>
              </w14:lightRig>
            </w14:scene3d>
          </w:rPr>
          <w:t>2</w:t>
        </w:r>
        <w:r w:rsidR="00A407E9" w:rsidRPr="00436DCB">
          <w:rPr>
            <w:rStyle w:val="Hyperlink"/>
          </w:rPr>
          <w:t xml:space="preserve"> References</w:t>
        </w:r>
        <w:r w:rsidR="00A407E9">
          <w:rPr>
            <w:webHidden/>
          </w:rPr>
          <w:tab/>
        </w:r>
        <w:r w:rsidR="00A407E9">
          <w:rPr>
            <w:webHidden/>
          </w:rPr>
          <w:fldChar w:fldCharType="begin"/>
        </w:r>
        <w:r w:rsidR="00A407E9">
          <w:rPr>
            <w:webHidden/>
          </w:rPr>
          <w:instrText xml:space="preserve"> PAGEREF _Toc45722727 \h </w:instrText>
        </w:r>
        <w:r w:rsidR="00A407E9">
          <w:rPr>
            <w:webHidden/>
          </w:rPr>
        </w:r>
        <w:r w:rsidR="00A407E9">
          <w:rPr>
            <w:webHidden/>
          </w:rPr>
          <w:fldChar w:fldCharType="separate"/>
        </w:r>
        <w:r w:rsidR="00477CDB">
          <w:rPr>
            <w:webHidden/>
          </w:rPr>
          <w:t>13</w:t>
        </w:r>
        <w:r w:rsidR="00A407E9">
          <w:rPr>
            <w:webHidden/>
          </w:rPr>
          <w:fldChar w:fldCharType="end"/>
        </w:r>
      </w:hyperlink>
    </w:p>
    <w:p w14:paraId="41C13F39" w14:textId="34F346AA" w:rsidR="00A407E9" w:rsidRDefault="00E1273C">
      <w:pPr>
        <w:pStyle w:val="TOC1"/>
        <w:rPr>
          <w:rFonts w:asciiTheme="minorHAnsi" w:eastAsiaTheme="minorEastAsia" w:hAnsiTheme="minorHAnsi" w:cstheme="minorBidi"/>
          <w:b w:val="0"/>
          <w:sz w:val="22"/>
          <w:szCs w:val="22"/>
        </w:rPr>
      </w:pPr>
      <w:hyperlink w:anchor="_Toc45722728" w:history="1">
        <w:r w:rsidR="00A407E9" w:rsidRPr="00436DCB">
          <w:rPr>
            <w:rStyle w:val="Hyperlink"/>
            <w14:scene3d>
              <w14:camera w14:prst="orthographicFront"/>
              <w14:lightRig w14:rig="threePt" w14:dir="t">
                <w14:rot w14:lat="0" w14:lon="0" w14:rev="0"/>
              </w14:lightRig>
            </w14:scene3d>
          </w:rPr>
          <w:t>3</w:t>
        </w:r>
        <w:r w:rsidR="00A407E9" w:rsidRPr="00436DCB">
          <w:rPr>
            <w:rStyle w:val="Hyperlink"/>
          </w:rPr>
          <w:t xml:space="preserve"> Terms, definitions and abbreviated terms</w:t>
        </w:r>
        <w:r w:rsidR="00A407E9">
          <w:rPr>
            <w:webHidden/>
          </w:rPr>
          <w:tab/>
        </w:r>
        <w:r w:rsidR="00A407E9">
          <w:rPr>
            <w:webHidden/>
          </w:rPr>
          <w:fldChar w:fldCharType="begin"/>
        </w:r>
        <w:r w:rsidR="00A407E9">
          <w:rPr>
            <w:webHidden/>
          </w:rPr>
          <w:instrText xml:space="preserve"> PAGEREF _Toc45722728 \h </w:instrText>
        </w:r>
        <w:r w:rsidR="00A407E9">
          <w:rPr>
            <w:webHidden/>
          </w:rPr>
        </w:r>
        <w:r w:rsidR="00A407E9">
          <w:rPr>
            <w:webHidden/>
          </w:rPr>
          <w:fldChar w:fldCharType="separate"/>
        </w:r>
        <w:r w:rsidR="00477CDB">
          <w:rPr>
            <w:webHidden/>
          </w:rPr>
          <w:t>14</w:t>
        </w:r>
        <w:r w:rsidR="00A407E9">
          <w:rPr>
            <w:webHidden/>
          </w:rPr>
          <w:fldChar w:fldCharType="end"/>
        </w:r>
      </w:hyperlink>
    </w:p>
    <w:p w14:paraId="2DA35269" w14:textId="0E3C9A69" w:rsidR="00A407E9" w:rsidRDefault="00E1273C">
      <w:pPr>
        <w:pStyle w:val="TOC2"/>
        <w:rPr>
          <w:rFonts w:asciiTheme="minorHAnsi" w:eastAsiaTheme="minorEastAsia" w:hAnsiTheme="minorHAnsi" w:cstheme="minorBidi"/>
        </w:rPr>
      </w:pPr>
      <w:hyperlink w:anchor="_Toc45722729" w:history="1">
        <w:r w:rsidR="00A407E9" w:rsidRPr="00436DCB">
          <w:rPr>
            <w:rStyle w:val="Hyperlink"/>
          </w:rPr>
          <w:t>3.1</w:t>
        </w:r>
        <w:r w:rsidR="00A407E9">
          <w:rPr>
            <w:rFonts w:asciiTheme="minorHAnsi" w:eastAsiaTheme="minorEastAsia" w:hAnsiTheme="minorHAnsi" w:cstheme="minorBidi"/>
          </w:rPr>
          <w:tab/>
        </w:r>
        <w:r w:rsidR="00A407E9" w:rsidRPr="00436DCB">
          <w:rPr>
            <w:rStyle w:val="Hyperlink"/>
          </w:rPr>
          <w:t>Terms from other documents</w:t>
        </w:r>
        <w:r w:rsidR="00A407E9">
          <w:rPr>
            <w:webHidden/>
          </w:rPr>
          <w:tab/>
        </w:r>
        <w:r w:rsidR="00A407E9">
          <w:rPr>
            <w:webHidden/>
          </w:rPr>
          <w:fldChar w:fldCharType="begin"/>
        </w:r>
        <w:r w:rsidR="00A407E9">
          <w:rPr>
            <w:webHidden/>
          </w:rPr>
          <w:instrText xml:space="preserve"> PAGEREF _Toc45722729 \h </w:instrText>
        </w:r>
        <w:r w:rsidR="00A407E9">
          <w:rPr>
            <w:webHidden/>
          </w:rPr>
        </w:r>
        <w:r w:rsidR="00A407E9">
          <w:rPr>
            <w:webHidden/>
          </w:rPr>
          <w:fldChar w:fldCharType="separate"/>
        </w:r>
        <w:r w:rsidR="00477CDB">
          <w:rPr>
            <w:webHidden/>
          </w:rPr>
          <w:t>14</w:t>
        </w:r>
        <w:r w:rsidR="00A407E9">
          <w:rPr>
            <w:webHidden/>
          </w:rPr>
          <w:fldChar w:fldCharType="end"/>
        </w:r>
      </w:hyperlink>
    </w:p>
    <w:p w14:paraId="6D9D64C7" w14:textId="29691492" w:rsidR="00A407E9" w:rsidRDefault="00E1273C">
      <w:pPr>
        <w:pStyle w:val="TOC2"/>
        <w:rPr>
          <w:rFonts w:asciiTheme="minorHAnsi" w:eastAsiaTheme="minorEastAsia" w:hAnsiTheme="minorHAnsi" w:cstheme="minorBidi"/>
        </w:rPr>
      </w:pPr>
      <w:hyperlink w:anchor="_Toc45722730" w:history="1">
        <w:r w:rsidR="00A407E9" w:rsidRPr="00436DCB">
          <w:rPr>
            <w:rStyle w:val="Hyperlink"/>
          </w:rPr>
          <w:t>3.2</w:t>
        </w:r>
        <w:r w:rsidR="00A407E9">
          <w:rPr>
            <w:rFonts w:asciiTheme="minorHAnsi" w:eastAsiaTheme="minorEastAsia" w:hAnsiTheme="minorHAnsi" w:cstheme="minorBidi"/>
          </w:rPr>
          <w:tab/>
        </w:r>
        <w:r w:rsidR="00A407E9" w:rsidRPr="00436DCB">
          <w:rPr>
            <w:rStyle w:val="Hyperlink"/>
          </w:rPr>
          <w:t>Abbreviated terms</w:t>
        </w:r>
        <w:r w:rsidR="00A407E9">
          <w:rPr>
            <w:webHidden/>
          </w:rPr>
          <w:tab/>
        </w:r>
        <w:r w:rsidR="00A407E9">
          <w:rPr>
            <w:webHidden/>
          </w:rPr>
          <w:fldChar w:fldCharType="begin"/>
        </w:r>
        <w:r w:rsidR="00A407E9">
          <w:rPr>
            <w:webHidden/>
          </w:rPr>
          <w:instrText xml:space="preserve"> PAGEREF _Toc45722730 \h </w:instrText>
        </w:r>
        <w:r w:rsidR="00A407E9">
          <w:rPr>
            <w:webHidden/>
          </w:rPr>
        </w:r>
        <w:r w:rsidR="00A407E9">
          <w:rPr>
            <w:webHidden/>
          </w:rPr>
          <w:fldChar w:fldCharType="separate"/>
        </w:r>
        <w:r w:rsidR="00477CDB">
          <w:rPr>
            <w:webHidden/>
          </w:rPr>
          <w:t>15</w:t>
        </w:r>
        <w:r w:rsidR="00A407E9">
          <w:rPr>
            <w:webHidden/>
          </w:rPr>
          <w:fldChar w:fldCharType="end"/>
        </w:r>
      </w:hyperlink>
    </w:p>
    <w:p w14:paraId="4A300FF1" w14:textId="5069EDC8" w:rsidR="00A407E9" w:rsidRDefault="00E1273C">
      <w:pPr>
        <w:pStyle w:val="TOC1"/>
        <w:rPr>
          <w:rFonts w:asciiTheme="minorHAnsi" w:eastAsiaTheme="minorEastAsia" w:hAnsiTheme="minorHAnsi" w:cstheme="minorBidi"/>
          <w:b w:val="0"/>
          <w:sz w:val="22"/>
          <w:szCs w:val="22"/>
        </w:rPr>
      </w:pPr>
      <w:hyperlink w:anchor="_Toc45722731" w:history="1">
        <w:r w:rsidR="00A407E9" w:rsidRPr="00436DCB">
          <w:rPr>
            <w:rStyle w:val="Hyperlink"/>
            <w14:scene3d>
              <w14:camera w14:prst="orthographicFront"/>
              <w14:lightRig w14:rig="threePt" w14:dir="t">
                <w14:rot w14:lat="0" w14:lon="0" w14:rev="0"/>
              </w14:lightRig>
            </w14:scene3d>
          </w:rPr>
          <w:t>4</w:t>
        </w:r>
        <w:r w:rsidR="00A407E9" w:rsidRPr="00436DCB">
          <w:rPr>
            <w:rStyle w:val="Hyperlink"/>
          </w:rPr>
          <w:t xml:space="preserve"> Verification</w:t>
        </w:r>
        <w:r w:rsidR="00A407E9">
          <w:rPr>
            <w:webHidden/>
          </w:rPr>
          <w:tab/>
        </w:r>
        <w:r w:rsidR="00A407E9">
          <w:rPr>
            <w:webHidden/>
          </w:rPr>
          <w:fldChar w:fldCharType="begin"/>
        </w:r>
        <w:r w:rsidR="00A407E9">
          <w:rPr>
            <w:webHidden/>
          </w:rPr>
          <w:instrText xml:space="preserve"> PAGEREF _Toc45722731 \h </w:instrText>
        </w:r>
        <w:r w:rsidR="00A407E9">
          <w:rPr>
            <w:webHidden/>
          </w:rPr>
        </w:r>
        <w:r w:rsidR="00A407E9">
          <w:rPr>
            <w:webHidden/>
          </w:rPr>
          <w:fldChar w:fldCharType="separate"/>
        </w:r>
        <w:r w:rsidR="00477CDB">
          <w:rPr>
            <w:webHidden/>
          </w:rPr>
          <w:t>16</w:t>
        </w:r>
        <w:r w:rsidR="00A407E9">
          <w:rPr>
            <w:webHidden/>
          </w:rPr>
          <w:fldChar w:fldCharType="end"/>
        </w:r>
      </w:hyperlink>
    </w:p>
    <w:p w14:paraId="30E06EE3" w14:textId="60049BCB" w:rsidR="00A407E9" w:rsidRDefault="00E1273C">
      <w:pPr>
        <w:pStyle w:val="TOC2"/>
        <w:rPr>
          <w:rFonts w:asciiTheme="minorHAnsi" w:eastAsiaTheme="minorEastAsia" w:hAnsiTheme="minorHAnsi" w:cstheme="minorBidi"/>
        </w:rPr>
      </w:pPr>
      <w:hyperlink w:anchor="_Toc45722732" w:history="1">
        <w:r w:rsidR="00A407E9" w:rsidRPr="00436DCB">
          <w:rPr>
            <w:rStyle w:val="Hyperlink"/>
          </w:rPr>
          <w:t>4.1</w:t>
        </w:r>
        <w:r w:rsidR="00A407E9">
          <w:rPr>
            <w:rFonts w:asciiTheme="minorHAnsi" w:eastAsiaTheme="minorEastAsia" w:hAnsiTheme="minorHAnsi" w:cstheme="minorBidi"/>
          </w:rPr>
          <w:tab/>
        </w:r>
        <w:r w:rsidR="00A407E9" w:rsidRPr="00436DCB">
          <w:rPr>
            <w:rStyle w:val="Hyperlink"/>
          </w:rPr>
          <w:t>Verification process</w:t>
        </w:r>
        <w:r w:rsidR="00A407E9">
          <w:rPr>
            <w:webHidden/>
          </w:rPr>
          <w:tab/>
        </w:r>
        <w:r w:rsidR="00A407E9">
          <w:rPr>
            <w:webHidden/>
          </w:rPr>
          <w:fldChar w:fldCharType="begin"/>
        </w:r>
        <w:r w:rsidR="00A407E9">
          <w:rPr>
            <w:webHidden/>
          </w:rPr>
          <w:instrText xml:space="preserve"> PAGEREF _Toc45722732 \h </w:instrText>
        </w:r>
        <w:r w:rsidR="00A407E9">
          <w:rPr>
            <w:webHidden/>
          </w:rPr>
        </w:r>
        <w:r w:rsidR="00A407E9">
          <w:rPr>
            <w:webHidden/>
          </w:rPr>
          <w:fldChar w:fldCharType="separate"/>
        </w:r>
        <w:r w:rsidR="00477CDB">
          <w:rPr>
            <w:webHidden/>
          </w:rPr>
          <w:t>16</w:t>
        </w:r>
        <w:r w:rsidR="00A407E9">
          <w:rPr>
            <w:webHidden/>
          </w:rPr>
          <w:fldChar w:fldCharType="end"/>
        </w:r>
      </w:hyperlink>
    </w:p>
    <w:p w14:paraId="2D0AC83E" w14:textId="6CB4B8CD" w:rsidR="00A407E9" w:rsidRDefault="00E1273C">
      <w:pPr>
        <w:pStyle w:val="TOC2"/>
        <w:rPr>
          <w:rFonts w:asciiTheme="minorHAnsi" w:eastAsiaTheme="minorEastAsia" w:hAnsiTheme="minorHAnsi" w:cstheme="minorBidi"/>
        </w:rPr>
      </w:pPr>
      <w:hyperlink w:anchor="_Toc45722733" w:history="1">
        <w:r w:rsidR="00A407E9" w:rsidRPr="00436DCB">
          <w:rPr>
            <w:rStyle w:val="Hyperlink"/>
          </w:rPr>
          <w:t>4.2</w:t>
        </w:r>
        <w:r w:rsidR="00A407E9">
          <w:rPr>
            <w:rFonts w:asciiTheme="minorHAnsi" w:eastAsiaTheme="minorEastAsia" w:hAnsiTheme="minorHAnsi" w:cstheme="minorBidi"/>
          </w:rPr>
          <w:tab/>
        </w:r>
        <w:r w:rsidR="00A407E9" w:rsidRPr="00436DCB">
          <w:rPr>
            <w:rStyle w:val="Hyperlink"/>
          </w:rPr>
          <w:t>Multipactor verification plan</w:t>
        </w:r>
        <w:r w:rsidR="00A407E9">
          <w:rPr>
            <w:webHidden/>
          </w:rPr>
          <w:tab/>
        </w:r>
        <w:r w:rsidR="00A407E9">
          <w:rPr>
            <w:webHidden/>
          </w:rPr>
          <w:fldChar w:fldCharType="begin"/>
        </w:r>
        <w:r w:rsidR="00A407E9">
          <w:rPr>
            <w:webHidden/>
          </w:rPr>
          <w:instrText xml:space="preserve"> PAGEREF _Toc45722733 \h </w:instrText>
        </w:r>
        <w:r w:rsidR="00A407E9">
          <w:rPr>
            <w:webHidden/>
          </w:rPr>
        </w:r>
        <w:r w:rsidR="00A407E9">
          <w:rPr>
            <w:webHidden/>
          </w:rPr>
          <w:fldChar w:fldCharType="separate"/>
        </w:r>
        <w:r w:rsidR="00477CDB">
          <w:rPr>
            <w:webHidden/>
          </w:rPr>
          <w:t>16</w:t>
        </w:r>
        <w:r w:rsidR="00A407E9">
          <w:rPr>
            <w:webHidden/>
          </w:rPr>
          <w:fldChar w:fldCharType="end"/>
        </w:r>
      </w:hyperlink>
    </w:p>
    <w:p w14:paraId="11B0BAD5" w14:textId="6748544D" w:rsidR="00A407E9" w:rsidRDefault="00E1273C">
      <w:pPr>
        <w:pStyle w:val="TOC3"/>
        <w:rPr>
          <w:rFonts w:asciiTheme="minorHAnsi" w:eastAsiaTheme="minorEastAsia" w:hAnsiTheme="minorHAnsi" w:cstheme="minorBidi"/>
          <w:noProof/>
          <w:szCs w:val="22"/>
        </w:rPr>
      </w:pPr>
      <w:hyperlink w:anchor="_Toc45722734" w:history="1">
        <w:r w:rsidR="00A407E9" w:rsidRPr="00436DCB">
          <w:rPr>
            <w:rStyle w:val="Hyperlink"/>
            <w:noProof/>
          </w:rPr>
          <w:t>4.2.1</w:t>
        </w:r>
        <w:r w:rsidR="00A407E9">
          <w:rPr>
            <w:rFonts w:asciiTheme="minorHAnsi" w:eastAsiaTheme="minorEastAsia" w:hAnsiTheme="minorHAnsi" w:cstheme="minorBidi"/>
            <w:noProof/>
            <w:szCs w:val="22"/>
          </w:rPr>
          <w:tab/>
        </w:r>
        <w:r w:rsidR="00A407E9" w:rsidRPr="00436DCB">
          <w:rPr>
            <w:rStyle w:val="Hyperlink"/>
            <w:noProof/>
          </w:rPr>
          <w:t>Generation and updating</w:t>
        </w:r>
        <w:r w:rsidR="00A407E9">
          <w:rPr>
            <w:noProof/>
            <w:webHidden/>
          </w:rPr>
          <w:tab/>
        </w:r>
        <w:r w:rsidR="00A407E9">
          <w:rPr>
            <w:noProof/>
            <w:webHidden/>
          </w:rPr>
          <w:fldChar w:fldCharType="begin"/>
        </w:r>
        <w:r w:rsidR="00A407E9">
          <w:rPr>
            <w:noProof/>
            <w:webHidden/>
          </w:rPr>
          <w:instrText xml:space="preserve"> PAGEREF _Toc45722734 \h </w:instrText>
        </w:r>
        <w:r w:rsidR="00A407E9">
          <w:rPr>
            <w:noProof/>
            <w:webHidden/>
          </w:rPr>
        </w:r>
        <w:r w:rsidR="00A407E9">
          <w:rPr>
            <w:noProof/>
            <w:webHidden/>
          </w:rPr>
          <w:fldChar w:fldCharType="separate"/>
        </w:r>
        <w:r w:rsidR="00477CDB">
          <w:rPr>
            <w:noProof/>
            <w:webHidden/>
          </w:rPr>
          <w:t>16</w:t>
        </w:r>
        <w:r w:rsidR="00A407E9">
          <w:rPr>
            <w:noProof/>
            <w:webHidden/>
          </w:rPr>
          <w:fldChar w:fldCharType="end"/>
        </w:r>
      </w:hyperlink>
    </w:p>
    <w:p w14:paraId="43FC3BB8" w14:textId="33774038" w:rsidR="00A407E9" w:rsidRDefault="00E1273C">
      <w:pPr>
        <w:pStyle w:val="TOC3"/>
        <w:rPr>
          <w:rFonts w:asciiTheme="minorHAnsi" w:eastAsiaTheme="minorEastAsia" w:hAnsiTheme="minorHAnsi" w:cstheme="minorBidi"/>
          <w:noProof/>
          <w:szCs w:val="22"/>
        </w:rPr>
      </w:pPr>
      <w:hyperlink w:anchor="_Toc45722735" w:history="1">
        <w:r w:rsidR="00A407E9" w:rsidRPr="00436DCB">
          <w:rPr>
            <w:rStyle w:val="Hyperlink"/>
            <w:noProof/>
          </w:rPr>
          <w:t>4.2.2</w:t>
        </w:r>
        <w:r w:rsidR="00A407E9">
          <w:rPr>
            <w:rFonts w:asciiTheme="minorHAnsi" w:eastAsiaTheme="minorEastAsia" w:hAnsiTheme="minorHAnsi" w:cstheme="minorBidi"/>
            <w:noProof/>
            <w:szCs w:val="22"/>
          </w:rPr>
          <w:tab/>
        </w:r>
        <w:r w:rsidR="00A407E9" w:rsidRPr="00436DCB">
          <w:rPr>
            <w:rStyle w:val="Hyperlink"/>
            <w:noProof/>
          </w:rPr>
          <w:t>Description</w:t>
        </w:r>
        <w:r w:rsidR="00A407E9">
          <w:rPr>
            <w:noProof/>
            <w:webHidden/>
          </w:rPr>
          <w:tab/>
        </w:r>
        <w:r w:rsidR="00A407E9">
          <w:rPr>
            <w:noProof/>
            <w:webHidden/>
          </w:rPr>
          <w:fldChar w:fldCharType="begin"/>
        </w:r>
        <w:r w:rsidR="00A407E9">
          <w:rPr>
            <w:noProof/>
            <w:webHidden/>
          </w:rPr>
          <w:instrText xml:space="preserve"> PAGEREF _Toc45722735 \h </w:instrText>
        </w:r>
        <w:r w:rsidR="00A407E9">
          <w:rPr>
            <w:noProof/>
            <w:webHidden/>
          </w:rPr>
        </w:r>
        <w:r w:rsidR="00A407E9">
          <w:rPr>
            <w:noProof/>
            <w:webHidden/>
          </w:rPr>
          <w:fldChar w:fldCharType="separate"/>
        </w:r>
        <w:r w:rsidR="00477CDB">
          <w:rPr>
            <w:noProof/>
            <w:webHidden/>
          </w:rPr>
          <w:t>16</w:t>
        </w:r>
        <w:r w:rsidR="00A407E9">
          <w:rPr>
            <w:noProof/>
            <w:webHidden/>
          </w:rPr>
          <w:fldChar w:fldCharType="end"/>
        </w:r>
      </w:hyperlink>
    </w:p>
    <w:p w14:paraId="3E8BE07B" w14:textId="60F8B817" w:rsidR="00A407E9" w:rsidRDefault="00E1273C">
      <w:pPr>
        <w:pStyle w:val="TOC2"/>
        <w:rPr>
          <w:rFonts w:asciiTheme="minorHAnsi" w:eastAsiaTheme="minorEastAsia" w:hAnsiTheme="minorHAnsi" w:cstheme="minorBidi"/>
        </w:rPr>
      </w:pPr>
      <w:hyperlink w:anchor="_Toc45722736" w:history="1">
        <w:r w:rsidR="00A407E9" w:rsidRPr="00436DCB">
          <w:rPr>
            <w:rStyle w:val="Hyperlink"/>
          </w:rPr>
          <w:t>4.3</w:t>
        </w:r>
        <w:r w:rsidR="00A407E9">
          <w:rPr>
            <w:rFonts w:asciiTheme="minorHAnsi" w:eastAsiaTheme="minorEastAsia" w:hAnsiTheme="minorHAnsi" w:cstheme="minorBidi"/>
          </w:rPr>
          <w:tab/>
        </w:r>
        <w:r w:rsidR="00A407E9" w:rsidRPr="00436DCB">
          <w:rPr>
            <w:rStyle w:val="Hyperlink"/>
          </w:rPr>
          <w:t>Power requirements</w:t>
        </w:r>
        <w:r w:rsidR="00A407E9">
          <w:rPr>
            <w:webHidden/>
          </w:rPr>
          <w:tab/>
        </w:r>
        <w:r w:rsidR="00A407E9">
          <w:rPr>
            <w:webHidden/>
          </w:rPr>
          <w:fldChar w:fldCharType="begin"/>
        </w:r>
        <w:r w:rsidR="00A407E9">
          <w:rPr>
            <w:webHidden/>
          </w:rPr>
          <w:instrText xml:space="preserve"> PAGEREF _Toc45722736 \h </w:instrText>
        </w:r>
        <w:r w:rsidR="00A407E9">
          <w:rPr>
            <w:webHidden/>
          </w:rPr>
        </w:r>
        <w:r w:rsidR="00A407E9">
          <w:rPr>
            <w:webHidden/>
          </w:rPr>
          <w:fldChar w:fldCharType="separate"/>
        </w:r>
        <w:r w:rsidR="00477CDB">
          <w:rPr>
            <w:webHidden/>
          </w:rPr>
          <w:t>16</w:t>
        </w:r>
        <w:r w:rsidR="00A407E9">
          <w:rPr>
            <w:webHidden/>
          </w:rPr>
          <w:fldChar w:fldCharType="end"/>
        </w:r>
      </w:hyperlink>
    </w:p>
    <w:p w14:paraId="172F91F9" w14:textId="76572901" w:rsidR="00A407E9" w:rsidRDefault="00E1273C">
      <w:pPr>
        <w:pStyle w:val="TOC3"/>
        <w:rPr>
          <w:rFonts w:asciiTheme="minorHAnsi" w:eastAsiaTheme="minorEastAsia" w:hAnsiTheme="minorHAnsi" w:cstheme="minorBidi"/>
          <w:noProof/>
          <w:szCs w:val="22"/>
        </w:rPr>
      </w:pPr>
      <w:hyperlink w:anchor="_Toc45722737" w:history="1">
        <w:r w:rsidR="00A407E9" w:rsidRPr="00436DCB">
          <w:rPr>
            <w:rStyle w:val="Hyperlink"/>
            <w:noProof/>
          </w:rPr>
          <w:t>4.3.1</w:t>
        </w:r>
        <w:r w:rsidR="00A407E9">
          <w:rPr>
            <w:rFonts w:asciiTheme="minorHAnsi" w:eastAsiaTheme="minorEastAsia" w:hAnsiTheme="minorHAnsi" w:cstheme="minorBidi"/>
            <w:noProof/>
            <w:szCs w:val="22"/>
          </w:rPr>
          <w:tab/>
        </w:r>
        <w:r w:rsidR="00A407E9" w:rsidRPr="00436DCB">
          <w:rPr>
            <w:rStyle w:val="Hyperlink"/>
            <w:noProof/>
          </w:rPr>
          <w:t>General power requirements</w:t>
        </w:r>
        <w:r w:rsidR="00A407E9">
          <w:rPr>
            <w:noProof/>
            <w:webHidden/>
          </w:rPr>
          <w:tab/>
        </w:r>
        <w:r w:rsidR="00A407E9">
          <w:rPr>
            <w:noProof/>
            <w:webHidden/>
          </w:rPr>
          <w:fldChar w:fldCharType="begin"/>
        </w:r>
        <w:r w:rsidR="00A407E9">
          <w:rPr>
            <w:noProof/>
            <w:webHidden/>
          </w:rPr>
          <w:instrText xml:space="preserve"> PAGEREF _Toc45722737 \h </w:instrText>
        </w:r>
        <w:r w:rsidR="00A407E9">
          <w:rPr>
            <w:noProof/>
            <w:webHidden/>
          </w:rPr>
        </w:r>
        <w:r w:rsidR="00A407E9">
          <w:rPr>
            <w:noProof/>
            <w:webHidden/>
          </w:rPr>
          <w:fldChar w:fldCharType="separate"/>
        </w:r>
        <w:r w:rsidR="00477CDB">
          <w:rPr>
            <w:noProof/>
            <w:webHidden/>
          </w:rPr>
          <w:t>16</w:t>
        </w:r>
        <w:r w:rsidR="00A407E9">
          <w:rPr>
            <w:noProof/>
            <w:webHidden/>
          </w:rPr>
          <w:fldChar w:fldCharType="end"/>
        </w:r>
      </w:hyperlink>
    </w:p>
    <w:p w14:paraId="16FFB548" w14:textId="695AB3D7" w:rsidR="00A407E9" w:rsidRDefault="00E1273C">
      <w:pPr>
        <w:pStyle w:val="TOC2"/>
        <w:rPr>
          <w:rFonts w:asciiTheme="minorHAnsi" w:eastAsiaTheme="minorEastAsia" w:hAnsiTheme="minorHAnsi" w:cstheme="minorBidi"/>
        </w:rPr>
      </w:pPr>
      <w:hyperlink w:anchor="_Toc45722738" w:history="1">
        <w:r w:rsidR="00A407E9" w:rsidRPr="00436DCB">
          <w:rPr>
            <w:rStyle w:val="Hyperlink"/>
          </w:rPr>
          <w:t>4.4</w:t>
        </w:r>
        <w:r w:rsidR="00A407E9">
          <w:rPr>
            <w:rFonts w:asciiTheme="minorHAnsi" w:eastAsiaTheme="minorEastAsia" w:hAnsiTheme="minorHAnsi" w:cstheme="minorBidi"/>
          </w:rPr>
          <w:tab/>
        </w:r>
        <w:r w:rsidR="00A407E9" w:rsidRPr="00436DCB">
          <w:rPr>
            <w:rStyle w:val="Hyperlink"/>
          </w:rPr>
          <w:t>Classification of equipment or component type</w:t>
        </w:r>
        <w:r w:rsidR="00A407E9">
          <w:rPr>
            <w:webHidden/>
          </w:rPr>
          <w:tab/>
        </w:r>
        <w:r w:rsidR="00A407E9">
          <w:rPr>
            <w:webHidden/>
          </w:rPr>
          <w:fldChar w:fldCharType="begin"/>
        </w:r>
        <w:r w:rsidR="00A407E9">
          <w:rPr>
            <w:webHidden/>
          </w:rPr>
          <w:instrText xml:space="preserve"> PAGEREF _Toc45722738 \h </w:instrText>
        </w:r>
        <w:r w:rsidR="00A407E9">
          <w:rPr>
            <w:webHidden/>
          </w:rPr>
        </w:r>
        <w:r w:rsidR="00A407E9">
          <w:rPr>
            <w:webHidden/>
          </w:rPr>
          <w:fldChar w:fldCharType="separate"/>
        </w:r>
        <w:r w:rsidR="00477CDB">
          <w:rPr>
            <w:webHidden/>
          </w:rPr>
          <w:t>17</w:t>
        </w:r>
        <w:r w:rsidR="00A407E9">
          <w:rPr>
            <w:webHidden/>
          </w:rPr>
          <w:fldChar w:fldCharType="end"/>
        </w:r>
      </w:hyperlink>
    </w:p>
    <w:p w14:paraId="6ADA4AFE" w14:textId="38B0721B" w:rsidR="00A407E9" w:rsidRDefault="00E1273C">
      <w:pPr>
        <w:pStyle w:val="TOC3"/>
        <w:rPr>
          <w:rFonts w:asciiTheme="minorHAnsi" w:eastAsiaTheme="minorEastAsia" w:hAnsiTheme="minorHAnsi" w:cstheme="minorBidi"/>
          <w:noProof/>
          <w:szCs w:val="22"/>
        </w:rPr>
      </w:pPr>
      <w:hyperlink w:anchor="_Toc45722739" w:history="1">
        <w:r w:rsidR="00A407E9" w:rsidRPr="00436DCB">
          <w:rPr>
            <w:rStyle w:val="Hyperlink"/>
            <w:noProof/>
          </w:rPr>
          <w:t>4.4.1</w:t>
        </w:r>
        <w:r w:rsidR="00A407E9">
          <w:rPr>
            <w:rFonts w:asciiTheme="minorHAnsi" w:eastAsiaTheme="minorEastAsia" w:hAnsiTheme="minorHAnsi" w:cstheme="minorBidi"/>
            <w:noProof/>
            <w:szCs w:val="22"/>
          </w:rPr>
          <w:tab/>
        </w:r>
        <w:r w:rsidR="00A407E9" w:rsidRPr="00436DCB">
          <w:rPr>
            <w:rStyle w:val="Hyperlink"/>
            <w:noProof/>
          </w:rPr>
          <w:t>General classification of equipment or component type</w:t>
        </w:r>
        <w:r w:rsidR="00A407E9">
          <w:rPr>
            <w:noProof/>
            <w:webHidden/>
          </w:rPr>
          <w:tab/>
        </w:r>
        <w:r w:rsidR="00A407E9">
          <w:rPr>
            <w:noProof/>
            <w:webHidden/>
          </w:rPr>
          <w:fldChar w:fldCharType="begin"/>
        </w:r>
        <w:r w:rsidR="00A407E9">
          <w:rPr>
            <w:noProof/>
            <w:webHidden/>
          </w:rPr>
          <w:instrText xml:space="preserve"> PAGEREF _Toc45722739 \h </w:instrText>
        </w:r>
        <w:r w:rsidR="00A407E9">
          <w:rPr>
            <w:noProof/>
            <w:webHidden/>
          </w:rPr>
        </w:r>
        <w:r w:rsidR="00A407E9">
          <w:rPr>
            <w:noProof/>
            <w:webHidden/>
          </w:rPr>
          <w:fldChar w:fldCharType="separate"/>
        </w:r>
        <w:r w:rsidR="00477CDB">
          <w:rPr>
            <w:noProof/>
            <w:webHidden/>
          </w:rPr>
          <w:t>17</w:t>
        </w:r>
        <w:r w:rsidR="00A407E9">
          <w:rPr>
            <w:noProof/>
            <w:webHidden/>
          </w:rPr>
          <w:fldChar w:fldCharType="end"/>
        </w:r>
      </w:hyperlink>
    </w:p>
    <w:p w14:paraId="537BE92F" w14:textId="46CEF93E" w:rsidR="00A407E9" w:rsidRDefault="00E1273C">
      <w:pPr>
        <w:pStyle w:val="TOC2"/>
        <w:rPr>
          <w:rFonts w:asciiTheme="minorHAnsi" w:eastAsiaTheme="minorEastAsia" w:hAnsiTheme="minorHAnsi" w:cstheme="minorBidi"/>
        </w:rPr>
      </w:pPr>
      <w:hyperlink w:anchor="_Toc45722740" w:history="1">
        <w:r w:rsidR="00A407E9" w:rsidRPr="00436DCB">
          <w:rPr>
            <w:rStyle w:val="Hyperlink"/>
          </w:rPr>
          <w:t>4.5</w:t>
        </w:r>
        <w:r w:rsidR="00A407E9">
          <w:rPr>
            <w:rFonts w:asciiTheme="minorHAnsi" w:eastAsiaTheme="minorEastAsia" w:hAnsiTheme="minorHAnsi" w:cstheme="minorBidi"/>
          </w:rPr>
          <w:tab/>
        </w:r>
        <w:r w:rsidR="00A407E9" w:rsidRPr="00436DCB">
          <w:rPr>
            <w:rStyle w:val="Hyperlink"/>
          </w:rPr>
          <w:t>Verification routes</w:t>
        </w:r>
        <w:r w:rsidR="00A407E9">
          <w:rPr>
            <w:webHidden/>
          </w:rPr>
          <w:tab/>
        </w:r>
        <w:r w:rsidR="00A407E9">
          <w:rPr>
            <w:webHidden/>
          </w:rPr>
          <w:fldChar w:fldCharType="begin"/>
        </w:r>
        <w:r w:rsidR="00A407E9">
          <w:rPr>
            <w:webHidden/>
          </w:rPr>
          <w:instrText xml:space="preserve"> PAGEREF _Toc45722740 \h </w:instrText>
        </w:r>
        <w:r w:rsidR="00A407E9">
          <w:rPr>
            <w:webHidden/>
          </w:rPr>
        </w:r>
        <w:r w:rsidR="00A407E9">
          <w:rPr>
            <w:webHidden/>
          </w:rPr>
          <w:fldChar w:fldCharType="separate"/>
        </w:r>
        <w:r w:rsidR="00477CDB">
          <w:rPr>
            <w:webHidden/>
          </w:rPr>
          <w:t>20</w:t>
        </w:r>
        <w:r w:rsidR="00A407E9">
          <w:rPr>
            <w:webHidden/>
          </w:rPr>
          <w:fldChar w:fldCharType="end"/>
        </w:r>
      </w:hyperlink>
    </w:p>
    <w:p w14:paraId="53AD941A" w14:textId="3ABA4C16" w:rsidR="00A407E9" w:rsidRDefault="00E1273C">
      <w:pPr>
        <w:pStyle w:val="TOC2"/>
        <w:rPr>
          <w:rFonts w:asciiTheme="minorHAnsi" w:eastAsiaTheme="minorEastAsia" w:hAnsiTheme="minorHAnsi" w:cstheme="minorBidi"/>
        </w:rPr>
      </w:pPr>
      <w:hyperlink w:anchor="_Toc45722741" w:history="1">
        <w:r w:rsidR="00A407E9" w:rsidRPr="00436DCB">
          <w:rPr>
            <w:rStyle w:val="Hyperlink"/>
          </w:rPr>
          <w:t>4.6</w:t>
        </w:r>
        <w:r w:rsidR="00A407E9">
          <w:rPr>
            <w:rFonts w:asciiTheme="minorHAnsi" w:eastAsiaTheme="minorEastAsia" w:hAnsiTheme="minorHAnsi" w:cstheme="minorBidi"/>
          </w:rPr>
          <w:tab/>
        </w:r>
        <w:r w:rsidR="00A407E9" w:rsidRPr="00436DCB">
          <w:rPr>
            <w:rStyle w:val="Hyperlink"/>
          </w:rPr>
          <w:t>Single carrier</w:t>
        </w:r>
        <w:r w:rsidR="00A407E9">
          <w:rPr>
            <w:webHidden/>
          </w:rPr>
          <w:tab/>
        </w:r>
        <w:r w:rsidR="00A407E9">
          <w:rPr>
            <w:webHidden/>
          </w:rPr>
          <w:fldChar w:fldCharType="begin"/>
        </w:r>
        <w:r w:rsidR="00A407E9">
          <w:rPr>
            <w:webHidden/>
          </w:rPr>
          <w:instrText xml:space="preserve"> PAGEREF _Toc45722741 \h </w:instrText>
        </w:r>
        <w:r w:rsidR="00A407E9">
          <w:rPr>
            <w:webHidden/>
          </w:rPr>
        </w:r>
        <w:r w:rsidR="00A407E9">
          <w:rPr>
            <w:webHidden/>
          </w:rPr>
          <w:fldChar w:fldCharType="separate"/>
        </w:r>
        <w:r w:rsidR="00477CDB">
          <w:rPr>
            <w:webHidden/>
          </w:rPr>
          <w:t>20</w:t>
        </w:r>
        <w:r w:rsidR="00A407E9">
          <w:rPr>
            <w:webHidden/>
          </w:rPr>
          <w:fldChar w:fldCharType="end"/>
        </w:r>
      </w:hyperlink>
    </w:p>
    <w:p w14:paraId="45179617" w14:textId="04707600" w:rsidR="00A407E9" w:rsidRDefault="00E1273C">
      <w:pPr>
        <w:pStyle w:val="TOC3"/>
        <w:rPr>
          <w:rFonts w:asciiTheme="minorHAnsi" w:eastAsiaTheme="minorEastAsia" w:hAnsiTheme="minorHAnsi" w:cstheme="minorBidi"/>
          <w:noProof/>
          <w:szCs w:val="22"/>
        </w:rPr>
      </w:pPr>
      <w:hyperlink w:anchor="_Toc45722742" w:history="1">
        <w:r w:rsidR="00A407E9" w:rsidRPr="00436DCB">
          <w:rPr>
            <w:rStyle w:val="Hyperlink"/>
            <w:noProof/>
          </w:rPr>
          <w:t>4.6.1</w:t>
        </w:r>
        <w:r w:rsidR="00A407E9">
          <w:rPr>
            <w:rFonts w:asciiTheme="minorHAnsi" w:eastAsiaTheme="minorEastAsia" w:hAnsiTheme="minorHAnsi" w:cstheme="minorBidi"/>
            <w:noProof/>
            <w:szCs w:val="22"/>
          </w:rPr>
          <w:tab/>
        </w:r>
        <w:r w:rsidR="00A407E9" w:rsidRPr="00436DCB">
          <w:rPr>
            <w:rStyle w:val="Hyperlink"/>
            <w:noProof/>
          </w:rPr>
          <w:t>General</w:t>
        </w:r>
        <w:r w:rsidR="00A407E9">
          <w:rPr>
            <w:noProof/>
            <w:webHidden/>
          </w:rPr>
          <w:tab/>
        </w:r>
        <w:r w:rsidR="00A407E9">
          <w:rPr>
            <w:noProof/>
            <w:webHidden/>
          </w:rPr>
          <w:fldChar w:fldCharType="begin"/>
        </w:r>
        <w:r w:rsidR="00A407E9">
          <w:rPr>
            <w:noProof/>
            <w:webHidden/>
          </w:rPr>
          <w:instrText xml:space="preserve"> PAGEREF _Toc45722742 \h </w:instrText>
        </w:r>
        <w:r w:rsidR="00A407E9">
          <w:rPr>
            <w:noProof/>
            <w:webHidden/>
          </w:rPr>
        </w:r>
        <w:r w:rsidR="00A407E9">
          <w:rPr>
            <w:noProof/>
            <w:webHidden/>
          </w:rPr>
          <w:fldChar w:fldCharType="separate"/>
        </w:r>
        <w:r w:rsidR="00477CDB">
          <w:rPr>
            <w:noProof/>
            <w:webHidden/>
          </w:rPr>
          <w:t>20</w:t>
        </w:r>
        <w:r w:rsidR="00A407E9">
          <w:rPr>
            <w:noProof/>
            <w:webHidden/>
          </w:rPr>
          <w:fldChar w:fldCharType="end"/>
        </w:r>
      </w:hyperlink>
    </w:p>
    <w:p w14:paraId="34E5D8BB" w14:textId="3E13A214" w:rsidR="00A407E9" w:rsidRDefault="00E1273C">
      <w:pPr>
        <w:pStyle w:val="TOC3"/>
        <w:rPr>
          <w:rFonts w:asciiTheme="minorHAnsi" w:eastAsiaTheme="minorEastAsia" w:hAnsiTheme="minorHAnsi" w:cstheme="minorBidi"/>
          <w:noProof/>
          <w:szCs w:val="22"/>
        </w:rPr>
      </w:pPr>
      <w:hyperlink w:anchor="_Toc45722743" w:history="1">
        <w:r w:rsidR="00A407E9" w:rsidRPr="00436DCB">
          <w:rPr>
            <w:rStyle w:val="Hyperlink"/>
            <w:noProof/>
          </w:rPr>
          <w:t>4.6.2</w:t>
        </w:r>
        <w:r w:rsidR="00A407E9">
          <w:rPr>
            <w:rFonts w:asciiTheme="minorHAnsi" w:eastAsiaTheme="minorEastAsia" w:hAnsiTheme="minorHAnsi" w:cstheme="minorBidi"/>
            <w:noProof/>
            <w:szCs w:val="22"/>
          </w:rPr>
          <w:tab/>
        </w:r>
        <w:r w:rsidR="00A407E9" w:rsidRPr="00436DCB">
          <w:rPr>
            <w:rStyle w:val="Hyperlink"/>
            <w:noProof/>
          </w:rPr>
          <w:t>Verification by analysis</w:t>
        </w:r>
        <w:r w:rsidR="00A407E9">
          <w:rPr>
            <w:noProof/>
            <w:webHidden/>
          </w:rPr>
          <w:tab/>
        </w:r>
        <w:r w:rsidR="00A407E9">
          <w:rPr>
            <w:noProof/>
            <w:webHidden/>
          </w:rPr>
          <w:fldChar w:fldCharType="begin"/>
        </w:r>
        <w:r w:rsidR="00A407E9">
          <w:rPr>
            <w:noProof/>
            <w:webHidden/>
          </w:rPr>
          <w:instrText xml:space="preserve"> PAGEREF _Toc45722743 \h </w:instrText>
        </w:r>
        <w:r w:rsidR="00A407E9">
          <w:rPr>
            <w:noProof/>
            <w:webHidden/>
          </w:rPr>
        </w:r>
        <w:r w:rsidR="00A407E9">
          <w:rPr>
            <w:noProof/>
            <w:webHidden/>
          </w:rPr>
          <w:fldChar w:fldCharType="separate"/>
        </w:r>
        <w:r w:rsidR="00477CDB">
          <w:rPr>
            <w:noProof/>
            <w:webHidden/>
          </w:rPr>
          <w:t>20</w:t>
        </w:r>
        <w:r w:rsidR="00A407E9">
          <w:rPr>
            <w:noProof/>
            <w:webHidden/>
          </w:rPr>
          <w:fldChar w:fldCharType="end"/>
        </w:r>
      </w:hyperlink>
    </w:p>
    <w:p w14:paraId="70B858BE" w14:textId="7D2C630E" w:rsidR="00A407E9" w:rsidRDefault="00E1273C">
      <w:pPr>
        <w:pStyle w:val="TOC3"/>
        <w:rPr>
          <w:rFonts w:asciiTheme="minorHAnsi" w:eastAsiaTheme="minorEastAsia" w:hAnsiTheme="minorHAnsi" w:cstheme="minorBidi"/>
          <w:noProof/>
          <w:szCs w:val="22"/>
        </w:rPr>
      </w:pPr>
      <w:hyperlink w:anchor="_Toc45722744" w:history="1">
        <w:r w:rsidR="00A407E9" w:rsidRPr="00436DCB">
          <w:rPr>
            <w:rStyle w:val="Hyperlink"/>
            <w:noProof/>
          </w:rPr>
          <w:t>4.6.3</w:t>
        </w:r>
        <w:r w:rsidR="00A407E9">
          <w:rPr>
            <w:rFonts w:asciiTheme="minorHAnsi" w:eastAsiaTheme="minorEastAsia" w:hAnsiTheme="minorHAnsi" w:cstheme="minorBidi"/>
            <w:noProof/>
            <w:szCs w:val="22"/>
          </w:rPr>
          <w:tab/>
        </w:r>
        <w:r w:rsidR="00A407E9" w:rsidRPr="00436DCB">
          <w:rPr>
            <w:rStyle w:val="Hyperlink"/>
            <w:noProof/>
          </w:rPr>
          <w:t>Verification by test</w:t>
        </w:r>
        <w:r w:rsidR="00A407E9">
          <w:rPr>
            <w:noProof/>
            <w:webHidden/>
          </w:rPr>
          <w:tab/>
        </w:r>
        <w:r w:rsidR="00A407E9">
          <w:rPr>
            <w:noProof/>
            <w:webHidden/>
          </w:rPr>
          <w:fldChar w:fldCharType="begin"/>
        </w:r>
        <w:r w:rsidR="00A407E9">
          <w:rPr>
            <w:noProof/>
            <w:webHidden/>
          </w:rPr>
          <w:instrText xml:space="preserve"> PAGEREF _Toc45722744 \h </w:instrText>
        </w:r>
        <w:r w:rsidR="00A407E9">
          <w:rPr>
            <w:noProof/>
            <w:webHidden/>
          </w:rPr>
        </w:r>
        <w:r w:rsidR="00A407E9">
          <w:rPr>
            <w:noProof/>
            <w:webHidden/>
          </w:rPr>
          <w:fldChar w:fldCharType="separate"/>
        </w:r>
        <w:r w:rsidR="00477CDB">
          <w:rPr>
            <w:noProof/>
            <w:webHidden/>
          </w:rPr>
          <w:t>20</w:t>
        </w:r>
        <w:r w:rsidR="00A407E9">
          <w:rPr>
            <w:noProof/>
            <w:webHidden/>
          </w:rPr>
          <w:fldChar w:fldCharType="end"/>
        </w:r>
      </w:hyperlink>
    </w:p>
    <w:p w14:paraId="6B3176EB" w14:textId="1BC71EB7" w:rsidR="00A407E9" w:rsidRDefault="00E1273C">
      <w:pPr>
        <w:pStyle w:val="TOC2"/>
        <w:rPr>
          <w:rFonts w:asciiTheme="minorHAnsi" w:eastAsiaTheme="minorEastAsia" w:hAnsiTheme="minorHAnsi" w:cstheme="minorBidi"/>
        </w:rPr>
      </w:pPr>
      <w:hyperlink w:anchor="_Toc45722745" w:history="1">
        <w:r w:rsidR="00A407E9" w:rsidRPr="00436DCB">
          <w:rPr>
            <w:rStyle w:val="Hyperlink"/>
          </w:rPr>
          <w:t>4.7</w:t>
        </w:r>
        <w:r w:rsidR="00A407E9">
          <w:rPr>
            <w:rFonts w:asciiTheme="minorHAnsi" w:eastAsiaTheme="minorEastAsia" w:hAnsiTheme="minorHAnsi" w:cstheme="minorBidi"/>
          </w:rPr>
          <w:tab/>
        </w:r>
        <w:r w:rsidR="00A407E9" w:rsidRPr="00436DCB">
          <w:rPr>
            <w:rStyle w:val="Hyperlink"/>
          </w:rPr>
          <w:t>Multicarrier</w:t>
        </w:r>
        <w:r w:rsidR="00A407E9">
          <w:rPr>
            <w:webHidden/>
          </w:rPr>
          <w:tab/>
        </w:r>
        <w:r w:rsidR="00A407E9">
          <w:rPr>
            <w:webHidden/>
          </w:rPr>
          <w:fldChar w:fldCharType="begin"/>
        </w:r>
        <w:r w:rsidR="00A407E9">
          <w:rPr>
            <w:webHidden/>
          </w:rPr>
          <w:instrText xml:space="preserve"> PAGEREF _Toc45722745 \h </w:instrText>
        </w:r>
        <w:r w:rsidR="00A407E9">
          <w:rPr>
            <w:webHidden/>
          </w:rPr>
        </w:r>
        <w:r w:rsidR="00A407E9">
          <w:rPr>
            <w:webHidden/>
          </w:rPr>
          <w:fldChar w:fldCharType="separate"/>
        </w:r>
        <w:r w:rsidR="00477CDB">
          <w:rPr>
            <w:webHidden/>
          </w:rPr>
          <w:t>22</w:t>
        </w:r>
        <w:r w:rsidR="00A407E9">
          <w:rPr>
            <w:webHidden/>
          </w:rPr>
          <w:fldChar w:fldCharType="end"/>
        </w:r>
      </w:hyperlink>
    </w:p>
    <w:p w14:paraId="63AC05FD" w14:textId="2AB6F398" w:rsidR="00A407E9" w:rsidRDefault="00E1273C">
      <w:pPr>
        <w:pStyle w:val="TOC3"/>
        <w:rPr>
          <w:rFonts w:asciiTheme="minorHAnsi" w:eastAsiaTheme="minorEastAsia" w:hAnsiTheme="minorHAnsi" w:cstheme="minorBidi"/>
          <w:noProof/>
          <w:szCs w:val="22"/>
        </w:rPr>
      </w:pPr>
      <w:hyperlink w:anchor="_Toc45722746" w:history="1">
        <w:r w:rsidR="00A407E9" w:rsidRPr="00436DCB">
          <w:rPr>
            <w:rStyle w:val="Hyperlink"/>
            <w:noProof/>
          </w:rPr>
          <w:t>4.7.1</w:t>
        </w:r>
        <w:r w:rsidR="00A407E9">
          <w:rPr>
            <w:rFonts w:asciiTheme="minorHAnsi" w:eastAsiaTheme="minorEastAsia" w:hAnsiTheme="minorHAnsi" w:cstheme="minorBidi"/>
            <w:noProof/>
            <w:szCs w:val="22"/>
          </w:rPr>
          <w:tab/>
        </w:r>
        <w:r w:rsidR="00A407E9" w:rsidRPr="00436DCB">
          <w:rPr>
            <w:rStyle w:val="Hyperlink"/>
            <w:noProof/>
          </w:rPr>
          <w:t>General</w:t>
        </w:r>
        <w:r w:rsidR="00A407E9">
          <w:rPr>
            <w:noProof/>
            <w:webHidden/>
          </w:rPr>
          <w:tab/>
        </w:r>
        <w:r w:rsidR="00A407E9">
          <w:rPr>
            <w:noProof/>
            <w:webHidden/>
          </w:rPr>
          <w:fldChar w:fldCharType="begin"/>
        </w:r>
        <w:r w:rsidR="00A407E9">
          <w:rPr>
            <w:noProof/>
            <w:webHidden/>
          </w:rPr>
          <w:instrText xml:space="preserve"> PAGEREF _Toc45722746 \h </w:instrText>
        </w:r>
        <w:r w:rsidR="00A407E9">
          <w:rPr>
            <w:noProof/>
            <w:webHidden/>
          </w:rPr>
        </w:r>
        <w:r w:rsidR="00A407E9">
          <w:rPr>
            <w:noProof/>
            <w:webHidden/>
          </w:rPr>
          <w:fldChar w:fldCharType="separate"/>
        </w:r>
        <w:r w:rsidR="00477CDB">
          <w:rPr>
            <w:noProof/>
            <w:webHidden/>
          </w:rPr>
          <w:t>22</w:t>
        </w:r>
        <w:r w:rsidR="00A407E9">
          <w:rPr>
            <w:noProof/>
            <w:webHidden/>
          </w:rPr>
          <w:fldChar w:fldCharType="end"/>
        </w:r>
      </w:hyperlink>
    </w:p>
    <w:p w14:paraId="596E950C" w14:textId="2D8A9852" w:rsidR="00A407E9" w:rsidRDefault="00E1273C">
      <w:pPr>
        <w:pStyle w:val="TOC3"/>
        <w:rPr>
          <w:rFonts w:asciiTheme="minorHAnsi" w:eastAsiaTheme="minorEastAsia" w:hAnsiTheme="minorHAnsi" w:cstheme="minorBidi"/>
          <w:noProof/>
          <w:szCs w:val="22"/>
        </w:rPr>
      </w:pPr>
      <w:hyperlink w:anchor="_Toc45722747" w:history="1">
        <w:r w:rsidR="00A407E9" w:rsidRPr="00436DCB">
          <w:rPr>
            <w:rStyle w:val="Hyperlink"/>
            <w:noProof/>
          </w:rPr>
          <w:t>4.7.2</w:t>
        </w:r>
        <w:r w:rsidR="00A407E9">
          <w:rPr>
            <w:rFonts w:asciiTheme="minorHAnsi" w:eastAsiaTheme="minorEastAsia" w:hAnsiTheme="minorHAnsi" w:cstheme="minorBidi"/>
            <w:noProof/>
            <w:szCs w:val="22"/>
          </w:rPr>
          <w:tab/>
        </w:r>
        <w:r w:rsidR="00A407E9" w:rsidRPr="00436DCB">
          <w:rPr>
            <w:rStyle w:val="Hyperlink"/>
            <w:noProof/>
          </w:rPr>
          <w:t>Verification by analysis</w:t>
        </w:r>
        <w:r w:rsidR="00A407E9">
          <w:rPr>
            <w:noProof/>
            <w:webHidden/>
          </w:rPr>
          <w:tab/>
        </w:r>
        <w:r w:rsidR="00A407E9">
          <w:rPr>
            <w:noProof/>
            <w:webHidden/>
          </w:rPr>
          <w:fldChar w:fldCharType="begin"/>
        </w:r>
        <w:r w:rsidR="00A407E9">
          <w:rPr>
            <w:noProof/>
            <w:webHidden/>
          </w:rPr>
          <w:instrText xml:space="preserve"> PAGEREF _Toc45722747 \h </w:instrText>
        </w:r>
        <w:r w:rsidR="00A407E9">
          <w:rPr>
            <w:noProof/>
            <w:webHidden/>
          </w:rPr>
        </w:r>
        <w:r w:rsidR="00A407E9">
          <w:rPr>
            <w:noProof/>
            <w:webHidden/>
          </w:rPr>
          <w:fldChar w:fldCharType="separate"/>
        </w:r>
        <w:r w:rsidR="00477CDB">
          <w:rPr>
            <w:noProof/>
            <w:webHidden/>
          </w:rPr>
          <w:t>22</w:t>
        </w:r>
        <w:r w:rsidR="00A407E9">
          <w:rPr>
            <w:noProof/>
            <w:webHidden/>
          </w:rPr>
          <w:fldChar w:fldCharType="end"/>
        </w:r>
      </w:hyperlink>
    </w:p>
    <w:p w14:paraId="0258DAE9" w14:textId="3EC0DD99" w:rsidR="00A407E9" w:rsidRDefault="00E1273C">
      <w:pPr>
        <w:pStyle w:val="TOC3"/>
        <w:rPr>
          <w:rFonts w:asciiTheme="minorHAnsi" w:eastAsiaTheme="minorEastAsia" w:hAnsiTheme="minorHAnsi" w:cstheme="minorBidi"/>
          <w:noProof/>
          <w:szCs w:val="22"/>
        </w:rPr>
      </w:pPr>
      <w:hyperlink w:anchor="_Toc45722748" w:history="1">
        <w:r w:rsidR="00A407E9" w:rsidRPr="00436DCB">
          <w:rPr>
            <w:rStyle w:val="Hyperlink"/>
            <w:noProof/>
          </w:rPr>
          <w:t>4.7.3</w:t>
        </w:r>
        <w:r w:rsidR="00A407E9">
          <w:rPr>
            <w:rFonts w:asciiTheme="minorHAnsi" w:eastAsiaTheme="minorEastAsia" w:hAnsiTheme="minorHAnsi" w:cstheme="minorBidi"/>
            <w:noProof/>
            <w:szCs w:val="22"/>
          </w:rPr>
          <w:tab/>
        </w:r>
        <w:r w:rsidR="00A407E9" w:rsidRPr="00436DCB">
          <w:rPr>
            <w:rStyle w:val="Hyperlink"/>
            <w:noProof/>
          </w:rPr>
          <w:t>Verification by test</w:t>
        </w:r>
        <w:r w:rsidR="00A407E9">
          <w:rPr>
            <w:noProof/>
            <w:webHidden/>
          </w:rPr>
          <w:tab/>
        </w:r>
        <w:r w:rsidR="00A407E9">
          <w:rPr>
            <w:noProof/>
            <w:webHidden/>
          </w:rPr>
          <w:fldChar w:fldCharType="begin"/>
        </w:r>
        <w:r w:rsidR="00A407E9">
          <w:rPr>
            <w:noProof/>
            <w:webHidden/>
          </w:rPr>
          <w:instrText xml:space="preserve"> PAGEREF _Toc45722748 \h </w:instrText>
        </w:r>
        <w:r w:rsidR="00A407E9">
          <w:rPr>
            <w:noProof/>
            <w:webHidden/>
          </w:rPr>
        </w:r>
        <w:r w:rsidR="00A407E9">
          <w:rPr>
            <w:noProof/>
            <w:webHidden/>
          </w:rPr>
          <w:fldChar w:fldCharType="separate"/>
        </w:r>
        <w:r w:rsidR="00477CDB">
          <w:rPr>
            <w:noProof/>
            <w:webHidden/>
          </w:rPr>
          <w:t>22</w:t>
        </w:r>
        <w:r w:rsidR="00A407E9">
          <w:rPr>
            <w:noProof/>
            <w:webHidden/>
          </w:rPr>
          <w:fldChar w:fldCharType="end"/>
        </w:r>
      </w:hyperlink>
    </w:p>
    <w:p w14:paraId="25D2BF30" w14:textId="3D089C31" w:rsidR="00A407E9" w:rsidRDefault="00E1273C">
      <w:pPr>
        <w:pStyle w:val="TOC2"/>
        <w:rPr>
          <w:rFonts w:asciiTheme="minorHAnsi" w:eastAsiaTheme="minorEastAsia" w:hAnsiTheme="minorHAnsi" w:cstheme="minorBidi"/>
        </w:rPr>
      </w:pPr>
      <w:hyperlink w:anchor="_Toc45722749" w:history="1">
        <w:r w:rsidR="00A407E9" w:rsidRPr="00436DCB">
          <w:rPr>
            <w:rStyle w:val="Hyperlink"/>
          </w:rPr>
          <w:t>4.8</w:t>
        </w:r>
        <w:r w:rsidR="00A407E9">
          <w:rPr>
            <w:rFonts w:asciiTheme="minorHAnsi" w:eastAsiaTheme="minorEastAsia" w:hAnsiTheme="minorHAnsi" w:cstheme="minorBidi"/>
          </w:rPr>
          <w:tab/>
        </w:r>
        <w:r w:rsidR="00A407E9" w:rsidRPr="00436DCB">
          <w:rPr>
            <w:rStyle w:val="Hyperlink"/>
          </w:rPr>
          <w:t>Bibliography for clause 4</w:t>
        </w:r>
        <w:r w:rsidR="00A407E9">
          <w:rPr>
            <w:webHidden/>
          </w:rPr>
          <w:tab/>
        </w:r>
        <w:r w:rsidR="00A407E9">
          <w:rPr>
            <w:webHidden/>
          </w:rPr>
          <w:fldChar w:fldCharType="begin"/>
        </w:r>
        <w:r w:rsidR="00A407E9">
          <w:rPr>
            <w:webHidden/>
          </w:rPr>
          <w:instrText xml:space="preserve"> PAGEREF _Toc45722749 \h </w:instrText>
        </w:r>
        <w:r w:rsidR="00A407E9">
          <w:rPr>
            <w:webHidden/>
          </w:rPr>
        </w:r>
        <w:r w:rsidR="00A407E9">
          <w:rPr>
            <w:webHidden/>
          </w:rPr>
          <w:fldChar w:fldCharType="separate"/>
        </w:r>
        <w:r w:rsidR="00477CDB">
          <w:rPr>
            <w:webHidden/>
          </w:rPr>
          <w:t>23</w:t>
        </w:r>
        <w:r w:rsidR="00A407E9">
          <w:rPr>
            <w:webHidden/>
          </w:rPr>
          <w:fldChar w:fldCharType="end"/>
        </w:r>
      </w:hyperlink>
    </w:p>
    <w:p w14:paraId="20FD642A" w14:textId="12ADEA2B" w:rsidR="00A407E9" w:rsidRDefault="00E1273C">
      <w:pPr>
        <w:pStyle w:val="TOC1"/>
        <w:rPr>
          <w:rFonts w:asciiTheme="minorHAnsi" w:eastAsiaTheme="minorEastAsia" w:hAnsiTheme="minorHAnsi" w:cstheme="minorBidi"/>
          <w:b w:val="0"/>
          <w:sz w:val="22"/>
          <w:szCs w:val="22"/>
        </w:rPr>
      </w:pPr>
      <w:hyperlink w:anchor="_Toc45722750" w:history="1">
        <w:r w:rsidR="00A407E9" w:rsidRPr="00436DCB">
          <w:rPr>
            <w:rStyle w:val="Hyperlink"/>
            <w14:scene3d>
              <w14:camera w14:prst="orthographicFront"/>
              <w14:lightRig w14:rig="threePt" w14:dir="t">
                <w14:rot w14:lat="0" w14:lon="0" w14:rev="0"/>
              </w14:lightRig>
            </w14:scene3d>
          </w:rPr>
          <w:t>5</w:t>
        </w:r>
        <w:r w:rsidR="00A407E9" w:rsidRPr="00436DCB">
          <w:rPr>
            <w:rStyle w:val="Hyperlink"/>
          </w:rPr>
          <w:t xml:space="preserve"> Design analysis</w:t>
        </w:r>
        <w:r w:rsidR="00A407E9">
          <w:rPr>
            <w:webHidden/>
          </w:rPr>
          <w:tab/>
        </w:r>
        <w:r w:rsidR="00A407E9">
          <w:rPr>
            <w:webHidden/>
          </w:rPr>
          <w:fldChar w:fldCharType="begin"/>
        </w:r>
        <w:r w:rsidR="00A407E9">
          <w:rPr>
            <w:webHidden/>
          </w:rPr>
          <w:instrText xml:space="preserve"> PAGEREF _Toc45722750 \h </w:instrText>
        </w:r>
        <w:r w:rsidR="00A407E9">
          <w:rPr>
            <w:webHidden/>
          </w:rPr>
        </w:r>
        <w:r w:rsidR="00A407E9">
          <w:rPr>
            <w:webHidden/>
          </w:rPr>
          <w:fldChar w:fldCharType="separate"/>
        </w:r>
        <w:r w:rsidR="00477CDB">
          <w:rPr>
            <w:webHidden/>
          </w:rPr>
          <w:t>24</w:t>
        </w:r>
        <w:r w:rsidR="00A407E9">
          <w:rPr>
            <w:webHidden/>
          </w:rPr>
          <w:fldChar w:fldCharType="end"/>
        </w:r>
      </w:hyperlink>
    </w:p>
    <w:p w14:paraId="33F873EE" w14:textId="7CD8791D" w:rsidR="00A407E9" w:rsidRDefault="00E1273C">
      <w:pPr>
        <w:pStyle w:val="TOC2"/>
        <w:rPr>
          <w:rFonts w:asciiTheme="minorHAnsi" w:eastAsiaTheme="minorEastAsia" w:hAnsiTheme="minorHAnsi" w:cstheme="minorBidi"/>
        </w:rPr>
      </w:pPr>
      <w:hyperlink w:anchor="_Toc45722751" w:history="1">
        <w:r w:rsidR="00A407E9" w:rsidRPr="00436DCB">
          <w:rPr>
            <w:rStyle w:val="Hyperlink"/>
          </w:rPr>
          <w:t>5.1</w:t>
        </w:r>
        <w:r w:rsidR="00A407E9">
          <w:rPr>
            <w:rFonts w:asciiTheme="minorHAnsi" w:eastAsiaTheme="minorEastAsia" w:hAnsiTheme="minorHAnsi" w:cstheme="minorBidi"/>
          </w:rPr>
          <w:tab/>
        </w:r>
        <w:r w:rsidR="00A407E9" w:rsidRPr="00436DCB">
          <w:rPr>
            <w:rStyle w:val="Hyperlink"/>
          </w:rPr>
          <w:t>Overview</w:t>
        </w:r>
        <w:r w:rsidR="00A407E9">
          <w:rPr>
            <w:webHidden/>
          </w:rPr>
          <w:tab/>
        </w:r>
        <w:r w:rsidR="00A407E9">
          <w:rPr>
            <w:webHidden/>
          </w:rPr>
          <w:fldChar w:fldCharType="begin"/>
        </w:r>
        <w:r w:rsidR="00A407E9">
          <w:rPr>
            <w:webHidden/>
          </w:rPr>
          <w:instrText xml:space="preserve"> PAGEREF _Toc45722751 \h </w:instrText>
        </w:r>
        <w:r w:rsidR="00A407E9">
          <w:rPr>
            <w:webHidden/>
          </w:rPr>
        </w:r>
        <w:r w:rsidR="00A407E9">
          <w:rPr>
            <w:webHidden/>
          </w:rPr>
          <w:fldChar w:fldCharType="separate"/>
        </w:r>
        <w:r w:rsidR="00477CDB">
          <w:rPr>
            <w:webHidden/>
          </w:rPr>
          <w:t>24</w:t>
        </w:r>
        <w:r w:rsidR="00A407E9">
          <w:rPr>
            <w:webHidden/>
          </w:rPr>
          <w:fldChar w:fldCharType="end"/>
        </w:r>
      </w:hyperlink>
    </w:p>
    <w:p w14:paraId="5D842EAD" w14:textId="37F3F125" w:rsidR="00A407E9" w:rsidRDefault="00E1273C">
      <w:pPr>
        <w:pStyle w:val="TOC2"/>
        <w:rPr>
          <w:rFonts w:asciiTheme="minorHAnsi" w:eastAsiaTheme="minorEastAsia" w:hAnsiTheme="minorHAnsi" w:cstheme="minorBidi"/>
        </w:rPr>
      </w:pPr>
      <w:hyperlink w:anchor="_Toc45722752" w:history="1">
        <w:r w:rsidR="00A407E9" w:rsidRPr="00436DCB">
          <w:rPr>
            <w:rStyle w:val="Hyperlink"/>
          </w:rPr>
          <w:t>5.2</w:t>
        </w:r>
        <w:r w:rsidR="00A407E9">
          <w:rPr>
            <w:rFonts w:asciiTheme="minorHAnsi" w:eastAsiaTheme="minorEastAsia" w:hAnsiTheme="minorHAnsi" w:cstheme="minorBidi"/>
          </w:rPr>
          <w:tab/>
        </w:r>
        <w:r w:rsidR="00A407E9" w:rsidRPr="00436DCB">
          <w:rPr>
            <w:rStyle w:val="Hyperlink"/>
          </w:rPr>
          <w:t>Field analysis</w:t>
        </w:r>
        <w:r w:rsidR="00A407E9">
          <w:rPr>
            <w:webHidden/>
          </w:rPr>
          <w:tab/>
        </w:r>
        <w:r w:rsidR="00A407E9">
          <w:rPr>
            <w:webHidden/>
          </w:rPr>
          <w:fldChar w:fldCharType="begin"/>
        </w:r>
        <w:r w:rsidR="00A407E9">
          <w:rPr>
            <w:webHidden/>
          </w:rPr>
          <w:instrText xml:space="preserve"> PAGEREF _Toc45722752 \h </w:instrText>
        </w:r>
        <w:r w:rsidR="00A407E9">
          <w:rPr>
            <w:webHidden/>
          </w:rPr>
        </w:r>
        <w:r w:rsidR="00A407E9">
          <w:rPr>
            <w:webHidden/>
          </w:rPr>
          <w:fldChar w:fldCharType="separate"/>
        </w:r>
        <w:r w:rsidR="00477CDB">
          <w:rPr>
            <w:webHidden/>
          </w:rPr>
          <w:t>24</w:t>
        </w:r>
        <w:r w:rsidR="00A407E9">
          <w:rPr>
            <w:webHidden/>
          </w:rPr>
          <w:fldChar w:fldCharType="end"/>
        </w:r>
      </w:hyperlink>
    </w:p>
    <w:p w14:paraId="32FF8C0C" w14:textId="2142045F" w:rsidR="00A407E9" w:rsidRDefault="00E1273C">
      <w:pPr>
        <w:pStyle w:val="TOC2"/>
        <w:rPr>
          <w:rFonts w:asciiTheme="minorHAnsi" w:eastAsiaTheme="minorEastAsia" w:hAnsiTheme="minorHAnsi" w:cstheme="minorBidi"/>
        </w:rPr>
      </w:pPr>
      <w:hyperlink w:anchor="_Toc45722753" w:history="1">
        <w:r w:rsidR="00A407E9" w:rsidRPr="00436DCB">
          <w:rPr>
            <w:rStyle w:val="Hyperlink"/>
          </w:rPr>
          <w:t>5.3</w:t>
        </w:r>
        <w:r w:rsidR="00A407E9">
          <w:rPr>
            <w:rFonts w:asciiTheme="minorHAnsi" w:eastAsiaTheme="minorEastAsia" w:hAnsiTheme="minorHAnsi" w:cstheme="minorBidi"/>
          </w:rPr>
          <w:tab/>
        </w:r>
        <w:r w:rsidR="00A407E9" w:rsidRPr="00436DCB">
          <w:rPr>
            <w:rStyle w:val="Hyperlink"/>
          </w:rPr>
          <w:t>Multipactor design analysis</w:t>
        </w:r>
        <w:r w:rsidR="00A407E9">
          <w:rPr>
            <w:webHidden/>
          </w:rPr>
          <w:tab/>
        </w:r>
        <w:r w:rsidR="00A407E9">
          <w:rPr>
            <w:webHidden/>
          </w:rPr>
          <w:fldChar w:fldCharType="begin"/>
        </w:r>
        <w:r w:rsidR="00A407E9">
          <w:rPr>
            <w:webHidden/>
          </w:rPr>
          <w:instrText xml:space="preserve"> PAGEREF _Toc45722753 \h </w:instrText>
        </w:r>
        <w:r w:rsidR="00A407E9">
          <w:rPr>
            <w:webHidden/>
          </w:rPr>
        </w:r>
        <w:r w:rsidR="00A407E9">
          <w:rPr>
            <w:webHidden/>
          </w:rPr>
          <w:fldChar w:fldCharType="separate"/>
        </w:r>
        <w:r w:rsidR="00477CDB">
          <w:rPr>
            <w:webHidden/>
          </w:rPr>
          <w:t>24</w:t>
        </w:r>
        <w:r w:rsidR="00A407E9">
          <w:rPr>
            <w:webHidden/>
          </w:rPr>
          <w:fldChar w:fldCharType="end"/>
        </w:r>
      </w:hyperlink>
    </w:p>
    <w:p w14:paraId="10AC831A" w14:textId="3F4EEF98" w:rsidR="00A407E9" w:rsidRDefault="00E1273C">
      <w:pPr>
        <w:pStyle w:val="TOC3"/>
        <w:rPr>
          <w:rFonts w:asciiTheme="minorHAnsi" w:eastAsiaTheme="minorEastAsia" w:hAnsiTheme="minorHAnsi" w:cstheme="minorBidi"/>
          <w:noProof/>
          <w:szCs w:val="22"/>
        </w:rPr>
      </w:pPr>
      <w:hyperlink w:anchor="_Toc45722754" w:history="1">
        <w:r w:rsidR="00A407E9" w:rsidRPr="00436DCB">
          <w:rPr>
            <w:rStyle w:val="Hyperlink"/>
            <w:noProof/>
          </w:rPr>
          <w:t>5.3.1</w:t>
        </w:r>
        <w:r w:rsidR="00A407E9">
          <w:rPr>
            <w:rFonts w:asciiTheme="minorHAnsi" w:eastAsiaTheme="minorEastAsia" w:hAnsiTheme="minorHAnsi" w:cstheme="minorBidi"/>
            <w:noProof/>
            <w:szCs w:val="22"/>
          </w:rPr>
          <w:tab/>
        </w:r>
        <w:r w:rsidR="00A407E9" w:rsidRPr="00436DCB">
          <w:rPr>
            <w:rStyle w:val="Hyperlink"/>
            <w:noProof/>
          </w:rPr>
          <w:t>Frequency selection</w:t>
        </w:r>
        <w:r w:rsidR="00A407E9">
          <w:rPr>
            <w:noProof/>
            <w:webHidden/>
          </w:rPr>
          <w:tab/>
        </w:r>
        <w:r w:rsidR="00A407E9">
          <w:rPr>
            <w:noProof/>
            <w:webHidden/>
          </w:rPr>
          <w:fldChar w:fldCharType="begin"/>
        </w:r>
        <w:r w:rsidR="00A407E9">
          <w:rPr>
            <w:noProof/>
            <w:webHidden/>
          </w:rPr>
          <w:instrText xml:space="preserve"> PAGEREF _Toc45722754 \h </w:instrText>
        </w:r>
        <w:r w:rsidR="00A407E9">
          <w:rPr>
            <w:noProof/>
            <w:webHidden/>
          </w:rPr>
        </w:r>
        <w:r w:rsidR="00A407E9">
          <w:rPr>
            <w:noProof/>
            <w:webHidden/>
          </w:rPr>
          <w:fldChar w:fldCharType="separate"/>
        </w:r>
        <w:r w:rsidR="00477CDB">
          <w:rPr>
            <w:noProof/>
            <w:webHidden/>
          </w:rPr>
          <w:t>24</w:t>
        </w:r>
        <w:r w:rsidR="00A407E9">
          <w:rPr>
            <w:noProof/>
            <w:webHidden/>
          </w:rPr>
          <w:fldChar w:fldCharType="end"/>
        </w:r>
      </w:hyperlink>
    </w:p>
    <w:p w14:paraId="452E2EA6" w14:textId="1CEFE3BB" w:rsidR="00A407E9" w:rsidRDefault="00E1273C">
      <w:pPr>
        <w:pStyle w:val="TOC3"/>
        <w:rPr>
          <w:rFonts w:asciiTheme="minorHAnsi" w:eastAsiaTheme="minorEastAsia" w:hAnsiTheme="minorHAnsi" w:cstheme="minorBidi"/>
          <w:noProof/>
          <w:szCs w:val="22"/>
        </w:rPr>
      </w:pPr>
      <w:hyperlink w:anchor="_Toc45722755" w:history="1">
        <w:r w:rsidR="00A407E9" w:rsidRPr="00436DCB">
          <w:rPr>
            <w:rStyle w:val="Hyperlink"/>
            <w:noProof/>
          </w:rPr>
          <w:t>5.3.2</w:t>
        </w:r>
        <w:r w:rsidR="00A407E9">
          <w:rPr>
            <w:rFonts w:asciiTheme="minorHAnsi" w:eastAsiaTheme="minorEastAsia" w:hAnsiTheme="minorHAnsi" w:cstheme="minorBidi"/>
            <w:noProof/>
            <w:szCs w:val="22"/>
          </w:rPr>
          <w:tab/>
        </w:r>
        <w:r w:rsidR="00A407E9" w:rsidRPr="00436DCB">
          <w:rPr>
            <w:rStyle w:val="Hyperlink"/>
            <w:noProof/>
          </w:rPr>
          <w:t>Design analysis levels</w:t>
        </w:r>
        <w:r w:rsidR="00A407E9">
          <w:rPr>
            <w:noProof/>
            <w:webHidden/>
          </w:rPr>
          <w:tab/>
        </w:r>
        <w:r w:rsidR="00A407E9">
          <w:rPr>
            <w:noProof/>
            <w:webHidden/>
          </w:rPr>
          <w:fldChar w:fldCharType="begin"/>
        </w:r>
        <w:r w:rsidR="00A407E9">
          <w:rPr>
            <w:noProof/>
            <w:webHidden/>
          </w:rPr>
          <w:instrText xml:space="preserve"> PAGEREF _Toc45722755 \h </w:instrText>
        </w:r>
        <w:r w:rsidR="00A407E9">
          <w:rPr>
            <w:noProof/>
            <w:webHidden/>
          </w:rPr>
        </w:r>
        <w:r w:rsidR="00A407E9">
          <w:rPr>
            <w:noProof/>
            <w:webHidden/>
          </w:rPr>
          <w:fldChar w:fldCharType="separate"/>
        </w:r>
        <w:r w:rsidR="00477CDB">
          <w:rPr>
            <w:noProof/>
            <w:webHidden/>
          </w:rPr>
          <w:t>24</w:t>
        </w:r>
        <w:r w:rsidR="00A407E9">
          <w:rPr>
            <w:noProof/>
            <w:webHidden/>
          </w:rPr>
          <w:fldChar w:fldCharType="end"/>
        </w:r>
      </w:hyperlink>
    </w:p>
    <w:p w14:paraId="17C0649C" w14:textId="0B1F73AC" w:rsidR="00A407E9" w:rsidRDefault="00E1273C">
      <w:pPr>
        <w:pStyle w:val="TOC3"/>
        <w:rPr>
          <w:rFonts w:asciiTheme="minorHAnsi" w:eastAsiaTheme="minorEastAsia" w:hAnsiTheme="minorHAnsi" w:cstheme="minorBidi"/>
          <w:noProof/>
          <w:szCs w:val="22"/>
        </w:rPr>
      </w:pPr>
      <w:hyperlink w:anchor="_Toc45722756" w:history="1">
        <w:r w:rsidR="00A407E9" w:rsidRPr="00436DCB">
          <w:rPr>
            <w:rStyle w:val="Hyperlink"/>
            <w:noProof/>
          </w:rPr>
          <w:t>5.3.3</w:t>
        </w:r>
        <w:r w:rsidR="00A407E9">
          <w:rPr>
            <w:rFonts w:asciiTheme="minorHAnsi" w:eastAsiaTheme="minorEastAsia" w:hAnsiTheme="minorHAnsi" w:cstheme="minorBidi"/>
            <w:noProof/>
            <w:szCs w:val="22"/>
          </w:rPr>
          <w:tab/>
        </w:r>
        <w:r w:rsidR="00A407E9" w:rsidRPr="00436DCB">
          <w:rPr>
            <w:rStyle w:val="Hyperlink"/>
            <w:noProof/>
          </w:rPr>
          <w:t>Available data for Multipactor analysis</w:t>
        </w:r>
        <w:r w:rsidR="00A407E9">
          <w:rPr>
            <w:noProof/>
            <w:webHidden/>
          </w:rPr>
          <w:tab/>
        </w:r>
        <w:r w:rsidR="00A407E9">
          <w:rPr>
            <w:noProof/>
            <w:webHidden/>
          </w:rPr>
          <w:fldChar w:fldCharType="begin"/>
        </w:r>
        <w:r w:rsidR="00A407E9">
          <w:rPr>
            <w:noProof/>
            <w:webHidden/>
          </w:rPr>
          <w:instrText xml:space="preserve"> PAGEREF _Toc45722756 \h </w:instrText>
        </w:r>
        <w:r w:rsidR="00A407E9">
          <w:rPr>
            <w:noProof/>
            <w:webHidden/>
          </w:rPr>
        </w:r>
        <w:r w:rsidR="00A407E9">
          <w:rPr>
            <w:noProof/>
            <w:webHidden/>
          </w:rPr>
          <w:fldChar w:fldCharType="separate"/>
        </w:r>
        <w:r w:rsidR="00477CDB">
          <w:rPr>
            <w:noProof/>
            <w:webHidden/>
          </w:rPr>
          <w:t>58</w:t>
        </w:r>
        <w:r w:rsidR="00A407E9">
          <w:rPr>
            <w:noProof/>
            <w:webHidden/>
          </w:rPr>
          <w:fldChar w:fldCharType="end"/>
        </w:r>
      </w:hyperlink>
    </w:p>
    <w:p w14:paraId="4AE06107" w14:textId="5C1C5BB3" w:rsidR="00A407E9" w:rsidRDefault="00E1273C">
      <w:pPr>
        <w:pStyle w:val="TOC2"/>
        <w:rPr>
          <w:rFonts w:asciiTheme="minorHAnsi" w:eastAsiaTheme="minorEastAsia" w:hAnsiTheme="minorHAnsi" w:cstheme="minorBidi"/>
        </w:rPr>
      </w:pPr>
      <w:hyperlink w:anchor="_Toc45722757" w:history="1">
        <w:r w:rsidR="00A407E9" w:rsidRPr="00436DCB">
          <w:rPr>
            <w:rStyle w:val="Hyperlink"/>
          </w:rPr>
          <w:t>5.4</w:t>
        </w:r>
        <w:r w:rsidR="00A407E9">
          <w:rPr>
            <w:rFonts w:asciiTheme="minorHAnsi" w:eastAsiaTheme="minorEastAsia" w:hAnsiTheme="minorHAnsi" w:cstheme="minorBidi"/>
          </w:rPr>
          <w:tab/>
        </w:r>
        <w:r w:rsidR="00A407E9" w:rsidRPr="00436DCB">
          <w:rPr>
            <w:rStyle w:val="Hyperlink"/>
          </w:rPr>
          <w:t>Bibliography for clause 5</w:t>
        </w:r>
        <w:r w:rsidR="00A407E9">
          <w:rPr>
            <w:webHidden/>
          </w:rPr>
          <w:tab/>
        </w:r>
        <w:r w:rsidR="00A407E9">
          <w:rPr>
            <w:webHidden/>
          </w:rPr>
          <w:fldChar w:fldCharType="begin"/>
        </w:r>
        <w:r w:rsidR="00A407E9">
          <w:rPr>
            <w:webHidden/>
          </w:rPr>
          <w:instrText xml:space="preserve"> PAGEREF _Toc45722757 \h </w:instrText>
        </w:r>
        <w:r w:rsidR="00A407E9">
          <w:rPr>
            <w:webHidden/>
          </w:rPr>
        </w:r>
        <w:r w:rsidR="00A407E9">
          <w:rPr>
            <w:webHidden/>
          </w:rPr>
          <w:fldChar w:fldCharType="separate"/>
        </w:r>
        <w:r w:rsidR="00477CDB">
          <w:rPr>
            <w:webHidden/>
          </w:rPr>
          <w:t>62</w:t>
        </w:r>
        <w:r w:rsidR="00A407E9">
          <w:rPr>
            <w:webHidden/>
          </w:rPr>
          <w:fldChar w:fldCharType="end"/>
        </w:r>
      </w:hyperlink>
    </w:p>
    <w:p w14:paraId="1CF737C4" w14:textId="0B95FD7E" w:rsidR="00A407E9" w:rsidRDefault="00E1273C">
      <w:pPr>
        <w:pStyle w:val="TOC1"/>
        <w:rPr>
          <w:rFonts w:asciiTheme="minorHAnsi" w:eastAsiaTheme="minorEastAsia" w:hAnsiTheme="minorHAnsi" w:cstheme="minorBidi"/>
          <w:b w:val="0"/>
          <w:sz w:val="22"/>
          <w:szCs w:val="22"/>
        </w:rPr>
      </w:pPr>
      <w:hyperlink w:anchor="_Toc45722758" w:history="1">
        <w:r w:rsidR="00A407E9" w:rsidRPr="00436DCB">
          <w:rPr>
            <w:rStyle w:val="Hyperlink"/>
            <w14:scene3d>
              <w14:camera w14:prst="orthographicFront"/>
              <w14:lightRig w14:rig="threePt" w14:dir="t">
                <w14:rot w14:lat="0" w14:lon="0" w14:rev="0"/>
              </w14:lightRig>
            </w14:scene3d>
          </w:rPr>
          <w:t>6</w:t>
        </w:r>
        <w:r w:rsidR="00A407E9" w:rsidRPr="00436DCB">
          <w:rPr>
            <w:rStyle w:val="Hyperlink"/>
          </w:rPr>
          <w:t xml:space="preserve"> Multipactor - Test conditions</w:t>
        </w:r>
        <w:r w:rsidR="00A407E9">
          <w:rPr>
            <w:webHidden/>
          </w:rPr>
          <w:tab/>
        </w:r>
        <w:r w:rsidR="00A407E9">
          <w:rPr>
            <w:webHidden/>
          </w:rPr>
          <w:fldChar w:fldCharType="begin"/>
        </w:r>
        <w:r w:rsidR="00A407E9">
          <w:rPr>
            <w:webHidden/>
          </w:rPr>
          <w:instrText xml:space="preserve"> PAGEREF _Toc45722758 \h </w:instrText>
        </w:r>
        <w:r w:rsidR="00A407E9">
          <w:rPr>
            <w:webHidden/>
          </w:rPr>
        </w:r>
        <w:r w:rsidR="00A407E9">
          <w:rPr>
            <w:webHidden/>
          </w:rPr>
          <w:fldChar w:fldCharType="separate"/>
        </w:r>
        <w:r w:rsidR="00477CDB">
          <w:rPr>
            <w:webHidden/>
          </w:rPr>
          <w:t>64</w:t>
        </w:r>
        <w:r w:rsidR="00A407E9">
          <w:rPr>
            <w:webHidden/>
          </w:rPr>
          <w:fldChar w:fldCharType="end"/>
        </w:r>
      </w:hyperlink>
    </w:p>
    <w:p w14:paraId="53231519" w14:textId="6F49E2F9" w:rsidR="00A407E9" w:rsidRDefault="00E1273C">
      <w:pPr>
        <w:pStyle w:val="TOC2"/>
        <w:rPr>
          <w:rFonts w:asciiTheme="minorHAnsi" w:eastAsiaTheme="minorEastAsia" w:hAnsiTheme="minorHAnsi" w:cstheme="minorBidi"/>
        </w:rPr>
      </w:pPr>
      <w:hyperlink w:anchor="_Toc45722759" w:history="1">
        <w:r w:rsidR="00A407E9" w:rsidRPr="00436DCB">
          <w:rPr>
            <w:rStyle w:val="Hyperlink"/>
          </w:rPr>
          <w:t>6.1</w:t>
        </w:r>
        <w:r w:rsidR="00A407E9">
          <w:rPr>
            <w:rFonts w:asciiTheme="minorHAnsi" w:eastAsiaTheme="minorEastAsia" w:hAnsiTheme="minorHAnsi" w:cstheme="minorBidi"/>
          </w:rPr>
          <w:tab/>
        </w:r>
        <w:r w:rsidR="00A407E9" w:rsidRPr="00436DCB">
          <w:rPr>
            <w:rStyle w:val="Hyperlink"/>
          </w:rPr>
          <w:t>Cleanliness</w:t>
        </w:r>
        <w:r w:rsidR="00A407E9">
          <w:rPr>
            <w:webHidden/>
          </w:rPr>
          <w:tab/>
        </w:r>
        <w:r w:rsidR="00A407E9">
          <w:rPr>
            <w:webHidden/>
          </w:rPr>
          <w:fldChar w:fldCharType="begin"/>
        </w:r>
        <w:r w:rsidR="00A407E9">
          <w:rPr>
            <w:webHidden/>
          </w:rPr>
          <w:instrText xml:space="preserve"> PAGEREF _Toc45722759 \h </w:instrText>
        </w:r>
        <w:r w:rsidR="00A407E9">
          <w:rPr>
            <w:webHidden/>
          </w:rPr>
        </w:r>
        <w:r w:rsidR="00A407E9">
          <w:rPr>
            <w:webHidden/>
          </w:rPr>
          <w:fldChar w:fldCharType="separate"/>
        </w:r>
        <w:r w:rsidR="00477CDB">
          <w:rPr>
            <w:webHidden/>
          </w:rPr>
          <w:t>64</w:t>
        </w:r>
        <w:r w:rsidR="00A407E9">
          <w:rPr>
            <w:webHidden/>
          </w:rPr>
          <w:fldChar w:fldCharType="end"/>
        </w:r>
      </w:hyperlink>
    </w:p>
    <w:p w14:paraId="03ED3115" w14:textId="76E7B5A6" w:rsidR="00A407E9" w:rsidRDefault="00E1273C">
      <w:pPr>
        <w:pStyle w:val="TOC2"/>
        <w:rPr>
          <w:rFonts w:asciiTheme="minorHAnsi" w:eastAsiaTheme="minorEastAsia" w:hAnsiTheme="minorHAnsi" w:cstheme="minorBidi"/>
        </w:rPr>
      </w:pPr>
      <w:hyperlink w:anchor="_Toc45722760" w:history="1">
        <w:r w:rsidR="00A407E9" w:rsidRPr="00436DCB">
          <w:rPr>
            <w:rStyle w:val="Hyperlink"/>
          </w:rPr>
          <w:t>6.2</w:t>
        </w:r>
        <w:r w:rsidR="00A407E9">
          <w:rPr>
            <w:rFonts w:asciiTheme="minorHAnsi" w:eastAsiaTheme="minorEastAsia" w:hAnsiTheme="minorHAnsi" w:cstheme="minorBidi"/>
          </w:rPr>
          <w:tab/>
        </w:r>
        <w:r w:rsidR="00A407E9" w:rsidRPr="00436DCB">
          <w:rPr>
            <w:rStyle w:val="Hyperlink"/>
          </w:rPr>
          <w:t>Pressure</w:t>
        </w:r>
        <w:r w:rsidR="00A407E9">
          <w:rPr>
            <w:webHidden/>
          </w:rPr>
          <w:tab/>
        </w:r>
        <w:r w:rsidR="00A407E9">
          <w:rPr>
            <w:webHidden/>
          </w:rPr>
          <w:fldChar w:fldCharType="begin"/>
        </w:r>
        <w:r w:rsidR="00A407E9">
          <w:rPr>
            <w:webHidden/>
          </w:rPr>
          <w:instrText xml:space="preserve"> PAGEREF _Toc45722760 \h </w:instrText>
        </w:r>
        <w:r w:rsidR="00A407E9">
          <w:rPr>
            <w:webHidden/>
          </w:rPr>
        </w:r>
        <w:r w:rsidR="00A407E9">
          <w:rPr>
            <w:webHidden/>
          </w:rPr>
          <w:fldChar w:fldCharType="separate"/>
        </w:r>
        <w:r w:rsidR="00477CDB">
          <w:rPr>
            <w:webHidden/>
          </w:rPr>
          <w:t>65</w:t>
        </w:r>
        <w:r w:rsidR="00A407E9">
          <w:rPr>
            <w:webHidden/>
          </w:rPr>
          <w:fldChar w:fldCharType="end"/>
        </w:r>
      </w:hyperlink>
    </w:p>
    <w:p w14:paraId="3D80B3AB" w14:textId="788AE6BE" w:rsidR="00A407E9" w:rsidRDefault="00E1273C">
      <w:pPr>
        <w:pStyle w:val="TOC2"/>
        <w:rPr>
          <w:rFonts w:asciiTheme="minorHAnsi" w:eastAsiaTheme="minorEastAsia" w:hAnsiTheme="minorHAnsi" w:cstheme="minorBidi"/>
        </w:rPr>
      </w:pPr>
      <w:hyperlink w:anchor="_Toc45722761" w:history="1">
        <w:r w:rsidR="00A407E9" w:rsidRPr="00436DCB">
          <w:rPr>
            <w:rStyle w:val="Hyperlink"/>
          </w:rPr>
          <w:t>6.3</w:t>
        </w:r>
        <w:r w:rsidR="00A407E9">
          <w:rPr>
            <w:rFonts w:asciiTheme="minorHAnsi" w:eastAsiaTheme="minorEastAsia" w:hAnsiTheme="minorHAnsi" w:cstheme="minorBidi"/>
          </w:rPr>
          <w:tab/>
        </w:r>
        <w:r w:rsidR="00A407E9" w:rsidRPr="00436DCB">
          <w:rPr>
            <w:rStyle w:val="Hyperlink"/>
          </w:rPr>
          <w:t>Temperature</w:t>
        </w:r>
        <w:r w:rsidR="00A407E9">
          <w:rPr>
            <w:webHidden/>
          </w:rPr>
          <w:tab/>
        </w:r>
        <w:r w:rsidR="00A407E9">
          <w:rPr>
            <w:webHidden/>
          </w:rPr>
          <w:fldChar w:fldCharType="begin"/>
        </w:r>
        <w:r w:rsidR="00A407E9">
          <w:rPr>
            <w:webHidden/>
          </w:rPr>
          <w:instrText xml:space="preserve"> PAGEREF _Toc45722761 \h </w:instrText>
        </w:r>
        <w:r w:rsidR="00A407E9">
          <w:rPr>
            <w:webHidden/>
          </w:rPr>
        </w:r>
        <w:r w:rsidR="00A407E9">
          <w:rPr>
            <w:webHidden/>
          </w:rPr>
          <w:fldChar w:fldCharType="separate"/>
        </w:r>
        <w:r w:rsidR="00477CDB">
          <w:rPr>
            <w:webHidden/>
          </w:rPr>
          <w:t>66</w:t>
        </w:r>
        <w:r w:rsidR="00A407E9">
          <w:rPr>
            <w:webHidden/>
          </w:rPr>
          <w:fldChar w:fldCharType="end"/>
        </w:r>
      </w:hyperlink>
    </w:p>
    <w:p w14:paraId="0D797413" w14:textId="5EE912ED" w:rsidR="00A407E9" w:rsidRDefault="00E1273C">
      <w:pPr>
        <w:pStyle w:val="TOC2"/>
        <w:rPr>
          <w:rFonts w:asciiTheme="minorHAnsi" w:eastAsiaTheme="minorEastAsia" w:hAnsiTheme="minorHAnsi" w:cstheme="minorBidi"/>
        </w:rPr>
      </w:pPr>
      <w:hyperlink w:anchor="_Toc45722762" w:history="1">
        <w:r w:rsidR="00A407E9" w:rsidRPr="00436DCB">
          <w:rPr>
            <w:rStyle w:val="Hyperlink"/>
          </w:rPr>
          <w:t>6.4</w:t>
        </w:r>
        <w:r w:rsidR="00A407E9">
          <w:rPr>
            <w:rFonts w:asciiTheme="minorHAnsi" w:eastAsiaTheme="minorEastAsia" w:hAnsiTheme="minorHAnsi" w:cstheme="minorBidi"/>
          </w:rPr>
          <w:tab/>
        </w:r>
        <w:r w:rsidR="00A407E9" w:rsidRPr="00436DCB">
          <w:rPr>
            <w:rStyle w:val="Hyperlink"/>
          </w:rPr>
          <w:t>Signal characteristics</w:t>
        </w:r>
        <w:r w:rsidR="00A407E9">
          <w:rPr>
            <w:webHidden/>
          </w:rPr>
          <w:tab/>
        </w:r>
        <w:r w:rsidR="00A407E9">
          <w:rPr>
            <w:webHidden/>
          </w:rPr>
          <w:fldChar w:fldCharType="begin"/>
        </w:r>
        <w:r w:rsidR="00A407E9">
          <w:rPr>
            <w:webHidden/>
          </w:rPr>
          <w:instrText xml:space="preserve"> PAGEREF _Toc45722762 \h </w:instrText>
        </w:r>
        <w:r w:rsidR="00A407E9">
          <w:rPr>
            <w:webHidden/>
          </w:rPr>
        </w:r>
        <w:r w:rsidR="00A407E9">
          <w:rPr>
            <w:webHidden/>
          </w:rPr>
          <w:fldChar w:fldCharType="separate"/>
        </w:r>
        <w:r w:rsidR="00477CDB">
          <w:rPr>
            <w:webHidden/>
          </w:rPr>
          <w:t>67</w:t>
        </w:r>
        <w:r w:rsidR="00A407E9">
          <w:rPr>
            <w:webHidden/>
          </w:rPr>
          <w:fldChar w:fldCharType="end"/>
        </w:r>
      </w:hyperlink>
    </w:p>
    <w:p w14:paraId="0766C549" w14:textId="0A0BE193" w:rsidR="00A407E9" w:rsidRDefault="00E1273C">
      <w:pPr>
        <w:pStyle w:val="TOC3"/>
        <w:rPr>
          <w:rFonts w:asciiTheme="minorHAnsi" w:eastAsiaTheme="minorEastAsia" w:hAnsiTheme="minorHAnsi" w:cstheme="minorBidi"/>
          <w:noProof/>
          <w:szCs w:val="22"/>
        </w:rPr>
      </w:pPr>
      <w:hyperlink w:anchor="_Toc45722763" w:history="1">
        <w:r w:rsidR="00A407E9" w:rsidRPr="00436DCB">
          <w:rPr>
            <w:rStyle w:val="Hyperlink"/>
            <w:noProof/>
          </w:rPr>
          <w:t>6.4.1</w:t>
        </w:r>
        <w:r w:rsidR="00A407E9">
          <w:rPr>
            <w:rFonts w:asciiTheme="minorHAnsi" w:eastAsiaTheme="minorEastAsia" w:hAnsiTheme="minorHAnsi" w:cstheme="minorBidi"/>
            <w:noProof/>
            <w:szCs w:val="22"/>
          </w:rPr>
          <w:tab/>
        </w:r>
        <w:r w:rsidR="00A407E9" w:rsidRPr="00436DCB">
          <w:rPr>
            <w:rStyle w:val="Hyperlink"/>
            <w:noProof/>
          </w:rPr>
          <w:t>Applicable bandwidth</w:t>
        </w:r>
        <w:r w:rsidR="00A407E9">
          <w:rPr>
            <w:noProof/>
            <w:webHidden/>
          </w:rPr>
          <w:tab/>
        </w:r>
        <w:r w:rsidR="00A407E9">
          <w:rPr>
            <w:noProof/>
            <w:webHidden/>
          </w:rPr>
          <w:fldChar w:fldCharType="begin"/>
        </w:r>
        <w:r w:rsidR="00A407E9">
          <w:rPr>
            <w:noProof/>
            <w:webHidden/>
          </w:rPr>
          <w:instrText xml:space="preserve"> PAGEREF _Toc45722763 \h </w:instrText>
        </w:r>
        <w:r w:rsidR="00A407E9">
          <w:rPr>
            <w:noProof/>
            <w:webHidden/>
          </w:rPr>
        </w:r>
        <w:r w:rsidR="00A407E9">
          <w:rPr>
            <w:noProof/>
            <w:webHidden/>
          </w:rPr>
          <w:fldChar w:fldCharType="separate"/>
        </w:r>
        <w:r w:rsidR="00477CDB">
          <w:rPr>
            <w:noProof/>
            <w:webHidden/>
          </w:rPr>
          <w:t>67</w:t>
        </w:r>
        <w:r w:rsidR="00A407E9">
          <w:rPr>
            <w:noProof/>
            <w:webHidden/>
          </w:rPr>
          <w:fldChar w:fldCharType="end"/>
        </w:r>
      </w:hyperlink>
    </w:p>
    <w:p w14:paraId="0CAB46D5" w14:textId="27B84ABC" w:rsidR="00A407E9" w:rsidRDefault="00E1273C">
      <w:pPr>
        <w:pStyle w:val="TOC3"/>
        <w:rPr>
          <w:rFonts w:asciiTheme="minorHAnsi" w:eastAsiaTheme="minorEastAsia" w:hAnsiTheme="minorHAnsi" w:cstheme="minorBidi"/>
          <w:noProof/>
          <w:szCs w:val="22"/>
        </w:rPr>
      </w:pPr>
      <w:hyperlink w:anchor="_Toc45722764" w:history="1">
        <w:r w:rsidR="00A407E9" w:rsidRPr="00436DCB">
          <w:rPr>
            <w:rStyle w:val="Hyperlink"/>
            <w:noProof/>
          </w:rPr>
          <w:t>6.4.2</w:t>
        </w:r>
        <w:r w:rsidR="00A407E9">
          <w:rPr>
            <w:rFonts w:asciiTheme="minorHAnsi" w:eastAsiaTheme="minorEastAsia" w:hAnsiTheme="minorHAnsi" w:cstheme="minorBidi"/>
            <w:noProof/>
            <w:szCs w:val="22"/>
          </w:rPr>
          <w:tab/>
        </w:r>
        <w:r w:rsidR="00A407E9" w:rsidRPr="00436DCB">
          <w:rPr>
            <w:rStyle w:val="Hyperlink"/>
            <w:noProof/>
          </w:rPr>
          <w:t>Single-frequency test case</w:t>
        </w:r>
        <w:r w:rsidR="00A407E9">
          <w:rPr>
            <w:noProof/>
            <w:webHidden/>
          </w:rPr>
          <w:tab/>
        </w:r>
        <w:r w:rsidR="00A407E9">
          <w:rPr>
            <w:noProof/>
            <w:webHidden/>
          </w:rPr>
          <w:fldChar w:fldCharType="begin"/>
        </w:r>
        <w:r w:rsidR="00A407E9">
          <w:rPr>
            <w:noProof/>
            <w:webHidden/>
          </w:rPr>
          <w:instrText xml:space="preserve"> PAGEREF _Toc45722764 \h </w:instrText>
        </w:r>
        <w:r w:rsidR="00A407E9">
          <w:rPr>
            <w:noProof/>
            <w:webHidden/>
          </w:rPr>
        </w:r>
        <w:r w:rsidR="00A407E9">
          <w:rPr>
            <w:noProof/>
            <w:webHidden/>
          </w:rPr>
          <w:fldChar w:fldCharType="separate"/>
        </w:r>
        <w:r w:rsidR="00477CDB">
          <w:rPr>
            <w:noProof/>
            <w:webHidden/>
          </w:rPr>
          <w:t>67</w:t>
        </w:r>
        <w:r w:rsidR="00A407E9">
          <w:rPr>
            <w:noProof/>
            <w:webHidden/>
          </w:rPr>
          <w:fldChar w:fldCharType="end"/>
        </w:r>
      </w:hyperlink>
    </w:p>
    <w:p w14:paraId="21C90D88" w14:textId="5B20D84F" w:rsidR="00A407E9" w:rsidRDefault="00E1273C">
      <w:pPr>
        <w:pStyle w:val="TOC3"/>
        <w:rPr>
          <w:rFonts w:asciiTheme="minorHAnsi" w:eastAsiaTheme="minorEastAsia" w:hAnsiTheme="minorHAnsi" w:cstheme="minorBidi"/>
          <w:noProof/>
          <w:szCs w:val="22"/>
        </w:rPr>
      </w:pPr>
      <w:hyperlink w:anchor="_Toc45722765" w:history="1">
        <w:r w:rsidR="00A407E9" w:rsidRPr="00436DCB">
          <w:rPr>
            <w:rStyle w:val="Hyperlink"/>
            <w:noProof/>
          </w:rPr>
          <w:t>6.4.3</w:t>
        </w:r>
        <w:r w:rsidR="00A407E9">
          <w:rPr>
            <w:rFonts w:asciiTheme="minorHAnsi" w:eastAsiaTheme="minorEastAsia" w:hAnsiTheme="minorHAnsi" w:cstheme="minorBidi"/>
            <w:noProof/>
            <w:szCs w:val="22"/>
          </w:rPr>
          <w:tab/>
        </w:r>
        <w:r w:rsidR="00A407E9" w:rsidRPr="00436DCB">
          <w:rPr>
            <w:rStyle w:val="Hyperlink"/>
            <w:noProof/>
          </w:rPr>
          <w:t>Multi-frequency test case</w:t>
        </w:r>
        <w:r w:rsidR="00A407E9">
          <w:rPr>
            <w:noProof/>
            <w:webHidden/>
          </w:rPr>
          <w:tab/>
        </w:r>
        <w:r w:rsidR="00A407E9">
          <w:rPr>
            <w:noProof/>
            <w:webHidden/>
          </w:rPr>
          <w:fldChar w:fldCharType="begin"/>
        </w:r>
        <w:r w:rsidR="00A407E9">
          <w:rPr>
            <w:noProof/>
            <w:webHidden/>
          </w:rPr>
          <w:instrText xml:space="preserve"> PAGEREF _Toc45722765 \h </w:instrText>
        </w:r>
        <w:r w:rsidR="00A407E9">
          <w:rPr>
            <w:noProof/>
            <w:webHidden/>
          </w:rPr>
        </w:r>
        <w:r w:rsidR="00A407E9">
          <w:rPr>
            <w:noProof/>
            <w:webHidden/>
          </w:rPr>
          <w:fldChar w:fldCharType="separate"/>
        </w:r>
        <w:r w:rsidR="00477CDB">
          <w:rPr>
            <w:noProof/>
            <w:webHidden/>
          </w:rPr>
          <w:t>68</w:t>
        </w:r>
        <w:r w:rsidR="00A407E9">
          <w:rPr>
            <w:noProof/>
            <w:webHidden/>
          </w:rPr>
          <w:fldChar w:fldCharType="end"/>
        </w:r>
      </w:hyperlink>
    </w:p>
    <w:p w14:paraId="3918DE11" w14:textId="2BE52233" w:rsidR="00A407E9" w:rsidRDefault="00E1273C">
      <w:pPr>
        <w:pStyle w:val="TOC3"/>
        <w:rPr>
          <w:rFonts w:asciiTheme="minorHAnsi" w:eastAsiaTheme="minorEastAsia" w:hAnsiTheme="minorHAnsi" w:cstheme="minorBidi"/>
          <w:noProof/>
          <w:szCs w:val="22"/>
        </w:rPr>
      </w:pPr>
      <w:hyperlink w:anchor="_Toc45722766" w:history="1">
        <w:r w:rsidR="00A407E9" w:rsidRPr="00436DCB">
          <w:rPr>
            <w:rStyle w:val="Hyperlink"/>
            <w:noProof/>
          </w:rPr>
          <w:t>6.4.4</w:t>
        </w:r>
        <w:r w:rsidR="00A407E9">
          <w:rPr>
            <w:rFonts w:asciiTheme="minorHAnsi" w:eastAsiaTheme="minorEastAsia" w:hAnsiTheme="minorHAnsi" w:cstheme="minorBidi"/>
            <w:noProof/>
            <w:szCs w:val="22"/>
          </w:rPr>
          <w:tab/>
        </w:r>
        <w:r w:rsidR="00A407E9" w:rsidRPr="00436DCB">
          <w:rPr>
            <w:rStyle w:val="Hyperlink"/>
            <w:noProof/>
          </w:rPr>
          <w:t>Pulsed testing</w:t>
        </w:r>
        <w:r w:rsidR="00A407E9">
          <w:rPr>
            <w:noProof/>
            <w:webHidden/>
          </w:rPr>
          <w:tab/>
        </w:r>
        <w:r w:rsidR="00A407E9">
          <w:rPr>
            <w:noProof/>
            <w:webHidden/>
          </w:rPr>
          <w:fldChar w:fldCharType="begin"/>
        </w:r>
        <w:r w:rsidR="00A407E9">
          <w:rPr>
            <w:noProof/>
            <w:webHidden/>
          </w:rPr>
          <w:instrText xml:space="preserve"> PAGEREF _Toc45722766 \h </w:instrText>
        </w:r>
        <w:r w:rsidR="00A407E9">
          <w:rPr>
            <w:noProof/>
            <w:webHidden/>
          </w:rPr>
        </w:r>
        <w:r w:rsidR="00A407E9">
          <w:rPr>
            <w:noProof/>
            <w:webHidden/>
          </w:rPr>
          <w:fldChar w:fldCharType="separate"/>
        </w:r>
        <w:r w:rsidR="00477CDB">
          <w:rPr>
            <w:noProof/>
            <w:webHidden/>
          </w:rPr>
          <w:t>73</w:t>
        </w:r>
        <w:r w:rsidR="00A407E9">
          <w:rPr>
            <w:noProof/>
            <w:webHidden/>
          </w:rPr>
          <w:fldChar w:fldCharType="end"/>
        </w:r>
      </w:hyperlink>
    </w:p>
    <w:p w14:paraId="0A0C0CD8" w14:textId="4C16699E" w:rsidR="00A407E9" w:rsidRDefault="00E1273C">
      <w:pPr>
        <w:pStyle w:val="TOC2"/>
        <w:rPr>
          <w:rFonts w:asciiTheme="minorHAnsi" w:eastAsiaTheme="minorEastAsia" w:hAnsiTheme="minorHAnsi" w:cstheme="minorBidi"/>
        </w:rPr>
      </w:pPr>
      <w:hyperlink w:anchor="_Toc45722767" w:history="1">
        <w:r w:rsidR="00A407E9" w:rsidRPr="00436DCB">
          <w:rPr>
            <w:rStyle w:val="Hyperlink"/>
          </w:rPr>
          <w:t>6.5</w:t>
        </w:r>
        <w:r w:rsidR="00A407E9">
          <w:rPr>
            <w:rFonts w:asciiTheme="minorHAnsi" w:eastAsiaTheme="minorEastAsia" w:hAnsiTheme="minorHAnsi" w:cstheme="minorBidi"/>
          </w:rPr>
          <w:tab/>
        </w:r>
        <w:r w:rsidR="00A407E9" w:rsidRPr="00436DCB">
          <w:rPr>
            <w:rStyle w:val="Hyperlink"/>
          </w:rPr>
          <w:t>Electron seeding</w:t>
        </w:r>
        <w:r w:rsidR="00A407E9">
          <w:rPr>
            <w:webHidden/>
          </w:rPr>
          <w:tab/>
        </w:r>
        <w:r w:rsidR="00A407E9">
          <w:rPr>
            <w:webHidden/>
          </w:rPr>
          <w:fldChar w:fldCharType="begin"/>
        </w:r>
        <w:r w:rsidR="00A407E9">
          <w:rPr>
            <w:webHidden/>
          </w:rPr>
          <w:instrText xml:space="preserve"> PAGEREF _Toc45722767 \h </w:instrText>
        </w:r>
        <w:r w:rsidR="00A407E9">
          <w:rPr>
            <w:webHidden/>
          </w:rPr>
        </w:r>
        <w:r w:rsidR="00A407E9">
          <w:rPr>
            <w:webHidden/>
          </w:rPr>
          <w:fldChar w:fldCharType="separate"/>
        </w:r>
        <w:r w:rsidR="00477CDB">
          <w:rPr>
            <w:webHidden/>
          </w:rPr>
          <w:t>74</w:t>
        </w:r>
        <w:r w:rsidR="00A407E9">
          <w:rPr>
            <w:webHidden/>
          </w:rPr>
          <w:fldChar w:fldCharType="end"/>
        </w:r>
      </w:hyperlink>
    </w:p>
    <w:p w14:paraId="0B5565B5" w14:textId="367C074D" w:rsidR="00A407E9" w:rsidRDefault="00E1273C">
      <w:pPr>
        <w:pStyle w:val="TOC3"/>
        <w:rPr>
          <w:rFonts w:asciiTheme="minorHAnsi" w:eastAsiaTheme="minorEastAsia" w:hAnsiTheme="minorHAnsi" w:cstheme="minorBidi"/>
          <w:noProof/>
          <w:szCs w:val="22"/>
        </w:rPr>
      </w:pPr>
      <w:hyperlink w:anchor="_Toc45722768" w:history="1">
        <w:r w:rsidR="00A407E9" w:rsidRPr="00436DCB">
          <w:rPr>
            <w:rStyle w:val="Hyperlink"/>
            <w:noProof/>
          </w:rPr>
          <w:t>6.5.1</w:t>
        </w:r>
        <w:r w:rsidR="00A407E9">
          <w:rPr>
            <w:rFonts w:asciiTheme="minorHAnsi" w:eastAsiaTheme="minorEastAsia" w:hAnsiTheme="minorHAnsi" w:cstheme="minorBidi"/>
            <w:noProof/>
            <w:szCs w:val="22"/>
          </w:rPr>
          <w:tab/>
        </w:r>
        <w:r w:rsidR="00A407E9" w:rsidRPr="00436DCB">
          <w:rPr>
            <w:rStyle w:val="Hyperlink"/>
            <w:noProof/>
          </w:rPr>
          <w:t>General</w:t>
        </w:r>
        <w:r w:rsidR="00A407E9">
          <w:rPr>
            <w:noProof/>
            <w:webHidden/>
          </w:rPr>
          <w:tab/>
        </w:r>
        <w:r w:rsidR="00A407E9">
          <w:rPr>
            <w:noProof/>
            <w:webHidden/>
          </w:rPr>
          <w:fldChar w:fldCharType="begin"/>
        </w:r>
        <w:r w:rsidR="00A407E9">
          <w:rPr>
            <w:noProof/>
            <w:webHidden/>
          </w:rPr>
          <w:instrText xml:space="preserve"> PAGEREF _Toc45722768 \h </w:instrText>
        </w:r>
        <w:r w:rsidR="00A407E9">
          <w:rPr>
            <w:noProof/>
            <w:webHidden/>
          </w:rPr>
        </w:r>
        <w:r w:rsidR="00A407E9">
          <w:rPr>
            <w:noProof/>
            <w:webHidden/>
          </w:rPr>
          <w:fldChar w:fldCharType="separate"/>
        </w:r>
        <w:r w:rsidR="00477CDB">
          <w:rPr>
            <w:noProof/>
            <w:webHidden/>
          </w:rPr>
          <w:t>74</w:t>
        </w:r>
        <w:r w:rsidR="00A407E9">
          <w:rPr>
            <w:noProof/>
            <w:webHidden/>
          </w:rPr>
          <w:fldChar w:fldCharType="end"/>
        </w:r>
      </w:hyperlink>
    </w:p>
    <w:p w14:paraId="662B7CCF" w14:textId="74DC8CC9" w:rsidR="00A407E9" w:rsidRDefault="00E1273C">
      <w:pPr>
        <w:pStyle w:val="TOC3"/>
        <w:rPr>
          <w:rFonts w:asciiTheme="minorHAnsi" w:eastAsiaTheme="minorEastAsia" w:hAnsiTheme="minorHAnsi" w:cstheme="minorBidi"/>
          <w:noProof/>
          <w:szCs w:val="22"/>
        </w:rPr>
      </w:pPr>
      <w:hyperlink w:anchor="_Toc45722769" w:history="1">
        <w:r w:rsidR="00A407E9" w:rsidRPr="00436DCB">
          <w:rPr>
            <w:rStyle w:val="Hyperlink"/>
            <w:noProof/>
          </w:rPr>
          <w:t>6.5.2</w:t>
        </w:r>
        <w:r w:rsidR="00A407E9">
          <w:rPr>
            <w:rFonts w:asciiTheme="minorHAnsi" w:eastAsiaTheme="minorEastAsia" w:hAnsiTheme="minorHAnsi" w:cstheme="minorBidi"/>
            <w:noProof/>
            <w:szCs w:val="22"/>
          </w:rPr>
          <w:tab/>
        </w:r>
        <w:r w:rsidR="00A407E9" w:rsidRPr="00436DCB">
          <w:rPr>
            <w:rStyle w:val="Hyperlink"/>
            <w:noProof/>
          </w:rPr>
          <w:t>Multipactor test in CW operation</w:t>
        </w:r>
        <w:r w:rsidR="00A407E9">
          <w:rPr>
            <w:noProof/>
            <w:webHidden/>
          </w:rPr>
          <w:tab/>
        </w:r>
        <w:r w:rsidR="00A407E9">
          <w:rPr>
            <w:noProof/>
            <w:webHidden/>
          </w:rPr>
          <w:fldChar w:fldCharType="begin"/>
        </w:r>
        <w:r w:rsidR="00A407E9">
          <w:rPr>
            <w:noProof/>
            <w:webHidden/>
          </w:rPr>
          <w:instrText xml:space="preserve"> PAGEREF _Toc45722769 \h </w:instrText>
        </w:r>
        <w:r w:rsidR="00A407E9">
          <w:rPr>
            <w:noProof/>
            <w:webHidden/>
          </w:rPr>
        </w:r>
        <w:r w:rsidR="00A407E9">
          <w:rPr>
            <w:noProof/>
            <w:webHidden/>
          </w:rPr>
          <w:fldChar w:fldCharType="separate"/>
        </w:r>
        <w:r w:rsidR="00477CDB">
          <w:rPr>
            <w:noProof/>
            <w:webHidden/>
          </w:rPr>
          <w:t>74</w:t>
        </w:r>
        <w:r w:rsidR="00A407E9">
          <w:rPr>
            <w:noProof/>
            <w:webHidden/>
          </w:rPr>
          <w:fldChar w:fldCharType="end"/>
        </w:r>
      </w:hyperlink>
    </w:p>
    <w:p w14:paraId="2D6009E9" w14:textId="1C8BDD7E" w:rsidR="00A407E9" w:rsidRDefault="00E1273C">
      <w:pPr>
        <w:pStyle w:val="TOC3"/>
        <w:rPr>
          <w:rFonts w:asciiTheme="minorHAnsi" w:eastAsiaTheme="minorEastAsia" w:hAnsiTheme="minorHAnsi" w:cstheme="minorBidi"/>
          <w:noProof/>
          <w:szCs w:val="22"/>
        </w:rPr>
      </w:pPr>
      <w:hyperlink w:anchor="_Toc45722770" w:history="1">
        <w:r w:rsidR="00A407E9" w:rsidRPr="00436DCB">
          <w:rPr>
            <w:rStyle w:val="Hyperlink"/>
            <w:noProof/>
          </w:rPr>
          <w:t>6.5.3</w:t>
        </w:r>
        <w:r w:rsidR="00A407E9">
          <w:rPr>
            <w:rFonts w:asciiTheme="minorHAnsi" w:eastAsiaTheme="minorEastAsia" w:hAnsiTheme="minorHAnsi" w:cstheme="minorBidi"/>
            <w:noProof/>
            <w:szCs w:val="22"/>
          </w:rPr>
          <w:tab/>
        </w:r>
        <w:r w:rsidR="00A407E9" w:rsidRPr="00436DCB">
          <w:rPr>
            <w:rStyle w:val="Hyperlink"/>
            <w:noProof/>
          </w:rPr>
          <w:t>Multipactor test in pulsed operation</w:t>
        </w:r>
        <w:r w:rsidR="00A407E9">
          <w:rPr>
            <w:noProof/>
            <w:webHidden/>
          </w:rPr>
          <w:tab/>
        </w:r>
        <w:r w:rsidR="00A407E9">
          <w:rPr>
            <w:noProof/>
            <w:webHidden/>
          </w:rPr>
          <w:fldChar w:fldCharType="begin"/>
        </w:r>
        <w:r w:rsidR="00A407E9">
          <w:rPr>
            <w:noProof/>
            <w:webHidden/>
          </w:rPr>
          <w:instrText xml:space="preserve"> PAGEREF _Toc45722770 \h </w:instrText>
        </w:r>
        <w:r w:rsidR="00A407E9">
          <w:rPr>
            <w:noProof/>
            <w:webHidden/>
          </w:rPr>
        </w:r>
        <w:r w:rsidR="00A407E9">
          <w:rPr>
            <w:noProof/>
            <w:webHidden/>
          </w:rPr>
          <w:fldChar w:fldCharType="separate"/>
        </w:r>
        <w:r w:rsidR="00477CDB">
          <w:rPr>
            <w:noProof/>
            <w:webHidden/>
          </w:rPr>
          <w:t>74</w:t>
        </w:r>
        <w:r w:rsidR="00A407E9">
          <w:rPr>
            <w:noProof/>
            <w:webHidden/>
          </w:rPr>
          <w:fldChar w:fldCharType="end"/>
        </w:r>
      </w:hyperlink>
    </w:p>
    <w:p w14:paraId="5868FB05" w14:textId="589B5418" w:rsidR="00A407E9" w:rsidRDefault="00E1273C">
      <w:pPr>
        <w:pStyle w:val="TOC3"/>
        <w:rPr>
          <w:rFonts w:asciiTheme="minorHAnsi" w:eastAsiaTheme="minorEastAsia" w:hAnsiTheme="minorHAnsi" w:cstheme="minorBidi"/>
          <w:noProof/>
          <w:szCs w:val="22"/>
        </w:rPr>
      </w:pPr>
      <w:hyperlink w:anchor="_Toc45722771" w:history="1">
        <w:r w:rsidR="00A407E9" w:rsidRPr="00436DCB">
          <w:rPr>
            <w:rStyle w:val="Hyperlink"/>
            <w:noProof/>
          </w:rPr>
          <w:t>6.5.4</w:t>
        </w:r>
        <w:r w:rsidR="00A407E9">
          <w:rPr>
            <w:rFonts w:asciiTheme="minorHAnsi" w:eastAsiaTheme="minorEastAsia" w:hAnsiTheme="minorHAnsi" w:cstheme="minorBidi"/>
            <w:noProof/>
            <w:szCs w:val="22"/>
          </w:rPr>
          <w:tab/>
        </w:r>
        <w:r w:rsidR="00A407E9" w:rsidRPr="00436DCB">
          <w:rPr>
            <w:rStyle w:val="Hyperlink"/>
            <w:noProof/>
          </w:rPr>
          <w:t>Multipactor test in multi-carrier operation</w:t>
        </w:r>
        <w:r w:rsidR="00A407E9">
          <w:rPr>
            <w:noProof/>
            <w:webHidden/>
          </w:rPr>
          <w:tab/>
        </w:r>
        <w:r w:rsidR="00A407E9">
          <w:rPr>
            <w:noProof/>
            <w:webHidden/>
          </w:rPr>
          <w:fldChar w:fldCharType="begin"/>
        </w:r>
        <w:r w:rsidR="00A407E9">
          <w:rPr>
            <w:noProof/>
            <w:webHidden/>
          </w:rPr>
          <w:instrText xml:space="preserve"> PAGEREF _Toc45722771 \h </w:instrText>
        </w:r>
        <w:r w:rsidR="00A407E9">
          <w:rPr>
            <w:noProof/>
            <w:webHidden/>
          </w:rPr>
        </w:r>
        <w:r w:rsidR="00A407E9">
          <w:rPr>
            <w:noProof/>
            <w:webHidden/>
          </w:rPr>
          <w:fldChar w:fldCharType="separate"/>
        </w:r>
        <w:r w:rsidR="00477CDB">
          <w:rPr>
            <w:noProof/>
            <w:webHidden/>
          </w:rPr>
          <w:t>74</w:t>
        </w:r>
        <w:r w:rsidR="00A407E9">
          <w:rPr>
            <w:noProof/>
            <w:webHidden/>
          </w:rPr>
          <w:fldChar w:fldCharType="end"/>
        </w:r>
      </w:hyperlink>
    </w:p>
    <w:p w14:paraId="4E72E4AE" w14:textId="1D4CBBF4" w:rsidR="00A407E9" w:rsidRDefault="00E1273C">
      <w:pPr>
        <w:pStyle w:val="TOC3"/>
        <w:rPr>
          <w:rFonts w:asciiTheme="minorHAnsi" w:eastAsiaTheme="minorEastAsia" w:hAnsiTheme="minorHAnsi" w:cstheme="minorBidi"/>
          <w:noProof/>
          <w:szCs w:val="22"/>
        </w:rPr>
      </w:pPr>
      <w:hyperlink w:anchor="_Toc45722772" w:history="1">
        <w:r w:rsidR="00A407E9" w:rsidRPr="00436DCB">
          <w:rPr>
            <w:rStyle w:val="Hyperlink"/>
            <w:noProof/>
          </w:rPr>
          <w:t>6.5.5</w:t>
        </w:r>
        <w:r w:rsidR="00A407E9">
          <w:rPr>
            <w:rFonts w:asciiTheme="minorHAnsi" w:eastAsiaTheme="minorEastAsia" w:hAnsiTheme="minorHAnsi" w:cstheme="minorBidi"/>
            <w:noProof/>
            <w:szCs w:val="22"/>
          </w:rPr>
          <w:tab/>
        </w:r>
        <w:r w:rsidR="00A407E9" w:rsidRPr="00436DCB">
          <w:rPr>
            <w:rStyle w:val="Hyperlink"/>
            <w:noProof/>
          </w:rPr>
          <w:t>Seeding sources</w:t>
        </w:r>
        <w:r w:rsidR="00A407E9">
          <w:rPr>
            <w:noProof/>
            <w:webHidden/>
          </w:rPr>
          <w:tab/>
        </w:r>
        <w:r w:rsidR="00A407E9">
          <w:rPr>
            <w:noProof/>
            <w:webHidden/>
          </w:rPr>
          <w:fldChar w:fldCharType="begin"/>
        </w:r>
        <w:r w:rsidR="00A407E9">
          <w:rPr>
            <w:noProof/>
            <w:webHidden/>
          </w:rPr>
          <w:instrText xml:space="preserve"> PAGEREF _Toc45722772 \h </w:instrText>
        </w:r>
        <w:r w:rsidR="00A407E9">
          <w:rPr>
            <w:noProof/>
            <w:webHidden/>
          </w:rPr>
        </w:r>
        <w:r w:rsidR="00A407E9">
          <w:rPr>
            <w:noProof/>
            <w:webHidden/>
          </w:rPr>
          <w:fldChar w:fldCharType="separate"/>
        </w:r>
        <w:r w:rsidR="00477CDB">
          <w:rPr>
            <w:noProof/>
            <w:webHidden/>
          </w:rPr>
          <w:t>74</w:t>
        </w:r>
        <w:r w:rsidR="00A407E9">
          <w:rPr>
            <w:noProof/>
            <w:webHidden/>
          </w:rPr>
          <w:fldChar w:fldCharType="end"/>
        </w:r>
      </w:hyperlink>
    </w:p>
    <w:p w14:paraId="28BBB656" w14:textId="6149D55F" w:rsidR="00A407E9" w:rsidRDefault="00E1273C">
      <w:pPr>
        <w:pStyle w:val="TOC3"/>
        <w:rPr>
          <w:rFonts w:asciiTheme="minorHAnsi" w:eastAsiaTheme="minorEastAsia" w:hAnsiTheme="minorHAnsi" w:cstheme="minorBidi"/>
          <w:noProof/>
          <w:szCs w:val="22"/>
        </w:rPr>
      </w:pPr>
      <w:hyperlink w:anchor="_Toc45722773" w:history="1">
        <w:r w:rsidR="00A407E9" w:rsidRPr="00436DCB">
          <w:rPr>
            <w:rStyle w:val="Hyperlink"/>
            <w:noProof/>
          </w:rPr>
          <w:t>6.5.6</w:t>
        </w:r>
        <w:r w:rsidR="00A407E9">
          <w:rPr>
            <w:rFonts w:asciiTheme="minorHAnsi" w:eastAsiaTheme="minorEastAsia" w:hAnsiTheme="minorHAnsi" w:cstheme="minorBidi"/>
            <w:noProof/>
            <w:szCs w:val="22"/>
          </w:rPr>
          <w:tab/>
        </w:r>
        <w:r w:rsidR="00A407E9" w:rsidRPr="00436DCB">
          <w:rPr>
            <w:rStyle w:val="Hyperlink"/>
            <w:noProof/>
          </w:rPr>
          <w:t>Seeding verification</w:t>
        </w:r>
        <w:r w:rsidR="00A407E9">
          <w:rPr>
            <w:noProof/>
            <w:webHidden/>
          </w:rPr>
          <w:tab/>
        </w:r>
        <w:r w:rsidR="00A407E9">
          <w:rPr>
            <w:noProof/>
            <w:webHidden/>
          </w:rPr>
          <w:fldChar w:fldCharType="begin"/>
        </w:r>
        <w:r w:rsidR="00A407E9">
          <w:rPr>
            <w:noProof/>
            <w:webHidden/>
          </w:rPr>
          <w:instrText xml:space="preserve"> PAGEREF _Toc45722773 \h </w:instrText>
        </w:r>
        <w:r w:rsidR="00A407E9">
          <w:rPr>
            <w:noProof/>
            <w:webHidden/>
          </w:rPr>
        </w:r>
        <w:r w:rsidR="00A407E9">
          <w:rPr>
            <w:noProof/>
            <w:webHidden/>
          </w:rPr>
          <w:fldChar w:fldCharType="separate"/>
        </w:r>
        <w:r w:rsidR="00477CDB">
          <w:rPr>
            <w:noProof/>
            <w:webHidden/>
          </w:rPr>
          <w:t>82</w:t>
        </w:r>
        <w:r w:rsidR="00A407E9">
          <w:rPr>
            <w:noProof/>
            <w:webHidden/>
          </w:rPr>
          <w:fldChar w:fldCharType="end"/>
        </w:r>
      </w:hyperlink>
    </w:p>
    <w:p w14:paraId="444ED3E3" w14:textId="23F83916" w:rsidR="00A407E9" w:rsidRDefault="00E1273C">
      <w:pPr>
        <w:pStyle w:val="TOC2"/>
        <w:rPr>
          <w:rFonts w:asciiTheme="minorHAnsi" w:eastAsiaTheme="minorEastAsia" w:hAnsiTheme="minorHAnsi" w:cstheme="minorBidi"/>
        </w:rPr>
      </w:pPr>
      <w:hyperlink w:anchor="_Toc45722774" w:history="1">
        <w:r w:rsidR="00A407E9" w:rsidRPr="00436DCB">
          <w:rPr>
            <w:rStyle w:val="Hyperlink"/>
          </w:rPr>
          <w:t>6.6</w:t>
        </w:r>
        <w:r w:rsidR="00A407E9">
          <w:rPr>
            <w:rFonts w:asciiTheme="minorHAnsi" w:eastAsiaTheme="minorEastAsia" w:hAnsiTheme="minorHAnsi" w:cstheme="minorBidi"/>
          </w:rPr>
          <w:tab/>
        </w:r>
        <w:r w:rsidR="00A407E9" w:rsidRPr="00436DCB">
          <w:rPr>
            <w:rStyle w:val="Hyperlink"/>
          </w:rPr>
          <w:t>Bibliography for clause 6</w:t>
        </w:r>
        <w:r w:rsidR="00A407E9">
          <w:rPr>
            <w:webHidden/>
          </w:rPr>
          <w:tab/>
        </w:r>
        <w:r w:rsidR="00A407E9">
          <w:rPr>
            <w:webHidden/>
          </w:rPr>
          <w:fldChar w:fldCharType="begin"/>
        </w:r>
        <w:r w:rsidR="00A407E9">
          <w:rPr>
            <w:webHidden/>
          </w:rPr>
          <w:instrText xml:space="preserve"> PAGEREF _Toc45722774 \h </w:instrText>
        </w:r>
        <w:r w:rsidR="00A407E9">
          <w:rPr>
            <w:webHidden/>
          </w:rPr>
        </w:r>
        <w:r w:rsidR="00A407E9">
          <w:rPr>
            <w:webHidden/>
          </w:rPr>
          <w:fldChar w:fldCharType="separate"/>
        </w:r>
        <w:r w:rsidR="00477CDB">
          <w:rPr>
            <w:webHidden/>
          </w:rPr>
          <w:t>82</w:t>
        </w:r>
        <w:r w:rsidR="00A407E9">
          <w:rPr>
            <w:webHidden/>
          </w:rPr>
          <w:fldChar w:fldCharType="end"/>
        </w:r>
      </w:hyperlink>
    </w:p>
    <w:p w14:paraId="1F2392B8" w14:textId="48A8F8B8" w:rsidR="00A407E9" w:rsidRDefault="00E1273C">
      <w:pPr>
        <w:pStyle w:val="TOC1"/>
        <w:rPr>
          <w:rFonts w:asciiTheme="minorHAnsi" w:eastAsiaTheme="minorEastAsia" w:hAnsiTheme="minorHAnsi" w:cstheme="minorBidi"/>
          <w:b w:val="0"/>
          <w:sz w:val="22"/>
          <w:szCs w:val="22"/>
        </w:rPr>
      </w:pPr>
      <w:hyperlink w:anchor="_Toc45722775" w:history="1">
        <w:r w:rsidR="00A407E9" w:rsidRPr="00436DCB">
          <w:rPr>
            <w:rStyle w:val="Hyperlink"/>
            <w14:scene3d>
              <w14:camera w14:prst="orthographicFront"/>
              <w14:lightRig w14:rig="threePt" w14:dir="t">
                <w14:rot w14:lat="0" w14:lon="0" w14:rev="0"/>
              </w14:lightRig>
            </w14:scene3d>
          </w:rPr>
          <w:t>7</w:t>
        </w:r>
        <w:r w:rsidR="00A407E9" w:rsidRPr="00436DCB">
          <w:rPr>
            <w:rStyle w:val="Hyperlink"/>
          </w:rPr>
          <w:t xml:space="preserve"> Multipactor - Methods of detection</w:t>
        </w:r>
        <w:r w:rsidR="00A407E9">
          <w:rPr>
            <w:webHidden/>
          </w:rPr>
          <w:tab/>
        </w:r>
        <w:r w:rsidR="00A407E9">
          <w:rPr>
            <w:webHidden/>
          </w:rPr>
          <w:fldChar w:fldCharType="begin"/>
        </w:r>
        <w:r w:rsidR="00A407E9">
          <w:rPr>
            <w:webHidden/>
          </w:rPr>
          <w:instrText xml:space="preserve"> PAGEREF _Toc45722775 \h </w:instrText>
        </w:r>
        <w:r w:rsidR="00A407E9">
          <w:rPr>
            <w:webHidden/>
          </w:rPr>
        </w:r>
        <w:r w:rsidR="00A407E9">
          <w:rPr>
            <w:webHidden/>
          </w:rPr>
          <w:fldChar w:fldCharType="separate"/>
        </w:r>
        <w:r w:rsidR="00477CDB">
          <w:rPr>
            <w:webHidden/>
          </w:rPr>
          <w:t>83</w:t>
        </w:r>
        <w:r w:rsidR="00A407E9">
          <w:rPr>
            <w:webHidden/>
          </w:rPr>
          <w:fldChar w:fldCharType="end"/>
        </w:r>
      </w:hyperlink>
    </w:p>
    <w:p w14:paraId="32C05BDC" w14:textId="0C3C5849" w:rsidR="00A407E9" w:rsidRDefault="00E1273C">
      <w:pPr>
        <w:pStyle w:val="TOC2"/>
        <w:rPr>
          <w:rFonts w:asciiTheme="minorHAnsi" w:eastAsiaTheme="minorEastAsia" w:hAnsiTheme="minorHAnsi" w:cstheme="minorBidi"/>
        </w:rPr>
      </w:pPr>
      <w:hyperlink w:anchor="_Toc45722776" w:history="1">
        <w:r w:rsidR="00A407E9" w:rsidRPr="00436DCB">
          <w:rPr>
            <w:rStyle w:val="Hyperlink"/>
          </w:rPr>
          <w:t>7.1</w:t>
        </w:r>
        <w:r w:rsidR="00A407E9">
          <w:rPr>
            <w:rFonts w:asciiTheme="minorHAnsi" w:eastAsiaTheme="minorEastAsia" w:hAnsiTheme="minorHAnsi" w:cstheme="minorBidi"/>
          </w:rPr>
          <w:tab/>
        </w:r>
        <w:r w:rsidR="00A407E9" w:rsidRPr="00436DCB">
          <w:rPr>
            <w:rStyle w:val="Hyperlink"/>
          </w:rPr>
          <w:t>General</w:t>
        </w:r>
        <w:r w:rsidR="00A407E9">
          <w:rPr>
            <w:webHidden/>
          </w:rPr>
          <w:tab/>
        </w:r>
        <w:r w:rsidR="00A407E9">
          <w:rPr>
            <w:webHidden/>
          </w:rPr>
          <w:fldChar w:fldCharType="begin"/>
        </w:r>
        <w:r w:rsidR="00A407E9">
          <w:rPr>
            <w:webHidden/>
          </w:rPr>
          <w:instrText xml:space="preserve"> PAGEREF _Toc45722776 \h </w:instrText>
        </w:r>
        <w:r w:rsidR="00A407E9">
          <w:rPr>
            <w:webHidden/>
          </w:rPr>
        </w:r>
        <w:r w:rsidR="00A407E9">
          <w:rPr>
            <w:webHidden/>
          </w:rPr>
          <w:fldChar w:fldCharType="separate"/>
        </w:r>
        <w:r w:rsidR="00477CDB">
          <w:rPr>
            <w:webHidden/>
          </w:rPr>
          <w:t>83</w:t>
        </w:r>
        <w:r w:rsidR="00A407E9">
          <w:rPr>
            <w:webHidden/>
          </w:rPr>
          <w:fldChar w:fldCharType="end"/>
        </w:r>
      </w:hyperlink>
    </w:p>
    <w:p w14:paraId="1890D78C" w14:textId="063D7D0F" w:rsidR="00A407E9" w:rsidRDefault="00E1273C">
      <w:pPr>
        <w:pStyle w:val="TOC2"/>
        <w:rPr>
          <w:rFonts w:asciiTheme="minorHAnsi" w:eastAsiaTheme="minorEastAsia" w:hAnsiTheme="minorHAnsi" w:cstheme="minorBidi"/>
        </w:rPr>
      </w:pPr>
      <w:hyperlink w:anchor="_Toc45722777" w:history="1">
        <w:r w:rsidR="00A407E9" w:rsidRPr="00436DCB">
          <w:rPr>
            <w:rStyle w:val="Hyperlink"/>
          </w:rPr>
          <w:t>7.2</w:t>
        </w:r>
        <w:r w:rsidR="00A407E9">
          <w:rPr>
            <w:rFonts w:asciiTheme="minorHAnsi" w:eastAsiaTheme="minorEastAsia" w:hAnsiTheme="minorHAnsi" w:cstheme="minorBidi"/>
          </w:rPr>
          <w:tab/>
        </w:r>
        <w:r w:rsidR="00A407E9" w:rsidRPr="00436DCB">
          <w:rPr>
            <w:rStyle w:val="Hyperlink"/>
          </w:rPr>
          <w:t>Detection methods</w:t>
        </w:r>
        <w:r w:rsidR="00A407E9">
          <w:rPr>
            <w:webHidden/>
          </w:rPr>
          <w:tab/>
        </w:r>
        <w:r w:rsidR="00A407E9">
          <w:rPr>
            <w:webHidden/>
          </w:rPr>
          <w:fldChar w:fldCharType="begin"/>
        </w:r>
        <w:r w:rsidR="00A407E9">
          <w:rPr>
            <w:webHidden/>
          </w:rPr>
          <w:instrText xml:space="preserve"> PAGEREF _Toc45722777 \h </w:instrText>
        </w:r>
        <w:r w:rsidR="00A407E9">
          <w:rPr>
            <w:webHidden/>
          </w:rPr>
        </w:r>
        <w:r w:rsidR="00A407E9">
          <w:rPr>
            <w:webHidden/>
          </w:rPr>
          <w:fldChar w:fldCharType="separate"/>
        </w:r>
        <w:r w:rsidR="00477CDB">
          <w:rPr>
            <w:webHidden/>
          </w:rPr>
          <w:t>83</w:t>
        </w:r>
        <w:r w:rsidR="00A407E9">
          <w:rPr>
            <w:webHidden/>
          </w:rPr>
          <w:fldChar w:fldCharType="end"/>
        </w:r>
      </w:hyperlink>
    </w:p>
    <w:p w14:paraId="07A9DA6C" w14:textId="11E0342D" w:rsidR="00A407E9" w:rsidRDefault="00E1273C">
      <w:pPr>
        <w:pStyle w:val="TOC3"/>
        <w:rPr>
          <w:rFonts w:asciiTheme="minorHAnsi" w:eastAsiaTheme="minorEastAsia" w:hAnsiTheme="minorHAnsi" w:cstheme="minorBidi"/>
          <w:noProof/>
          <w:szCs w:val="22"/>
        </w:rPr>
      </w:pPr>
      <w:hyperlink w:anchor="_Toc45722778" w:history="1">
        <w:r w:rsidR="00A407E9" w:rsidRPr="00436DCB">
          <w:rPr>
            <w:rStyle w:val="Hyperlink"/>
            <w:noProof/>
          </w:rPr>
          <w:t>7.2.1</w:t>
        </w:r>
        <w:r w:rsidR="00A407E9">
          <w:rPr>
            <w:rFonts w:asciiTheme="minorHAnsi" w:eastAsiaTheme="minorEastAsia" w:hAnsiTheme="minorHAnsi" w:cstheme="minorBidi"/>
            <w:noProof/>
            <w:szCs w:val="22"/>
          </w:rPr>
          <w:tab/>
        </w:r>
        <w:r w:rsidR="00A407E9" w:rsidRPr="00436DCB">
          <w:rPr>
            <w:rStyle w:val="Hyperlink"/>
            <w:noProof/>
          </w:rPr>
          <w:t>Introduction</w:t>
        </w:r>
        <w:r w:rsidR="00A407E9">
          <w:rPr>
            <w:noProof/>
            <w:webHidden/>
          </w:rPr>
          <w:tab/>
        </w:r>
        <w:r w:rsidR="00A407E9">
          <w:rPr>
            <w:noProof/>
            <w:webHidden/>
          </w:rPr>
          <w:fldChar w:fldCharType="begin"/>
        </w:r>
        <w:r w:rsidR="00A407E9">
          <w:rPr>
            <w:noProof/>
            <w:webHidden/>
          </w:rPr>
          <w:instrText xml:space="preserve"> PAGEREF _Toc45722778 \h </w:instrText>
        </w:r>
        <w:r w:rsidR="00A407E9">
          <w:rPr>
            <w:noProof/>
            <w:webHidden/>
          </w:rPr>
        </w:r>
        <w:r w:rsidR="00A407E9">
          <w:rPr>
            <w:noProof/>
            <w:webHidden/>
          </w:rPr>
          <w:fldChar w:fldCharType="separate"/>
        </w:r>
        <w:r w:rsidR="00477CDB">
          <w:rPr>
            <w:noProof/>
            <w:webHidden/>
          </w:rPr>
          <w:t>83</w:t>
        </w:r>
        <w:r w:rsidR="00A407E9">
          <w:rPr>
            <w:noProof/>
            <w:webHidden/>
          </w:rPr>
          <w:fldChar w:fldCharType="end"/>
        </w:r>
      </w:hyperlink>
    </w:p>
    <w:p w14:paraId="1A2D1C6E" w14:textId="1CE7970B" w:rsidR="00A407E9" w:rsidRDefault="00E1273C">
      <w:pPr>
        <w:pStyle w:val="TOC3"/>
        <w:rPr>
          <w:rFonts w:asciiTheme="minorHAnsi" w:eastAsiaTheme="minorEastAsia" w:hAnsiTheme="minorHAnsi" w:cstheme="minorBidi"/>
          <w:noProof/>
          <w:szCs w:val="22"/>
        </w:rPr>
      </w:pPr>
      <w:hyperlink w:anchor="_Toc45722779" w:history="1">
        <w:r w:rsidR="00A407E9" w:rsidRPr="00436DCB">
          <w:rPr>
            <w:rStyle w:val="Hyperlink"/>
            <w:noProof/>
          </w:rPr>
          <w:t>7.2.2</w:t>
        </w:r>
        <w:r w:rsidR="00A407E9">
          <w:rPr>
            <w:rFonts w:asciiTheme="minorHAnsi" w:eastAsiaTheme="minorEastAsia" w:hAnsiTheme="minorHAnsi" w:cstheme="minorBidi"/>
            <w:noProof/>
            <w:szCs w:val="22"/>
          </w:rPr>
          <w:tab/>
        </w:r>
        <w:r w:rsidR="00A407E9" w:rsidRPr="00436DCB">
          <w:rPr>
            <w:rStyle w:val="Hyperlink"/>
            <w:noProof/>
          </w:rPr>
          <w:t>Global detection methods</w:t>
        </w:r>
        <w:r w:rsidR="00A407E9">
          <w:rPr>
            <w:noProof/>
            <w:webHidden/>
          </w:rPr>
          <w:tab/>
        </w:r>
        <w:r w:rsidR="00A407E9">
          <w:rPr>
            <w:noProof/>
            <w:webHidden/>
          </w:rPr>
          <w:fldChar w:fldCharType="begin"/>
        </w:r>
        <w:r w:rsidR="00A407E9">
          <w:rPr>
            <w:noProof/>
            <w:webHidden/>
          </w:rPr>
          <w:instrText xml:space="preserve"> PAGEREF _Toc45722779 \h </w:instrText>
        </w:r>
        <w:r w:rsidR="00A407E9">
          <w:rPr>
            <w:noProof/>
            <w:webHidden/>
          </w:rPr>
        </w:r>
        <w:r w:rsidR="00A407E9">
          <w:rPr>
            <w:noProof/>
            <w:webHidden/>
          </w:rPr>
          <w:fldChar w:fldCharType="separate"/>
        </w:r>
        <w:r w:rsidR="00477CDB">
          <w:rPr>
            <w:noProof/>
            <w:webHidden/>
          </w:rPr>
          <w:t>84</w:t>
        </w:r>
        <w:r w:rsidR="00A407E9">
          <w:rPr>
            <w:noProof/>
            <w:webHidden/>
          </w:rPr>
          <w:fldChar w:fldCharType="end"/>
        </w:r>
      </w:hyperlink>
    </w:p>
    <w:p w14:paraId="4FA86E78" w14:textId="14860268" w:rsidR="00A407E9" w:rsidRDefault="00E1273C">
      <w:pPr>
        <w:pStyle w:val="TOC3"/>
        <w:rPr>
          <w:rFonts w:asciiTheme="minorHAnsi" w:eastAsiaTheme="minorEastAsia" w:hAnsiTheme="minorHAnsi" w:cstheme="minorBidi"/>
          <w:noProof/>
          <w:szCs w:val="22"/>
        </w:rPr>
      </w:pPr>
      <w:hyperlink w:anchor="_Toc45722780" w:history="1">
        <w:r w:rsidR="00A407E9" w:rsidRPr="00436DCB">
          <w:rPr>
            <w:rStyle w:val="Hyperlink"/>
            <w:noProof/>
          </w:rPr>
          <w:t>7.2.3</w:t>
        </w:r>
        <w:r w:rsidR="00A407E9">
          <w:rPr>
            <w:rFonts w:asciiTheme="minorHAnsi" w:eastAsiaTheme="minorEastAsia" w:hAnsiTheme="minorHAnsi" w:cstheme="minorBidi"/>
            <w:noProof/>
            <w:szCs w:val="22"/>
          </w:rPr>
          <w:tab/>
        </w:r>
        <w:r w:rsidR="00A407E9" w:rsidRPr="00436DCB">
          <w:rPr>
            <w:rStyle w:val="Hyperlink"/>
            <w:noProof/>
          </w:rPr>
          <w:t>Local detection methods</w:t>
        </w:r>
        <w:r w:rsidR="00A407E9">
          <w:rPr>
            <w:noProof/>
            <w:webHidden/>
          </w:rPr>
          <w:tab/>
        </w:r>
        <w:r w:rsidR="00A407E9">
          <w:rPr>
            <w:noProof/>
            <w:webHidden/>
          </w:rPr>
          <w:fldChar w:fldCharType="begin"/>
        </w:r>
        <w:r w:rsidR="00A407E9">
          <w:rPr>
            <w:noProof/>
            <w:webHidden/>
          </w:rPr>
          <w:instrText xml:space="preserve"> PAGEREF _Toc45722780 \h </w:instrText>
        </w:r>
        <w:r w:rsidR="00A407E9">
          <w:rPr>
            <w:noProof/>
            <w:webHidden/>
          </w:rPr>
        </w:r>
        <w:r w:rsidR="00A407E9">
          <w:rPr>
            <w:noProof/>
            <w:webHidden/>
          </w:rPr>
          <w:fldChar w:fldCharType="separate"/>
        </w:r>
        <w:r w:rsidR="00477CDB">
          <w:rPr>
            <w:noProof/>
            <w:webHidden/>
          </w:rPr>
          <w:t>86</w:t>
        </w:r>
        <w:r w:rsidR="00A407E9">
          <w:rPr>
            <w:noProof/>
            <w:webHidden/>
          </w:rPr>
          <w:fldChar w:fldCharType="end"/>
        </w:r>
      </w:hyperlink>
    </w:p>
    <w:p w14:paraId="0BA2C884" w14:textId="3D144B42" w:rsidR="00A407E9" w:rsidRDefault="00E1273C">
      <w:pPr>
        <w:pStyle w:val="TOC2"/>
        <w:rPr>
          <w:rFonts w:asciiTheme="minorHAnsi" w:eastAsiaTheme="minorEastAsia" w:hAnsiTheme="minorHAnsi" w:cstheme="minorBidi"/>
        </w:rPr>
      </w:pPr>
      <w:hyperlink w:anchor="_Toc45722781" w:history="1">
        <w:r w:rsidR="00A407E9" w:rsidRPr="00436DCB">
          <w:rPr>
            <w:rStyle w:val="Hyperlink"/>
          </w:rPr>
          <w:t>7.3</w:t>
        </w:r>
        <w:r w:rsidR="00A407E9">
          <w:rPr>
            <w:rFonts w:asciiTheme="minorHAnsi" w:eastAsiaTheme="minorEastAsia" w:hAnsiTheme="minorHAnsi" w:cstheme="minorBidi"/>
          </w:rPr>
          <w:tab/>
        </w:r>
        <w:r w:rsidR="00A407E9" w:rsidRPr="00436DCB">
          <w:rPr>
            <w:rStyle w:val="Hyperlink"/>
          </w:rPr>
          <w:t>Detection method parameters</w:t>
        </w:r>
        <w:r w:rsidR="00A407E9">
          <w:rPr>
            <w:webHidden/>
          </w:rPr>
          <w:tab/>
        </w:r>
        <w:r w:rsidR="00A407E9">
          <w:rPr>
            <w:webHidden/>
          </w:rPr>
          <w:fldChar w:fldCharType="begin"/>
        </w:r>
        <w:r w:rsidR="00A407E9">
          <w:rPr>
            <w:webHidden/>
          </w:rPr>
          <w:instrText xml:space="preserve"> PAGEREF _Toc45722781 \h </w:instrText>
        </w:r>
        <w:r w:rsidR="00A407E9">
          <w:rPr>
            <w:webHidden/>
          </w:rPr>
        </w:r>
        <w:r w:rsidR="00A407E9">
          <w:rPr>
            <w:webHidden/>
          </w:rPr>
          <w:fldChar w:fldCharType="separate"/>
        </w:r>
        <w:r w:rsidR="00477CDB">
          <w:rPr>
            <w:webHidden/>
          </w:rPr>
          <w:t>87</w:t>
        </w:r>
        <w:r w:rsidR="00A407E9">
          <w:rPr>
            <w:webHidden/>
          </w:rPr>
          <w:fldChar w:fldCharType="end"/>
        </w:r>
      </w:hyperlink>
    </w:p>
    <w:p w14:paraId="7EF31809" w14:textId="6D88382E" w:rsidR="00A407E9" w:rsidRDefault="00E1273C">
      <w:pPr>
        <w:pStyle w:val="TOC3"/>
        <w:rPr>
          <w:rFonts w:asciiTheme="minorHAnsi" w:eastAsiaTheme="minorEastAsia" w:hAnsiTheme="minorHAnsi" w:cstheme="minorBidi"/>
          <w:noProof/>
          <w:szCs w:val="22"/>
        </w:rPr>
      </w:pPr>
      <w:hyperlink w:anchor="_Toc45722782" w:history="1">
        <w:r w:rsidR="00A407E9" w:rsidRPr="00436DCB">
          <w:rPr>
            <w:rStyle w:val="Hyperlink"/>
            <w:noProof/>
          </w:rPr>
          <w:t>7.3.1</w:t>
        </w:r>
        <w:r w:rsidR="00A407E9">
          <w:rPr>
            <w:rFonts w:asciiTheme="minorHAnsi" w:eastAsiaTheme="minorEastAsia" w:hAnsiTheme="minorHAnsi" w:cstheme="minorBidi"/>
            <w:noProof/>
            <w:szCs w:val="22"/>
          </w:rPr>
          <w:tab/>
        </w:r>
        <w:r w:rsidR="00A407E9" w:rsidRPr="00436DCB">
          <w:rPr>
            <w:rStyle w:val="Hyperlink"/>
            <w:noProof/>
          </w:rPr>
          <w:t>Verification</w:t>
        </w:r>
        <w:r w:rsidR="00A407E9">
          <w:rPr>
            <w:noProof/>
            <w:webHidden/>
          </w:rPr>
          <w:tab/>
        </w:r>
        <w:r w:rsidR="00A407E9">
          <w:rPr>
            <w:noProof/>
            <w:webHidden/>
          </w:rPr>
          <w:fldChar w:fldCharType="begin"/>
        </w:r>
        <w:r w:rsidR="00A407E9">
          <w:rPr>
            <w:noProof/>
            <w:webHidden/>
          </w:rPr>
          <w:instrText xml:space="preserve"> PAGEREF _Toc45722782 \h </w:instrText>
        </w:r>
        <w:r w:rsidR="00A407E9">
          <w:rPr>
            <w:noProof/>
            <w:webHidden/>
          </w:rPr>
        </w:r>
        <w:r w:rsidR="00A407E9">
          <w:rPr>
            <w:noProof/>
            <w:webHidden/>
          </w:rPr>
          <w:fldChar w:fldCharType="separate"/>
        </w:r>
        <w:r w:rsidR="00477CDB">
          <w:rPr>
            <w:noProof/>
            <w:webHidden/>
          </w:rPr>
          <w:t>87</w:t>
        </w:r>
        <w:r w:rsidR="00A407E9">
          <w:rPr>
            <w:noProof/>
            <w:webHidden/>
          </w:rPr>
          <w:fldChar w:fldCharType="end"/>
        </w:r>
      </w:hyperlink>
    </w:p>
    <w:p w14:paraId="4EEE184A" w14:textId="5518AC6E" w:rsidR="00A407E9" w:rsidRDefault="00E1273C">
      <w:pPr>
        <w:pStyle w:val="TOC3"/>
        <w:rPr>
          <w:rFonts w:asciiTheme="minorHAnsi" w:eastAsiaTheme="minorEastAsia" w:hAnsiTheme="minorHAnsi" w:cstheme="minorBidi"/>
          <w:noProof/>
          <w:szCs w:val="22"/>
        </w:rPr>
      </w:pPr>
      <w:hyperlink w:anchor="_Toc45722783" w:history="1">
        <w:r w:rsidR="00A407E9" w:rsidRPr="00436DCB">
          <w:rPr>
            <w:rStyle w:val="Hyperlink"/>
            <w:noProof/>
          </w:rPr>
          <w:t>7.3.2</w:t>
        </w:r>
        <w:r w:rsidR="00A407E9">
          <w:rPr>
            <w:rFonts w:asciiTheme="minorHAnsi" w:eastAsiaTheme="minorEastAsia" w:hAnsiTheme="minorHAnsi" w:cstheme="minorBidi"/>
            <w:noProof/>
            <w:szCs w:val="22"/>
          </w:rPr>
          <w:tab/>
        </w:r>
        <w:r w:rsidR="00A407E9" w:rsidRPr="00436DCB">
          <w:rPr>
            <w:rStyle w:val="Hyperlink"/>
            <w:noProof/>
          </w:rPr>
          <w:t>Sensitivity</w:t>
        </w:r>
        <w:r w:rsidR="00A407E9">
          <w:rPr>
            <w:noProof/>
            <w:webHidden/>
          </w:rPr>
          <w:tab/>
        </w:r>
        <w:r w:rsidR="00A407E9">
          <w:rPr>
            <w:noProof/>
            <w:webHidden/>
          </w:rPr>
          <w:fldChar w:fldCharType="begin"/>
        </w:r>
        <w:r w:rsidR="00A407E9">
          <w:rPr>
            <w:noProof/>
            <w:webHidden/>
          </w:rPr>
          <w:instrText xml:space="preserve"> PAGEREF _Toc45722783 \h </w:instrText>
        </w:r>
        <w:r w:rsidR="00A407E9">
          <w:rPr>
            <w:noProof/>
            <w:webHidden/>
          </w:rPr>
        </w:r>
        <w:r w:rsidR="00A407E9">
          <w:rPr>
            <w:noProof/>
            <w:webHidden/>
          </w:rPr>
          <w:fldChar w:fldCharType="separate"/>
        </w:r>
        <w:r w:rsidR="00477CDB">
          <w:rPr>
            <w:noProof/>
            <w:webHidden/>
          </w:rPr>
          <w:t>87</w:t>
        </w:r>
        <w:r w:rsidR="00A407E9">
          <w:rPr>
            <w:noProof/>
            <w:webHidden/>
          </w:rPr>
          <w:fldChar w:fldCharType="end"/>
        </w:r>
      </w:hyperlink>
    </w:p>
    <w:p w14:paraId="1F26B503" w14:textId="0CE96CA5" w:rsidR="00A407E9" w:rsidRDefault="00E1273C">
      <w:pPr>
        <w:pStyle w:val="TOC3"/>
        <w:rPr>
          <w:rFonts w:asciiTheme="minorHAnsi" w:eastAsiaTheme="minorEastAsia" w:hAnsiTheme="minorHAnsi" w:cstheme="minorBidi"/>
          <w:noProof/>
          <w:szCs w:val="22"/>
        </w:rPr>
      </w:pPr>
      <w:hyperlink w:anchor="_Toc45722784" w:history="1">
        <w:r w:rsidR="00A407E9" w:rsidRPr="00436DCB">
          <w:rPr>
            <w:rStyle w:val="Hyperlink"/>
            <w:noProof/>
          </w:rPr>
          <w:t>7.3.3</w:t>
        </w:r>
        <w:r w:rsidR="00A407E9">
          <w:rPr>
            <w:rFonts w:asciiTheme="minorHAnsi" w:eastAsiaTheme="minorEastAsia" w:hAnsiTheme="minorHAnsi" w:cstheme="minorBidi"/>
            <w:noProof/>
            <w:szCs w:val="22"/>
          </w:rPr>
          <w:tab/>
        </w:r>
        <w:r w:rsidR="00A407E9" w:rsidRPr="00436DCB">
          <w:rPr>
            <w:rStyle w:val="Hyperlink"/>
            <w:noProof/>
          </w:rPr>
          <w:t>Rise time</w:t>
        </w:r>
        <w:r w:rsidR="00A407E9">
          <w:rPr>
            <w:noProof/>
            <w:webHidden/>
          </w:rPr>
          <w:tab/>
        </w:r>
        <w:r w:rsidR="00A407E9">
          <w:rPr>
            <w:noProof/>
            <w:webHidden/>
          </w:rPr>
          <w:fldChar w:fldCharType="begin"/>
        </w:r>
        <w:r w:rsidR="00A407E9">
          <w:rPr>
            <w:noProof/>
            <w:webHidden/>
          </w:rPr>
          <w:instrText xml:space="preserve"> PAGEREF _Toc45722784 \h </w:instrText>
        </w:r>
        <w:r w:rsidR="00A407E9">
          <w:rPr>
            <w:noProof/>
            <w:webHidden/>
          </w:rPr>
        </w:r>
        <w:r w:rsidR="00A407E9">
          <w:rPr>
            <w:noProof/>
            <w:webHidden/>
          </w:rPr>
          <w:fldChar w:fldCharType="separate"/>
        </w:r>
        <w:r w:rsidR="00477CDB">
          <w:rPr>
            <w:noProof/>
            <w:webHidden/>
          </w:rPr>
          <w:t>87</w:t>
        </w:r>
        <w:r w:rsidR="00A407E9">
          <w:rPr>
            <w:noProof/>
            <w:webHidden/>
          </w:rPr>
          <w:fldChar w:fldCharType="end"/>
        </w:r>
      </w:hyperlink>
    </w:p>
    <w:p w14:paraId="2AFAFDAC" w14:textId="26723BFC" w:rsidR="00A407E9" w:rsidRDefault="00E1273C">
      <w:pPr>
        <w:pStyle w:val="TOC1"/>
        <w:rPr>
          <w:rFonts w:asciiTheme="minorHAnsi" w:eastAsiaTheme="minorEastAsia" w:hAnsiTheme="minorHAnsi" w:cstheme="minorBidi"/>
          <w:b w:val="0"/>
          <w:sz w:val="22"/>
          <w:szCs w:val="22"/>
        </w:rPr>
      </w:pPr>
      <w:hyperlink w:anchor="_Toc45722785" w:history="1">
        <w:r w:rsidR="00A407E9" w:rsidRPr="00436DCB">
          <w:rPr>
            <w:rStyle w:val="Hyperlink"/>
            <w14:scene3d>
              <w14:camera w14:prst="orthographicFront"/>
              <w14:lightRig w14:rig="threePt" w14:dir="t">
                <w14:rot w14:lat="0" w14:lon="0" w14:rev="0"/>
              </w14:lightRig>
            </w14:scene3d>
          </w:rPr>
          <w:t>8</w:t>
        </w:r>
        <w:r w:rsidR="00A407E9" w:rsidRPr="00436DCB">
          <w:rPr>
            <w:rStyle w:val="Hyperlink"/>
          </w:rPr>
          <w:t xml:space="preserve"> Multipactor - test procedure</w:t>
        </w:r>
        <w:r w:rsidR="00A407E9">
          <w:rPr>
            <w:webHidden/>
          </w:rPr>
          <w:tab/>
        </w:r>
        <w:r w:rsidR="00A407E9">
          <w:rPr>
            <w:webHidden/>
          </w:rPr>
          <w:fldChar w:fldCharType="begin"/>
        </w:r>
        <w:r w:rsidR="00A407E9">
          <w:rPr>
            <w:webHidden/>
          </w:rPr>
          <w:instrText xml:space="preserve"> PAGEREF _Toc45722785 \h </w:instrText>
        </w:r>
        <w:r w:rsidR="00A407E9">
          <w:rPr>
            <w:webHidden/>
          </w:rPr>
        </w:r>
        <w:r w:rsidR="00A407E9">
          <w:rPr>
            <w:webHidden/>
          </w:rPr>
          <w:fldChar w:fldCharType="separate"/>
        </w:r>
        <w:r w:rsidR="00477CDB">
          <w:rPr>
            <w:webHidden/>
          </w:rPr>
          <w:t>88</w:t>
        </w:r>
        <w:r w:rsidR="00A407E9">
          <w:rPr>
            <w:webHidden/>
          </w:rPr>
          <w:fldChar w:fldCharType="end"/>
        </w:r>
      </w:hyperlink>
    </w:p>
    <w:p w14:paraId="79E27131" w14:textId="4DA87F73" w:rsidR="00A407E9" w:rsidRDefault="00E1273C">
      <w:pPr>
        <w:pStyle w:val="TOC2"/>
        <w:rPr>
          <w:rFonts w:asciiTheme="minorHAnsi" w:eastAsiaTheme="minorEastAsia" w:hAnsiTheme="minorHAnsi" w:cstheme="minorBidi"/>
        </w:rPr>
      </w:pPr>
      <w:hyperlink w:anchor="_Toc45722786" w:history="1">
        <w:r w:rsidR="00A407E9" w:rsidRPr="00436DCB">
          <w:rPr>
            <w:rStyle w:val="Hyperlink"/>
          </w:rPr>
          <w:t>8.1</w:t>
        </w:r>
        <w:r w:rsidR="00A407E9">
          <w:rPr>
            <w:rFonts w:asciiTheme="minorHAnsi" w:eastAsiaTheme="minorEastAsia" w:hAnsiTheme="minorHAnsi" w:cstheme="minorBidi"/>
          </w:rPr>
          <w:tab/>
        </w:r>
        <w:r w:rsidR="00A407E9" w:rsidRPr="00436DCB">
          <w:rPr>
            <w:rStyle w:val="Hyperlink"/>
          </w:rPr>
          <w:t>General</w:t>
        </w:r>
        <w:r w:rsidR="00A407E9">
          <w:rPr>
            <w:webHidden/>
          </w:rPr>
          <w:tab/>
        </w:r>
        <w:r w:rsidR="00A407E9">
          <w:rPr>
            <w:webHidden/>
          </w:rPr>
          <w:fldChar w:fldCharType="begin"/>
        </w:r>
        <w:r w:rsidR="00A407E9">
          <w:rPr>
            <w:webHidden/>
          </w:rPr>
          <w:instrText xml:space="preserve"> PAGEREF _Toc45722786 \h </w:instrText>
        </w:r>
        <w:r w:rsidR="00A407E9">
          <w:rPr>
            <w:webHidden/>
          </w:rPr>
        </w:r>
        <w:r w:rsidR="00A407E9">
          <w:rPr>
            <w:webHidden/>
          </w:rPr>
          <w:fldChar w:fldCharType="separate"/>
        </w:r>
        <w:r w:rsidR="00477CDB">
          <w:rPr>
            <w:webHidden/>
          </w:rPr>
          <w:t>88</w:t>
        </w:r>
        <w:r w:rsidR="00A407E9">
          <w:rPr>
            <w:webHidden/>
          </w:rPr>
          <w:fldChar w:fldCharType="end"/>
        </w:r>
      </w:hyperlink>
    </w:p>
    <w:p w14:paraId="7F1D7077" w14:textId="22FF532D" w:rsidR="00A407E9" w:rsidRDefault="00E1273C">
      <w:pPr>
        <w:pStyle w:val="TOC2"/>
        <w:rPr>
          <w:rFonts w:asciiTheme="minorHAnsi" w:eastAsiaTheme="minorEastAsia" w:hAnsiTheme="minorHAnsi" w:cstheme="minorBidi"/>
        </w:rPr>
      </w:pPr>
      <w:hyperlink w:anchor="_Toc45722787" w:history="1">
        <w:r w:rsidR="00A407E9" w:rsidRPr="00436DCB">
          <w:rPr>
            <w:rStyle w:val="Hyperlink"/>
          </w:rPr>
          <w:t>8.2</w:t>
        </w:r>
        <w:r w:rsidR="00A407E9">
          <w:rPr>
            <w:rFonts w:asciiTheme="minorHAnsi" w:eastAsiaTheme="minorEastAsia" w:hAnsiTheme="minorHAnsi" w:cstheme="minorBidi"/>
          </w:rPr>
          <w:tab/>
        </w:r>
        <w:r w:rsidR="00A407E9" w:rsidRPr="00436DCB">
          <w:rPr>
            <w:rStyle w:val="Hyperlink"/>
          </w:rPr>
          <w:t>Test bed configuration</w:t>
        </w:r>
        <w:r w:rsidR="00A407E9">
          <w:rPr>
            <w:webHidden/>
          </w:rPr>
          <w:tab/>
        </w:r>
        <w:r w:rsidR="00A407E9">
          <w:rPr>
            <w:webHidden/>
          </w:rPr>
          <w:fldChar w:fldCharType="begin"/>
        </w:r>
        <w:r w:rsidR="00A407E9">
          <w:rPr>
            <w:webHidden/>
          </w:rPr>
          <w:instrText xml:space="preserve"> PAGEREF _Toc45722787 \h </w:instrText>
        </w:r>
        <w:r w:rsidR="00A407E9">
          <w:rPr>
            <w:webHidden/>
          </w:rPr>
        </w:r>
        <w:r w:rsidR="00A407E9">
          <w:rPr>
            <w:webHidden/>
          </w:rPr>
          <w:fldChar w:fldCharType="separate"/>
        </w:r>
        <w:r w:rsidR="00477CDB">
          <w:rPr>
            <w:webHidden/>
          </w:rPr>
          <w:t>89</w:t>
        </w:r>
        <w:r w:rsidR="00A407E9">
          <w:rPr>
            <w:webHidden/>
          </w:rPr>
          <w:fldChar w:fldCharType="end"/>
        </w:r>
      </w:hyperlink>
    </w:p>
    <w:p w14:paraId="27707540" w14:textId="2A6121C2" w:rsidR="00A407E9" w:rsidRDefault="00E1273C">
      <w:pPr>
        <w:pStyle w:val="TOC2"/>
        <w:rPr>
          <w:rFonts w:asciiTheme="minorHAnsi" w:eastAsiaTheme="minorEastAsia" w:hAnsiTheme="minorHAnsi" w:cstheme="minorBidi"/>
        </w:rPr>
      </w:pPr>
      <w:hyperlink w:anchor="_Toc45722788" w:history="1">
        <w:r w:rsidR="00A407E9" w:rsidRPr="00436DCB">
          <w:rPr>
            <w:rStyle w:val="Hyperlink"/>
          </w:rPr>
          <w:t>8.3</w:t>
        </w:r>
        <w:r w:rsidR="00A407E9">
          <w:rPr>
            <w:rFonts w:asciiTheme="minorHAnsi" w:eastAsiaTheme="minorEastAsia" w:hAnsiTheme="minorHAnsi" w:cstheme="minorBidi"/>
          </w:rPr>
          <w:tab/>
        </w:r>
        <w:r w:rsidR="00A407E9" w:rsidRPr="00436DCB">
          <w:rPr>
            <w:rStyle w:val="Hyperlink"/>
          </w:rPr>
          <w:t>Test bed validation</w:t>
        </w:r>
        <w:r w:rsidR="00A407E9">
          <w:rPr>
            <w:webHidden/>
          </w:rPr>
          <w:tab/>
        </w:r>
        <w:r w:rsidR="00A407E9">
          <w:rPr>
            <w:webHidden/>
          </w:rPr>
          <w:fldChar w:fldCharType="begin"/>
        </w:r>
        <w:r w:rsidR="00A407E9">
          <w:rPr>
            <w:webHidden/>
          </w:rPr>
          <w:instrText xml:space="preserve"> PAGEREF _Toc45722788 \h </w:instrText>
        </w:r>
        <w:r w:rsidR="00A407E9">
          <w:rPr>
            <w:webHidden/>
          </w:rPr>
        </w:r>
        <w:r w:rsidR="00A407E9">
          <w:rPr>
            <w:webHidden/>
          </w:rPr>
          <w:fldChar w:fldCharType="separate"/>
        </w:r>
        <w:r w:rsidR="00477CDB">
          <w:rPr>
            <w:webHidden/>
          </w:rPr>
          <w:t>89</w:t>
        </w:r>
        <w:r w:rsidR="00A407E9">
          <w:rPr>
            <w:webHidden/>
          </w:rPr>
          <w:fldChar w:fldCharType="end"/>
        </w:r>
      </w:hyperlink>
    </w:p>
    <w:p w14:paraId="204EE102" w14:textId="072B2670" w:rsidR="00A407E9" w:rsidRDefault="00E1273C">
      <w:pPr>
        <w:pStyle w:val="TOC3"/>
        <w:rPr>
          <w:rFonts w:asciiTheme="minorHAnsi" w:eastAsiaTheme="minorEastAsia" w:hAnsiTheme="minorHAnsi" w:cstheme="minorBidi"/>
          <w:noProof/>
          <w:szCs w:val="22"/>
        </w:rPr>
      </w:pPr>
      <w:hyperlink w:anchor="_Toc45722789" w:history="1">
        <w:r w:rsidR="00A407E9" w:rsidRPr="00436DCB">
          <w:rPr>
            <w:rStyle w:val="Hyperlink"/>
            <w:noProof/>
          </w:rPr>
          <w:t>8.3.1</w:t>
        </w:r>
        <w:r w:rsidR="00A407E9">
          <w:rPr>
            <w:rFonts w:asciiTheme="minorHAnsi" w:eastAsiaTheme="minorEastAsia" w:hAnsiTheme="minorHAnsi" w:cstheme="minorBidi"/>
            <w:noProof/>
            <w:szCs w:val="22"/>
          </w:rPr>
          <w:tab/>
        </w:r>
        <w:r w:rsidR="00A407E9" w:rsidRPr="00436DCB">
          <w:rPr>
            <w:rStyle w:val="Hyperlink"/>
            <w:noProof/>
          </w:rPr>
          <w:t>Reference multipactor test</w:t>
        </w:r>
        <w:r w:rsidR="00A407E9">
          <w:rPr>
            <w:noProof/>
            <w:webHidden/>
          </w:rPr>
          <w:tab/>
        </w:r>
        <w:r w:rsidR="00A407E9">
          <w:rPr>
            <w:noProof/>
            <w:webHidden/>
          </w:rPr>
          <w:fldChar w:fldCharType="begin"/>
        </w:r>
        <w:r w:rsidR="00A407E9">
          <w:rPr>
            <w:noProof/>
            <w:webHidden/>
          </w:rPr>
          <w:instrText xml:space="preserve"> PAGEREF _Toc45722789 \h </w:instrText>
        </w:r>
        <w:r w:rsidR="00A407E9">
          <w:rPr>
            <w:noProof/>
            <w:webHidden/>
          </w:rPr>
        </w:r>
        <w:r w:rsidR="00A407E9">
          <w:rPr>
            <w:noProof/>
            <w:webHidden/>
          </w:rPr>
          <w:fldChar w:fldCharType="separate"/>
        </w:r>
        <w:r w:rsidR="00477CDB">
          <w:rPr>
            <w:noProof/>
            <w:webHidden/>
          </w:rPr>
          <w:t>89</w:t>
        </w:r>
        <w:r w:rsidR="00A407E9">
          <w:rPr>
            <w:noProof/>
            <w:webHidden/>
          </w:rPr>
          <w:fldChar w:fldCharType="end"/>
        </w:r>
      </w:hyperlink>
    </w:p>
    <w:p w14:paraId="0D1ACB84" w14:textId="65BF48A7" w:rsidR="00A407E9" w:rsidRDefault="00E1273C">
      <w:pPr>
        <w:pStyle w:val="TOC2"/>
        <w:rPr>
          <w:rFonts w:asciiTheme="minorHAnsi" w:eastAsiaTheme="minorEastAsia" w:hAnsiTheme="minorHAnsi" w:cstheme="minorBidi"/>
        </w:rPr>
      </w:pPr>
      <w:hyperlink w:anchor="_Toc45722790" w:history="1">
        <w:r w:rsidR="00A407E9" w:rsidRPr="00436DCB">
          <w:rPr>
            <w:rStyle w:val="Hyperlink"/>
          </w:rPr>
          <w:t>8.4</w:t>
        </w:r>
        <w:r w:rsidR="00A407E9">
          <w:rPr>
            <w:rFonts w:asciiTheme="minorHAnsi" w:eastAsiaTheme="minorEastAsia" w:hAnsiTheme="minorHAnsi" w:cstheme="minorBidi"/>
          </w:rPr>
          <w:tab/>
        </w:r>
        <w:r w:rsidR="00A407E9" w:rsidRPr="00436DCB">
          <w:rPr>
            <w:rStyle w:val="Hyperlink"/>
          </w:rPr>
          <w:t>Test sequence</w:t>
        </w:r>
        <w:r w:rsidR="00A407E9">
          <w:rPr>
            <w:webHidden/>
          </w:rPr>
          <w:tab/>
        </w:r>
        <w:r w:rsidR="00A407E9">
          <w:rPr>
            <w:webHidden/>
          </w:rPr>
          <w:fldChar w:fldCharType="begin"/>
        </w:r>
        <w:r w:rsidR="00A407E9">
          <w:rPr>
            <w:webHidden/>
          </w:rPr>
          <w:instrText xml:space="preserve"> PAGEREF _Toc45722790 \h </w:instrText>
        </w:r>
        <w:r w:rsidR="00A407E9">
          <w:rPr>
            <w:webHidden/>
          </w:rPr>
        </w:r>
        <w:r w:rsidR="00A407E9">
          <w:rPr>
            <w:webHidden/>
          </w:rPr>
          <w:fldChar w:fldCharType="separate"/>
        </w:r>
        <w:r w:rsidR="00477CDB">
          <w:rPr>
            <w:webHidden/>
          </w:rPr>
          <w:t>93</w:t>
        </w:r>
        <w:r w:rsidR="00A407E9">
          <w:rPr>
            <w:webHidden/>
          </w:rPr>
          <w:fldChar w:fldCharType="end"/>
        </w:r>
      </w:hyperlink>
    </w:p>
    <w:p w14:paraId="57FE4CDC" w14:textId="7CFFCA07" w:rsidR="00A407E9" w:rsidRDefault="00E1273C">
      <w:pPr>
        <w:pStyle w:val="TOC3"/>
        <w:rPr>
          <w:rFonts w:asciiTheme="minorHAnsi" w:eastAsiaTheme="minorEastAsia" w:hAnsiTheme="minorHAnsi" w:cstheme="minorBidi"/>
          <w:noProof/>
          <w:szCs w:val="22"/>
        </w:rPr>
      </w:pPr>
      <w:hyperlink w:anchor="_Toc45722791" w:history="1">
        <w:r w:rsidR="00A407E9" w:rsidRPr="00436DCB">
          <w:rPr>
            <w:rStyle w:val="Hyperlink"/>
            <w:noProof/>
          </w:rPr>
          <w:t>8.4.1</w:t>
        </w:r>
        <w:r w:rsidR="00A407E9">
          <w:rPr>
            <w:rFonts w:asciiTheme="minorHAnsi" w:eastAsiaTheme="minorEastAsia" w:hAnsiTheme="minorHAnsi" w:cstheme="minorBidi"/>
            <w:noProof/>
            <w:szCs w:val="22"/>
          </w:rPr>
          <w:tab/>
        </w:r>
        <w:r w:rsidR="00A407E9" w:rsidRPr="00436DCB">
          <w:rPr>
            <w:rStyle w:val="Hyperlink"/>
            <w:noProof/>
          </w:rPr>
          <w:t>Power profile</w:t>
        </w:r>
        <w:r w:rsidR="00A407E9">
          <w:rPr>
            <w:noProof/>
            <w:webHidden/>
          </w:rPr>
          <w:tab/>
        </w:r>
        <w:r w:rsidR="00A407E9">
          <w:rPr>
            <w:noProof/>
            <w:webHidden/>
          </w:rPr>
          <w:fldChar w:fldCharType="begin"/>
        </w:r>
        <w:r w:rsidR="00A407E9">
          <w:rPr>
            <w:noProof/>
            <w:webHidden/>
          </w:rPr>
          <w:instrText xml:space="preserve"> PAGEREF _Toc45722791 \h </w:instrText>
        </w:r>
        <w:r w:rsidR="00A407E9">
          <w:rPr>
            <w:noProof/>
            <w:webHidden/>
          </w:rPr>
        </w:r>
        <w:r w:rsidR="00A407E9">
          <w:rPr>
            <w:noProof/>
            <w:webHidden/>
          </w:rPr>
          <w:fldChar w:fldCharType="separate"/>
        </w:r>
        <w:r w:rsidR="00477CDB">
          <w:rPr>
            <w:noProof/>
            <w:webHidden/>
          </w:rPr>
          <w:t>93</w:t>
        </w:r>
        <w:r w:rsidR="00A407E9">
          <w:rPr>
            <w:noProof/>
            <w:webHidden/>
          </w:rPr>
          <w:fldChar w:fldCharType="end"/>
        </w:r>
      </w:hyperlink>
    </w:p>
    <w:p w14:paraId="51D77FD1" w14:textId="0CE788FB" w:rsidR="00A407E9" w:rsidRDefault="00E1273C">
      <w:pPr>
        <w:pStyle w:val="TOC2"/>
        <w:rPr>
          <w:rFonts w:asciiTheme="minorHAnsi" w:eastAsiaTheme="minorEastAsia" w:hAnsiTheme="minorHAnsi" w:cstheme="minorBidi"/>
        </w:rPr>
      </w:pPr>
      <w:hyperlink w:anchor="_Toc45722792" w:history="1">
        <w:r w:rsidR="00A407E9" w:rsidRPr="00436DCB">
          <w:rPr>
            <w:rStyle w:val="Hyperlink"/>
          </w:rPr>
          <w:t>8.5</w:t>
        </w:r>
        <w:r w:rsidR="00A407E9">
          <w:rPr>
            <w:rFonts w:asciiTheme="minorHAnsi" w:eastAsiaTheme="minorEastAsia" w:hAnsiTheme="minorHAnsi" w:cstheme="minorBidi"/>
          </w:rPr>
          <w:tab/>
        </w:r>
        <w:r w:rsidR="00A407E9" w:rsidRPr="00436DCB">
          <w:rPr>
            <w:rStyle w:val="Hyperlink"/>
          </w:rPr>
          <w:t>Acceptance criteria</w:t>
        </w:r>
        <w:r w:rsidR="00A407E9">
          <w:rPr>
            <w:webHidden/>
          </w:rPr>
          <w:tab/>
        </w:r>
        <w:r w:rsidR="00A407E9">
          <w:rPr>
            <w:webHidden/>
          </w:rPr>
          <w:fldChar w:fldCharType="begin"/>
        </w:r>
        <w:r w:rsidR="00A407E9">
          <w:rPr>
            <w:webHidden/>
          </w:rPr>
          <w:instrText xml:space="preserve"> PAGEREF _Toc45722792 \h </w:instrText>
        </w:r>
        <w:r w:rsidR="00A407E9">
          <w:rPr>
            <w:webHidden/>
          </w:rPr>
        </w:r>
        <w:r w:rsidR="00A407E9">
          <w:rPr>
            <w:webHidden/>
          </w:rPr>
          <w:fldChar w:fldCharType="separate"/>
        </w:r>
        <w:r w:rsidR="00477CDB">
          <w:rPr>
            <w:webHidden/>
          </w:rPr>
          <w:t>93</w:t>
        </w:r>
        <w:r w:rsidR="00A407E9">
          <w:rPr>
            <w:webHidden/>
          </w:rPr>
          <w:fldChar w:fldCharType="end"/>
        </w:r>
      </w:hyperlink>
    </w:p>
    <w:p w14:paraId="534F6458" w14:textId="0D48DB50" w:rsidR="00A407E9" w:rsidRDefault="00E1273C">
      <w:pPr>
        <w:pStyle w:val="TOC3"/>
        <w:rPr>
          <w:rFonts w:asciiTheme="minorHAnsi" w:eastAsiaTheme="minorEastAsia" w:hAnsiTheme="minorHAnsi" w:cstheme="minorBidi"/>
          <w:noProof/>
          <w:szCs w:val="22"/>
        </w:rPr>
      </w:pPr>
      <w:hyperlink w:anchor="_Toc45722793" w:history="1">
        <w:r w:rsidR="00A407E9" w:rsidRPr="00436DCB">
          <w:rPr>
            <w:rStyle w:val="Hyperlink"/>
            <w:noProof/>
          </w:rPr>
          <w:t>8.5.1</w:t>
        </w:r>
        <w:r w:rsidR="00A407E9">
          <w:rPr>
            <w:rFonts w:asciiTheme="minorHAnsi" w:eastAsiaTheme="minorEastAsia" w:hAnsiTheme="minorHAnsi" w:cstheme="minorBidi"/>
            <w:noProof/>
            <w:szCs w:val="22"/>
          </w:rPr>
          <w:tab/>
        </w:r>
        <w:r w:rsidR="00A407E9" w:rsidRPr="00436DCB">
          <w:rPr>
            <w:rStyle w:val="Hyperlink"/>
            <w:noProof/>
          </w:rPr>
          <w:t>Definitions</w:t>
        </w:r>
        <w:r w:rsidR="00A407E9">
          <w:rPr>
            <w:noProof/>
            <w:webHidden/>
          </w:rPr>
          <w:tab/>
        </w:r>
        <w:r w:rsidR="00A407E9">
          <w:rPr>
            <w:noProof/>
            <w:webHidden/>
          </w:rPr>
          <w:fldChar w:fldCharType="begin"/>
        </w:r>
        <w:r w:rsidR="00A407E9">
          <w:rPr>
            <w:noProof/>
            <w:webHidden/>
          </w:rPr>
          <w:instrText xml:space="preserve"> PAGEREF _Toc45722793 \h </w:instrText>
        </w:r>
        <w:r w:rsidR="00A407E9">
          <w:rPr>
            <w:noProof/>
            <w:webHidden/>
          </w:rPr>
        </w:r>
        <w:r w:rsidR="00A407E9">
          <w:rPr>
            <w:noProof/>
            <w:webHidden/>
          </w:rPr>
          <w:fldChar w:fldCharType="separate"/>
        </w:r>
        <w:r w:rsidR="00477CDB">
          <w:rPr>
            <w:noProof/>
            <w:webHidden/>
          </w:rPr>
          <w:t>93</w:t>
        </w:r>
        <w:r w:rsidR="00A407E9">
          <w:rPr>
            <w:noProof/>
            <w:webHidden/>
          </w:rPr>
          <w:fldChar w:fldCharType="end"/>
        </w:r>
      </w:hyperlink>
    </w:p>
    <w:p w14:paraId="27C961A2" w14:textId="19794544" w:rsidR="00A407E9" w:rsidRDefault="00E1273C">
      <w:pPr>
        <w:pStyle w:val="TOC3"/>
        <w:rPr>
          <w:rFonts w:asciiTheme="minorHAnsi" w:eastAsiaTheme="minorEastAsia" w:hAnsiTheme="minorHAnsi" w:cstheme="minorBidi"/>
          <w:noProof/>
          <w:szCs w:val="22"/>
        </w:rPr>
      </w:pPr>
      <w:hyperlink w:anchor="_Toc45722794" w:history="1">
        <w:r w:rsidR="00A407E9" w:rsidRPr="00436DCB">
          <w:rPr>
            <w:rStyle w:val="Hyperlink"/>
            <w:noProof/>
          </w:rPr>
          <w:t>8.5.2</w:t>
        </w:r>
        <w:r w:rsidR="00A407E9">
          <w:rPr>
            <w:rFonts w:asciiTheme="minorHAnsi" w:eastAsiaTheme="minorEastAsia" w:hAnsiTheme="minorHAnsi" w:cstheme="minorBidi"/>
            <w:noProof/>
            <w:szCs w:val="22"/>
          </w:rPr>
          <w:tab/>
        </w:r>
        <w:r w:rsidR="00A407E9" w:rsidRPr="00436DCB">
          <w:rPr>
            <w:rStyle w:val="Hyperlink"/>
            <w:noProof/>
          </w:rPr>
          <w:t>Multipactor Free Equipment or component</w:t>
        </w:r>
        <w:r w:rsidR="00A407E9">
          <w:rPr>
            <w:noProof/>
            <w:webHidden/>
          </w:rPr>
          <w:tab/>
        </w:r>
        <w:r w:rsidR="00A407E9">
          <w:rPr>
            <w:noProof/>
            <w:webHidden/>
          </w:rPr>
          <w:fldChar w:fldCharType="begin"/>
        </w:r>
        <w:r w:rsidR="00A407E9">
          <w:rPr>
            <w:noProof/>
            <w:webHidden/>
          </w:rPr>
          <w:instrText xml:space="preserve"> PAGEREF _Toc45722794 \h </w:instrText>
        </w:r>
        <w:r w:rsidR="00A407E9">
          <w:rPr>
            <w:noProof/>
            <w:webHidden/>
          </w:rPr>
        </w:r>
        <w:r w:rsidR="00A407E9">
          <w:rPr>
            <w:noProof/>
            <w:webHidden/>
          </w:rPr>
          <w:fldChar w:fldCharType="separate"/>
        </w:r>
        <w:r w:rsidR="00477CDB">
          <w:rPr>
            <w:noProof/>
            <w:webHidden/>
          </w:rPr>
          <w:t>93</w:t>
        </w:r>
        <w:r w:rsidR="00A407E9">
          <w:rPr>
            <w:noProof/>
            <w:webHidden/>
          </w:rPr>
          <w:fldChar w:fldCharType="end"/>
        </w:r>
      </w:hyperlink>
    </w:p>
    <w:p w14:paraId="73B33946" w14:textId="6F4E18F4" w:rsidR="00A407E9" w:rsidRDefault="00E1273C">
      <w:pPr>
        <w:pStyle w:val="TOC3"/>
        <w:rPr>
          <w:rFonts w:asciiTheme="minorHAnsi" w:eastAsiaTheme="minorEastAsia" w:hAnsiTheme="minorHAnsi" w:cstheme="minorBidi"/>
          <w:noProof/>
          <w:szCs w:val="22"/>
        </w:rPr>
      </w:pPr>
      <w:hyperlink w:anchor="_Toc45722795" w:history="1">
        <w:r w:rsidR="00A407E9" w:rsidRPr="00436DCB">
          <w:rPr>
            <w:rStyle w:val="Hyperlink"/>
            <w:noProof/>
          </w:rPr>
          <w:t>8.5.3</w:t>
        </w:r>
        <w:r w:rsidR="00A407E9">
          <w:rPr>
            <w:rFonts w:asciiTheme="minorHAnsi" w:eastAsiaTheme="minorEastAsia" w:hAnsiTheme="minorHAnsi" w:cstheme="minorBidi"/>
            <w:noProof/>
            <w:szCs w:val="22"/>
          </w:rPr>
          <w:tab/>
        </w:r>
        <w:r w:rsidR="00A407E9" w:rsidRPr="00436DCB">
          <w:rPr>
            <w:rStyle w:val="Hyperlink"/>
            <w:noProof/>
          </w:rPr>
          <w:t>Steps in case of Discharges or Events during test</w:t>
        </w:r>
        <w:r w:rsidR="00A407E9">
          <w:rPr>
            <w:noProof/>
            <w:webHidden/>
          </w:rPr>
          <w:tab/>
        </w:r>
        <w:r w:rsidR="00A407E9">
          <w:rPr>
            <w:noProof/>
            <w:webHidden/>
          </w:rPr>
          <w:fldChar w:fldCharType="begin"/>
        </w:r>
        <w:r w:rsidR="00A407E9">
          <w:rPr>
            <w:noProof/>
            <w:webHidden/>
          </w:rPr>
          <w:instrText xml:space="preserve"> PAGEREF _Toc45722795 \h </w:instrText>
        </w:r>
        <w:r w:rsidR="00A407E9">
          <w:rPr>
            <w:noProof/>
            <w:webHidden/>
          </w:rPr>
        </w:r>
        <w:r w:rsidR="00A407E9">
          <w:rPr>
            <w:noProof/>
            <w:webHidden/>
          </w:rPr>
          <w:fldChar w:fldCharType="separate"/>
        </w:r>
        <w:r w:rsidR="00477CDB">
          <w:rPr>
            <w:noProof/>
            <w:webHidden/>
          </w:rPr>
          <w:t>93</w:t>
        </w:r>
        <w:r w:rsidR="00A407E9">
          <w:rPr>
            <w:noProof/>
            <w:webHidden/>
          </w:rPr>
          <w:fldChar w:fldCharType="end"/>
        </w:r>
      </w:hyperlink>
    </w:p>
    <w:p w14:paraId="3DA91FD3" w14:textId="338F0A01" w:rsidR="00A407E9" w:rsidRDefault="00E1273C">
      <w:pPr>
        <w:pStyle w:val="TOC3"/>
        <w:rPr>
          <w:rFonts w:asciiTheme="minorHAnsi" w:eastAsiaTheme="minorEastAsia" w:hAnsiTheme="minorHAnsi" w:cstheme="minorBidi"/>
          <w:noProof/>
          <w:szCs w:val="22"/>
        </w:rPr>
      </w:pPr>
      <w:hyperlink w:anchor="_Toc45722796" w:history="1">
        <w:r w:rsidR="00A407E9" w:rsidRPr="00436DCB">
          <w:rPr>
            <w:rStyle w:val="Hyperlink"/>
            <w:noProof/>
          </w:rPr>
          <w:t>8.5.4</w:t>
        </w:r>
        <w:r w:rsidR="00A407E9">
          <w:rPr>
            <w:rFonts w:asciiTheme="minorHAnsi" w:eastAsiaTheme="minorEastAsia" w:hAnsiTheme="minorHAnsi" w:cstheme="minorBidi"/>
            <w:noProof/>
            <w:szCs w:val="22"/>
          </w:rPr>
          <w:tab/>
        </w:r>
        <w:r w:rsidR="00A407E9" w:rsidRPr="00436DCB">
          <w:rPr>
            <w:rStyle w:val="Hyperlink"/>
            <w:noProof/>
          </w:rPr>
          <w:t>Investigation of Test Anomalies</w:t>
        </w:r>
        <w:r w:rsidR="00A407E9">
          <w:rPr>
            <w:noProof/>
            <w:webHidden/>
          </w:rPr>
          <w:tab/>
        </w:r>
        <w:r w:rsidR="00A407E9">
          <w:rPr>
            <w:noProof/>
            <w:webHidden/>
          </w:rPr>
          <w:fldChar w:fldCharType="begin"/>
        </w:r>
        <w:r w:rsidR="00A407E9">
          <w:rPr>
            <w:noProof/>
            <w:webHidden/>
          </w:rPr>
          <w:instrText xml:space="preserve"> PAGEREF _Toc45722796 \h </w:instrText>
        </w:r>
        <w:r w:rsidR="00A407E9">
          <w:rPr>
            <w:noProof/>
            <w:webHidden/>
          </w:rPr>
        </w:r>
        <w:r w:rsidR="00A407E9">
          <w:rPr>
            <w:noProof/>
            <w:webHidden/>
          </w:rPr>
          <w:fldChar w:fldCharType="separate"/>
        </w:r>
        <w:r w:rsidR="00477CDB">
          <w:rPr>
            <w:noProof/>
            <w:webHidden/>
          </w:rPr>
          <w:t>93</w:t>
        </w:r>
        <w:r w:rsidR="00A407E9">
          <w:rPr>
            <w:noProof/>
            <w:webHidden/>
          </w:rPr>
          <w:fldChar w:fldCharType="end"/>
        </w:r>
      </w:hyperlink>
    </w:p>
    <w:p w14:paraId="1C36C2FD" w14:textId="15A3D9AC" w:rsidR="00A407E9" w:rsidRDefault="00E1273C">
      <w:pPr>
        <w:pStyle w:val="TOC2"/>
        <w:rPr>
          <w:rFonts w:asciiTheme="minorHAnsi" w:eastAsiaTheme="minorEastAsia" w:hAnsiTheme="minorHAnsi" w:cstheme="minorBidi"/>
        </w:rPr>
      </w:pPr>
      <w:hyperlink w:anchor="_Toc45722797" w:history="1">
        <w:r w:rsidR="00A407E9" w:rsidRPr="00436DCB">
          <w:rPr>
            <w:rStyle w:val="Hyperlink"/>
          </w:rPr>
          <w:t>8.6</w:t>
        </w:r>
        <w:r w:rsidR="00A407E9">
          <w:rPr>
            <w:rFonts w:asciiTheme="minorHAnsi" w:eastAsiaTheme="minorEastAsia" w:hAnsiTheme="minorHAnsi" w:cstheme="minorBidi"/>
          </w:rPr>
          <w:tab/>
        </w:r>
        <w:r w:rsidR="00A407E9" w:rsidRPr="00436DCB">
          <w:rPr>
            <w:rStyle w:val="Hyperlink"/>
          </w:rPr>
          <w:t>Test procedure</w:t>
        </w:r>
        <w:r w:rsidR="00A407E9">
          <w:rPr>
            <w:webHidden/>
          </w:rPr>
          <w:tab/>
        </w:r>
        <w:r w:rsidR="00A407E9">
          <w:rPr>
            <w:webHidden/>
          </w:rPr>
          <w:fldChar w:fldCharType="begin"/>
        </w:r>
        <w:r w:rsidR="00A407E9">
          <w:rPr>
            <w:webHidden/>
          </w:rPr>
          <w:instrText xml:space="preserve"> PAGEREF _Toc45722797 \h </w:instrText>
        </w:r>
        <w:r w:rsidR="00A407E9">
          <w:rPr>
            <w:webHidden/>
          </w:rPr>
        </w:r>
        <w:r w:rsidR="00A407E9">
          <w:rPr>
            <w:webHidden/>
          </w:rPr>
          <w:fldChar w:fldCharType="separate"/>
        </w:r>
        <w:r w:rsidR="00477CDB">
          <w:rPr>
            <w:webHidden/>
          </w:rPr>
          <w:t>93</w:t>
        </w:r>
        <w:r w:rsidR="00A407E9">
          <w:rPr>
            <w:webHidden/>
          </w:rPr>
          <w:fldChar w:fldCharType="end"/>
        </w:r>
      </w:hyperlink>
    </w:p>
    <w:p w14:paraId="7BE31582" w14:textId="27CA9AD5" w:rsidR="00A407E9" w:rsidRDefault="00E1273C">
      <w:pPr>
        <w:pStyle w:val="TOC3"/>
        <w:rPr>
          <w:rFonts w:asciiTheme="minorHAnsi" w:eastAsiaTheme="minorEastAsia" w:hAnsiTheme="minorHAnsi" w:cstheme="minorBidi"/>
          <w:noProof/>
          <w:szCs w:val="22"/>
        </w:rPr>
      </w:pPr>
      <w:hyperlink w:anchor="_Toc45722798" w:history="1">
        <w:r w:rsidR="00A407E9" w:rsidRPr="00436DCB">
          <w:rPr>
            <w:rStyle w:val="Hyperlink"/>
            <w:noProof/>
          </w:rPr>
          <w:t>8.6.1</w:t>
        </w:r>
        <w:r w:rsidR="00A407E9">
          <w:rPr>
            <w:rFonts w:asciiTheme="minorHAnsi" w:eastAsiaTheme="minorEastAsia" w:hAnsiTheme="minorHAnsi" w:cstheme="minorBidi"/>
            <w:noProof/>
            <w:szCs w:val="22"/>
          </w:rPr>
          <w:tab/>
        </w:r>
        <w:r w:rsidR="00A407E9" w:rsidRPr="00436DCB">
          <w:rPr>
            <w:rStyle w:val="Hyperlink"/>
            <w:noProof/>
          </w:rPr>
          <w:t>Test procedure for high power loads</w:t>
        </w:r>
        <w:r w:rsidR="00A407E9">
          <w:rPr>
            <w:noProof/>
            <w:webHidden/>
          </w:rPr>
          <w:tab/>
        </w:r>
        <w:r w:rsidR="00A407E9">
          <w:rPr>
            <w:noProof/>
            <w:webHidden/>
          </w:rPr>
          <w:fldChar w:fldCharType="begin"/>
        </w:r>
        <w:r w:rsidR="00A407E9">
          <w:rPr>
            <w:noProof/>
            <w:webHidden/>
          </w:rPr>
          <w:instrText xml:space="preserve"> PAGEREF _Toc45722798 \h </w:instrText>
        </w:r>
        <w:r w:rsidR="00A407E9">
          <w:rPr>
            <w:noProof/>
            <w:webHidden/>
          </w:rPr>
        </w:r>
        <w:r w:rsidR="00A407E9">
          <w:rPr>
            <w:noProof/>
            <w:webHidden/>
          </w:rPr>
          <w:fldChar w:fldCharType="separate"/>
        </w:r>
        <w:r w:rsidR="00477CDB">
          <w:rPr>
            <w:noProof/>
            <w:webHidden/>
          </w:rPr>
          <w:t>93</w:t>
        </w:r>
        <w:r w:rsidR="00A407E9">
          <w:rPr>
            <w:noProof/>
            <w:webHidden/>
          </w:rPr>
          <w:fldChar w:fldCharType="end"/>
        </w:r>
      </w:hyperlink>
    </w:p>
    <w:p w14:paraId="51BD25DE" w14:textId="19B77EC5" w:rsidR="00A407E9" w:rsidRDefault="00E1273C">
      <w:pPr>
        <w:pStyle w:val="TOC2"/>
        <w:rPr>
          <w:rFonts w:asciiTheme="minorHAnsi" w:eastAsiaTheme="minorEastAsia" w:hAnsiTheme="minorHAnsi" w:cstheme="minorBidi"/>
        </w:rPr>
      </w:pPr>
      <w:hyperlink w:anchor="_Toc45722799" w:history="1">
        <w:r w:rsidR="00A407E9" w:rsidRPr="00436DCB">
          <w:rPr>
            <w:rStyle w:val="Hyperlink"/>
          </w:rPr>
          <w:t>8.7</w:t>
        </w:r>
        <w:r w:rsidR="00A407E9">
          <w:rPr>
            <w:rFonts w:asciiTheme="minorHAnsi" w:eastAsiaTheme="minorEastAsia" w:hAnsiTheme="minorHAnsi" w:cstheme="minorBidi"/>
          </w:rPr>
          <w:tab/>
        </w:r>
        <w:r w:rsidR="00A407E9" w:rsidRPr="00436DCB">
          <w:rPr>
            <w:rStyle w:val="Hyperlink"/>
          </w:rPr>
          <w:t>Test reporting</w:t>
        </w:r>
        <w:r w:rsidR="00A407E9">
          <w:rPr>
            <w:webHidden/>
          </w:rPr>
          <w:tab/>
        </w:r>
        <w:r w:rsidR="00A407E9">
          <w:rPr>
            <w:webHidden/>
          </w:rPr>
          <w:fldChar w:fldCharType="begin"/>
        </w:r>
        <w:r w:rsidR="00A407E9">
          <w:rPr>
            <w:webHidden/>
          </w:rPr>
          <w:instrText xml:space="preserve"> PAGEREF _Toc45722799 \h </w:instrText>
        </w:r>
        <w:r w:rsidR="00A407E9">
          <w:rPr>
            <w:webHidden/>
          </w:rPr>
        </w:r>
        <w:r w:rsidR="00A407E9">
          <w:rPr>
            <w:webHidden/>
          </w:rPr>
          <w:fldChar w:fldCharType="separate"/>
        </w:r>
        <w:r w:rsidR="00477CDB">
          <w:rPr>
            <w:webHidden/>
          </w:rPr>
          <w:t>97</w:t>
        </w:r>
        <w:r w:rsidR="00A407E9">
          <w:rPr>
            <w:webHidden/>
          </w:rPr>
          <w:fldChar w:fldCharType="end"/>
        </w:r>
      </w:hyperlink>
    </w:p>
    <w:p w14:paraId="6062A969" w14:textId="7E67A927" w:rsidR="00A407E9" w:rsidRDefault="00E1273C">
      <w:pPr>
        <w:pStyle w:val="TOC2"/>
        <w:rPr>
          <w:rFonts w:asciiTheme="minorHAnsi" w:eastAsiaTheme="minorEastAsia" w:hAnsiTheme="minorHAnsi" w:cstheme="minorBidi"/>
        </w:rPr>
      </w:pPr>
      <w:hyperlink w:anchor="_Toc45722800" w:history="1">
        <w:r w:rsidR="00A407E9" w:rsidRPr="00436DCB">
          <w:rPr>
            <w:rStyle w:val="Hyperlink"/>
          </w:rPr>
          <w:t>8.8</w:t>
        </w:r>
        <w:r w:rsidR="00A407E9">
          <w:rPr>
            <w:rFonts w:asciiTheme="minorHAnsi" w:eastAsiaTheme="minorEastAsia" w:hAnsiTheme="minorHAnsi" w:cstheme="minorBidi"/>
          </w:rPr>
          <w:tab/>
        </w:r>
        <w:r w:rsidR="00A407E9" w:rsidRPr="00436DCB">
          <w:rPr>
            <w:rStyle w:val="Hyperlink"/>
          </w:rPr>
          <w:t>Bibliography for clause 8</w:t>
        </w:r>
        <w:r w:rsidR="00A407E9">
          <w:rPr>
            <w:webHidden/>
          </w:rPr>
          <w:tab/>
        </w:r>
        <w:r w:rsidR="00A407E9">
          <w:rPr>
            <w:webHidden/>
          </w:rPr>
          <w:fldChar w:fldCharType="begin"/>
        </w:r>
        <w:r w:rsidR="00A407E9">
          <w:rPr>
            <w:webHidden/>
          </w:rPr>
          <w:instrText xml:space="preserve"> PAGEREF _Toc45722800 \h </w:instrText>
        </w:r>
        <w:r w:rsidR="00A407E9">
          <w:rPr>
            <w:webHidden/>
          </w:rPr>
        </w:r>
        <w:r w:rsidR="00A407E9">
          <w:rPr>
            <w:webHidden/>
          </w:rPr>
          <w:fldChar w:fldCharType="separate"/>
        </w:r>
        <w:r w:rsidR="00477CDB">
          <w:rPr>
            <w:webHidden/>
          </w:rPr>
          <w:t>99</w:t>
        </w:r>
        <w:r w:rsidR="00A407E9">
          <w:rPr>
            <w:webHidden/>
          </w:rPr>
          <w:fldChar w:fldCharType="end"/>
        </w:r>
      </w:hyperlink>
    </w:p>
    <w:p w14:paraId="440A1356" w14:textId="1A428E7D" w:rsidR="00A407E9" w:rsidRDefault="00E1273C">
      <w:pPr>
        <w:pStyle w:val="TOC1"/>
        <w:rPr>
          <w:rFonts w:asciiTheme="minorHAnsi" w:eastAsiaTheme="minorEastAsia" w:hAnsiTheme="minorHAnsi" w:cstheme="minorBidi"/>
          <w:b w:val="0"/>
          <w:sz w:val="22"/>
          <w:szCs w:val="22"/>
        </w:rPr>
      </w:pPr>
      <w:hyperlink w:anchor="_Toc45722801" w:history="1">
        <w:r w:rsidR="00A407E9" w:rsidRPr="00436DCB">
          <w:rPr>
            <w:rStyle w:val="Hyperlink"/>
            <w14:scene3d>
              <w14:camera w14:prst="orthographicFront"/>
              <w14:lightRig w14:rig="threePt" w14:dir="t">
                <w14:rot w14:lat="0" w14:lon="0" w14:rev="0"/>
              </w14:lightRig>
            </w14:scene3d>
          </w:rPr>
          <w:t>9</w:t>
        </w:r>
        <w:r w:rsidR="00A407E9" w:rsidRPr="00436DCB">
          <w:rPr>
            <w:rStyle w:val="Hyperlink"/>
          </w:rPr>
          <w:t xml:space="preserve"> Secondary electron emission yield requirements</w:t>
        </w:r>
        <w:r w:rsidR="00A407E9">
          <w:rPr>
            <w:webHidden/>
          </w:rPr>
          <w:tab/>
        </w:r>
        <w:r w:rsidR="00A407E9">
          <w:rPr>
            <w:webHidden/>
          </w:rPr>
          <w:fldChar w:fldCharType="begin"/>
        </w:r>
        <w:r w:rsidR="00A407E9">
          <w:rPr>
            <w:webHidden/>
          </w:rPr>
          <w:instrText xml:space="preserve"> PAGEREF _Toc45722801 \h </w:instrText>
        </w:r>
        <w:r w:rsidR="00A407E9">
          <w:rPr>
            <w:webHidden/>
          </w:rPr>
        </w:r>
        <w:r w:rsidR="00A407E9">
          <w:rPr>
            <w:webHidden/>
          </w:rPr>
          <w:fldChar w:fldCharType="separate"/>
        </w:r>
        <w:r w:rsidR="00477CDB">
          <w:rPr>
            <w:webHidden/>
          </w:rPr>
          <w:t>100</w:t>
        </w:r>
        <w:r w:rsidR="00A407E9">
          <w:rPr>
            <w:webHidden/>
          </w:rPr>
          <w:fldChar w:fldCharType="end"/>
        </w:r>
      </w:hyperlink>
    </w:p>
    <w:p w14:paraId="51949D30" w14:textId="0097B8DF" w:rsidR="00A407E9" w:rsidRDefault="00E1273C">
      <w:pPr>
        <w:pStyle w:val="TOC2"/>
        <w:rPr>
          <w:rFonts w:asciiTheme="minorHAnsi" w:eastAsiaTheme="minorEastAsia" w:hAnsiTheme="minorHAnsi" w:cstheme="minorBidi"/>
        </w:rPr>
      </w:pPr>
      <w:hyperlink w:anchor="_Toc45722802" w:history="1">
        <w:r w:rsidR="00A407E9" w:rsidRPr="00436DCB">
          <w:rPr>
            <w:rStyle w:val="Hyperlink"/>
          </w:rPr>
          <w:t>9.1</w:t>
        </w:r>
        <w:r w:rsidR="00A407E9">
          <w:rPr>
            <w:rFonts w:asciiTheme="minorHAnsi" w:eastAsiaTheme="minorEastAsia" w:hAnsiTheme="minorHAnsi" w:cstheme="minorBidi"/>
          </w:rPr>
          <w:tab/>
        </w:r>
        <w:r w:rsidR="00A407E9" w:rsidRPr="00436DCB">
          <w:rPr>
            <w:rStyle w:val="Hyperlink"/>
          </w:rPr>
          <w:t>General</w:t>
        </w:r>
        <w:r w:rsidR="00A407E9">
          <w:rPr>
            <w:webHidden/>
          </w:rPr>
          <w:tab/>
        </w:r>
        <w:r w:rsidR="00A407E9">
          <w:rPr>
            <w:webHidden/>
          </w:rPr>
          <w:fldChar w:fldCharType="begin"/>
        </w:r>
        <w:r w:rsidR="00A407E9">
          <w:rPr>
            <w:webHidden/>
          </w:rPr>
          <w:instrText xml:space="preserve"> PAGEREF _Toc45722802 \h </w:instrText>
        </w:r>
        <w:r w:rsidR="00A407E9">
          <w:rPr>
            <w:webHidden/>
          </w:rPr>
        </w:r>
        <w:r w:rsidR="00A407E9">
          <w:rPr>
            <w:webHidden/>
          </w:rPr>
          <w:fldChar w:fldCharType="separate"/>
        </w:r>
        <w:r w:rsidR="00477CDB">
          <w:rPr>
            <w:webHidden/>
          </w:rPr>
          <w:t>100</w:t>
        </w:r>
        <w:r w:rsidR="00A407E9">
          <w:rPr>
            <w:webHidden/>
          </w:rPr>
          <w:fldChar w:fldCharType="end"/>
        </w:r>
      </w:hyperlink>
    </w:p>
    <w:p w14:paraId="4D5F1733" w14:textId="737DAE2D" w:rsidR="00A407E9" w:rsidRDefault="00E1273C">
      <w:pPr>
        <w:pStyle w:val="TOC3"/>
        <w:rPr>
          <w:rFonts w:asciiTheme="minorHAnsi" w:eastAsiaTheme="minorEastAsia" w:hAnsiTheme="minorHAnsi" w:cstheme="minorBidi"/>
          <w:noProof/>
          <w:szCs w:val="22"/>
        </w:rPr>
      </w:pPr>
      <w:hyperlink w:anchor="_Toc45722803" w:history="1">
        <w:r w:rsidR="00A407E9" w:rsidRPr="00436DCB">
          <w:rPr>
            <w:rStyle w:val="Hyperlink"/>
            <w:noProof/>
          </w:rPr>
          <w:t>9.1.1</w:t>
        </w:r>
        <w:r w:rsidR="00A407E9">
          <w:rPr>
            <w:rFonts w:asciiTheme="minorHAnsi" w:eastAsiaTheme="minorEastAsia" w:hAnsiTheme="minorHAnsi" w:cstheme="minorBidi"/>
            <w:noProof/>
            <w:szCs w:val="22"/>
          </w:rPr>
          <w:tab/>
        </w:r>
        <w:r w:rsidR="00A407E9" w:rsidRPr="00436DCB">
          <w:rPr>
            <w:rStyle w:val="Hyperlink"/>
            <w:noProof/>
          </w:rPr>
          <w:t>SEY definition and properties</w:t>
        </w:r>
        <w:r w:rsidR="00A407E9">
          <w:rPr>
            <w:noProof/>
            <w:webHidden/>
          </w:rPr>
          <w:tab/>
        </w:r>
        <w:r w:rsidR="00A407E9">
          <w:rPr>
            <w:noProof/>
            <w:webHidden/>
          </w:rPr>
          <w:fldChar w:fldCharType="begin"/>
        </w:r>
        <w:r w:rsidR="00A407E9">
          <w:rPr>
            <w:noProof/>
            <w:webHidden/>
          </w:rPr>
          <w:instrText xml:space="preserve"> PAGEREF _Toc45722803 \h </w:instrText>
        </w:r>
        <w:r w:rsidR="00A407E9">
          <w:rPr>
            <w:noProof/>
            <w:webHidden/>
          </w:rPr>
        </w:r>
        <w:r w:rsidR="00A407E9">
          <w:rPr>
            <w:noProof/>
            <w:webHidden/>
          </w:rPr>
          <w:fldChar w:fldCharType="separate"/>
        </w:r>
        <w:r w:rsidR="00477CDB">
          <w:rPr>
            <w:noProof/>
            <w:webHidden/>
          </w:rPr>
          <w:t>100</w:t>
        </w:r>
        <w:r w:rsidR="00A407E9">
          <w:rPr>
            <w:noProof/>
            <w:webHidden/>
          </w:rPr>
          <w:fldChar w:fldCharType="end"/>
        </w:r>
      </w:hyperlink>
    </w:p>
    <w:p w14:paraId="5409D46C" w14:textId="640BF07D" w:rsidR="00A407E9" w:rsidRDefault="00E1273C">
      <w:pPr>
        <w:pStyle w:val="TOC3"/>
        <w:rPr>
          <w:rFonts w:asciiTheme="minorHAnsi" w:eastAsiaTheme="minorEastAsia" w:hAnsiTheme="minorHAnsi" w:cstheme="minorBidi"/>
          <w:noProof/>
          <w:szCs w:val="22"/>
        </w:rPr>
      </w:pPr>
      <w:hyperlink w:anchor="_Toc45722804" w:history="1">
        <w:r w:rsidR="00A407E9" w:rsidRPr="00436DCB">
          <w:rPr>
            <w:rStyle w:val="Hyperlink"/>
            <w:noProof/>
          </w:rPr>
          <w:t>9.1.2</w:t>
        </w:r>
        <w:r w:rsidR="00A407E9">
          <w:rPr>
            <w:rFonts w:asciiTheme="minorHAnsi" w:eastAsiaTheme="minorEastAsia" w:hAnsiTheme="minorHAnsi" w:cstheme="minorBidi"/>
            <w:noProof/>
            <w:szCs w:val="22"/>
          </w:rPr>
          <w:tab/>
        </w:r>
        <w:r w:rsidR="00A407E9" w:rsidRPr="00436DCB">
          <w:rPr>
            <w:rStyle w:val="Hyperlink"/>
            <w:noProof/>
          </w:rPr>
          <w:t>SEY and Multipactor</w:t>
        </w:r>
        <w:r w:rsidR="00A407E9">
          <w:rPr>
            <w:noProof/>
            <w:webHidden/>
          </w:rPr>
          <w:tab/>
        </w:r>
        <w:r w:rsidR="00A407E9">
          <w:rPr>
            <w:noProof/>
            <w:webHidden/>
          </w:rPr>
          <w:fldChar w:fldCharType="begin"/>
        </w:r>
        <w:r w:rsidR="00A407E9">
          <w:rPr>
            <w:noProof/>
            <w:webHidden/>
          </w:rPr>
          <w:instrText xml:space="preserve"> PAGEREF _Toc45722804 \h </w:instrText>
        </w:r>
        <w:r w:rsidR="00A407E9">
          <w:rPr>
            <w:noProof/>
            <w:webHidden/>
          </w:rPr>
        </w:r>
        <w:r w:rsidR="00A407E9">
          <w:rPr>
            <w:noProof/>
            <w:webHidden/>
          </w:rPr>
          <w:fldChar w:fldCharType="separate"/>
        </w:r>
        <w:r w:rsidR="00477CDB">
          <w:rPr>
            <w:noProof/>
            <w:webHidden/>
          </w:rPr>
          <w:t>101</w:t>
        </w:r>
        <w:r w:rsidR="00A407E9">
          <w:rPr>
            <w:noProof/>
            <w:webHidden/>
          </w:rPr>
          <w:fldChar w:fldCharType="end"/>
        </w:r>
      </w:hyperlink>
    </w:p>
    <w:p w14:paraId="1827055C" w14:textId="4A2A47FA" w:rsidR="00A407E9" w:rsidRDefault="00E1273C">
      <w:pPr>
        <w:pStyle w:val="TOC3"/>
        <w:rPr>
          <w:rFonts w:asciiTheme="minorHAnsi" w:eastAsiaTheme="minorEastAsia" w:hAnsiTheme="minorHAnsi" w:cstheme="minorBidi"/>
          <w:noProof/>
          <w:szCs w:val="22"/>
        </w:rPr>
      </w:pPr>
      <w:hyperlink w:anchor="_Toc45722805" w:history="1">
        <w:r w:rsidR="00A407E9" w:rsidRPr="00436DCB">
          <w:rPr>
            <w:rStyle w:val="Hyperlink"/>
            <w:noProof/>
          </w:rPr>
          <w:t>9.1.3</w:t>
        </w:r>
        <w:r w:rsidR="00A407E9">
          <w:rPr>
            <w:rFonts w:asciiTheme="minorHAnsi" w:eastAsiaTheme="minorEastAsia" w:hAnsiTheme="minorHAnsi" w:cstheme="minorBidi"/>
            <w:noProof/>
            <w:szCs w:val="22"/>
          </w:rPr>
          <w:tab/>
        </w:r>
        <w:r w:rsidR="00A407E9" w:rsidRPr="00436DCB">
          <w:rPr>
            <w:rStyle w:val="Hyperlink"/>
            <w:noProof/>
          </w:rPr>
          <w:t>Factors affecting SEY</w:t>
        </w:r>
        <w:r w:rsidR="00A407E9">
          <w:rPr>
            <w:noProof/>
            <w:webHidden/>
          </w:rPr>
          <w:tab/>
        </w:r>
        <w:r w:rsidR="00A407E9">
          <w:rPr>
            <w:noProof/>
            <w:webHidden/>
          </w:rPr>
          <w:fldChar w:fldCharType="begin"/>
        </w:r>
        <w:r w:rsidR="00A407E9">
          <w:rPr>
            <w:noProof/>
            <w:webHidden/>
          </w:rPr>
          <w:instrText xml:space="preserve"> PAGEREF _Toc45722805 \h </w:instrText>
        </w:r>
        <w:r w:rsidR="00A407E9">
          <w:rPr>
            <w:noProof/>
            <w:webHidden/>
          </w:rPr>
        </w:r>
        <w:r w:rsidR="00A407E9">
          <w:rPr>
            <w:noProof/>
            <w:webHidden/>
          </w:rPr>
          <w:fldChar w:fldCharType="separate"/>
        </w:r>
        <w:r w:rsidR="00477CDB">
          <w:rPr>
            <w:noProof/>
            <w:webHidden/>
          </w:rPr>
          <w:t>102</w:t>
        </w:r>
        <w:r w:rsidR="00A407E9">
          <w:rPr>
            <w:noProof/>
            <w:webHidden/>
          </w:rPr>
          <w:fldChar w:fldCharType="end"/>
        </w:r>
      </w:hyperlink>
    </w:p>
    <w:p w14:paraId="2C0550E5" w14:textId="2A4F67C0" w:rsidR="00A407E9" w:rsidRDefault="00E1273C">
      <w:pPr>
        <w:pStyle w:val="TOC3"/>
        <w:rPr>
          <w:rFonts w:asciiTheme="minorHAnsi" w:eastAsiaTheme="minorEastAsia" w:hAnsiTheme="minorHAnsi" w:cstheme="minorBidi"/>
          <w:noProof/>
          <w:szCs w:val="22"/>
        </w:rPr>
      </w:pPr>
      <w:hyperlink w:anchor="_Toc45722806" w:history="1">
        <w:r w:rsidR="00A407E9" w:rsidRPr="00436DCB">
          <w:rPr>
            <w:rStyle w:val="Hyperlink"/>
            <w:noProof/>
          </w:rPr>
          <w:t>9.1.4</w:t>
        </w:r>
        <w:r w:rsidR="00A407E9">
          <w:rPr>
            <w:rFonts w:asciiTheme="minorHAnsi" w:eastAsiaTheme="minorEastAsia" w:hAnsiTheme="minorHAnsi" w:cstheme="minorBidi"/>
            <w:noProof/>
            <w:szCs w:val="22"/>
          </w:rPr>
          <w:tab/>
        </w:r>
        <w:r w:rsidR="00A407E9" w:rsidRPr="00436DCB">
          <w:rPr>
            <w:rStyle w:val="Hyperlink"/>
            <w:noProof/>
          </w:rPr>
          <w:t>SEY testing</w:t>
        </w:r>
        <w:r w:rsidR="00A407E9">
          <w:rPr>
            <w:noProof/>
            <w:webHidden/>
          </w:rPr>
          <w:tab/>
        </w:r>
        <w:r w:rsidR="00A407E9">
          <w:rPr>
            <w:noProof/>
            <w:webHidden/>
          </w:rPr>
          <w:fldChar w:fldCharType="begin"/>
        </w:r>
        <w:r w:rsidR="00A407E9">
          <w:rPr>
            <w:noProof/>
            <w:webHidden/>
          </w:rPr>
          <w:instrText xml:space="preserve"> PAGEREF _Toc45722806 \h </w:instrText>
        </w:r>
        <w:r w:rsidR="00A407E9">
          <w:rPr>
            <w:noProof/>
            <w:webHidden/>
          </w:rPr>
        </w:r>
        <w:r w:rsidR="00A407E9">
          <w:rPr>
            <w:noProof/>
            <w:webHidden/>
          </w:rPr>
          <w:fldChar w:fldCharType="separate"/>
        </w:r>
        <w:r w:rsidR="00477CDB">
          <w:rPr>
            <w:noProof/>
            <w:webHidden/>
          </w:rPr>
          <w:t>103</w:t>
        </w:r>
        <w:r w:rsidR="00A407E9">
          <w:rPr>
            <w:noProof/>
            <w:webHidden/>
          </w:rPr>
          <w:fldChar w:fldCharType="end"/>
        </w:r>
      </w:hyperlink>
    </w:p>
    <w:p w14:paraId="62FD3D0D" w14:textId="0119BA3D" w:rsidR="00A407E9" w:rsidRDefault="00E1273C">
      <w:pPr>
        <w:pStyle w:val="TOC2"/>
        <w:rPr>
          <w:rFonts w:asciiTheme="minorHAnsi" w:eastAsiaTheme="minorEastAsia" w:hAnsiTheme="minorHAnsi" w:cstheme="minorBidi"/>
        </w:rPr>
      </w:pPr>
      <w:hyperlink w:anchor="_Toc45722807" w:history="1">
        <w:r w:rsidR="00A407E9" w:rsidRPr="00436DCB">
          <w:rPr>
            <w:rStyle w:val="Hyperlink"/>
          </w:rPr>
          <w:t>9.2</w:t>
        </w:r>
        <w:r w:rsidR="00A407E9">
          <w:rPr>
            <w:rFonts w:asciiTheme="minorHAnsi" w:eastAsiaTheme="minorEastAsia" w:hAnsiTheme="minorHAnsi" w:cstheme="minorBidi"/>
          </w:rPr>
          <w:tab/>
        </w:r>
        <w:r w:rsidR="00A407E9" w:rsidRPr="00436DCB">
          <w:rPr>
            <w:rStyle w:val="Hyperlink"/>
          </w:rPr>
          <w:t>SEY measurements justification</w:t>
        </w:r>
        <w:r w:rsidR="00A407E9">
          <w:rPr>
            <w:webHidden/>
          </w:rPr>
          <w:tab/>
        </w:r>
        <w:r w:rsidR="00A407E9">
          <w:rPr>
            <w:webHidden/>
          </w:rPr>
          <w:fldChar w:fldCharType="begin"/>
        </w:r>
        <w:r w:rsidR="00A407E9">
          <w:rPr>
            <w:webHidden/>
          </w:rPr>
          <w:instrText xml:space="preserve"> PAGEREF _Toc45722807 \h </w:instrText>
        </w:r>
        <w:r w:rsidR="00A407E9">
          <w:rPr>
            <w:webHidden/>
          </w:rPr>
        </w:r>
        <w:r w:rsidR="00A407E9">
          <w:rPr>
            <w:webHidden/>
          </w:rPr>
          <w:fldChar w:fldCharType="separate"/>
        </w:r>
        <w:r w:rsidR="00477CDB">
          <w:rPr>
            <w:webHidden/>
          </w:rPr>
          <w:t>106</w:t>
        </w:r>
        <w:r w:rsidR="00A407E9">
          <w:rPr>
            <w:webHidden/>
          </w:rPr>
          <w:fldChar w:fldCharType="end"/>
        </w:r>
      </w:hyperlink>
    </w:p>
    <w:p w14:paraId="281C1017" w14:textId="4DE50457" w:rsidR="00A407E9" w:rsidRDefault="00E1273C">
      <w:pPr>
        <w:pStyle w:val="TOC2"/>
        <w:rPr>
          <w:rFonts w:asciiTheme="minorHAnsi" w:eastAsiaTheme="minorEastAsia" w:hAnsiTheme="minorHAnsi" w:cstheme="minorBidi"/>
        </w:rPr>
      </w:pPr>
      <w:hyperlink w:anchor="_Toc45722808" w:history="1">
        <w:r w:rsidR="00A407E9" w:rsidRPr="00436DCB">
          <w:rPr>
            <w:rStyle w:val="Hyperlink"/>
          </w:rPr>
          <w:t>9.3</w:t>
        </w:r>
        <w:r w:rsidR="00A407E9">
          <w:rPr>
            <w:rFonts w:asciiTheme="minorHAnsi" w:eastAsiaTheme="minorEastAsia" w:hAnsiTheme="minorHAnsi" w:cstheme="minorBidi"/>
          </w:rPr>
          <w:tab/>
        </w:r>
        <w:r w:rsidR="00A407E9" w:rsidRPr="00436DCB">
          <w:rPr>
            <w:rStyle w:val="Hyperlink"/>
          </w:rPr>
          <w:t>Worst case SEY measurement</w:t>
        </w:r>
        <w:r w:rsidR="00A407E9">
          <w:rPr>
            <w:webHidden/>
          </w:rPr>
          <w:tab/>
        </w:r>
        <w:r w:rsidR="00A407E9">
          <w:rPr>
            <w:webHidden/>
          </w:rPr>
          <w:fldChar w:fldCharType="begin"/>
        </w:r>
        <w:r w:rsidR="00A407E9">
          <w:rPr>
            <w:webHidden/>
          </w:rPr>
          <w:instrText xml:space="preserve"> PAGEREF _Toc45722808 \h </w:instrText>
        </w:r>
        <w:r w:rsidR="00A407E9">
          <w:rPr>
            <w:webHidden/>
          </w:rPr>
        </w:r>
        <w:r w:rsidR="00A407E9">
          <w:rPr>
            <w:webHidden/>
          </w:rPr>
          <w:fldChar w:fldCharType="separate"/>
        </w:r>
        <w:r w:rsidR="00477CDB">
          <w:rPr>
            <w:webHidden/>
          </w:rPr>
          <w:t>106</w:t>
        </w:r>
        <w:r w:rsidR="00A407E9">
          <w:rPr>
            <w:webHidden/>
          </w:rPr>
          <w:fldChar w:fldCharType="end"/>
        </w:r>
      </w:hyperlink>
    </w:p>
    <w:p w14:paraId="57A1F934" w14:textId="6443EC1F" w:rsidR="00A407E9" w:rsidRDefault="00E1273C">
      <w:pPr>
        <w:pStyle w:val="TOC2"/>
        <w:rPr>
          <w:rFonts w:asciiTheme="minorHAnsi" w:eastAsiaTheme="minorEastAsia" w:hAnsiTheme="minorHAnsi" w:cstheme="minorBidi"/>
        </w:rPr>
      </w:pPr>
      <w:hyperlink w:anchor="_Toc45722809" w:history="1">
        <w:r w:rsidR="00A407E9" w:rsidRPr="00436DCB">
          <w:rPr>
            <w:rStyle w:val="Hyperlink"/>
          </w:rPr>
          <w:t>9.4</w:t>
        </w:r>
        <w:r w:rsidR="00A407E9">
          <w:rPr>
            <w:rFonts w:asciiTheme="minorHAnsi" w:eastAsiaTheme="minorEastAsia" w:hAnsiTheme="minorHAnsi" w:cstheme="minorBidi"/>
          </w:rPr>
          <w:tab/>
        </w:r>
        <w:r w:rsidR="00A407E9" w:rsidRPr="00436DCB">
          <w:rPr>
            <w:rStyle w:val="Hyperlink"/>
          </w:rPr>
          <w:t>SEY measurements conditions</w:t>
        </w:r>
        <w:r w:rsidR="00A407E9">
          <w:rPr>
            <w:webHidden/>
          </w:rPr>
          <w:tab/>
        </w:r>
        <w:r w:rsidR="00A407E9">
          <w:rPr>
            <w:webHidden/>
          </w:rPr>
          <w:fldChar w:fldCharType="begin"/>
        </w:r>
        <w:r w:rsidR="00A407E9">
          <w:rPr>
            <w:webHidden/>
          </w:rPr>
          <w:instrText xml:space="preserve"> PAGEREF _Toc45722809 \h </w:instrText>
        </w:r>
        <w:r w:rsidR="00A407E9">
          <w:rPr>
            <w:webHidden/>
          </w:rPr>
        </w:r>
        <w:r w:rsidR="00A407E9">
          <w:rPr>
            <w:webHidden/>
          </w:rPr>
          <w:fldChar w:fldCharType="separate"/>
        </w:r>
        <w:r w:rsidR="00477CDB">
          <w:rPr>
            <w:webHidden/>
          </w:rPr>
          <w:t>106</w:t>
        </w:r>
        <w:r w:rsidR="00A407E9">
          <w:rPr>
            <w:webHidden/>
          </w:rPr>
          <w:fldChar w:fldCharType="end"/>
        </w:r>
      </w:hyperlink>
    </w:p>
    <w:p w14:paraId="7BE2183A" w14:textId="17BB00EF" w:rsidR="00A407E9" w:rsidRDefault="00E1273C">
      <w:pPr>
        <w:pStyle w:val="TOC3"/>
        <w:rPr>
          <w:rFonts w:asciiTheme="minorHAnsi" w:eastAsiaTheme="minorEastAsia" w:hAnsiTheme="minorHAnsi" w:cstheme="minorBidi"/>
          <w:noProof/>
          <w:szCs w:val="22"/>
        </w:rPr>
      </w:pPr>
      <w:hyperlink w:anchor="_Toc45722810" w:history="1">
        <w:r w:rsidR="00A407E9" w:rsidRPr="00436DCB">
          <w:rPr>
            <w:rStyle w:val="Hyperlink"/>
            <w:noProof/>
          </w:rPr>
          <w:t>9.4.1</w:t>
        </w:r>
        <w:r w:rsidR="00A407E9">
          <w:rPr>
            <w:rFonts w:asciiTheme="minorHAnsi" w:eastAsiaTheme="minorEastAsia" w:hAnsiTheme="minorHAnsi" w:cstheme="minorBidi"/>
            <w:noProof/>
            <w:szCs w:val="22"/>
          </w:rPr>
          <w:tab/>
        </w:r>
        <w:r w:rsidR="00A407E9" w:rsidRPr="00436DCB">
          <w:rPr>
            <w:rStyle w:val="Hyperlink"/>
            <w:noProof/>
          </w:rPr>
          <w:t>Environmental conditions</w:t>
        </w:r>
        <w:r w:rsidR="00A407E9">
          <w:rPr>
            <w:noProof/>
            <w:webHidden/>
          </w:rPr>
          <w:tab/>
        </w:r>
        <w:r w:rsidR="00A407E9">
          <w:rPr>
            <w:noProof/>
            <w:webHidden/>
          </w:rPr>
          <w:fldChar w:fldCharType="begin"/>
        </w:r>
        <w:r w:rsidR="00A407E9">
          <w:rPr>
            <w:noProof/>
            <w:webHidden/>
          </w:rPr>
          <w:instrText xml:space="preserve"> PAGEREF _Toc45722810 \h </w:instrText>
        </w:r>
        <w:r w:rsidR="00A407E9">
          <w:rPr>
            <w:noProof/>
            <w:webHidden/>
          </w:rPr>
        </w:r>
        <w:r w:rsidR="00A407E9">
          <w:rPr>
            <w:noProof/>
            <w:webHidden/>
          </w:rPr>
          <w:fldChar w:fldCharType="separate"/>
        </w:r>
        <w:r w:rsidR="00477CDB">
          <w:rPr>
            <w:noProof/>
            <w:webHidden/>
          </w:rPr>
          <w:t>106</w:t>
        </w:r>
        <w:r w:rsidR="00A407E9">
          <w:rPr>
            <w:noProof/>
            <w:webHidden/>
          </w:rPr>
          <w:fldChar w:fldCharType="end"/>
        </w:r>
      </w:hyperlink>
    </w:p>
    <w:p w14:paraId="2BC86F32" w14:textId="5E9C8AAD" w:rsidR="00A407E9" w:rsidRDefault="00E1273C">
      <w:pPr>
        <w:pStyle w:val="TOC3"/>
        <w:rPr>
          <w:rFonts w:asciiTheme="minorHAnsi" w:eastAsiaTheme="minorEastAsia" w:hAnsiTheme="minorHAnsi" w:cstheme="minorBidi"/>
          <w:noProof/>
          <w:szCs w:val="22"/>
        </w:rPr>
      </w:pPr>
      <w:hyperlink w:anchor="_Toc45722811" w:history="1">
        <w:r w:rsidR="00A407E9" w:rsidRPr="00436DCB">
          <w:rPr>
            <w:rStyle w:val="Hyperlink"/>
            <w:noProof/>
          </w:rPr>
          <w:t>9.4.2</w:t>
        </w:r>
        <w:r w:rsidR="00A407E9">
          <w:rPr>
            <w:rFonts w:asciiTheme="minorHAnsi" w:eastAsiaTheme="minorEastAsia" w:hAnsiTheme="minorHAnsi" w:cstheme="minorBidi"/>
            <w:noProof/>
            <w:szCs w:val="22"/>
          </w:rPr>
          <w:tab/>
        </w:r>
        <w:r w:rsidR="00A407E9" w:rsidRPr="00436DCB">
          <w:rPr>
            <w:rStyle w:val="Hyperlink"/>
            <w:noProof/>
          </w:rPr>
          <w:t>SEY test bed conditions</w:t>
        </w:r>
        <w:r w:rsidR="00A407E9">
          <w:rPr>
            <w:noProof/>
            <w:webHidden/>
          </w:rPr>
          <w:tab/>
        </w:r>
        <w:r w:rsidR="00A407E9">
          <w:rPr>
            <w:noProof/>
            <w:webHidden/>
          </w:rPr>
          <w:fldChar w:fldCharType="begin"/>
        </w:r>
        <w:r w:rsidR="00A407E9">
          <w:rPr>
            <w:noProof/>
            <w:webHidden/>
          </w:rPr>
          <w:instrText xml:space="preserve"> PAGEREF _Toc45722811 \h </w:instrText>
        </w:r>
        <w:r w:rsidR="00A407E9">
          <w:rPr>
            <w:noProof/>
            <w:webHidden/>
          </w:rPr>
        </w:r>
        <w:r w:rsidR="00A407E9">
          <w:rPr>
            <w:noProof/>
            <w:webHidden/>
          </w:rPr>
          <w:fldChar w:fldCharType="separate"/>
        </w:r>
        <w:r w:rsidR="00477CDB">
          <w:rPr>
            <w:noProof/>
            <w:webHidden/>
          </w:rPr>
          <w:t>115</w:t>
        </w:r>
        <w:r w:rsidR="00A407E9">
          <w:rPr>
            <w:noProof/>
            <w:webHidden/>
          </w:rPr>
          <w:fldChar w:fldCharType="end"/>
        </w:r>
      </w:hyperlink>
    </w:p>
    <w:p w14:paraId="435E8A09" w14:textId="2A178890" w:rsidR="00A407E9" w:rsidRDefault="00E1273C">
      <w:pPr>
        <w:pStyle w:val="TOC3"/>
        <w:rPr>
          <w:rFonts w:asciiTheme="minorHAnsi" w:eastAsiaTheme="minorEastAsia" w:hAnsiTheme="minorHAnsi" w:cstheme="minorBidi"/>
          <w:noProof/>
          <w:szCs w:val="22"/>
        </w:rPr>
      </w:pPr>
      <w:hyperlink w:anchor="_Toc45722812" w:history="1">
        <w:r w:rsidR="00A407E9" w:rsidRPr="00436DCB">
          <w:rPr>
            <w:rStyle w:val="Hyperlink"/>
            <w:noProof/>
          </w:rPr>
          <w:t>9.4.3</w:t>
        </w:r>
        <w:r w:rsidR="00A407E9">
          <w:rPr>
            <w:rFonts w:asciiTheme="minorHAnsi" w:eastAsiaTheme="minorEastAsia" w:hAnsiTheme="minorHAnsi" w:cstheme="minorBidi"/>
            <w:noProof/>
            <w:szCs w:val="22"/>
          </w:rPr>
          <w:tab/>
        </w:r>
        <w:r w:rsidR="00A407E9" w:rsidRPr="00436DCB">
          <w:rPr>
            <w:rStyle w:val="Hyperlink"/>
            <w:noProof/>
          </w:rPr>
          <w:t>SEY sample characteristics</w:t>
        </w:r>
        <w:r w:rsidR="00A407E9">
          <w:rPr>
            <w:noProof/>
            <w:webHidden/>
          </w:rPr>
          <w:tab/>
        </w:r>
        <w:r w:rsidR="00A407E9">
          <w:rPr>
            <w:noProof/>
            <w:webHidden/>
          </w:rPr>
          <w:fldChar w:fldCharType="begin"/>
        </w:r>
        <w:r w:rsidR="00A407E9">
          <w:rPr>
            <w:noProof/>
            <w:webHidden/>
          </w:rPr>
          <w:instrText xml:space="preserve"> PAGEREF _Toc45722812 \h </w:instrText>
        </w:r>
        <w:r w:rsidR="00A407E9">
          <w:rPr>
            <w:noProof/>
            <w:webHidden/>
          </w:rPr>
        </w:r>
        <w:r w:rsidR="00A407E9">
          <w:rPr>
            <w:noProof/>
            <w:webHidden/>
          </w:rPr>
          <w:fldChar w:fldCharType="separate"/>
        </w:r>
        <w:r w:rsidR="00477CDB">
          <w:rPr>
            <w:noProof/>
            <w:webHidden/>
          </w:rPr>
          <w:t>118</w:t>
        </w:r>
        <w:r w:rsidR="00A407E9">
          <w:rPr>
            <w:noProof/>
            <w:webHidden/>
          </w:rPr>
          <w:fldChar w:fldCharType="end"/>
        </w:r>
      </w:hyperlink>
    </w:p>
    <w:p w14:paraId="1CE24FF1" w14:textId="6FC8FEDC" w:rsidR="00A407E9" w:rsidRDefault="00E1273C">
      <w:pPr>
        <w:pStyle w:val="TOC2"/>
        <w:rPr>
          <w:rFonts w:asciiTheme="minorHAnsi" w:eastAsiaTheme="minorEastAsia" w:hAnsiTheme="minorHAnsi" w:cstheme="minorBidi"/>
        </w:rPr>
      </w:pPr>
      <w:hyperlink w:anchor="_Toc45722813" w:history="1">
        <w:r w:rsidR="00A407E9" w:rsidRPr="00436DCB">
          <w:rPr>
            <w:rStyle w:val="Hyperlink"/>
          </w:rPr>
          <w:t>9.5</w:t>
        </w:r>
        <w:r w:rsidR="00A407E9">
          <w:rPr>
            <w:rFonts w:asciiTheme="minorHAnsi" w:eastAsiaTheme="minorEastAsia" w:hAnsiTheme="minorHAnsi" w:cstheme="minorBidi"/>
          </w:rPr>
          <w:tab/>
        </w:r>
        <w:r w:rsidR="00A407E9" w:rsidRPr="00436DCB">
          <w:rPr>
            <w:rStyle w:val="Hyperlink"/>
          </w:rPr>
          <w:t>SEY measurements procedure</w:t>
        </w:r>
        <w:r w:rsidR="00A407E9">
          <w:rPr>
            <w:webHidden/>
          </w:rPr>
          <w:tab/>
        </w:r>
        <w:r w:rsidR="00A407E9">
          <w:rPr>
            <w:webHidden/>
          </w:rPr>
          <w:fldChar w:fldCharType="begin"/>
        </w:r>
        <w:r w:rsidR="00A407E9">
          <w:rPr>
            <w:webHidden/>
          </w:rPr>
          <w:instrText xml:space="preserve"> PAGEREF _Toc45722813 \h </w:instrText>
        </w:r>
        <w:r w:rsidR="00A407E9">
          <w:rPr>
            <w:webHidden/>
          </w:rPr>
        </w:r>
        <w:r w:rsidR="00A407E9">
          <w:rPr>
            <w:webHidden/>
          </w:rPr>
          <w:fldChar w:fldCharType="separate"/>
        </w:r>
        <w:r w:rsidR="00477CDB">
          <w:rPr>
            <w:webHidden/>
          </w:rPr>
          <w:t>119</w:t>
        </w:r>
        <w:r w:rsidR="00A407E9">
          <w:rPr>
            <w:webHidden/>
          </w:rPr>
          <w:fldChar w:fldCharType="end"/>
        </w:r>
      </w:hyperlink>
    </w:p>
    <w:p w14:paraId="31218DC5" w14:textId="589C3C97" w:rsidR="00A407E9" w:rsidRDefault="00E1273C">
      <w:pPr>
        <w:pStyle w:val="TOC3"/>
        <w:rPr>
          <w:rFonts w:asciiTheme="minorHAnsi" w:eastAsiaTheme="minorEastAsia" w:hAnsiTheme="minorHAnsi" w:cstheme="minorBidi"/>
          <w:noProof/>
          <w:szCs w:val="22"/>
        </w:rPr>
      </w:pPr>
      <w:hyperlink w:anchor="_Toc45722814" w:history="1">
        <w:r w:rsidR="00A407E9" w:rsidRPr="00436DCB">
          <w:rPr>
            <w:rStyle w:val="Hyperlink"/>
            <w:noProof/>
          </w:rPr>
          <w:t>9.5.1</w:t>
        </w:r>
        <w:r w:rsidR="00A407E9">
          <w:rPr>
            <w:rFonts w:asciiTheme="minorHAnsi" w:eastAsiaTheme="minorEastAsia" w:hAnsiTheme="minorHAnsi" w:cstheme="minorBidi"/>
            <w:noProof/>
            <w:szCs w:val="22"/>
          </w:rPr>
          <w:tab/>
        </w:r>
        <w:r w:rsidR="00A407E9" w:rsidRPr="00436DCB">
          <w:rPr>
            <w:rStyle w:val="Hyperlink"/>
            <w:noProof/>
          </w:rPr>
          <w:t>SEY Measurements procedure documents</w:t>
        </w:r>
        <w:r w:rsidR="00A407E9">
          <w:rPr>
            <w:noProof/>
            <w:webHidden/>
          </w:rPr>
          <w:tab/>
        </w:r>
        <w:r w:rsidR="00A407E9">
          <w:rPr>
            <w:noProof/>
            <w:webHidden/>
          </w:rPr>
          <w:fldChar w:fldCharType="begin"/>
        </w:r>
        <w:r w:rsidR="00A407E9">
          <w:rPr>
            <w:noProof/>
            <w:webHidden/>
          </w:rPr>
          <w:instrText xml:space="preserve"> PAGEREF _Toc45722814 \h </w:instrText>
        </w:r>
        <w:r w:rsidR="00A407E9">
          <w:rPr>
            <w:noProof/>
            <w:webHidden/>
          </w:rPr>
        </w:r>
        <w:r w:rsidR="00A407E9">
          <w:rPr>
            <w:noProof/>
            <w:webHidden/>
          </w:rPr>
          <w:fldChar w:fldCharType="separate"/>
        </w:r>
        <w:r w:rsidR="00477CDB">
          <w:rPr>
            <w:noProof/>
            <w:webHidden/>
          </w:rPr>
          <w:t>119</w:t>
        </w:r>
        <w:r w:rsidR="00A407E9">
          <w:rPr>
            <w:noProof/>
            <w:webHidden/>
          </w:rPr>
          <w:fldChar w:fldCharType="end"/>
        </w:r>
      </w:hyperlink>
    </w:p>
    <w:p w14:paraId="6F488166" w14:textId="407FA758" w:rsidR="00A407E9" w:rsidRDefault="00E1273C">
      <w:pPr>
        <w:pStyle w:val="TOC3"/>
        <w:rPr>
          <w:rFonts w:asciiTheme="minorHAnsi" w:eastAsiaTheme="minorEastAsia" w:hAnsiTheme="minorHAnsi" w:cstheme="minorBidi"/>
          <w:noProof/>
          <w:szCs w:val="22"/>
        </w:rPr>
      </w:pPr>
      <w:hyperlink w:anchor="_Toc45722815" w:history="1">
        <w:r w:rsidR="00A407E9" w:rsidRPr="00436DCB">
          <w:rPr>
            <w:rStyle w:val="Hyperlink"/>
            <w:noProof/>
          </w:rPr>
          <w:t>9.5.2</w:t>
        </w:r>
        <w:r w:rsidR="00A407E9">
          <w:rPr>
            <w:rFonts w:asciiTheme="minorHAnsi" w:eastAsiaTheme="minorEastAsia" w:hAnsiTheme="minorHAnsi" w:cstheme="minorBidi"/>
            <w:noProof/>
            <w:szCs w:val="22"/>
          </w:rPr>
          <w:tab/>
        </w:r>
        <w:r w:rsidR="00A407E9" w:rsidRPr="00436DCB">
          <w:rPr>
            <w:rStyle w:val="Hyperlink"/>
            <w:noProof/>
          </w:rPr>
          <w:t>SEY measurement calibration</w:t>
        </w:r>
        <w:r w:rsidR="00A407E9">
          <w:rPr>
            <w:noProof/>
            <w:webHidden/>
          </w:rPr>
          <w:tab/>
        </w:r>
        <w:r w:rsidR="00A407E9">
          <w:rPr>
            <w:noProof/>
            <w:webHidden/>
          </w:rPr>
          <w:fldChar w:fldCharType="begin"/>
        </w:r>
        <w:r w:rsidR="00A407E9">
          <w:rPr>
            <w:noProof/>
            <w:webHidden/>
          </w:rPr>
          <w:instrText xml:space="preserve"> PAGEREF _Toc45722815 \h </w:instrText>
        </w:r>
        <w:r w:rsidR="00A407E9">
          <w:rPr>
            <w:noProof/>
            <w:webHidden/>
          </w:rPr>
        </w:r>
        <w:r w:rsidR="00A407E9">
          <w:rPr>
            <w:noProof/>
            <w:webHidden/>
          </w:rPr>
          <w:fldChar w:fldCharType="separate"/>
        </w:r>
        <w:r w:rsidR="00477CDB">
          <w:rPr>
            <w:noProof/>
            <w:webHidden/>
          </w:rPr>
          <w:t>119</w:t>
        </w:r>
        <w:r w:rsidR="00A407E9">
          <w:rPr>
            <w:noProof/>
            <w:webHidden/>
          </w:rPr>
          <w:fldChar w:fldCharType="end"/>
        </w:r>
      </w:hyperlink>
    </w:p>
    <w:p w14:paraId="4B992728" w14:textId="74EE11E3" w:rsidR="00A407E9" w:rsidRDefault="00E1273C">
      <w:pPr>
        <w:pStyle w:val="TOC2"/>
        <w:rPr>
          <w:rFonts w:asciiTheme="minorHAnsi" w:eastAsiaTheme="minorEastAsia" w:hAnsiTheme="minorHAnsi" w:cstheme="minorBidi"/>
        </w:rPr>
      </w:pPr>
      <w:hyperlink w:anchor="_Toc45722816" w:history="1">
        <w:r w:rsidR="00A407E9" w:rsidRPr="00436DCB">
          <w:rPr>
            <w:rStyle w:val="Hyperlink"/>
          </w:rPr>
          <w:t>9.6</w:t>
        </w:r>
        <w:r w:rsidR="00A407E9">
          <w:rPr>
            <w:rFonts w:asciiTheme="minorHAnsi" w:eastAsiaTheme="minorEastAsia" w:hAnsiTheme="minorHAnsi" w:cstheme="minorBidi"/>
          </w:rPr>
          <w:tab/>
        </w:r>
        <w:r w:rsidR="00A407E9" w:rsidRPr="00436DCB">
          <w:rPr>
            <w:rStyle w:val="Hyperlink"/>
          </w:rPr>
          <w:t>ECSS SEY data selection</w:t>
        </w:r>
        <w:r w:rsidR="00A407E9">
          <w:rPr>
            <w:webHidden/>
          </w:rPr>
          <w:tab/>
        </w:r>
        <w:r w:rsidR="00A407E9">
          <w:rPr>
            <w:webHidden/>
          </w:rPr>
          <w:fldChar w:fldCharType="begin"/>
        </w:r>
        <w:r w:rsidR="00A407E9">
          <w:rPr>
            <w:webHidden/>
          </w:rPr>
          <w:instrText xml:space="preserve"> PAGEREF _Toc45722816 \h </w:instrText>
        </w:r>
        <w:r w:rsidR="00A407E9">
          <w:rPr>
            <w:webHidden/>
          </w:rPr>
        </w:r>
        <w:r w:rsidR="00A407E9">
          <w:rPr>
            <w:webHidden/>
          </w:rPr>
          <w:fldChar w:fldCharType="separate"/>
        </w:r>
        <w:r w:rsidR="00477CDB">
          <w:rPr>
            <w:webHidden/>
          </w:rPr>
          <w:t>120</w:t>
        </w:r>
        <w:r w:rsidR="00A407E9">
          <w:rPr>
            <w:webHidden/>
          </w:rPr>
          <w:fldChar w:fldCharType="end"/>
        </w:r>
      </w:hyperlink>
    </w:p>
    <w:p w14:paraId="4D80022C" w14:textId="045C5F17" w:rsidR="00A407E9" w:rsidRDefault="00E1273C">
      <w:pPr>
        <w:pStyle w:val="TOC2"/>
        <w:rPr>
          <w:rFonts w:asciiTheme="minorHAnsi" w:eastAsiaTheme="minorEastAsia" w:hAnsiTheme="minorHAnsi" w:cstheme="minorBidi"/>
        </w:rPr>
      </w:pPr>
      <w:hyperlink w:anchor="_Toc45722817" w:history="1">
        <w:r w:rsidR="00A407E9" w:rsidRPr="00436DCB">
          <w:rPr>
            <w:rStyle w:val="Hyperlink"/>
          </w:rPr>
          <w:t>9.7</w:t>
        </w:r>
        <w:r w:rsidR="00A407E9">
          <w:rPr>
            <w:rFonts w:asciiTheme="minorHAnsi" w:eastAsiaTheme="minorEastAsia" w:hAnsiTheme="minorHAnsi" w:cstheme="minorBidi"/>
          </w:rPr>
          <w:tab/>
        </w:r>
        <w:r w:rsidR="00A407E9" w:rsidRPr="00436DCB">
          <w:rPr>
            <w:rStyle w:val="Hyperlink"/>
          </w:rPr>
          <w:t>Bibliography for clause 9</w:t>
        </w:r>
        <w:r w:rsidR="00A407E9">
          <w:rPr>
            <w:webHidden/>
          </w:rPr>
          <w:tab/>
        </w:r>
        <w:r w:rsidR="00A407E9">
          <w:rPr>
            <w:webHidden/>
          </w:rPr>
          <w:fldChar w:fldCharType="begin"/>
        </w:r>
        <w:r w:rsidR="00A407E9">
          <w:rPr>
            <w:webHidden/>
          </w:rPr>
          <w:instrText xml:space="preserve"> PAGEREF _Toc45722817 \h </w:instrText>
        </w:r>
        <w:r w:rsidR="00A407E9">
          <w:rPr>
            <w:webHidden/>
          </w:rPr>
        </w:r>
        <w:r w:rsidR="00A407E9">
          <w:rPr>
            <w:webHidden/>
          </w:rPr>
          <w:fldChar w:fldCharType="separate"/>
        </w:r>
        <w:r w:rsidR="00477CDB">
          <w:rPr>
            <w:webHidden/>
          </w:rPr>
          <w:t>139</w:t>
        </w:r>
        <w:r w:rsidR="00A407E9">
          <w:rPr>
            <w:webHidden/>
          </w:rPr>
          <w:fldChar w:fldCharType="end"/>
        </w:r>
      </w:hyperlink>
    </w:p>
    <w:p w14:paraId="0E657318" w14:textId="36B9DBAF" w:rsidR="0097265D" w:rsidRPr="00921772" w:rsidRDefault="00D908FA" w:rsidP="00227B89">
      <w:pPr>
        <w:pStyle w:val="paragraph"/>
        <w:rPr>
          <w:noProof/>
        </w:rPr>
      </w:pPr>
      <w:r w:rsidRPr="00921772">
        <w:rPr>
          <w:noProof/>
        </w:rPr>
        <w:fldChar w:fldCharType="end"/>
      </w:r>
    </w:p>
    <w:p w14:paraId="64FD245A" w14:textId="77777777" w:rsidR="002F6E23" w:rsidRPr="00014F9D" w:rsidRDefault="002F6E23" w:rsidP="00227B89">
      <w:pPr>
        <w:pStyle w:val="paragraph"/>
        <w:rPr>
          <w:rFonts w:ascii="Arial" w:hAnsi="Arial" w:cs="Arial"/>
          <w:b/>
          <w:noProof/>
          <w:sz w:val="24"/>
        </w:rPr>
      </w:pPr>
      <w:r w:rsidRPr="00014F9D">
        <w:rPr>
          <w:rFonts w:ascii="Arial" w:hAnsi="Arial" w:cs="Arial"/>
          <w:b/>
          <w:noProof/>
          <w:sz w:val="24"/>
        </w:rPr>
        <w:t>Figures</w:t>
      </w:r>
    </w:p>
    <w:p w14:paraId="7260CB57" w14:textId="75966029" w:rsidR="00A407E9" w:rsidRDefault="002F6E23">
      <w:pPr>
        <w:pStyle w:val="TableofFigures"/>
        <w:rPr>
          <w:rFonts w:asciiTheme="minorHAnsi" w:eastAsiaTheme="minorEastAsia" w:hAnsiTheme="minorHAnsi" w:cstheme="minorBidi"/>
          <w:noProof/>
        </w:rPr>
      </w:pPr>
      <w:r w:rsidRPr="00921772">
        <w:rPr>
          <w:noProof/>
          <w:sz w:val="24"/>
        </w:rPr>
        <w:fldChar w:fldCharType="begin"/>
      </w:r>
      <w:r w:rsidRPr="00921772">
        <w:rPr>
          <w:noProof/>
          <w:sz w:val="24"/>
        </w:rPr>
        <w:instrText xml:space="preserve"> TOC \h \z \c "Figure" </w:instrText>
      </w:r>
      <w:r w:rsidRPr="00921772">
        <w:rPr>
          <w:noProof/>
          <w:sz w:val="24"/>
        </w:rPr>
        <w:fldChar w:fldCharType="separate"/>
      </w:r>
      <w:hyperlink w:anchor="_Toc45722818" w:history="1">
        <w:r w:rsidR="00A407E9" w:rsidRPr="000A7A04">
          <w:rPr>
            <w:rStyle w:val="Hyperlink"/>
            <w:noProof/>
          </w:rPr>
          <w:t>Figure 4</w:t>
        </w:r>
        <w:r w:rsidR="00A407E9" w:rsidRPr="000A7A04">
          <w:rPr>
            <w:rStyle w:val="Hyperlink"/>
            <w:noProof/>
          </w:rPr>
          <w:noBreakHyphen/>
          <w:t>1: Component assembly with consideration of reflection coefficient</w:t>
        </w:r>
        <w:r w:rsidR="00A407E9">
          <w:rPr>
            <w:noProof/>
            <w:webHidden/>
          </w:rPr>
          <w:tab/>
        </w:r>
        <w:r w:rsidR="00A407E9">
          <w:rPr>
            <w:noProof/>
            <w:webHidden/>
          </w:rPr>
          <w:fldChar w:fldCharType="begin"/>
        </w:r>
        <w:r w:rsidR="00A407E9">
          <w:rPr>
            <w:noProof/>
            <w:webHidden/>
          </w:rPr>
          <w:instrText xml:space="preserve"> PAGEREF _Toc45722818 \h </w:instrText>
        </w:r>
        <w:r w:rsidR="00A407E9">
          <w:rPr>
            <w:noProof/>
            <w:webHidden/>
          </w:rPr>
        </w:r>
        <w:r w:rsidR="00A407E9">
          <w:rPr>
            <w:noProof/>
            <w:webHidden/>
          </w:rPr>
          <w:fldChar w:fldCharType="separate"/>
        </w:r>
        <w:r w:rsidR="00477CDB">
          <w:rPr>
            <w:noProof/>
            <w:webHidden/>
          </w:rPr>
          <w:t>16</w:t>
        </w:r>
        <w:r w:rsidR="00A407E9">
          <w:rPr>
            <w:noProof/>
            <w:webHidden/>
          </w:rPr>
          <w:fldChar w:fldCharType="end"/>
        </w:r>
      </w:hyperlink>
    </w:p>
    <w:p w14:paraId="0665C00C" w14:textId="57BFAF2F" w:rsidR="00A407E9" w:rsidRDefault="00E1273C">
      <w:pPr>
        <w:pStyle w:val="TableofFigures"/>
        <w:rPr>
          <w:rFonts w:asciiTheme="minorHAnsi" w:eastAsiaTheme="minorEastAsia" w:hAnsiTheme="minorHAnsi" w:cstheme="minorBidi"/>
          <w:noProof/>
        </w:rPr>
      </w:pPr>
      <w:hyperlink w:anchor="_Toc45722819" w:history="1">
        <w:r w:rsidR="00A407E9" w:rsidRPr="000A7A04">
          <w:rPr>
            <w:rStyle w:val="Hyperlink"/>
            <w:noProof/>
          </w:rPr>
          <w:t>Figure 4</w:t>
        </w:r>
        <w:r w:rsidR="00A407E9" w:rsidRPr="000A7A04">
          <w:rPr>
            <w:rStyle w:val="Hyperlink"/>
            <w:noProof/>
          </w:rPr>
          <w:noBreakHyphen/>
          <w:t>2: Isolator block diagram</w:t>
        </w:r>
        <w:r w:rsidR="00A407E9">
          <w:rPr>
            <w:noProof/>
            <w:webHidden/>
          </w:rPr>
          <w:tab/>
        </w:r>
        <w:r w:rsidR="00A407E9">
          <w:rPr>
            <w:noProof/>
            <w:webHidden/>
          </w:rPr>
          <w:fldChar w:fldCharType="begin"/>
        </w:r>
        <w:r w:rsidR="00A407E9">
          <w:rPr>
            <w:noProof/>
            <w:webHidden/>
          </w:rPr>
          <w:instrText xml:space="preserve"> PAGEREF _Toc45722819 \h </w:instrText>
        </w:r>
        <w:r w:rsidR="00A407E9">
          <w:rPr>
            <w:noProof/>
            <w:webHidden/>
          </w:rPr>
        </w:r>
        <w:r w:rsidR="00A407E9">
          <w:rPr>
            <w:noProof/>
            <w:webHidden/>
          </w:rPr>
          <w:fldChar w:fldCharType="separate"/>
        </w:r>
        <w:r w:rsidR="00477CDB">
          <w:rPr>
            <w:noProof/>
            <w:webHidden/>
          </w:rPr>
          <w:t>17</w:t>
        </w:r>
        <w:r w:rsidR="00A407E9">
          <w:rPr>
            <w:noProof/>
            <w:webHidden/>
          </w:rPr>
          <w:fldChar w:fldCharType="end"/>
        </w:r>
      </w:hyperlink>
    </w:p>
    <w:p w14:paraId="08852E28" w14:textId="2C0E60A3" w:rsidR="00A407E9" w:rsidRDefault="00E1273C">
      <w:pPr>
        <w:pStyle w:val="TableofFigures"/>
        <w:rPr>
          <w:rFonts w:asciiTheme="minorHAnsi" w:eastAsiaTheme="minorEastAsia" w:hAnsiTheme="minorHAnsi" w:cstheme="minorBidi"/>
          <w:noProof/>
        </w:rPr>
      </w:pPr>
      <w:hyperlink w:anchor="_Toc45722820" w:history="1">
        <w:r w:rsidR="00A407E9" w:rsidRPr="000A7A04">
          <w:rPr>
            <w:rStyle w:val="Hyperlink"/>
            <w:noProof/>
          </w:rPr>
          <w:t>Figure 4</w:t>
        </w:r>
        <w:r w:rsidR="00A407E9" w:rsidRPr="000A7A04">
          <w:rPr>
            <w:rStyle w:val="Hyperlink"/>
            <w:noProof/>
          </w:rPr>
          <w:noBreakHyphen/>
          <w:t>3: Tested component – Coaxial filter</w:t>
        </w:r>
        <w:r w:rsidR="00A407E9">
          <w:rPr>
            <w:noProof/>
            <w:webHidden/>
          </w:rPr>
          <w:tab/>
        </w:r>
        <w:r w:rsidR="00A407E9">
          <w:rPr>
            <w:noProof/>
            <w:webHidden/>
          </w:rPr>
          <w:fldChar w:fldCharType="begin"/>
        </w:r>
        <w:r w:rsidR="00A407E9">
          <w:rPr>
            <w:noProof/>
            <w:webHidden/>
          </w:rPr>
          <w:instrText xml:space="preserve"> PAGEREF _Toc45722820 \h </w:instrText>
        </w:r>
        <w:r w:rsidR="00A407E9">
          <w:rPr>
            <w:noProof/>
            <w:webHidden/>
          </w:rPr>
        </w:r>
        <w:r w:rsidR="00A407E9">
          <w:rPr>
            <w:noProof/>
            <w:webHidden/>
          </w:rPr>
          <w:fldChar w:fldCharType="separate"/>
        </w:r>
        <w:r w:rsidR="00477CDB">
          <w:rPr>
            <w:noProof/>
            <w:webHidden/>
          </w:rPr>
          <w:t>18</w:t>
        </w:r>
        <w:r w:rsidR="00A407E9">
          <w:rPr>
            <w:noProof/>
            <w:webHidden/>
          </w:rPr>
          <w:fldChar w:fldCharType="end"/>
        </w:r>
      </w:hyperlink>
    </w:p>
    <w:p w14:paraId="784864EF" w14:textId="77983EF6" w:rsidR="00A407E9" w:rsidRDefault="00E1273C">
      <w:pPr>
        <w:pStyle w:val="TableofFigures"/>
        <w:rPr>
          <w:rFonts w:asciiTheme="minorHAnsi" w:eastAsiaTheme="minorEastAsia" w:hAnsiTheme="minorHAnsi" w:cstheme="minorBidi"/>
          <w:noProof/>
        </w:rPr>
      </w:pPr>
      <w:hyperlink w:anchor="_Toc45722821" w:history="1">
        <w:r w:rsidR="00A407E9" w:rsidRPr="000A7A04">
          <w:rPr>
            <w:rStyle w:val="Hyperlink"/>
            <w:noProof/>
          </w:rPr>
          <w:t>Figure 4</w:t>
        </w:r>
        <w:r w:rsidR="00A407E9" w:rsidRPr="000A7A04">
          <w:rPr>
            <w:rStyle w:val="Hyperlink"/>
            <w:noProof/>
          </w:rPr>
          <w:noBreakHyphen/>
          <w:t>4: Multipactor simulations and multipactor measurements with and without thermal baking for a RF component with different dielectric materials</w:t>
        </w:r>
        <w:r w:rsidR="00A407E9">
          <w:rPr>
            <w:noProof/>
            <w:webHidden/>
          </w:rPr>
          <w:tab/>
        </w:r>
        <w:r w:rsidR="00A407E9">
          <w:rPr>
            <w:noProof/>
            <w:webHidden/>
          </w:rPr>
          <w:fldChar w:fldCharType="begin"/>
        </w:r>
        <w:r w:rsidR="00A407E9">
          <w:rPr>
            <w:noProof/>
            <w:webHidden/>
          </w:rPr>
          <w:instrText xml:space="preserve"> PAGEREF _Toc45722821 \h </w:instrText>
        </w:r>
        <w:r w:rsidR="00A407E9">
          <w:rPr>
            <w:noProof/>
            <w:webHidden/>
          </w:rPr>
        </w:r>
        <w:r w:rsidR="00A407E9">
          <w:rPr>
            <w:noProof/>
            <w:webHidden/>
          </w:rPr>
          <w:fldChar w:fldCharType="separate"/>
        </w:r>
        <w:r w:rsidR="00477CDB">
          <w:rPr>
            <w:noProof/>
            <w:webHidden/>
          </w:rPr>
          <w:t>19</w:t>
        </w:r>
        <w:r w:rsidR="00A407E9">
          <w:rPr>
            <w:noProof/>
            <w:webHidden/>
          </w:rPr>
          <w:fldChar w:fldCharType="end"/>
        </w:r>
      </w:hyperlink>
    </w:p>
    <w:p w14:paraId="0C550BB4" w14:textId="655219E1" w:rsidR="00A407E9" w:rsidRDefault="00E1273C">
      <w:pPr>
        <w:pStyle w:val="TableofFigures"/>
        <w:rPr>
          <w:rFonts w:asciiTheme="minorHAnsi" w:eastAsiaTheme="minorEastAsia" w:hAnsiTheme="minorHAnsi" w:cstheme="minorBidi"/>
          <w:noProof/>
        </w:rPr>
      </w:pPr>
      <w:hyperlink w:anchor="_Toc45722822" w:history="1">
        <w:r w:rsidR="00A407E9" w:rsidRPr="000A7A04">
          <w:rPr>
            <w:rStyle w:val="Hyperlink"/>
            <w:noProof/>
          </w:rPr>
          <w:t>Figure 4</w:t>
        </w:r>
        <w:r w:rsidR="00A407E9" w:rsidRPr="000A7A04">
          <w:rPr>
            <w:rStyle w:val="Hyperlink"/>
            <w:noProof/>
          </w:rPr>
          <w:noBreakHyphen/>
          <w:t>5: Schematic diagram of discharge at a triple point in the inverted voltage gradient configuration with potential contours indicated by colour scale.</w:t>
        </w:r>
        <w:r w:rsidR="00A407E9">
          <w:rPr>
            <w:noProof/>
            <w:webHidden/>
          </w:rPr>
          <w:tab/>
        </w:r>
        <w:r w:rsidR="00A407E9">
          <w:rPr>
            <w:noProof/>
            <w:webHidden/>
          </w:rPr>
          <w:fldChar w:fldCharType="begin"/>
        </w:r>
        <w:r w:rsidR="00A407E9">
          <w:rPr>
            <w:noProof/>
            <w:webHidden/>
          </w:rPr>
          <w:instrText xml:space="preserve"> PAGEREF _Toc45722822 \h </w:instrText>
        </w:r>
        <w:r w:rsidR="00A407E9">
          <w:rPr>
            <w:noProof/>
            <w:webHidden/>
          </w:rPr>
        </w:r>
        <w:r w:rsidR="00A407E9">
          <w:rPr>
            <w:noProof/>
            <w:webHidden/>
          </w:rPr>
          <w:fldChar w:fldCharType="separate"/>
        </w:r>
        <w:r w:rsidR="00477CDB">
          <w:rPr>
            <w:noProof/>
            <w:webHidden/>
          </w:rPr>
          <w:t>20</w:t>
        </w:r>
        <w:r w:rsidR="00A407E9">
          <w:rPr>
            <w:noProof/>
            <w:webHidden/>
          </w:rPr>
          <w:fldChar w:fldCharType="end"/>
        </w:r>
      </w:hyperlink>
    </w:p>
    <w:p w14:paraId="35AEBB01" w14:textId="743E1D56" w:rsidR="00A407E9" w:rsidRDefault="00E1273C">
      <w:pPr>
        <w:pStyle w:val="TableofFigures"/>
        <w:rPr>
          <w:rFonts w:asciiTheme="minorHAnsi" w:eastAsiaTheme="minorEastAsia" w:hAnsiTheme="minorHAnsi" w:cstheme="minorBidi"/>
          <w:noProof/>
        </w:rPr>
      </w:pPr>
      <w:hyperlink w:anchor="_Toc45722823" w:history="1">
        <w:r w:rsidR="00A407E9" w:rsidRPr="000A7A04">
          <w:rPr>
            <w:rStyle w:val="Hyperlink"/>
            <w:noProof/>
          </w:rPr>
          <w:t>Figure 4</w:t>
        </w:r>
        <w:r w:rsidR="00A407E9" w:rsidRPr="000A7A04">
          <w:rPr>
            <w:rStyle w:val="Hyperlink"/>
            <w:noProof/>
          </w:rPr>
          <w:noBreakHyphen/>
          <w:t>6: Component assembly with consideration of the reflection coefficient of the downstream component assembly for test margin</w:t>
        </w:r>
        <w:r w:rsidR="00A407E9">
          <w:rPr>
            <w:noProof/>
            <w:webHidden/>
          </w:rPr>
          <w:tab/>
        </w:r>
        <w:r w:rsidR="00A407E9">
          <w:rPr>
            <w:noProof/>
            <w:webHidden/>
          </w:rPr>
          <w:fldChar w:fldCharType="begin"/>
        </w:r>
        <w:r w:rsidR="00A407E9">
          <w:rPr>
            <w:noProof/>
            <w:webHidden/>
          </w:rPr>
          <w:instrText xml:space="preserve"> PAGEREF _Toc45722823 \h </w:instrText>
        </w:r>
        <w:r w:rsidR="00A407E9">
          <w:rPr>
            <w:noProof/>
            <w:webHidden/>
          </w:rPr>
        </w:r>
        <w:r w:rsidR="00A407E9">
          <w:rPr>
            <w:noProof/>
            <w:webHidden/>
          </w:rPr>
          <w:fldChar w:fldCharType="separate"/>
        </w:r>
        <w:r w:rsidR="00477CDB">
          <w:rPr>
            <w:noProof/>
            <w:webHidden/>
          </w:rPr>
          <w:t>21</w:t>
        </w:r>
        <w:r w:rsidR="00A407E9">
          <w:rPr>
            <w:noProof/>
            <w:webHidden/>
          </w:rPr>
          <w:fldChar w:fldCharType="end"/>
        </w:r>
      </w:hyperlink>
    </w:p>
    <w:p w14:paraId="0B48DB33" w14:textId="43F4F292" w:rsidR="00A407E9" w:rsidRDefault="00E1273C">
      <w:pPr>
        <w:pStyle w:val="TableofFigures"/>
        <w:rPr>
          <w:rFonts w:asciiTheme="minorHAnsi" w:eastAsiaTheme="minorEastAsia" w:hAnsiTheme="minorHAnsi" w:cstheme="minorBidi"/>
          <w:noProof/>
        </w:rPr>
      </w:pPr>
      <w:hyperlink w:anchor="_Toc45722824" w:history="1">
        <w:r w:rsidR="00A407E9" w:rsidRPr="000A7A04">
          <w:rPr>
            <w:rStyle w:val="Hyperlink"/>
            <w:noProof/>
          </w:rPr>
          <w:t>Figure 4</w:t>
        </w:r>
        <w:r w:rsidR="00A407E9" w:rsidRPr="000A7A04">
          <w:rPr>
            <w:rStyle w:val="Hyperlink"/>
            <w:noProof/>
          </w:rPr>
          <w:noBreakHyphen/>
          <w:t>7: Power correction with respect to mismatch of the payload downstream component assembly</w:t>
        </w:r>
        <w:r w:rsidR="00A407E9">
          <w:rPr>
            <w:noProof/>
            <w:webHidden/>
          </w:rPr>
          <w:tab/>
        </w:r>
        <w:r w:rsidR="00A407E9">
          <w:rPr>
            <w:noProof/>
            <w:webHidden/>
          </w:rPr>
          <w:fldChar w:fldCharType="begin"/>
        </w:r>
        <w:r w:rsidR="00A407E9">
          <w:rPr>
            <w:noProof/>
            <w:webHidden/>
          </w:rPr>
          <w:instrText xml:space="preserve"> PAGEREF _Toc45722824 \h </w:instrText>
        </w:r>
        <w:r w:rsidR="00A407E9">
          <w:rPr>
            <w:noProof/>
            <w:webHidden/>
          </w:rPr>
        </w:r>
        <w:r w:rsidR="00A407E9">
          <w:rPr>
            <w:noProof/>
            <w:webHidden/>
          </w:rPr>
          <w:fldChar w:fldCharType="separate"/>
        </w:r>
        <w:r w:rsidR="00477CDB">
          <w:rPr>
            <w:noProof/>
            <w:webHidden/>
          </w:rPr>
          <w:t>21</w:t>
        </w:r>
        <w:r w:rsidR="00A407E9">
          <w:rPr>
            <w:noProof/>
            <w:webHidden/>
          </w:rPr>
          <w:fldChar w:fldCharType="end"/>
        </w:r>
      </w:hyperlink>
    </w:p>
    <w:p w14:paraId="050DF219" w14:textId="473F9083" w:rsidR="00A407E9" w:rsidRDefault="00E1273C">
      <w:pPr>
        <w:pStyle w:val="TableofFigures"/>
        <w:rPr>
          <w:rFonts w:asciiTheme="minorHAnsi" w:eastAsiaTheme="minorEastAsia" w:hAnsiTheme="minorHAnsi" w:cstheme="minorBidi"/>
          <w:noProof/>
        </w:rPr>
      </w:pPr>
      <w:hyperlink w:anchor="_Toc45722825" w:history="1">
        <w:r w:rsidR="00A407E9" w:rsidRPr="000A7A04">
          <w:rPr>
            <w:rStyle w:val="Hyperlink"/>
            <w:noProof/>
          </w:rPr>
          <w:t>Figure 5</w:t>
        </w:r>
        <w:r w:rsidR="00A407E9" w:rsidRPr="000A7A04">
          <w:rPr>
            <w:rStyle w:val="Hyperlink"/>
            <w:noProof/>
          </w:rPr>
          <w:noBreakHyphen/>
          <w:t>1: 2D schematic of a typical iris-like structure</w:t>
        </w:r>
        <w:r w:rsidR="00A407E9">
          <w:rPr>
            <w:noProof/>
            <w:webHidden/>
          </w:rPr>
          <w:tab/>
        </w:r>
        <w:r w:rsidR="00A407E9">
          <w:rPr>
            <w:noProof/>
            <w:webHidden/>
          </w:rPr>
          <w:fldChar w:fldCharType="begin"/>
        </w:r>
        <w:r w:rsidR="00A407E9">
          <w:rPr>
            <w:noProof/>
            <w:webHidden/>
          </w:rPr>
          <w:instrText xml:space="preserve"> PAGEREF _Toc45722825 \h </w:instrText>
        </w:r>
        <w:r w:rsidR="00A407E9">
          <w:rPr>
            <w:noProof/>
            <w:webHidden/>
          </w:rPr>
        </w:r>
        <w:r w:rsidR="00A407E9">
          <w:rPr>
            <w:noProof/>
            <w:webHidden/>
          </w:rPr>
          <w:fldChar w:fldCharType="separate"/>
        </w:r>
        <w:r w:rsidR="00477CDB">
          <w:rPr>
            <w:noProof/>
            <w:webHidden/>
          </w:rPr>
          <w:t>25</w:t>
        </w:r>
        <w:r w:rsidR="00A407E9">
          <w:rPr>
            <w:noProof/>
            <w:webHidden/>
          </w:rPr>
          <w:fldChar w:fldCharType="end"/>
        </w:r>
      </w:hyperlink>
    </w:p>
    <w:p w14:paraId="030D4FE6" w14:textId="544C091D" w:rsidR="00A407E9" w:rsidRDefault="00E1273C">
      <w:pPr>
        <w:pStyle w:val="TableofFigures"/>
        <w:rPr>
          <w:rFonts w:asciiTheme="minorHAnsi" w:eastAsiaTheme="minorEastAsia" w:hAnsiTheme="minorHAnsi" w:cstheme="minorBidi"/>
          <w:noProof/>
        </w:rPr>
      </w:pPr>
      <w:hyperlink w:anchor="_Toc45722826" w:history="1">
        <w:r w:rsidR="00A407E9" w:rsidRPr="000A7A04">
          <w:rPr>
            <w:rStyle w:val="Hyperlink"/>
            <w:noProof/>
          </w:rPr>
          <w:t>Figure 5</w:t>
        </w:r>
        <w:r w:rsidR="00A407E9" w:rsidRPr="000A7A04">
          <w:rPr>
            <w:rStyle w:val="Hyperlink"/>
            <w:noProof/>
          </w:rPr>
          <w:noBreakHyphen/>
          <w:t>2: 2D Typical Sombrin chart with fringing field effect for different d/l ratios.</w:t>
        </w:r>
        <w:r w:rsidR="00A407E9">
          <w:rPr>
            <w:noProof/>
            <w:webHidden/>
          </w:rPr>
          <w:tab/>
        </w:r>
        <w:r w:rsidR="00A407E9">
          <w:rPr>
            <w:noProof/>
            <w:webHidden/>
          </w:rPr>
          <w:fldChar w:fldCharType="begin"/>
        </w:r>
        <w:r w:rsidR="00A407E9">
          <w:rPr>
            <w:noProof/>
            <w:webHidden/>
          </w:rPr>
          <w:instrText xml:space="preserve"> PAGEREF _Toc45722826 \h </w:instrText>
        </w:r>
        <w:r w:rsidR="00A407E9">
          <w:rPr>
            <w:noProof/>
            <w:webHidden/>
          </w:rPr>
        </w:r>
        <w:r w:rsidR="00A407E9">
          <w:rPr>
            <w:noProof/>
            <w:webHidden/>
          </w:rPr>
          <w:fldChar w:fldCharType="separate"/>
        </w:r>
        <w:r w:rsidR="00477CDB">
          <w:rPr>
            <w:noProof/>
            <w:webHidden/>
          </w:rPr>
          <w:t>27</w:t>
        </w:r>
        <w:r w:rsidR="00A407E9">
          <w:rPr>
            <w:noProof/>
            <w:webHidden/>
          </w:rPr>
          <w:fldChar w:fldCharType="end"/>
        </w:r>
      </w:hyperlink>
    </w:p>
    <w:p w14:paraId="30BEE17A" w14:textId="31BD4204" w:rsidR="00A407E9" w:rsidRDefault="00E1273C">
      <w:pPr>
        <w:pStyle w:val="TableofFigures"/>
        <w:rPr>
          <w:rFonts w:asciiTheme="minorHAnsi" w:eastAsiaTheme="minorEastAsia" w:hAnsiTheme="minorHAnsi" w:cstheme="minorBidi"/>
          <w:noProof/>
        </w:rPr>
      </w:pPr>
      <w:hyperlink w:anchor="_Toc45722827" w:history="1">
        <w:r w:rsidR="00A407E9" w:rsidRPr="000A7A04">
          <w:rPr>
            <w:rStyle w:val="Hyperlink"/>
            <w:noProof/>
          </w:rPr>
          <w:t>Figure 5</w:t>
        </w:r>
        <w:r w:rsidR="00A407E9" w:rsidRPr="000A7A04">
          <w:rPr>
            <w:rStyle w:val="Hyperlink"/>
            <w:noProof/>
          </w:rPr>
          <w:noBreakHyphen/>
          <w:t>3: 2D Typical multipactor chart computed with non-stationary theory with fringing field effect for different d/l ratios.</w:t>
        </w:r>
        <w:r w:rsidR="00A407E9">
          <w:rPr>
            <w:noProof/>
            <w:webHidden/>
          </w:rPr>
          <w:tab/>
        </w:r>
        <w:r w:rsidR="00A407E9">
          <w:rPr>
            <w:noProof/>
            <w:webHidden/>
          </w:rPr>
          <w:fldChar w:fldCharType="begin"/>
        </w:r>
        <w:r w:rsidR="00A407E9">
          <w:rPr>
            <w:noProof/>
            <w:webHidden/>
          </w:rPr>
          <w:instrText xml:space="preserve"> PAGEREF _Toc45722827 \h </w:instrText>
        </w:r>
        <w:r w:rsidR="00A407E9">
          <w:rPr>
            <w:noProof/>
            <w:webHidden/>
          </w:rPr>
        </w:r>
        <w:r w:rsidR="00A407E9">
          <w:rPr>
            <w:noProof/>
            <w:webHidden/>
          </w:rPr>
          <w:fldChar w:fldCharType="separate"/>
        </w:r>
        <w:r w:rsidR="00477CDB">
          <w:rPr>
            <w:noProof/>
            <w:webHidden/>
          </w:rPr>
          <w:t>28</w:t>
        </w:r>
        <w:r w:rsidR="00A407E9">
          <w:rPr>
            <w:noProof/>
            <w:webHidden/>
          </w:rPr>
          <w:fldChar w:fldCharType="end"/>
        </w:r>
      </w:hyperlink>
    </w:p>
    <w:p w14:paraId="25DCE4A2" w14:textId="5F772488" w:rsidR="00A407E9" w:rsidRDefault="00E1273C">
      <w:pPr>
        <w:pStyle w:val="TableofFigures"/>
        <w:rPr>
          <w:rFonts w:asciiTheme="minorHAnsi" w:eastAsiaTheme="minorEastAsia" w:hAnsiTheme="minorHAnsi" w:cstheme="minorBidi"/>
          <w:noProof/>
        </w:rPr>
      </w:pPr>
      <w:hyperlink w:anchor="_Toc45722828" w:history="1">
        <w:r w:rsidR="00A407E9" w:rsidRPr="000A7A04">
          <w:rPr>
            <w:rStyle w:val="Hyperlink"/>
            <w:noProof/>
          </w:rPr>
          <w:t>Figure 5</w:t>
        </w:r>
        <w:r w:rsidR="00A407E9" w:rsidRPr="000A7A04">
          <w:rPr>
            <w:rStyle w:val="Hyperlink"/>
            <w:noProof/>
          </w:rPr>
          <w:noBreakHyphen/>
          <w:t>4: 2D Experimental results corresponding to EVEREST project [5-12]</w:t>
        </w:r>
        <w:r w:rsidR="00A407E9">
          <w:rPr>
            <w:noProof/>
            <w:webHidden/>
          </w:rPr>
          <w:tab/>
        </w:r>
        <w:r w:rsidR="00A407E9">
          <w:rPr>
            <w:noProof/>
            <w:webHidden/>
          </w:rPr>
          <w:fldChar w:fldCharType="begin"/>
        </w:r>
        <w:r w:rsidR="00A407E9">
          <w:rPr>
            <w:noProof/>
            <w:webHidden/>
          </w:rPr>
          <w:instrText xml:space="preserve"> PAGEREF _Toc45722828 \h </w:instrText>
        </w:r>
        <w:r w:rsidR="00A407E9">
          <w:rPr>
            <w:noProof/>
            <w:webHidden/>
          </w:rPr>
        </w:r>
        <w:r w:rsidR="00A407E9">
          <w:rPr>
            <w:noProof/>
            <w:webHidden/>
          </w:rPr>
          <w:fldChar w:fldCharType="separate"/>
        </w:r>
        <w:r w:rsidR="00477CDB">
          <w:rPr>
            <w:noProof/>
            <w:webHidden/>
          </w:rPr>
          <w:t>29</w:t>
        </w:r>
        <w:r w:rsidR="00A407E9">
          <w:rPr>
            <w:noProof/>
            <w:webHidden/>
          </w:rPr>
          <w:fldChar w:fldCharType="end"/>
        </w:r>
      </w:hyperlink>
    </w:p>
    <w:p w14:paraId="263BE721" w14:textId="4EF0F941" w:rsidR="00A407E9" w:rsidRDefault="00E1273C">
      <w:pPr>
        <w:pStyle w:val="TableofFigures"/>
        <w:rPr>
          <w:rFonts w:asciiTheme="minorHAnsi" w:eastAsiaTheme="minorEastAsia" w:hAnsiTheme="minorHAnsi" w:cstheme="minorBidi"/>
          <w:noProof/>
        </w:rPr>
      </w:pPr>
      <w:hyperlink w:anchor="_Toc45722829" w:history="1">
        <w:r w:rsidR="00A407E9" w:rsidRPr="000A7A04">
          <w:rPr>
            <w:rStyle w:val="Hyperlink"/>
            <w:noProof/>
          </w:rPr>
          <w:t>Figure 5</w:t>
        </w:r>
        <w:r w:rsidR="00A407E9" w:rsidRPr="000A7A04">
          <w:rPr>
            <w:rStyle w:val="Hyperlink"/>
            <w:noProof/>
          </w:rPr>
          <w:noBreakHyphen/>
          <w:t>5: 2D Experimental results corresponding to ESA-TESAT activity [5-10]</w:t>
        </w:r>
        <w:r w:rsidR="00A407E9">
          <w:rPr>
            <w:noProof/>
            <w:webHidden/>
          </w:rPr>
          <w:tab/>
        </w:r>
        <w:r w:rsidR="00A407E9">
          <w:rPr>
            <w:noProof/>
            <w:webHidden/>
          </w:rPr>
          <w:fldChar w:fldCharType="begin"/>
        </w:r>
        <w:r w:rsidR="00A407E9">
          <w:rPr>
            <w:noProof/>
            <w:webHidden/>
          </w:rPr>
          <w:instrText xml:space="preserve"> PAGEREF _Toc45722829 \h </w:instrText>
        </w:r>
        <w:r w:rsidR="00A407E9">
          <w:rPr>
            <w:noProof/>
            <w:webHidden/>
          </w:rPr>
        </w:r>
        <w:r w:rsidR="00A407E9">
          <w:rPr>
            <w:noProof/>
            <w:webHidden/>
          </w:rPr>
          <w:fldChar w:fldCharType="separate"/>
        </w:r>
        <w:r w:rsidR="00477CDB">
          <w:rPr>
            <w:noProof/>
            <w:webHidden/>
          </w:rPr>
          <w:t>29</w:t>
        </w:r>
        <w:r w:rsidR="00A407E9">
          <w:rPr>
            <w:noProof/>
            <w:webHidden/>
          </w:rPr>
          <w:fldChar w:fldCharType="end"/>
        </w:r>
      </w:hyperlink>
    </w:p>
    <w:p w14:paraId="631EB361" w14:textId="2D801E51" w:rsidR="00A407E9" w:rsidRDefault="00E1273C">
      <w:pPr>
        <w:pStyle w:val="TableofFigures"/>
        <w:rPr>
          <w:rFonts w:asciiTheme="minorHAnsi" w:eastAsiaTheme="minorEastAsia" w:hAnsiTheme="minorHAnsi" w:cstheme="minorBidi"/>
          <w:noProof/>
        </w:rPr>
      </w:pPr>
      <w:hyperlink w:anchor="_Toc45722830" w:history="1">
        <w:r w:rsidR="00A407E9" w:rsidRPr="000A7A04">
          <w:rPr>
            <w:rStyle w:val="Hyperlink"/>
            <w:noProof/>
          </w:rPr>
          <w:t>Figure 5</w:t>
        </w:r>
        <w:r w:rsidR="00A407E9" w:rsidRPr="000A7A04">
          <w:rPr>
            <w:rStyle w:val="Hyperlink"/>
            <w:noProof/>
          </w:rPr>
          <w:noBreakHyphen/>
          <w:t>6: 2D Experimental results corresponding to ESA-AURORASAT activity [5-11]</w:t>
        </w:r>
        <w:r w:rsidR="00A407E9">
          <w:rPr>
            <w:noProof/>
            <w:webHidden/>
          </w:rPr>
          <w:tab/>
        </w:r>
        <w:r w:rsidR="00A407E9">
          <w:rPr>
            <w:noProof/>
            <w:webHidden/>
          </w:rPr>
          <w:fldChar w:fldCharType="begin"/>
        </w:r>
        <w:r w:rsidR="00A407E9">
          <w:rPr>
            <w:noProof/>
            <w:webHidden/>
          </w:rPr>
          <w:instrText xml:space="preserve"> PAGEREF _Toc45722830 \h </w:instrText>
        </w:r>
        <w:r w:rsidR="00A407E9">
          <w:rPr>
            <w:noProof/>
            <w:webHidden/>
          </w:rPr>
        </w:r>
        <w:r w:rsidR="00A407E9">
          <w:rPr>
            <w:noProof/>
            <w:webHidden/>
          </w:rPr>
          <w:fldChar w:fldCharType="separate"/>
        </w:r>
        <w:r w:rsidR="00477CDB">
          <w:rPr>
            <w:noProof/>
            <w:webHidden/>
          </w:rPr>
          <w:t>30</w:t>
        </w:r>
        <w:r w:rsidR="00A407E9">
          <w:rPr>
            <w:noProof/>
            <w:webHidden/>
          </w:rPr>
          <w:fldChar w:fldCharType="end"/>
        </w:r>
      </w:hyperlink>
    </w:p>
    <w:p w14:paraId="2BD47AA3" w14:textId="3B4F0C04" w:rsidR="00A407E9" w:rsidRDefault="00E1273C">
      <w:pPr>
        <w:pStyle w:val="TableofFigures"/>
        <w:rPr>
          <w:rFonts w:asciiTheme="minorHAnsi" w:eastAsiaTheme="minorEastAsia" w:hAnsiTheme="minorHAnsi" w:cstheme="minorBidi"/>
          <w:noProof/>
        </w:rPr>
      </w:pPr>
      <w:hyperlink w:anchor="_Toc45722831" w:history="1">
        <w:r w:rsidR="00A407E9" w:rsidRPr="000A7A04">
          <w:rPr>
            <w:rStyle w:val="Hyperlink"/>
            <w:noProof/>
          </w:rPr>
          <w:t>Figure 5</w:t>
        </w:r>
        <w:r w:rsidR="00A407E9" w:rsidRPr="000A7A04">
          <w:rPr>
            <w:rStyle w:val="Hyperlink"/>
            <w:noProof/>
          </w:rPr>
          <w:noBreakHyphen/>
          <w:t>7: 2D Numerical results corresponding to ESA-AURORASAT activity [5-11]</w:t>
        </w:r>
        <w:r w:rsidR="00A407E9">
          <w:rPr>
            <w:noProof/>
            <w:webHidden/>
          </w:rPr>
          <w:tab/>
        </w:r>
        <w:r w:rsidR="00A407E9">
          <w:rPr>
            <w:noProof/>
            <w:webHidden/>
          </w:rPr>
          <w:fldChar w:fldCharType="begin"/>
        </w:r>
        <w:r w:rsidR="00A407E9">
          <w:rPr>
            <w:noProof/>
            <w:webHidden/>
          </w:rPr>
          <w:instrText xml:space="preserve"> PAGEREF _Toc45722831 \h </w:instrText>
        </w:r>
        <w:r w:rsidR="00A407E9">
          <w:rPr>
            <w:noProof/>
            <w:webHidden/>
          </w:rPr>
        </w:r>
        <w:r w:rsidR="00A407E9">
          <w:rPr>
            <w:noProof/>
            <w:webHidden/>
          </w:rPr>
          <w:fldChar w:fldCharType="separate"/>
        </w:r>
        <w:r w:rsidR="00477CDB">
          <w:rPr>
            <w:noProof/>
            <w:webHidden/>
          </w:rPr>
          <w:t>30</w:t>
        </w:r>
        <w:r w:rsidR="00A407E9">
          <w:rPr>
            <w:noProof/>
            <w:webHidden/>
          </w:rPr>
          <w:fldChar w:fldCharType="end"/>
        </w:r>
      </w:hyperlink>
    </w:p>
    <w:p w14:paraId="1171965C" w14:textId="68C3D677" w:rsidR="00A407E9" w:rsidRDefault="00E1273C">
      <w:pPr>
        <w:pStyle w:val="TableofFigures"/>
        <w:rPr>
          <w:rFonts w:asciiTheme="minorHAnsi" w:eastAsiaTheme="minorEastAsia" w:hAnsiTheme="minorHAnsi" w:cstheme="minorBidi"/>
          <w:noProof/>
        </w:rPr>
      </w:pPr>
      <w:hyperlink w:anchor="_Toc45722832" w:history="1">
        <w:r w:rsidR="00A407E9" w:rsidRPr="000A7A04">
          <w:rPr>
            <w:rStyle w:val="Hyperlink"/>
            <w:noProof/>
          </w:rPr>
          <w:t>Figure 5</w:t>
        </w:r>
        <w:r w:rsidR="00A407E9" w:rsidRPr="000A7A04">
          <w:rPr>
            <w:rStyle w:val="Hyperlink"/>
            <w:noProof/>
          </w:rPr>
          <w:noBreakHyphen/>
          <w:t>8: 2D Analytical results corresponding to ESA-AURORASAT activity [5-11]</w:t>
        </w:r>
        <w:r w:rsidR="00A407E9">
          <w:rPr>
            <w:noProof/>
            <w:webHidden/>
          </w:rPr>
          <w:tab/>
        </w:r>
        <w:r w:rsidR="00A407E9">
          <w:rPr>
            <w:noProof/>
            <w:webHidden/>
          </w:rPr>
          <w:fldChar w:fldCharType="begin"/>
        </w:r>
        <w:r w:rsidR="00A407E9">
          <w:rPr>
            <w:noProof/>
            <w:webHidden/>
          </w:rPr>
          <w:instrText xml:space="preserve"> PAGEREF _Toc45722832 \h </w:instrText>
        </w:r>
        <w:r w:rsidR="00A407E9">
          <w:rPr>
            <w:noProof/>
            <w:webHidden/>
          </w:rPr>
        </w:r>
        <w:r w:rsidR="00A407E9">
          <w:rPr>
            <w:noProof/>
            <w:webHidden/>
          </w:rPr>
          <w:fldChar w:fldCharType="separate"/>
        </w:r>
        <w:r w:rsidR="00477CDB">
          <w:rPr>
            <w:noProof/>
            <w:webHidden/>
          </w:rPr>
          <w:t>31</w:t>
        </w:r>
        <w:r w:rsidR="00A407E9">
          <w:rPr>
            <w:noProof/>
            <w:webHidden/>
          </w:rPr>
          <w:fldChar w:fldCharType="end"/>
        </w:r>
      </w:hyperlink>
    </w:p>
    <w:p w14:paraId="4DA2046A" w14:textId="7BE1287B" w:rsidR="00A407E9" w:rsidRDefault="00E1273C">
      <w:pPr>
        <w:pStyle w:val="TableofFigures"/>
        <w:rPr>
          <w:rFonts w:asciiTheme="minorHAnsi" w:eastAsiaTheme="minorEastAsia" w:hAnsiTheme="minorHAnsi" w:cstheme="minorBidi"/>
          <w:noProof/>
        </w:rPr>
      </w:pPr>
      <w:hyperlink w:anchor="_Toc45722833" w:history="1">
        <w:r w:rsidR="00A407E9" w:rsidRPr="000A7A04">
          <w:rPr>
            <w:rStyle w:val="Hyperlink"/>
            <w:noProof/>
          </w:rPr>
          <w:t>Figure 5</w:t>
        </w:r>
        <w:r w:rsidR="00A407E9" w:rsidRPr="000A7A04">
          <w:rPr>
            <w:rStyle w:val="Hyperlink"/>
            <w:noProof/>
          </w:rPr>
          <w:noBreakHyphen/>
          <w:t>9: Fringing field analysis method 1 for L1 analysis type.</w:t>
        </w:r>
        <w:r w:rsidR="00A407E9">
          <w:rPr>
            <w:noProof/>
            <w:webHidden/>
          </w:rPr>
          <w:tab/>
        </w:r>
        <w:r w:rsidR="00A407E9">
          <w:rPr>
            <w:noProof/>
            <w:webHidden/>
          </w:rPr>
          <w:fldChar w:fldCharType="begin"/>
        </w:r>
        <w:r w:rsidR="00A407E9">
          <w:rPr>
            <w:noProof/>
            <w:webHidden/>
          </w:rPr>
          <w:instrText xml:space="preserve"> PAGEREF _Toc45722833 \h </w:instrText>
        </w:r>
        <w:r w:rsidR="00A407E9">
          <w:rPr>
            <w:noProof/>
            <w:webHidden/>
          </w:rPr>
        </w:r>
        <w:r w:rsidR="00A407E9">
          <w:rPr>
            <w:noProof/>
            <w:webHidden/>
          </w:rPr>
          <w:fldChar w:fldCharType="separate"/>
        </w:r>
        <w:r w:rsidR="00477CDB">
          <w:rPr>
            <w:noProof/>
            <w:webHidden/>
          </w:rPr>
          <w:t>32</w:t>
        </w:r>
        <w:r w:rsidR="00A407E9">
          <w:rPr>
            <w:noProof/>
            <w:webHidden/>
          </w:rPr>
          <w:fldChar w:fldCharType="end"/>
        </w:r>
      </w:hyperlink>
    </w:p>
    <w:p w14:paraId="5B902ACD" w14:textId="74717725" w:rsidR="00A407E9" w:rsidRDefault="00E1273C">
      <w:pPr>
        <w:pStyle w:val="TableofFigures"/>
        <w:rPr>
          <w:rFonts w:asciiTheme="minorHAnsi" w:eastAsiaTheme="minorEastAsia" w:hAnsiTheme="minorHAnsi" w:cstheme="minorBidi"/>
          <w:noProof/>
        </w:rPr>
      </w:pPr>
      <w:hyperlink w:anchor="_Toc45722834" w:history="1">
        <w:r w:rsidR="00A407E9" w:rsidRPr="000A7A04">
          <w:rPr>
            <w:rStyle w:val="Hyperlink"/>
            <w:noProof/>
          </w:rPr>
          <w:t>Figure 5</w:t>
        </w:r>
        <w:r w:rsidR="00A407E9" w:rsidRPr="000A7A04">
          <w:rPr>
            <w:rStyle w:val="Hyperlink"/>
            <w:noProof/>
          </w:rPr>
          <w:noBreakHyphen/>
          <w:t>10: Fringing field analysis method 2 for L1 analysis type.</w:t>
        </w:r>
        <w:r w:rsidR="00A407E9">
          <w:rPr>
            <w:noProof/>
            <w:webHidden/>
          </w:rPr>
          <w:tab/>
        </w:r>
        <w:r w:rsidR="00A407E9">
          <w:rPr>
            <w:noProof/>
            <w:webHidden/>
          </w:rPr>
          <w:fldChar w:fldCharType="begin"/>
        </w:r>
        <w:r w:rsidR="00A407E9">
          <w:rPr>
            <w:noProof/>
            <w:webHidden/>
          </w:rPr>
          <w:instrText xml:space="preserve"> PAGEREF _Toc45722834 \h </w:instrText>
        </w:r>
        <w:r w:rsidR="00A407E9">
          <w:rPr>
            <w:noProof/>
            <w:webHidden/>
          </w:rPr>
        </w:r>
        <w:r w:rsidR="00A407E9">
          <w:rPr>
            <w:noProof/>
            <w:webHidden/>
          </w:rPr>
          <w:fldChar w:fldCharType="separate"/>
        </w:r>
        <w:r w:rsidR="00477CDB">
          <w:rPr>
            <w:noProof/>
            <w:webHidden/>
          </w:rPr>
          <w:t>33</w:t>
        </w:r>
        <w:r w:rsidR="00A407E9">
          <w:rPr>
            <w:noProof/>
            <w:webHidden/>
          </w:rPr>
          <w:fldChar w:fldCharType="end"/>
        </w:r>
      </w:hyperlink>
    </w:p>
    <w:p w14:paraId="44C6E193" w14:textId="27CB4C8D" w:rsidR="00A407E9" w:rsidRDefault="00E1273C">
      <w:pPr>
        <w:pStyle w:val="TableofFigures"/>
        <w:rPr>
          <w:rFonts w:asciiTheme="minorHAnsi" w:eastAsiaTheme="minorEastAsia" w:hAnsiTheme="minorHAnsi" w:cstheme="minorBidi"/>
          <w:noProof/>
        </w:rPr>
      </w:pPr>
      <w:hyperlink w:anchor="_Toc45722835" w:history="1">
        <w:r w:rsidR="00A407E9" w:rsidRPr="000A7A04">
          <w:rPr>
            <w:rStyle w:val="Hyperlink"/>
            <w:noProof/>
          </w:rPr>
          <w:t>Figure 5</w:t>
        </w:r>
        <w:r w:rsidR="00A407E9" w:rsidRPr="000A7A04">
          <w:rPr>
            <w:rStyle w:val="Hyperlink"/>
            <w:noProof/>
          </w:rPr>
          <w:noBreakHyphen/>
          <w:t>11: Single-carrier L1 analysis flow diagram.</w:t>
        </w:r>
        <w:r w:rsidR="00A407E9">
          <w:rPr>
            <w:noProof/>
            <w:webHidden/>
          </w:rPr>
          <w:tab/>
        </w:r>
        <w:r w:rsidR="00A407E9">
          <w:rPr>
            <w:noProof/>
            <w:webHidden/>
          </w:rPr>
          <w:fldChar w:fldCharType="begin"/>
        </w:r>
        <w:r w:rsidR="00A407E9">
          <w:rPr>
            <w:noProof/>
            <w:webHidden/>
          </w:rPr>
          <w:instrText xml:space="preserve"> PAGEREF _Toc45722835 \h </w:instrText>
        </w:r>
        <w:r w:rsidR="00A407E9">
          <w:rPr>
            <w:noProof/>
            <w:webHidden/>
          </w:rPr>
        </w:r>
        <w:r w:rsidR="00A407E9">
          <w:rPr>
            <w:noProof/>
            <w:webHidden/>
          </w:rPr>
          <w:fldChar w:fldCharType="separate"/>
        </w:r>
        <w:r w:rsidR="00477CDB">
          <w:rPr>
            <w:noProof/>
            <w:webHidden/>
          </w:rPr>
          <w:t>34</w:t>
        </w:r>
        <w:r w:rsidR="00A407E9">
          <w:rPr>
            <w:noProof/>
            <w:webHidden/>
          </w:rPr>
          <w:fldChar w:fldCharType="end"/>
        </w:r>
      </w:hyperlink>
    </w:p>
    <w:p w14:paraId="1CC89BD9" w14:textId="6494C7A4" w:rsidR="00A407E9" w:rsidRDefault="00E1273C">
      <w:pPr>
        <w:pStyle w:val="TableofFigures"/>
        <w:rPr>
          <w:rFonts w:asciiTheme="minorHAnsi" w:eastAsiaTheme="minorEastAsia" w:hAnsiTheme="minorHAnsi" w:cstheme="minorBidi"/>
          <w:noProof/>
        </w:rPr>
      </w:pPr>
      <w:hyperlink w:anchor="_Toc45722836" w:history="1">
        <w:r w:rsidR="00A407E9" w:rsidRPr="000A7A04">
          <w:rPr>
            <w:rStyle w:val="Hyperlink"/>
            <w:noProof/>
          </w:rPr>
          <w:t>Figure 5</w:t>
        </w:r>
        <w:r w:rsidR="00A407E9" w:rsidRPr="000A7A04">
          <w:rPr>
            <w:rStyle w:val="Hyperlink"/>
            <w:noProof/>
          </w:rPr>
          <w:noBreakHyphen/>
          <w:t>12: Schematic network used for multipactor analysis.</w:t>
        </w:r>
        <w:r w:rsidR="00A407E9">
          <w:rPr>
            <w:noProof/>
            <w:webHidden/>
          </w:rPr>
          <w:tab/>
        </w:r>
        <w:r w:rsidR="00A407E9">
          <w:rPr>
            <w:noProof/>
            <w:webHidden/>
          </w:rPr>
          <w:fldChar w:fldCharType="begin"/>
        </w:r>
        <w:r w:rsidR="00A407E9">
          <w:rPr>
            <w:noProof/>
            <w:webHidden/>
          </w:rPr>
          <w:instrText xml:space="preserve"> PAGEREF _Toc45722836 \h </w:instrText>
        </w:r>
        <w:r w:rsidR="00A407E9">
          <w:rPr>
            <w:noProof/>
            <w:webHidden/>
          </w:rPr>
        </w:r>
        <w:r w:rsidR="00A407E9">
          <w:rPr>
            <w:noProof/>
            <w:webHidden/>
          </w:rPr>
          <w:fldChar w:fldCharType="separate"/>
        </w:r>
        <w:r w:rsidR="00477CDB">
          <w:rPr>
            <w:noProof/>
            <w:webHidden/>
          </w:rPr>
          <w:t>36</w:t>
        </w:r>
        <w:r w:rsidR="00A407E9">
          <w:rPr>
            <w:noProof/>
            <w:webHidden/>
          </w:rPr>
          <w:fldChar w:fldCharType="end"/>
        </w:r>
      </w:hyperlink>
    </w:p>
    <w:p w14:paraId="570F8655" w14:textId="210B66F2" w:rsidR="00A407E9" w:rsidRDefault="00E1273C">
      <w:pPr>
        <w:pStyle w:val="TableofFigures"/>
        <w:rPr>
          <w:rFonts w:asciiTheme="minorHAnsi" w:eastAsiaTheme="minorEastAsia" w:hAnsiTheme="minorHAnsi" w:cstheme="minorBidi"/>
          <w:noProof/>
        </w:rPr>
      </w:pPr>
      <w:hyperlink w:anchor="_Toc45722837" w:history="1">
        <w:r w:rsidR="00A407E9" w:rsidRPr="000A7A04">
          <w:rPr>
            <w:rStyle w:val="Hyperlink"/>
            <w:noProof/>
          </w:rPr>
          <w:t>Figure 5</w:t>
        </w:r>
        <w:r w:rsidR="00A407E9" w:rsidRPr="000A7A04">
          <w:rPr>
            <w:rStyle w:val="Hyperlink"/>
            <w:noProof/>
          </w:rPr>
          <w:noBreakHyphen/>
          <w:t>13: Example of multicarrier signal and corresponding pulse approximation.</w:t>
        </w:r>
        <w:r w:rsidR="00A407E9">
          <w:rPr>
            <w:noProof/>
            <w:webHidden/>
          </w:rPr>
          <w:tab/>
        </w:r>
        <w:r w:rsidR="00A407E9">
          <w:rPr>
            <w:noProof/>
            <w:webHidden/>
          </w:rPr>
          <w:fldChar w:fldCharType="begin"/>
        </w:r>
        <w:r w:rsidR="00A407E9">
          <w:rPr>
            <w:noProof/>
            <w:webHidden/>
          </w:rPr>
          <w:instrText xml:space="preserve"> PAGEREF _Toc45722837 \h </w:instrText>
        </w:r>
        <w:r w:rsidR="00A407E9">
          <w:rPr>
            <w:noProof/>
            <w:webHidden/>
          </w:rPr>
        </w:r>
        <w:r w:rsidR="00A407E9">
          <w:rPr>
            <w:noProof/>
            <w:webHidden/>
          </w:rPr>
          <w:fldChar w:fldCharType="separate"/>
        </w:r>
        <w:r w:rsidR="00477CDB">
          <w:rPr>
            <w:noProof/>
            <w:webHidden/>
          </w:rPr>
          <w:t>37</w:t>
        </w:r>
        <w:r w:rsidR="00A407E9">
          <w:rPr>
            <w:noProof/>
            <w:webHidden/>
          </w:rPr>
          <w:fldChar w:fldCharType="end"/>
        </w:r>
      </w:hyperlink>
    </w:p>
    <w:p w14:paraId="09A1550E" w14:textId="255A3A97" w:rsidR="00A407E9" w:rsidRDefault="00E1273C">
      <w:pPr>
        <w:pStyle w:val="TableofFigures"/>
        <w:rPr>
          <w:rFonts w:asciiTheme="minorHAnsi" w:eastAsiaTheme="minorEastAsia" w:hAnsiTheme="minorHAnsi" w:cstheme="minorBidi"/>
          <w:noProof/>
        </w:rPr>
      </w:pPr>
      <w:hyperlink w:anchor="_Toc45722838" w:history="1">
        <w:r w:rsidR="00A407E9" w:rsidRPr="000A7A04">
          <w:rPr>
            <w:rStyle w:val="Hyperlink"/>
            <w:noProof/>
          </w:rPr>
          <w:t>Figure 5</w:t>
        </w:r>
        <w:r w:rsidR="00A407E9" w:rsidRPr="000A7A04">
          <w:rPr>
            <w:rStyle w:val="Hyperlink"/>
            <w:noProof/>
          </w:rPr>
          <w:noBreakHyphen/>
          <w:t>14: Electron absorption rate for zero applied voltage.</w:t>
        </w:r>
        <w:r w:rsidR="00A407E9">
          <w:rPr>
            <w:noProof/>
            <w:webHidden/>
          </w:rPr>
          <w:tab/>
        </w:r>
        <w:r w:rsidR="00A407E9">
          <w:rPr>
            <w:noProof/>
            <w:webHidden/>
          </w:rPr>
          <w:fldChar w:fldCharType="begin"/>
        </w:r>
        <w:r w:rsidR="00A407E9">
          <w:rPr>
            <w:noProof/>
            <w:webHidden/>
          </w:rPr>
          <w:instrText xml:space="preserve"> PAGEREF _Toc45722838 \h </w:instrText>
        </w:r>
        <w:r w:rsidR="00A407E9">
          <w:rPr>
            <w:noProof/>
            <w:webHidden/>
          </w:rPr>
        </w:r>
        <w:r w:rsidR="00A407E9">
          <w:rPr>
            <w:noProof/>
            <w:webHidden/>
          </w:rPr>
          <w:fldChar w:fldCharType="separate"/>
        </w:r>
        <w:r w:rsidR="00477CDB">
          <w:rPr>
            <w:noProof/>
            <w:webHidden/>
          </w:rPr>
          <w:t>38</w:t>
        </w:r>
        <w:r w:rsidR="00A407E9">
          <w:rPr>
            <w:noProof/>
            <w:webHidden/>
          </w:rPr>
          <w:fldChar w:fldCharType="end"/>
        </w:r>
      </w:hyperlink>
    </w:p>
    <w:p w14:paraId="0D48BC53" w14:textId="42991081" w:rsidR="00A407E9" w:rsidRDefault="00E1273C">
      <w:pPr>
        <w:pStyle w:val="TableofFigures"/>
        <w:rPr>
          <w:rFonts w:asciiTheme="minorHAnsi" w:eastAsiaTheme="minorEastAsia" w:hAnsiTheme="minorHAnsi" w:cstheme="minorBidi"/>
          <w:noProof/>
        </w:rPr>
      </w:pPr>
      <w:hyperlink w:anchor="_Toc45722839" w:history="1">
        <w:r w:rsidR="00A407E9" w:rsidRPr="000A7A04">
          <w:rPr>
            <w:rStyle w:val="Hyperlink"/>
            <w:noProof/>
          </w:rPr>
          <w:t>Figure 5</w:t>
        </w:r>
        <w:r w:rsidR="00A407E9" w:rsidRPr="000A7A04">
          <w:rPr>
            <w:rStyle w:val="Hyperlink"/>
            <w:noProof/>
          </w:rPr>
          <w:noBreakHyphen/>
          <w:t>15: L1 analysis for multicarrier, Pulsed model flow chart</w:t>
        </w:r>
        <w:r w:rsidR="00A407E9">
          <w:rPr>
            <w:noProof/>
            <w:webHidden/>
          </w:rPr>
          <w:tab/>
        </w:r>
        <w:r w:rsidR="00A407E9">
          <w:rPr>
            <w:noProof/>
            <w:webHidden/>
          </w:rPr>
          <w:fldChar w:fldCharType="begin"/>
        </w:r>
        <w:r w:rsidR="00A407E9">
          <w:rPr>
            <w:noProof/>
            <w:webHidden/>
          </w:rPr>
          <w:instrText xml:space="preserve"> PAGEREF _Toc45722839 \h </w:instrText>
        </w:r>
        <w:r w:rsidR="00A407E9">
          <w:rPr>
            <w:noProof/>
            <w:webHidden/>
          </w:rPr>
        </w:r>
        <w:r w:rsidR="00A407E9">
          <w:rPr>
            <w:noProof/>
            <w:webHidden/>
          </w:rPr>
          <w:fldChar w:fldCharType="separate"/>
        </w:r>
        <w:r w:rsidR="00477CDB">
          <w:rPr>
            <w:noProof/>
            <w:webHidden/>
          </w:rPr>
          <w:t>39</w:t>
        </w:r>
        <w:r w:rsidR="00A407E9">
          <w:rPr>
            <w:noProof/>
            <w:webHidden/>
          </w:rPr>
          <w:fldChar w:fldCharType="end"/>
        </w:r>
      </w:hyperlink>
    </w:p>
    <w:p w14:paraId="3A6D8582" w14:textId="11A83463" w:rsidR="00A407E9" w:rsidRDefault="00E1273C">
      <w:pPr>
        <w:pStyle w:val="TableofFigures"/>
        <w:rPr>
          <w:rFonts w:asciiTheme="minorHAnsi" w:eastAsiaTheme="minorEastAsia" w:hAnsiTheme="minorHAnsi" w:cstheme="minorBidi"/>
          <w:noProof/>
        </w:rPr>
      </w:pPr>
      <w:hyperlink w:anchor="_Toc45722840" w:history="1">
        <w:r w:rsidR="00A407E9" w:rsidRPr="000A7A04">
          <w:rPr>
            <w:rStyle w:val="Hyperlink"/>
            <w:noProof/>
          </w:rPr>
          <w:t>Figure 5</w:t>
        </w:r>
        <w:r w:rsidR="00A407E9" w:rsidRPr="000A7A04">
          <w:rPr>
            <w:rStyle w:val="Hyperlink"/>
            <w:noProof/>
          </w:rPr>
          <w:noBreakHyphen/>
          <w:t>16: 3D view of Ku-band transformer of ESA TRP activity [5-19]</w:t>
        </w:r>
        <w:r w:rsidR="00A407E9">
          <w:rPr>
            <w:noProof/>
            <w:webHidden/>
          </w:rPr>
          <w:tab/>
        </w:r>
        <w:r w:rsidR="00A407E9">
          <w:rPr>
            <w:noProof/>
            <w:webHidden/>
          </w:rPr>
          <w:fldChar w:fldCharType="begin"/>
        </w:r>
        <w:r w:rsidR="00A407E9">
          <w:rPr>
            <w:noProof/>
            <w:webHidden/>
          </w:rPr>
          <w:instrText xml:space="preserve"> PAGEREF _Toc45722840 \h </w:instrText>
        </w:r>
        <w:r w:rsidR="00A407E9">
          <w:rPr>
            <w:noProof/>
            <w:webHidden/>
          </w:rPr>
        </w:r>
        <w:r w:rsidR="00A407E9">
          <w:rPr>
            <w:noProof/>
            <w:webHidden/>
          </w:rPr>
          <w:fldChar w:fldCharType="separate"/>
        </w:r>
        <w:r w:rsidR="00477CDB">
          <w:rPr>
            <w:noProof/>
            <w:webHidden/>
          </w:rPr>
          <w:t>40</w:t>
        </w:r>
        <w:r w:rsidR="00A407E9">
          <w:rPr>
            <w:noProof/>
            <w:webHidden/>
          </w:rPr>
          <w:fldChar w:fldCharType="end"/>
        </w:r>
      </w:hyperlink>
    </w:p>
    <w:p w14:paraId="16A79F66" w14:textId="4FE5AD62" w:rsidR="00A407E9" w:rsidRDefault="00E1273C">
      <w:pPr>
        <w:pStyle w:val="TableofFigures"/>
        <w:rPr>
          <w:rFonts w:asciiTheme="minorHAnsi" w:eastAsiaTheme="minorEastAsia" w:hAnsiTheme="minorHAnsi" w:cstheme="minorBidi"/>
          <w:noProof/>
        </w:rPr>
      </w:pPr>
      <w:hyperlink w:anchor="_Toc45722841" w:history="1">
        <w:r w:rsidR="00A407E9" w:rsidRPr="000A7A04">
          <w:rPr>
            <w:rStyle w:val="Hyperlink"/>
            <w:noProof/>
          </w:rPr>
          <w:t>Figure 5</w:t>
        </w:r>
        <w:r w:rsidR="00A407E9" w:rsidRPr="000A7A04">
          <w:rPr>
            <w:rStyle w:val="Hyperlink"/>
            <w:noProof/>
          </w:rPr>
          <w:noBreakHyphen/>
          <w:t>17: Pulse amplitude and carrier amplitude vs t</w:t>
        </w:r>
        <w:r w:rsidR="00A407E9" w:rsidRPr="000A7A04">
          <w:rPr>
            <w:rStyle w:val="Hyperlink"/>
            <w:noProof/>
            <w:vertAlign w:val="subscript"/>
          </w:rPr>
          <w:t>on</w:t>
        </w:r>
        <w:r w:rsidR="00A407E9">
          <w:rPr>
            <w:noProof/>
            <w:webHidden/>
          </w:rPr>
          <w:tab/>
        </w:r>
        <w:r w:rsidR="00A407E9">
          <w:rPr>
            <w:noProof/>
            <w:webHidden/>
          </w:rPr>
          <w:fldChar w:fldCharType="begin"/>
        </w:r>
        <w:r w:rsidR="00A407E9">
          <w:rPr>
            <w:noProof/>
            <w:webHidden/>
          </w:rPr>
          <w:instrText xml:space="preserve"> PAGEREF _Toc45722841 \h </w:instrText>
        </w:r>
        <w:r w:rsidR="00A407E9">
          <w:rPr>
            <w:noProof/>
            <w:webHidden/>
          </w:rPr>
        </w:r>
        <w:r w:rsidR="00A407E9">
          <w:rPr>
            <w:noProof/>
            <w:webHidden/>
          </w:rPr>
          <w:fldChar w:fldCharType="separate"/>
        </w:r>
        <w:r w:rsidR="00477CDB">
          <w:rPr>
            <w:noProof/>
            <w:webHidden/>
          </w:rPr>
          <w:t>41</w:t>
        </w:r>
        <w:r w:rsidR="00A407E9">
          <w:rPr>
            <w:noProof/>
            <w:webHidden/>
          </w:rPr>
          <w:fldChar w:fldCharType="end"/>
        </w:r>
      </w:hyperlink>
    </w:p>
    <w:p w14:paraId="379AD75C" w14:textId="76323C74" w:rsidR="00A407E9" w:rsidRDefault="00E1273C">
      <w:pPr>
        <w:pStyle w:val="TableofFigures"/>
        <w:rPr>
          <w:rFonts w:asciiTheme="minorHAnsi" w:eastAsiaTheme="minorEastAsia" w:hAnsiTheme="minorHAnsi" w:cstheme="minorBidi"/>
          <w:noProof/>
        </w:rPr>
      </w:pPr>
      <w:hyperlink w:anchor="_Toc45722842" w:history="1">
        <w:r w:rsidR="00A407E9" w:rsidRPr="000A7A04">
          <w:rPr>
            <w:rStyle w:val="Hyperlink"/>
            <w:noProof/>
          </w:rPr>
          <w:t>Figure 5</w:t>
        </w:r>
        <w:r w:rsidR="00A407E9" w:rsidRPr="000A7A04">
          <w:rPr>
            <w:rStyle w:val="Hyperlink"/>
            <w:noProof/>
          </w:rPr>
          <w:noBreakHyphen/>
          <w:t>18: Example with 3 different “on intervals” corresponding to 10%, 30% and 70% of the envelope period together with the theoretical limit (boundary)</w:t>
        </w:r>
        <w:r w:rsidR="00A407E9">
          <w:rPr>
            <w:noProof/>
            <w:webHidden/>
          </w:rPr>
          <w:tab/>
        </w:r>
        <w:r w:rsidR="00A407E9">
          <w:rPr>
            <w:noProof/>
            <w:webHidden/>
          </w:rPr>
          <w:fldChar w:fldCharType="begin"/>
        </w:r>
        <w:r w:rsidR="00A407E9">
          <w:rPr>
            <w:noProof/>
            <w:webHidden/>
          </w:rPr>
          <w:instrText xml:space="preserve"> PAGEREF _Toc45722842 \h </w:instrText>
        </w:r>
        <w:r w:rsidR="00A407E9">
          <w:rPr>
            <w:noProof/>
            <w:webHidden/>
          </w:rPr>
        </w:r>
        <w:r w:rsidR="00A407E9">
          <w:rPr>
            <w:noProof/>
            <w:webHidden/>
          </w:rPr>
          <w:fldChar w:fldCharType="separate"/>
        </w:r>
        <w:r w:rsidR="00477CDB">
          <w:rPr>
            <w:noProof/>
            <w:webHidden/>
          </w:rPr>
          <w:t>42</w:t>
        </w:r>
        <w:r w:rsidR="00A407E9">
          <w:rPr>
            <w:noProof/>
            <w:webHidden/>
          </w:rPr>
          <w:fldChar w:fldCharType="end"/>
        </w:r>
      </w:hyperlink>
    </w:p>
    <w:p w14:paraId="4A44ACF4" w14:textId="46CD8215" w:rsidR="00A407E9" w:rsidRDefault="00E1273C">
      <w:pPr>
        <w:pStyle w:val="TableofFigures"/>
        <w:rPr>
          <w:rFonts w:asciiTheme="minorHAnsi" w:eastAsiaTheme="minorEastAsia" w:hAnsiTheme="minorHAnsi" w:cstheme="minorBidi"/>
          <w:noProof/>
        </w:rPr>
      </w:pPr>
      <w:hyperlink w:anchor="_Toc45722843" w:history="1">
        <w:r w:rsidR="00A407E9" w:rsidRPr="000A7A04">
          <w:rPr>
            <w:rStyle w:val="Hyperlink"/>
            <w:noProof/>
          </w:rPr>
          <w:t>Figure 5</w:t>
        </w:r>
        <w:r w:rsidR="00A407E9" w:rsidRPr="000A7A04">
          <w:rPr>
            <w:rStyle w:val="Hyperlink"/>
            <w:noProof/>
          </w:rPr>
          <w:noBreakHyphen/>
          <w:t>19: 3D of Ku band bandpass filter of ESA TRP activity [5-19]</w:t>
        </w:r>
        <w:r w:rsidR="00A407E9">
          <w:rPr>
            <w:noProof/>
            <w:webHidden/>
          </w:rPr>
          <w:tab/>
        </w:r>
        <w:r w:rsidR="00A407E9">
          <w:rPr>
            <w:noProof/>
            <w:webHidden/>
          </w:rPr>
          <w:fldChar w:fldCharType="begin"/>
        </w:r>
        <w:r w:rsidR="00A407E9">
          <w:rPr>
            <w:noProof/>
            <w:webHidden/>
          </w:rPr>
          <w:instrText xml:space="preserve"> PAGEREF _Toc45722843 \h </w:instrText>
        </w:r>
        <w:r w:rsidR="00A407E9">
          <w:rPr>
            <w:noProof/>
            <w:webHidden/>
          </w:rPr>
        </w:r>
        <w:r w:rsidR="00A407E9">
          <w:rPr>
            <w:noProof/>
            <w:webHidden/>
          </w:rPr>
          <w:fldChar w:fldCharType="separate"/>
        </w:r>
        <w:r w:rsidR="00477CDB">
          <w:rPr>
            <w:noProof/>
            <w:webHidden/>
          </w:rPr>
          <w:t>43</w:t>
        </w:r>
        <w:r w:rsidR="00A407E9">
          <w:rPr>
            <w:noProof/>
            <w:webHidden/>
          </w:rPr>
          <w:fldChar w:fldCharType="end"/>
        </w:r>
      </w:hyperlink>
    </w:p>
    <w:p w14:paraId="47ABDFE3" w14:textId="5BBF054D" w:rsidR="00A407E9" w:rsidRDefault="00E1273C">
      <w:pPr>
        <w:pStyle w:val="TableofFigures"/>
        <w:rPr>
          <w:rFonts w:asciiTheme="minorHAnsi" w:eastAsiaTheme="minorEastAsia" w:hAnsiTheme="minorHAnsi" w:cstheme="minorBidi"/>
          <w:noProof/>
        </w:rPr>
      </w:pPr>
      <w:hyperlink w:anchor="_Toc45722844" w:history="1">
        <w:r w:rsidR="00A407E9" w:rsidRPr="000A7A04">
          <w:rPr>
            <w:rStyle w:val="Hyperlink"/>
            <w:noProof/>
          </w:rPr>
          <w:t>Figure 5</w:t>
        </w:r>
        <w:r w:rsidR="00A407E9" w:rsidRPr="000A7A04">
          <w:rPr>
            <w:rStyle w:val="Hyperlink"/>
            <w:noProof/>
          </w:rPr>
          <w:noBreakHyphen/>
          <w:t>20: Hybrid L1/L2 multi-carrier analysis steps.</w:t>
        </w:r>
        <w:r w:rsidR="00A407E9">
          <w:rPr>
            <w:noProof/>
            <w:webHidden/>
          </w:rPr>
          <w:tab/>
        </w:r>
        <w:r w:rsidR="00A407E9">
          <w:rPr>
            <w:noProof/>
            <w:webHidden/>
          </w:rPr>
          <w:fldChar w:fldCharType="begin"/>
        </w:r>
        <w:r w:rsidR="00A407E9">
          <w:rPr>
            <w:noProof/>
            <w:webHidden/>
          </w:rPr>
          <w:instrText xml:space="preserve"> PAGEREF _Toc45722844 \h </w:instrText>
        </w:r>
        <w:r w:rsidR="00A407E9">
          <w:rPr>
            <w:noProof/>
            <w:webHidden/>
          </w:rPr>
        </w:r>
        <w:r w:rsidR="00A407E9">
          <w:rPr>
            <w:noProof/>
            <w:webHidden/>
          </w:rPr>
          <w:fldChar w:fldCharType="separate"/>
        </w:r>
        <w:r w:rsidR="00477CDB">
          <w:rPr>
            <w:noProof/>
            <w:webHidden/>
          </w:rPr>
          <w:t>45</w:t>
        </w:r>
        <w:r w:rsidR="00A407E9">
          <w:rPr>
            <w:noProof/>
            <w:webHidden/>
          </w:rPr>
          <w:fldChar w:fldCharType="end"/>
        </w:r>
      </w:hyperlink>
    </w:p>
    <w:p w14:paraId="27B8D9BD" w14:textId="568A953F" w:rsidR="00A407E9" w:rsidRDefault="00E1273C">
      <w:pPr>
        <w:pStyle w:val="TableofFigures"/>
        <w:rPr>
          <w:rFonts w:asciiTheme="minorHAnsi" w:eastAsiaTheme="minorEastAsia" w:hAnsiTheme="minorHAnsi" w:cstheme="minorBidi"/>
          <w:noProof/>
        </w:rPr>
      </w:pPr>
      <w:hyperlink w:anchor="_Toc45722845" w:history="1">
        <w:r w:rsidR="00A407E9" w:rsidRPr="000A7A04">
          <w:rPr>
            <w:rStyle w:val="Hyperlink"/>
            <w:noProof/>
          </w:rPr>
          <w:t>Figure 5</w:t>
        </w:r>
        <w:r w:rsidR="00A407E9" w:rsidRPr="000A7A04">
          <w:rPr>
            <w:rStyle w:val="Hyperlink"/>
            <w:noProof/>
          </w:rPr>
          <w:noBreakHyphen/>
          <w:t>21: Electron growth over 10 envelope periods for 10 different “on intervals” for one amplitude factor</w:t>
        </w:r>
        <w:r w:rsidR="00A407E9">
          <w:rPr>
            <w:noProof/>
            <w:webHidden/>
          </w:rPr>
          <w:tab/>
        </w:r>
        <w:r w:rsidR="00A407E9">
          <w:rPr>
            <w:noProof/>
            <w:webHidden/>
          </w:rPr>
          <w:fldChar w:fldCharType="begin"/>
        </w:r>
        <w:r w:rsidR="00A407E9">
          <w:rPr>
            <w:noProof/>
            <w:webHidden/>
          </w:rPr>
          <w:instrText xml:space="preserve"> PAGEREF _Toc45722845 \h </w:instrText>
        </w:r>
        <w:r w:rsidR="00A407E9">
          <w:rPr>
            <w:noProof/>
            <w:webHidden/>
          </w:rPr>
        </w:r>
        <w:r w:rsidR="00A407E9">
          <w:rPr>
            <w:noProof/>
            <w:webHidden/>
          </w:rPr>
          <w:fldChar w:fldCharType="separate"/>
        </w:r>
        <w:r w:rsidR="00477CDB">
          <w:rPr>
            <w:noProof/>
            <w:webHidden/>
          </w:rPr>
          <w:t>47</w:t>
        </w:r>
        <w:r w:rsidR="00A407E9">
          <w:rPr>
            <w:noProof/>
            <w:webHidden/>
          </w:rPr>
          <w:fldChar w:fldCharType="end"/>
        </w:r>
      </w:hyperlink>
    </w:p>
    <w:p w14:paraId="7985EC11" w14:textId="0282041E" w:rsidR="00A407E9" w:rsidRDefault="00E1273C">
      <w:pPr>
        <w:pStyle w:val="TableofFigures"/>
        <w:rPr>
          <w:rFonts w:asciiTheme="minorHAnsi" w:eastAsiaTheme="minorEastAsia" w:hAnsiTheme="minorHAnsi" w:cstheme="minorBidi"/>
          <w:noProof/>
        </w:rPr>
      </w:pPr>
      <w:hyperlink w:anchor="_Toc45722846" w:history="1">
        <w:r w:rsidR="00A407E9" w:rsidRPr="000A7A04">
          <w:rPr>
            <w:rStyle w:val="Hyperlink"/>
            <w:noProof/>
          </w:rPr>
          <w:t>Figure 5</w:t>
        </w:r>
        <w:r w:rsidR="00A407E9" w:rsidRPr="000A7A04">
          <w:rPr>
            <w:rStyle w:val="Hyperlink"/>
            <w:noProof/>
          </w:rPr>
          <w:noBreakHyphen/>
          <w:t xml:space="preserve">22: Convergence of the amplitude factor, showing also how </w:t>
        </w:r>
        <w:r w:rsidR="00A407E9" w:rsidRPr="000A7A04">
          <w:rPr>
            <w:rStyle w:val="Hyperlink"/>
            <w:rFonts w:cstheme="minorHAnsi"/>
            <w:noProof/>
          </w:rPr>
          <w:t>Γ</w:t>
        </w:r>
        <w:r w:rsidR="00A407E9" w:rsidRPr="000A7A04">
          <w:rPr>
            <w:rStyle w:val="Hyperlink"/>
            <w:noProof/>
          </w:rPr>
          <w:t xml:space="preserve"> converges towards one electron</w:t>
        </w:r>
        <w:r w:rsidR="00A407E9">
          <w:rPr>
            <w:noProof/>
            <w:webHidden/>
          </w:rPr>
          <w:tab/>
        </w:r>
        <w:r w:rsidR="00A407E9">
          <w:rPr>
            <w:noProof/>
            <w:webHidden/>
          </w:rPr>
          <w:fldChar w:fldCharType="begin"/>
        </w:r>
        <w:r w:rsidR="00A407E9">
          <w:rPr>
            <w:noProof/>
            <w:webHidden/>
          </w:rPr>
          <w:instrText xml:space="preserve"> PAGEREF _Toc45722846 \h </w:instrText>
        </w:r>
        <w:r w:rsidR="00A407E9">
          <w:rPr>
            <w:noProof/>
            <w:webHidden/>
          </w:rPr>
        </w:r>
        <w:r w:rsidR="00A407E9">
          <w:rPr>
            <w:noProof/>
            <w:webHidden/>
          </w:rPr>
          <w:fldChar w:fldCharType="separate"/>
        </w:r>
        <w:r w:rsidR="00477CDB">
          <w:rPr>
            <w:noProof/>
            <w:webHidden/>
          </w:rPr>
          <w:t>48</w:t>
        </w:r>
        <w:r w:rsidR="00A407E9">
          <w:rPr>
            <w:noProof/>
            <w:webHidden/>
          </w:rPr>
          <w:fldChar w:fldCharType="end"/>
        </w:r>
      </w:hyperlink>
    </w:p>
    <w:p w14:paraId="21BE4229" w14:textId="3B4B8126" w:rsidR="00A407E9" w:rsidRDefault="00E1273C">
      <w:pPr>
        <w:pStyle w:val="TableofFigures"/>
        <w:rPr>
          <w:rFonts w:asciiTheme="minorHAnsi" w:eastAsiaTheme="minorEastAsia" w:hAnsiTheme="minorHAnsi" w:cstheme="minorBidi"/>
          <w:noProof/>
        </w:rPr>
      </w:pPr>
      <w:hyperlink w:anchor="_Toc45722847" w:history="1">
        <w:r w:rsidR="00A407E9" w:rsidRPr="000A7A04">
          <w:rPr>
            <w:rStyle w:val="Hyperlink"/>
            <w:noProof/>
          </w:rPr>
          <w:t>Figure 5</w:t>
        </w:r>
        <w:r w:rsidR="00A407E9" w:rsidRPr="000A7A04">
          <w:rPr>
            <w:rStyle w:val="Hyperlink"/>
            <w:noProof/>
          </w:rPr>
          <w:noBreakHyphen/>
          <w:t>23: Hatch and William chart with the multicarrier in-phase amplitude indicated by a green circle. The red dashed line is the fd-product of the average multicarrier frequency and the critical gap size</w:t>
        </w:r>
        <w:r w:rsidR="00A407E9">
          <w:rPr>
            <w:noProof/>
            <w:webHidden/>
          </w:rPr>
          <w:tab/>
        </w:r>
        <w:r w:rsidR="00A407E9">
          <w:rPr>
            <w:noProof/>
            <w:webHidden/>
          </w:rPr>
          <w:fldChar w:fldCharType="begin"/>
        </w:r>
        <w:r w:rsidR="00A407E9">
          <w:rPr>
            <w:noProof/>
            <w:webHidden/>
          </w:rPr>
          <w:instrText xml:space="preserve"> PAGEREF _Toc45722847 \h </w:instrText>
        </w:r>
        <w:r w:rsidR="00A407E9">
          <w:rPr>
            <w:noProof/>
            <w:webHidden/>
          </w:rPr>
        </w:r>
        <w:r w:rsidR="00A407E9">
          <w:rPr>
            <w:noProof/>
            <w:webHidden/>
          </w:rPr>
          <w:fldChar w:fldCharType="separate"/>
        </w:r>
        <w:r w:rsidR="00477CDB">
          <w:rPr>
            <w:noProof/>
            <w:webHidden/>
          </w:rPr>
          <w:t>49</w:t>
        </w:r>
        <w:r w:rsidR="00A407E9">
          <w:rPr>
            <w:noProof/>
            <w:webHidden/>
          </w:rPr>
          <w:fldChar w:fldCharType="end"/>
        </w:r>
      </w:hyperlink>
    </w:p>
    <w:p w14:paraId="1AFCEDA6" w14:textId="7ECACAF2" w:rsidR="00A407E9" w:rsidRDefault="00E1273C">
      <w:pPr>
        <w:pStyle w:val="TableofFigures"/>
        <w:rPr>
          <w:rFonts w:asciiTheme="minorHAnsi" w:eastAsiaTheme="minorEastAsia" w:hAnsiTheme="minorHAnsi" w:cstheme="minorBidi"/>
          <w:noProof/>
        </w:rPr>
      </w:pPr>
      <w:hyperlink w:anchor="_Toc45722848" w:history="1">
        <w:r w:rsidR="00A407E9" w:rsidRPr="000A7A04">
          <w:rPr>
            <w:rStyle w:val="Hyperlink"/>
            <w:noProof/>
          </w:rPr>
          <w:t>Figure 5</w:t>
        </w:r>
        <w:r w:rsidR="00A407E9" w:rsidRPr="000A7A04">
          <w:rPr>
            <w:rStyle w:val="Hyperlink"/>
            <w:noProof/>
          </w:rPr>
          <w:noBreakHyphen/>
          <w:t>24: KS3 sample geometry.</w:t>
        </w:r>
        <w:r w:rsidR="00A407E9">
          <w:rPr>
            <w:noProof/>
            <w:webHidden/>
          </w:rPr>
          <w:tab/>
        </w:r>
        <w:r w:rsidR="00A407E9">
          <w:rPr>
            <w:noProof/>
            <w:webHidden/>
          </w:rPr>
          <w:fldChar w:fldCharType="begin"/>
        </w:r>
        <w:r w:rsidR="00A407E9">
          <w:rPr>
            <w:noProof/>
            <w:webHidden/>
          </w:rPr>
          <w:instrText xml:space="preserve"> PAGEREF _Toc45722848 \h </w:instrText>
        </w:r>
        <w:r w:rsidR="00A407E9">
          <w:rPr>
            <w:noProof/>
            <w:webHidden/>
          </w:rPr>
        </w:r>
        <w:r w:rsidR="00A407E9">
          <w:rPr>
            <w:noProof/>
            <w:webHidden/>
          </w:rPr>
          <w:fldChar w:fldCharType="separate"/>
        </w:r>
        <w:r w:rsidR="00477CDB">
          <w:rPr>
            <w:noProof/>
            <w:webHidden/>
          </w:rPr>
          <w:t>50</w:t>
        </w:r>
        <w:r w:rsidR="00A407E9">
          <w:rPr>
            <w:noProof/>
            <w:webHidden/>
          </w:rPr>
          <w:fldChar w:fldCharType="end"/>
        </w:r>
      </w:hyperlink>
    </w:p>
    <w:p w14:paraId="7435A91B" w14:textId="5AB6A4C9" w:rsidR="00A407E9" w:rsidRDefault="00E1273C">
      <w:pPr>
        <w:pStyle w:val="TableofFigures"/>
        <w:rPr>
          <w:rFonts w:asciiTheme="minorHAnsi" w:eastAsiaTheme="minorEastAsia" w:hAnsiTheme="minorHAnsi" w:cstheme="minorBidi"/>
          <w:noProof/>
        </w:rPr>
      </w:pPr>
      <w:hyperlink w:anchor="_Toc45722849" w:history="1">
        <w:r w:rsidR="00A407E9" w:rsidRPr="000A7A04">
          <w:rPr>
            <w:rStyle w:val="Hyperlink"/>
            <w:noProof/>
          </w:rPr>
          <w:t>Figure 5</w:t>
        </w:r>
        <w:r w:rsidR="00A407E9" w:rsidRPr="000A7A04">
          <w:rPr>
            <w:rStyle w:val="Hyperlink"/>
            <w:noProof/>
          </w:rPr>
          <w:noBreakHyphen/>
          <w:t>25: KS3 sample simulated RF performance</w:t>
        </w:r>
        <w:r w:rsidR="00A407E9">
          <w:rPr>
            <w:noProof/>
            <w:webHidden/>
          </w:rPr>
          <w:tab/>
        </w:r>
        <w:r w:rsidR="00A407E9">
          <w:rPr>
            <w:noProof/>
            <w:webHidden/>
          </w:rPr>
          <w:fldChar w:fldCharType="begin"/>
        </w:r>
        <w:r w:rsidR="00A407E9">
          <w:rPr>
            <w:noProof/>
            <w:webHidden/>
          </w:rPr>
          <w:instrText xml:space="preserve"> PAGEREF _Toc45722849 \h </w:instrText>
        </w:r>
        <w:r w:rsidR="00A407E9">
          <w:rPr>
            <w:noProof/>
            <w:webHidden/>
          </w:rPr>
        </w:r>
        <w:r w:rsidR="00A407E9">
          <w:rPr>
            <w:noProof/>
            <w:webHidden/>
          </w:rPr>
          <w:fldChar w:fldCharType="separate"/>
        </w:r>
        <w:r w:rsidR="00477CDB">
          <w:rPr>
            <w:noProof/>
            <w:webHidden/>
          </w:rPr>
          <w:t>50</w:t>
        </w:r>
        <w:r w:rsidR="00A407E9">
          <w:rPr>
            <w:noProof/>
            <w:webHidden/>
          </w:rPr>
          <w:fldChar w:fldCharType="end"/>
        </w:r>
      </w:hyperlink>
    </w:p>
    <w:p w14:paraId="49A56CAA" w14:textId="3F1503A4" w:rsidR="00A407E9" w:rsidRDefault="00E1273C">
      <w:pPr>
        <w:pStyle w:val="TableofFigures"/>
        <w:rPr>
          <w:rFonts w:asciiTheme="minorHAnsi" w:eastAsiaTheme="minorEastAsia" w:hAnsiTheme="minorHAnsi" w:cstheme="minorBidi"/>
          <w:noProof/>
        </w:rPr>
      </w:pPr>
      <w:hyperlink w:anchor="_Toc45722850" w:history="1">
        <w:r w:rsidR="00A407E9" w:rsidRPr="000A7A04">
          <w:rPr>
            <w:rStyle w:val="Hyperlink"/>
            <w:noProof/>
          </w:rPr>
          <w:t>Figure 5</w:t>
        </w:r>
        <w:r w:rsidR="00A407E9" w:rsidRPr="000A7A04">
          <w:rPr>
            <w:rStyle w:val="Hyperlink"/>
            <w:noProof/>
          </w:rPr>
          <w:noBreakHyphen/>
          <w:t>26: 3D view of L-band sample</w:t>
        </w:r>
        <w:r w:rsidR="00A407E9">
          <w:rPr>
            <w:noProof/>
            <w:webHidden/>
          </w:rPr>
          <w:tab/>
        </w:r>
        <w:r w:rsidR="00A407E9">
          <w:rPr>
            <w:noProof/>
            <w:webHidden/>
          </w:rPr>
          <w:fldChar w:fldCharType="begin"/>
        </w:r>
        <w:r w:rsidR="00A407E9">
          <w:rPr>
            <w:noProof/>
            <w:webHidden/>
          </w:rPr>
          <w:instrText xml:space="preserve"> PAGEREF _Toc45722850 \h </w:instrText>
        </w:r>
        <w:r w:rsidR="00A407E9">
          <w:rPr>
            <w:noProof/>
            <w:webHidden/>
          </w:rPr>
        </w:r>
        <w:r w:rsidR="00A407E9">
          <w:rPr>
            <w:noProof/>
            <w:webHidden/>
          </w:rPr>
          <w:fldChar w:fldCharType="separate"/>
        </w:r>
        <w:r w:rsidR="00477CDB">
          <w:rPr>
            <w:noProof/>
            <w:webHidden/>
          </w:rPr>
          <w:t>52</w:t>
        </w:r>
        <w:r w:rsidR="00A407E9">
          <w:rPr>
            <w:noProof/>
            <w:webHidden/>
          </w:rPr>
          <w:fldChar w:fldCharType="end"/>
        </w:r>
      </w:hyperlink>
    </w:p>
    <w:p w14:paraId="6A469956" w14:textId="20B4A0FF" w:rsidR="00A407E9" w:rsidRDefault="00E1273C">
      <w:pPr>
        <w:pStyle w:val="TableofFigures"/>
        <w:rPr>
          <w:rFonts w:asciiTheme="minorHAnsi" w:eastAsiaTheme="minorEastAsia" w:hAnsiTheme="minorHAnsi" w:cstheme="minorBidi"/>
          <w:noProof/>
        </w:rPr>
      </w:pPr>
      <w:hyperlink w:anchor="_Toc45722851" w:history="1">
        <w:r w:rsidR="00A407E9" w:rsidRPr="000A7A04">
          <w:rPr>
            <w:rStyle w:val="Hyperlink"/>
            <w:noProof/>
          </w:rPr>
          <w:t>Figure 5</w:t>
        </w:r>
        <w:r w:rsidR="00A407E9" w:rsidRPr="000A7A04">
          <w:rPr>
            <w:rStyle w:val="Hyperlink"/>
            <w:noProof/>
          </w:rPr>
          <w:noBreakHyphen/>
          <w:t>27: Predicted S-parameter Performance of Preliminary L-band RF Device Design</w:t>
        </w:r>
        <w:r w:rsidR="00A407E9">
          <w:rPr>
            <w:noProof/>
            <w:webHidden/>
          </w:rPr>
          <w:tab/>
        </w:r>
        <w:r w:rsidR="00A407E9">
          <w:rPr>
            <w:noProof/>
            <w:webHidden/>
          </w:rPr>
          <w:fldChar w:fldCharType="begin"/>
        </w:r>
        <w:r w:rsidR="00A407E9">
          <w:rPr>
            <w:noProof/>
            <w:webHidden/>
          </w:rPr>
          <w:instrText xml:space="preserve"> PAGEREF _Toc45722851 \h </w:instrText>
        </w:r>
        <w:r w:rsidR="00A407E9">
          <w:rPr>
            <w:noProof/>
            <w:webHidden/>
          </w:rPr>
        </w:r>
        <w:r w:rsidR="00A407E9">
          <w:rPr>
            <w:noProof/>
            <w:webHidden/>
          </w:rPr>
          <w:fldChar w:fldCharType="separate"/>
        </w:r>
        <w:r w:rsidR="00477CDB">
          <w:rPr>
            <w:noProof/>
            <w:webHidden/>
          </w:rPr>
          <w:t>53</w:t>
        </w:r>
        <w:r w:rsidR="00A407E9">
          <w:rPr>
            <w:noProof/>
            <w:webHidden/>
          </w:rPr>
          <w:fldChar w:fldCharType="end"/>
        </w:r>
      </w:hyperlink>
    </w:p>
    <w:p w14:paraId="31756171" w14:textId="6D9D2324" w:rsidR="00A407E9" w:rsidRDefault="00E1273C">
      <w:pPr>
        <w:pStyle w:val="TableofFigures"/>
        <w:rPr>
          <w:rFonts w:asciiTheme="minorHAnsi" w:eastAsiaTheme="minorEastAsia" w:hAnsiTheme="minorHAnsi" w:cstheme="minorBidi"/>
          <w:noProof/>
        </w:rPr>
      </w:pPr>
      <w:hyperlink w:anchor="_Toc45722852" w:history="1">
        <w:r w:rsidR="00A407E9" w:rsidRPr="000A7A04">
          <w:rPr>
            <w:rStyle w:val="Hyperlink"/>
            <w:noProof/>
          </w:rPr>
          <w:t>Figure 5</w:t>
        </w:r>
        <w:r w:rsidR="00A407E9" w:rsidRPr="000A7A04">
          <w:rPr>
            <w:rStyle w:val="Hyperlink"/>
            <w:noProof/>
          </w:rPr>
          <w:noBreakHyphen/>
          <w:t>28: Predicted Voltage Distribution in Preliminary L-band RF Device Design</w:t>
        </w:r>
        <w:r w:rsidR="00A407E9">
          <w:rPr>
            <w:noProof/>
            <w:webHidden/>
          </w:rPr>
          <w:tab/>
        </w:r>
        <w:r w:rsidR="00A407E9">
          <w:rPr>
            <w:noProof/>
            <w:webHidden/>
          </w:rPr>
          <w:fldChar w:fldCharType="begin"/>
        </w:r>
        <w:r w:rsidR="00A407E9">
          <w:rPr>
            <w:noProof/>
            <w:webHidden/>
          </w:rPr>
          <w:instrText xml:space="preserve"> PAGEREF _Toc45722852 \h </w:instrText>
        </w:r>
        <w:r w:rsidR="00A407E9">
          <w:rPr>
            <w:noProof/>
            <w:webHidden/>
          </w:rPr>
        </w:r>
        <w:r w:rsidR="00A407E9">
          <w:rPr>
            <w:noProof/>
            <w:webHidden/>
          </w:rPr>
          <w:fldChar w:fldCharType="separate"/>
        </w:r>
        <w:r w:rsidR="00477CDB">
          <w:rPr>
            <w:noProof/>
            <w:webHidden/>
          </w:rPr>
          <w:t>53</w:t>
        </w:r>
        <w:r w:rsidR="00A407E9">
          <w:rPr>
            <w:noProof/>
            <w:webHidden/>
          </w:rPr>
          <w:fldChar w:fldCharType="end"/>
        </w:r>
      </w:hyperlink>
    </w:p>
    <w:p w14:paraId="7F2806C9" w14:textId="7AD7449E" w:rsidR="00A407E9" w:rsidRDefault="00E1273C">
      <w:pPr>
        <w:pStyle w:val="TableofFigures"/>
        <w:rPr>
          <w:rFonts w:asciiTheme="minorHAnsi" w:eastAsiaTheme="minorEastAsia" w:hAnsiTheme="minorHAnsi" w:cstheme="minorBidi"/>
          <w:noProof/>
        </w:rPr>
      </w:pPr>
      <w:hyperlink w:anchor="_Toc45722853" w:history="1">
        <w:r w:rsidR="00A407E9" w:rsidRPr="000A7A04">
          <w:rPr>
            <w:rStyle w:val="Hyperlink"/>
            <w:noProof/>
          </w:rPr>
          <w:t>Figure 5</w:t>
        </w:r>
        <w:r w:rsidR="00A407E9" w:rsidRPr="000A7A04">
          <w:rPr>
            <w:rStyle w:val="Hyperlink"/>
            <w:noProof/>
          </w:rPr>
          <w:noBreakHyphen/>
          <w:t>29: Predicted S-parameter Performance of Finalised L-band RF Device (1525 MHz)</w:t>
        </w:r>
        <w:r w:rsidR="00A407E9">
          <w:rPr>
            <w:noProof/>
            <w:webHidden/>
          </w:rPr>
          <w:tab/>
        </w:r>
        <w:r w:rsidR="00A407E9">
          <w:rPr>
            <w:noProof/>
            <w:webHidden/>
          </w:rPr>
          <w:fldChar w:fldCharType="begin"/>
        </w:r>
        <w:r w:rsidR="00A407E9">
          <w:rPr>
            <w:noProof/>
            <w:webHidden/>
          </w:rPr>
          <w:instrText xml:space="preserve"> PAGEREF _Toc45722853 \h </w:instrText>
        </w:r>
        <w:r w:rsidR="00A407E9">
          <w:rPr>
            <w:noProof/>
            <w:webHidden/>
          </w:rPr>
        </w:r>
        <w:r w:rsidR="00A407E9">
          <w:rPr>
            <w:noProof/>
            <w:webHidden/>
          </w:rPr>
          <w:fldChar w:fldCharType="separate"/>
        </w:r>
        <w:r w:rsidR="00477CDB">
          <w:rPr>
            <w:noProof/>
            <w:webHidden/>
          </w:rPr>
          <w:t>54</w:t>
        </w:r>
        <w:r w:rsidR="00A407E9">
          <w:rPr>
            <w:noProof/>
            <w:webHidden/>
          </w:rPr>
          <w:fldChar w:fldCharType="end"/>
        </w:r>
      </w:hyperlink>
    </w:p>
    <w:p w14:paraId="3D994BF3" w14:textId="57864C57" w:rsidR="00A407E9" w:rsidRDefault="00E1273C">
      <w:pPr>
        <w:pStyle w:val="TableofFigures"/>
        <w:rPr>
          <w:rFonts w:asciiTheme="minorHAnsi" w:eastAsiaTheme="minorEastAsia" w:hAnsiTheme="minorHAnsi" w:cstheme="minorBidi"/>
          <w:noProof/>
        </w:rPr>
      </w:pPr>
      <w:hyperlink w:anchor="_Toc45722854" w:history="1">
        <w:r w:rsidR="00A407E9" w:rsidRPr="000A7A04">
          <w:rPr>
            <w:rStyle w:val="Hyperlink"/>
            <w:noProof/>
          </w:rPr>
          <w:t>Figure 5</w:t>
        </w:r>
        <w:r w:rsidR="00A407E9" w:rsidRPr="000A7A04">
          <w:rPr>
            <w:rStyle w:val="Hyperlink"/>
            <w:noProof/>
          </w:rPr>
          <w:noBreakHyphen/>
          <w:t>30: Predicted Voltage Distribution in Finalised L-band RF Device (1525 MHz)</w:t>
        </w:r>
        <w:r w:rsidR="00A407E9">
          <w:rPr>
            <w:noProof/>
            <w:webHidden/>
          </w:rPr>
          <w:tab/>
        </w:r>
        <w:r w:rsidR="00A407E9">
          <w:rPr>
            <w:noProof/>
            <w:webHidden/>
          </w:rPr>
          <w:fldChar w:fldCharType="begin"/>
        </w:r>
        <w:r w:rsidR="00A407E9">
          <w:rPr>
            <w:noProof/>
            <w:webHidden/>
          </w:rPr>
          <w:instrText xml:space="preserve"> PAGEREF _Toc45722854 \h </w:instrText>
        </w:r>
        <w:r w:rsidR="00A407E9">
          <w:rPr>
            <w:noProof/>
            <w:webHidden/>
          </w:rPr>
        </w:r>
        <w:r w:rsidR="00A407E9">
          <w:rPr>
            <w:noProof/>
            <w:webHidden/>
          </w:rPr>
          <w:fldChar w:fldCharType="separate"/>
        </w:r>
        <w:r w:rsidR="00477CDB">
          <w:rPr>
            <w:noProof/>
            <w:webHidden/>
          </w:rPr>
          <w:t>54</w:t>
        </w:r>
        <w:r w:rsidR="00A407E9">
          <w:rPr>
            <w:noProof/>
            <w:webHidden/>
          </w:rPr>
          <w:fldChar w:fldCharType="end"/>
        </w:r>
      </w:hyperlink>
    </w:p>
    <w:p w14:paraId="3D0377BA" w14:textId="5F7934C8" w:rsidR="00A407E9" w:rsidRDefault="00E1273C">
      <w:pPr>
        <w:pStyle w:val="TableofFigures"/>
        <w:rPr>
          <w:rFonts w:asciiTheme="minorHAnsi" w:eastAsiaTheme="minorEastAsia" w:hAnsiTheme="minorHAnsi" w:cstheme="minorBidi"/>
          <w:noProof/>
        </w:rPr>
      </w:pPr>
      <w:hyperlink w:anchor="_Toc45722855" w:history="1">
        <w:r w:rsidR="00A407E9" w:rsidRPr="000A7A04">
          <w:rPr>
            <w:rStyle w:val="Hyperlink"/>
            <w:noProof/>
          </w:rPr>
          <w:t>Figure 5</w:t>
        </w:r>
        <w:r w:rsidR="00A407E9" w:rsidRPr="000A7A04">
          <w:rPr>
            <w:rStyle w:val="Hyperlink"/>
            <w:noProof/>
          </w:rPr>
          <w:noBreakHyphen/>
          <w:t>31: Predicted S-parameter Performance of Finalised L-band RF Device (1405 MHz)</w:t>
        </w:r>
        <w:r w:rsidR="00A407E9">
          <w:rPr>
            <w:noProof/>
            <w:webHidden/>
          </w:rPr>
          <w:tab/>
        </w:r>
        <w:r w:rsidR="00A407E9">
          <w:rPr>
            <w:noProof/>
            <w:webHidden/>
          </w:rPr>
          <w:fldChar w:fldCharType="begin"/>
        </w:r>
        <w:r w:rsidR="00A407E9">
          <w:rPr>
            <w:noProof/>
            <w:webHidden/>
          </w:rPr>
          <w:instrText xml:space="preserve"> PAGEREF _Toc45722855 \h </w:instrText>
        </w:r>
        <w:r w:rsidR="00A407E9">
          <w:rPr>
            <w:noProof/>
            <w:webHidden/>
          </w:rPr>
        </w:r>
        <w:r w:rsidR="00A407E9">
          <w:rPr>
            <w:noProof/>
            <w:webHidden/>
          </w:rPr>
          <w:fldChar w:fldCharType="separate"/>
        </w:r>
        <w:r w:rsidR="00477CDB">
          <w:rPr>
            <w:noProof/>
            <w:webHidden/>
          </w:rPr>
          <w:t>55</w:t>
        </w:r>
        <w:r w:rsidR="00A407E9">
          <w:rPr>
            <w:noProof/>
            <w:webHidden/>
          </w:rPr>
          <w:fldChar w:fldCharType="end"/>
        </w:r>
      </w:hyperlink>
    </w:p>
    <w:p w14:paraId="4914FB3A" w14:textId="545A2F97" w:rsidR="00A407E9" w:rsidRDefault="00E1273C">
      <w:pPr>
        <w:pStyle w:val="TableofFigures"/>
        <w:rPr>
          <w:rFonts w:asciiTheme="minorHAnsi" w:eastAsiaTheme="minorEastAsia" w:hAnsiTheme="minorHAnsi" w:cstheme="minorBidi"/>
          <w:noProof/>
        </w:rPr>
      </w:pPr>
      <w:hyperlink w:anchor="_Toc45722856" w:history="1">
        <w:r w:rsidR="00A407E9" w:rsidRPr="000A7A04">
          <w:rPr>
            <w:rStyle w:val="Hyperlink"/>
            <w:noProof/>
          </w:rPr>
          <w:t>Figure 5</w:t>
        </w:r>
        <w:r w:rsidR="00A407E9" w:rsidRPr="000A7A04">
          <w:rPr>
            <w:rStyle w:val="Hyperlink"/>
            <w:noProof/>
          </w:rPr>
          <w:noBreakHyphen/>
          <w:t>32: Predicted Voltage Distribution in Finalised L-band RF Device (1405 MHz)</w:t>
        </w:r>
        <w:r w:rsidR="00A407E9">
          <w:rPr>
            <w:noProof/>
            <w:webHidden/>
          </w:rPr>
          <w:tab/>
        </w:r>
        <w:r w:rsidR="00A407E9">
          <w:rPr>
            <w:noProof/>
            <w:webHidden/>
          </w:rPr>
          <w:fldChar w:fldCharType="begin"/>
        </w:r>
        <w:r w:rsidR="00A407E9">
          <w:rPr>
            <w:noProof/>
            <w:webHidden/>
          </w:rPr>
          <w:instrText xml:space="preserve"> PAGEREF _Toc45722856 \h </w:instrText>
        </w:r>
        <w:r w:rsidR="00A407E9">
          <w:rPr>
            <w:noProof/>
            <w:webHidden/>
          </w:rPr>
        </w:r>
        <w:r w:rsidR="00A407E9">
          <w:rPr>
            <w:noProof/>
            <w:webHidden/>
          </w:rPr>
          <w:fldChar w:fldCharType="separate"/>
        </w:r>
        <w:r w:rsidR="00477CDB">
          <w:rPr>
            <w:noProof/>
            <w:webHidden/>
          </w:rPr>
          <w:t>55</w:t>
        </w:r>
        <w:r w:rsidR="00A407E9">
          <w:rPr>
            <w:noProof/>
            <w:webHidden/>
          </w:rPr>
          <w:fldChar w:fldCharType="end"/>
        </w:r>
      </w:hyperlink>
    </w:p>
    <w:p w14:paraId="44F6C60C" w14:textId="405AE882" w:rsidR="00A407E9" w:rsidRDefault="00E1273C">
      <w:pPr>
        <w:pStyle w:val="TableofFigures"/>
        <w:rPr>
          <w:rFonts w:asciiTheme="minorHAnsi" w:eastAsiaTheme="minorEastAsia" w:hAnsiTheme="minorHAnsi" w:cstheme="minorBidi"/>
          <w:noProof/>
        </w:rPr>
      </w:pPr>
      <w:hyperlink w:anchor="_Toc45722857" w:history="1">
        <w:r w:rsidR="00A407E9" w:rsidRPr="000A7A04">
          <w:rPr>
            <w:rStyle w:val="Hyperlink"/>
            <w:noProof/>
          </w:rPr>
          <w:t>Figure 5</w:t>
        </w:r>
        <w:r w:rsidR="00A407E9" w:rsidRPr="000A7A04">
          <w:rPr>
            <w:rStyle w:val="Hyperlink"/>
            <w:noProof/>
          </w:rPr>
          <w:noBreakHyphen/>
          <w:t>33: Variation of peak voltage on each resonator with frequency – 30 MHz design bandwidth</w:t>
        </w:r>
        <w:r w:rsidR="00A407E9">
          <w:rPr>
            <w:noProof/>
            <w:webHidden/>
          </w:rPr>
          <w:tab/>
        </w:r>
        <w:r w:rsidR="00A407E9">
          <w:rPr>
            <w:noProof/>
            <w:webHidden/>
          </w:rPr>
          <w:fldChar w:fldCharType="begin"/>
        </w:r>
        <w:r w:rsidR="00A407E9">
          <w:rPr>
            <w:noProof/>
            <w:webHidden/>
          </w:rPr>
          <w:instrText xml:space="preserve"> PAGEREF _Toc45722857 \h </w:instrText>
        </w:r>
        <w:r w:rsidR="00A407E9">
          <w:rPr>
            <w:noProof/>
            <w:webHidden/>
          </w:rPr>
        </w:r>
        <w:r w:rsidR="00A407E9">
          <w:rPr>
            <w:noProof/>
            <w:webHidden/>
          </w:rPr>
          <w:fldChar w:fldCharType="separate"/>
        </w:r>
        <w:r w:rsidR="00477CDB">
          <w:rPr>
            <w:noProof/>
            <w:webHidden/>
          </w:rPr>
          <w:t>56</w:t>
        </w:r>
        <w:r w:rsidR="00A407E9">
          <w:rPr>
            <w:noProof/>
            <w:webHidden/>
          </w:rPr>
          <w:fldChar w:fldCharType="end"/>
        </w:r>
      </w:hyperlink>
    </w:p>
    <w:p w14:paraId="4A189C5E" w14:textId="4D17C39E" w:rsidR="00A407E9" w:rsidRDefault="00E1273C">
      <w:pPr>
        <w:pStyle w:val="TableofFigures"/>
        <w:rPr>
          <w:rFonts w:asciiTheme="minorHAnsi" w:eastAsiaTheme="minorEastAsia" w:hAnsiTheme="minorHAnsi" w:cstheme="minorBidi"/>
          <w:noProof/>
        </w:rPr>
      </w:pPr>
      <w:hyperlink w:anchor="_Toc45722858" w:history="1">
        <w:r w:rsidR="00A407E9" w:rsidRPr="000A7A04">
          <w:rPr>
            <w:rStyle w:val="Hyperlink"/>
            <w:noProof/>
          </w:rPr>
          <w:t>Figure 5</w:t>
        </w:r>
        <w:r w:rsidR="00A407E9" w:rsidRPr="000A7A04">
          <w:rPr>
            <w:rStyle w:val="Hyperlink"/>
            <w:noProof/>
          </w:rPr>
          <w:noBreakHyphen/>
          <w:t>34: Variation of peak voltage on each resonator with frequency – 10 MHz design bandwidth</w:t>
        </w:r>
        <w:r w:rsidR="00A407E9">
          <w:rPr>
            <w:noProof/>
            <w:webHidden/>
          </w:rPr>
          <w:tab/>
        </w:r>
        <w:r w:rsidR="00A407E9">
          <w:rPr>
            <w:noProof/>
            <w:webHidden/>
          </w:rPr>
          <w:fldChar w:fldCharType="begin"/>
        </w:r>
        <w:r w:rsidR="00A407E9">
          <w:rPr>
            <w:noProof/>
            <w:webHidden/>
          </w:rPr>
          <w:instrText xml:space="preserve"> PAGEREF _Toc45722858 \h </w:instrText>
        </w:r>
        <w:r w:rsidR="00A407E9">
          <w:rPr>
            <w:noProof/>
            <w:webHidden/>
          </w:rPr>
        </w:r>
        <w:r w:rsidR="00A407E9">
          <w:rPr>
            <w:noProof/>
            <w:webHidden/>
          </w:rPr>
          <w:fldChar w:fldCharType="separate"/>
        </w:r>
        <w:r w:rsidR="00477CDB">
          <w:rPr>
            <w:noProof/>
            <w:webHidden/>
          </w:rPr>
          <w:t>56</w:t>
        </w:r>
        <w:r w:rsidR="00A407E9">
          <w:rPr>
            <w:noProof/>
            <w:webHidden/>
          </w:rPr>
          <w:fldChar w:fldCharType="end"/>
        </w:r>
      </w:hyperlink>
    </w:p>
    <w:p w14:paraId="2D338C1B" w14:textId="545F9D14" w:rsidR="00A407E9" w:rsidRDefault="00E1273C">
      <w:pPr>
        <w:pStyle w:val="TableofFigures"/>
        <w:rPr>
          <w:rFonts w:asciiTheme="minorHAnsi" w:eastAsiaTheme="minorEastAsia" w:hAnsiTheme="minorHAnsi" w:cstheme="minorBidi"/>
          <w:noProof/>
        </w:rPr>
      </w:pPr>
      <w:hyperlink w:anchor="_Toc45722859" w:history="1">
        <w:r w:rsidR="00A407E9" w:rsidRPr="000A7A04">
          <w:rPr>
            <w:rStyle w:val="Hyperlink"/>
            <w:noProof/>
          </w:rPr>
          <w:t>Figure 5</w:t>
        </w:r>
        <w:r w:rsidR="00A407E9" w:rsidRPr="000A7A04">
          <w:rPr>
            <w:rStyle w:val="Hyperlink"/>
            <w:noProof/>
          </w:rPr>
          <w:noBreakHyphen/>
          <w:t>35: Variation of peak voltage on central resonator with bandwidth change (Fc = 1525 MHz)</w:t>
        </w:r>
        <w:r w:rsidR="00A407E9">
          <w:rPr>
            <w:noProof/>
            <w:webHidden/>
          </w:rPr>
          <w:tab/>
        </w:r>
        <w:r w:rsidR="00A407E9">
          <w:rPr>
            <w:noProof/>
            <w:webHidden/>
          </w:rPr>
          <w:fldChar w:fldCharType="begin"/>
        </w:r>
        <w:r w:rsidR="00A407E9">
          <w:rPr>
            <w:noProof/>
            <w:webHidden/>
          </w:rPr>
          <w:instrText xml:space="preserve"> PAGEREF _Toc45722859 \h </w:instrText>
        </w:r>
        <w:r w:rsidR="00A407E9">
          <w:rPr>
            <w:noProof/>
            <w:webHidden/>
          </w:rPr>
        </w:r>
        <w:r w:rsidR="00A407E9">
          <w:rPr>
            <w:noProof/>
            <w:webHidden/>
          </w:rPr>
          <w:fldChar w:fldCharType="separate"/>
        </w:r>
        <w:r w:rsidR="00477CDB">
          <w:rPr>
            <w:noProof/>
            <w:webHidden/>
          </w:rPr>
          <w:t>57</w:t>
        </w:r>
        <w:r w:rsidR="00A407E9">
          <w:rPr>
            <w:noProof/>
            <w:webHidden/>
          </w:rPr>
          <w:fldChar w:fldCharType="end"/>
        </w:r>
      </w:hyperlink>
    </w:p>
    <w:p w14:paraId="2D92A600" w14:textId="6831467D" w:rsidR="00A407E9" w:rsidRDefault="00E1273C">
      <w:pPr>
        <w:pStyle w:val="TableofFigures"/>
        <w:rPr>
          <w:rFonts w:asciiTheme="minorHAnsi" w:eastAsiaTheme="minorEastAsia" w:hAnsiTheme="minorHAnsi" w:cstheme="minorBidi"/>
          <w:noProof/>
        </w:rPr>
      </w:pPr>
      <w:hyperlink w:anchor="_Toc45722860" w:history="1">
        <w:r w:rsidR="00A407E9" w:rsidRPr="000A7A04">
          <w:rPr>
            <w:rStyle w:val="Hyperlink"/>
            <w:noProof/>
          </w:rPr>
          <w:t>Figure 5</w:t>
        </w:r>
        <w:r w:rsidR="00A407E9" w:rsidRPr="000A7A04">
          <w:rPr>
            <w:rStyle w:val="Hyperlink"/>
            <w:noProof/>
          </w:rPr>
          <w:noBreakHyphen/>
          <w:t>36: RF performances with machining tolerances (Resonant reference sample S-3 and S-4)</w:t>
        </w:r>
        <w:r w:rsidR="00A407E9">
          <w:rPr>
            <w:noProof/>
            <w:webHidden/>
          </w:rPr>
          <w:tab/>
        </w:r>
        <w:r w:rsidR="00A407E9">
          <w:rPr>
            <w:noProof/>
            <w:webHidden/>
          </w:rPr>
          <w:fldChar w:fldCharType="begin"/>
        </w:r>
        <w:r w:rsidR="00A407E9">
          <w:rPr>
            <w:noProof/>
            <w:webHidden/>
          </w:rPr>
          <w:instrText xml:space="preserve"> PAGEREF _Toc45722860 \h </w:instrText>
        </w:r>
        <w:r w:rsidR="00A407E9">
          <w:rPr>
            <w:noProof/>
            <w:webHidden/>
          </w:rPr>
        </w:r>
        <w:r w:rsidR="00A407E9">
          <w:rPr>
            <w:noProof/>
            <w:webHidden/>
          </w:rPr>
          <w:fldChar w:fldCharType="separate"/>
        </w:r>
        <w:r w:rsidR="00477CDB">
          <w:rPr>
            <w:noProof/>
            <w:webHidden/>
          </w:rPr>
          <w:t>58</w:t>
        </w:r>
        <w:r w:rsidR="00A407E9">
          <w:rPr>
            <w:noProof/>
            <w:webHidden/>
          </w:rPr>
          <w:fldChar w:fldCharType="end"/>
        </w:r>
      </w:hyperlink>
    </w:p>
    <w:p w14:paraId="6DF71EB2" w14:textId="3EC1FE1F" w:rsidR="00A407E9" w:rsidRDefault="00E1273C">
      <w:pPr>
        <w:pStyle w:val="TableofFigures"/>
        <w:rPr>
          <w:rFonts w:asciiTheme="minorHAnsi" w:eastAsiaTheme="minorEastAsia" w:hAnsiTheme="minorHAnsi" w:cstheme="minorBidi"/>
          <w:noProof/>
        </w:rPr>
      </w:pPr>
      <w:hyperlink w:anchor="_Toc45722861" w:history="1">
        <w:r w:rsidR="00A407E9" w:rsidRPr="000A7A04">
          <w:rPr>
            <w:rStyle w:val="Hyperlink"/>
            <w:noProof/>
          </w:rPr>
          <w:t>Figure 5</w:t>
        </w:r>
        <w:r w:rsidR="00A407E9" w:rsidRPr="000A7A04">
          <w:rPr>
            <w:rStyle w:val="Hyperlink"/>
            <w:noProof/>
          </w:rPr>
          <w:noBreakHyphen/>
          <w:t>37: Electric field (12,75 GHz – samples S-3 and S-4)</w:t>
        </w:r>
        <w:r w:rsidR="00A407E9">
          <w:rPr>
            <w:noProof/>
            <w:webHidden/>
          </w:rPr>
          <w:tab/>
        </w:r>
        <w:r w:rsidR="00A407E9">
          <w:rPr>
            <w:noProof/>
            <w:webHidden/>
          </w:rPr>
          <w:fldChar w:fldCharType="begin"/>
        </w:r>
        <w:r w:rsidR="00A407E9">
          <w:rPr>
            <w:noProof/>
            <w:webHidden/>
          </w:rPr>
          <w:instrText xml:space="preserve"> PAGEREF _Toc45722861 \h </w:instrText>
        </w:r>
        <w:r w:rsidR="00A407E9">
          <w:rPr>
            <w:noProof/>
            <w:webHidden/>
          </w:rPr>
        </w:r>
        <w:r w:rsidR="00A407E9">
          <w:rPr>
            <w:noProof/>
            <w:webHidden/>
          </w:rPr>
          <w:fldChar w:fldCharType="separate"/>
        </w:r>
        <w:r w:rsidR="00477CDB">
          <w:rPr>
            <w:noProof/>
            <w:webHidden/>
          </w:rPr>
          <w:t>59</w:t>
        </w:r>
        <w:r w:rsidR="00A407E9">
          <w:rPr>
            <w:noProof/>
            <w:webHidden/>
          </w:rPr>
          <w:fldChar w:fldCharType="end"/>
        </w:r>
      </w:hyperlink>
    </w:p>
    <w:p w14:paraId="3C61848E" w14:textId="649F3F28" w:rsidR="00A407E9" w:rsidRDefault="00E1273C">
      <w:pPr>
        <w:pStyle w:val="TableofFigures"/>
        <w:rPr>
          <w:rFonts w:asciiTheme="minorHAnsi" w:eastAsiaTheme="minorEastAsia" w:hAnsiTheme="minorHAnsi" w:cstheme="minorBidi"/>
          <w:noProof/>
        </w:rPr>
      </w:pPr>
      <w:hyperlink w:anchor="_Toc45722862" w:history="1">
        <w:r w:rsidR="00A407E9" w:rsidRPr="000A7A04">
          <w:rPr>
            <w:rStyle w:val="Hyperlink"/>
            <w:noProof/>
          </w:rPr>
          <w:t>Figure 5</w:t>
        </w:r>
        <w:r w:rsidR="00A407E9" w:rsidRPr="000A7A04">
          <w:rPr>
            <w:rStyle w:val="Hyperlink"/>
            <w:noProof/>
          </w:rPr>
          <w:noBreakHyphen/>
          <w:t>38: Voltage inside critical gap (samples S-3 and S-4)</w:t>
        </w:r>
        <w:r w:rsidR="00A407E9">
          <w:rPr>
            <w:noProof/>
            <w:webHidden/>
          </w:rPr>
          <w:tab/>
        </w:r>
        <w:r w:rsidR="00A407E9">
          <w:rPr>
            <w:noProof/>
            <w:webHidden/>
          </w:rPr>
          <w:fldChar w:fldCharType="begin"/>
        </w:r>
        <w:r w:rsidR="00A407E9">
          <w:rPr>
            <w:noProof/>
            <w:webHidden/>
          </w:rPr>
          <w:instrText xml:space="preserve"> PAGEREF _Toc45722862 \h </w:instrText>
        </w:r>
        <w:r w:rsidR="00A407E9">
          <w:rPr>
            <w:noProof/>
            <w:webHidden/>
          </w:rPr>
        </w:r>
        <w:r w:rsidR="00A407E9">
          <w:rPr>
            <w:noProof/>
            <w:webHidden/>
          </w:rPr>
          <w:fldChar w:fldCharType="separate"/>
        </w:r>
        <w:r w:rsidR="00477CDB">
          <w:rPr>
            <w:noProof/>
            <w:webHidden/>
          </w:rPr>
          <w:t>59</w:t>
        </w:r>
        <w:r w:rsidR="00A407E9">
          <w:rPr>
            <w:noProof/>
            <w:webHidden/>
          </w:rPr>
          <w:fldChar w:fldCharType="end"/>
        </w:r>
      </w:hyperlink>
    </w:p>
    <w:p w14:paraId="04271907" w14:textId="028FFACE" w:rsidR="00A407E9" w:rsidRDefault="00E1273C">
      <w:pPr>
        <w:pStyle w:val="TableofFigures"/>
        <w:rPr>
          <w:rFonts w:asciiTheme="minorHAnsi" w:eastAsiaTheme="minorEastAsia" w:hAnsiTheme="minorHAnsi" w:cstheme="minorBidi"/>
          <w:noProof/>
        </w:rPr>
      </w:pPr>
      <w:hyperlink w:anchor="_Toc45722863" w:history="1">
        <w:r w:rsidR="00A407E9" w:rsidRPr="000A7A04">
          <w:rPr>
            <w:rStyle w:val="Hyperlink"/>
            <w:noProof/>
          </w:rPr>
          <w:t>Figure 5</w:t>
        </w:r>
        <w:r w:rsidR="00A407E9" w:rsidRPr="000A7A04">
          <w:rPr>
            <w:rStyle w:val="Hyperlink"/>
            <w:noProof/>
          </w:rPr>
          <w:noBreakHyphen/>
          <w:t>39: Nominal model</w:t>
        </w:r>
        <w:r w:rsidR="00A407E9">
          <w:rPr>
            <w:noProof/>
            <w:webHidden/>
          </w:rPr>
          <w:tab/>
        </w:r>
        <w:r w:rsidR="00A407E9">
          <w:rPr>
            <w:noProof/>
            <w:webHidden/>
          </w:rPr>
          <w:fldChar w:fldCharType="begin"/>
        </w:r>
        <w:r w:rsidR="00A407E9">
          <w:rPr>
            <w:noProof/>
            <w:webHidden/>
          </w:rPr>
          <w:instrText xml:space="preserve"> PAGEREF _Toc45722863 \h </w:instrText>
        </w:r>
        <w:r w:rsidR="00A407E9">
          <w:rPr>
            <w:noProof/>
            <w:webHidden/>
          </w:rPr>
        </w:r>
        <w:r w:rsidR="00A407E9">
          <w:rPr>
            <w:noProof/>
            <w:webHidden/>
          </w:rPr>
          <w:fldChar w:fldCharType="separate"/>
        </w:r>
        <w:r w:rsidR="00477CDB">
          <w:rPr>
            <w:noProof/>
            <w:webHidden/>
          </w:rPr>
          <w:t>60</w:t>
        </w:r>
        <w:r w:rsidR="00A407E9">
          <w:rPr>
            <w:noProof/>
            <w:webHidden/>
          </w:rPr>
          <w:fldChar w:fldCharType="end"/>
        </w:r>
      </w:hyperlink>
    </w:p>
    <w:p w14:paraId="6AF7C20F" w14:textId="5982AC46" w:rsidR="00A407E9" w:rsidRDefault="00E1273C">
      <w:pPr>
        <w:pStyle w:val="TableofFigures"/>
        <w:rPr>
          <w:rFonts w:asciiTheme="minorHAnsi" w:eastAsiaTheme="minorEastAsia" w:hAnsiTheme="minorHAnsi" w:cstheme="minorBidi"/>
          <w:noProof/>
        </w:rPr>
      </w:pPr>
      <w:hyperlink w:anchor="_Toc45722864" w:history="1">
        <w:r w:rsidR="00A407E9" w:rsidRPr="000A7A04">
          <w:rPr>
            <w:rStyle w:val="Hyperlink"/>
            <w:noProof/>
          </w:rPr>
          <w:t>Figure 5</w:t>
        </w:r>
        <w:r w:rsidR="00A407E9" w:rsidRPr="000A7A04">
          <w:rPr>
            <w:rStyle w:val="Hyperlink"/>
            <w:noProof/>
          </w:rPr>
          <w:noBreakHyphen/>
          <w:t>40: Re-tuned model</w:t>
        </w:r>
        <w:r w:rsidR="00A407E9">
          <w:rPr>
            <w:noProof/>
            <w:webHidden/>
          </w:rPr>
          <w:tab/>
        </w:r>
        <w:r w:rsidR="00A407E9">
          <w:rPr>
            <w:noProof/>
            <w:webHidden/>
          </w:rPr>
          <w:fldChar w:fldCharType="begin"/>
        </w:r>
        <w:r w:rsidR="00A407E9">
          <w:rPr>
            <w:noProof/>
            <w:webHidden/>
          </w:rPr>
          <w:instrText xml:space="preserve"> PAGEREF _Toc45722864 \h </w:instrText>
        </w:r>
        <w:r w:rsidR="00A407E9">
          <w:rPr>
            <w:noProof/>
            <w:webHidden/>
          </w:rPr>
        </w:r>
        <w:r w:rsidR="00A407E9">
          <w:rPr>
            <w:noProof/>
            <w:webHidden/>
          </w:rPr>
          <w:fldChar w:fldCharType="separate"/>
        </w:r>
        <w:r w:rsidR="00477CDB">
          <w:rPr>
            <w:noProof/>
            <w:webHidden/>
          </w:rPr>
          <w:t>61</w:t>
        </w:r>
        <w:r w:rsidR="00A407E9">
          <w:rPr>
            <w:noProof/>
            <w:webHidden/>
          </w:rPr>
          <w:fldChar w:fldCharType="end"/>
        </w:r>
      </w:hyperlink>
    </w:p>
    <w:p w14:paraId="3DDCB335" w14:textId="2ABF9936" w:rsidR="00A407E9" w:rsidRDefault="00E1273C">
      <w:pPr>
        <w:pStyle w:val="TableofFigures"/>
        <w:rPr>
          <w:rFonts w:asciiTheme="minorHAnsi" w:eastAsiaTheme="minorEastAsia" w:hAnsiTheme="minorHAnsi" w:cstheme="minorBidi"/>
          <w:noProof/>
        </w:rPr>
      </w:pPr>
      <w:hyperlink w:anchor="_Toc45722865" w:history="1">
        <w:r w:rsidR="00A407E9" w:rsidRPr="000A7A04">
          <w:rPr>
            <w:rStyle w:val="Hyperlink"/>
            <w:noProof/>
          </w:rPr>
          <w:t>Figure 5</w:t>
        </w:r>
        <w:r w:rsidR="00A407E9" w:rsidRPr="000A7A04">
          <w:rPr>
            <w:rStyle w:val="Hyperlink"/>
            <w:noProof/>
          </w:rPr>
          <w:noBreakHyphen/>
          <w:t>41: Return Loss nominal (red) and tuned (pink)</w:t>
        </w:r>
        <w:r w:rsidR="00A407E9">
          <w:rPr>
            <w:noProof/>
            <w:webHidden/>
          </w:rPr>
          <w:tab/>
        </w:r>
        <w:r w:rsidR="00A407E9">
          <w:rPr>
            <w:noProof/>
            <w:webHidden/>
          </w:rPr>
          <w:fldChar w:fldCharType="begin"/>
        </w:r>
        <w:r w:rsidR="00A407E9">
          <w:rPr>
            <w:noProof/>
            <w:webHidden/>
          </w:rPr>
          <w:instrText xml:space="preserve"> PAGEREF _Toc45722865 \h </w:instrText>
        </w:r>
        <w:r w:rsidR="00A407E9">
          <w:rPr>
            <w:noProof/>
            <w:webHidden/>
          </w:rPr>
        </w:r>
        <w:r w:rsidR="00A407E9">
          <w:rPr>
            <w:noProof/>
            <w:webHidden/>
          </w:rPr>
          <w:fldChar w:fldCharType="separate"/>
        </w:r>
        <w:r w:rsidR="00477CDB">
          <w:rPr>
            <w:noProof/>
            <w:webHidden/>
          </w:rPr>
          <w:t>61</w:t>
        </w:r>
        <w:r w:rsidR="00A407E9">
          <w:rPr>
            <w:noProof/>
            <w:webHidden/>
          </w:rPr>
          <w:fldChar w:fldCharType="end"/>
        </w:r>
      </w:hyperlink>
    </w:p>
    <w:p w14:paraId="56D3D889" w14:textId="13B1275B" w:rsidR="00A407E9" w:rsidRDefault="00E1273C">
      <w:pPr>
        <w:pStyle w:val="TableofFigures"/>
        <w:rPr>
          <w:rFonts w:asciiTheme="minorHAnsi" w:eastAsiaTheme="minorEastAsia" w:hAnsiTheme="minorHAnsi" w:cstheme="minorBidi"/>
          <w:noProof/>
        </w:rPr>
      </w:pPr>
      <w:hyperlink w:anchor="_Toc45722866" w:history="1">
        <w:r w:rsidR="00A407E9" w:rsidRPr="000A7A04">
          <w:rPr>
            <w:rStyle w:val="Hyperlink"/>
            <w:noProof/>
          </w:rPr>
          <w:t>Figure 6</w:t>
        </w:r>
        <w:r w:rsidR="00A407E9" w:rsidRPr="000A7A04">
          <w:rPr>
            <w:rStyle w:val="Hyperlink"/>
            <w:noProof/>
          </w:rPr>
          <w:noBreakHyphen/>
          <w:t>1: Work in a clean room environment.</w:t>
        </w:r>
        <w:r w:rsidR="00A407E9">
          <w:rPr>
            <w:noProof/>
            <w:webHidden/>
          </w:rPr>
          <w:tab/>
        </w:r>
        <w:r w:rsidR="00A407E9">
          <w:rPr>
            <w:noProof/>
            <w:webHidden/>
          </w:rPr>
          <w:fldChar w:fldCharType="begin"/>
        </w:r>
        <w:r w:rsidR="00A407E9">
          <w:rPr>
            <w:noProof/>
            <w:webHidden/>
          </w:rPr>
          <w:instrText xml:space="preserve"> PAGEREF _Toc45722866 \h </w:instrText>
        </w:r>
        <w:r w:rsidR="00A407E9">
          <w:rPr>
            <w:noProof/>
            <w:webHidden/>
          </w:rPr>
        </w:r>
        <w:r w:rsidR="00A407E9">
          <w:rPr>
            <w:noProof/>
            <w:webHidden/>
          </w:rPr>
          <w:fldChar w:fldCharType="separate"/>
        </w:r>
        <w:r w:rsidR="00477CDB">
          <w:rPr>
            <w:noProof/>
            <w:webHidden/>
          </w:rPr>
          <w:t>64</w:t>
        </w:r>
        <w:r w:rsidR="00A407E9">
          <w:rPr>
            <w:noProof/>
            <w:webHidden/>
          </w:rPr>
          <w:fldChar w:fldCharType="end"/>
        </w:r>
      </w:hyperlink>
    </w:p>
    <w:p w14:paraId="1826E945" w14:textId="6354E787" w:rsidR="00A407E9" w:rsidRDefault="00E1273C">
      <w:pPr>
        <w:pStyle w:val="TableofFigures"/>
        <w:rPr>
          <w:rFonts w:asciiTheme="minorHAnsi" w:eastAsiaTheme="minorEastAsia" w:hAnsiTheme="minorHAnsi" w:cstheme="minorBidi"/>
          <w:noProof/>
        </w:rPr>
      </w:pPr>
      <w:hyperlink w:anchor="_Toc45722867" w:history="1">
        <w:r w:rsidR="00A407E9" w:rsidRPr="000A7A04">
          <w:rPr>
            <w:rStyle w:val="Hyperlink"/>
            <w:noProof/>
          </w:rPr>
          <w:t>Figure 6</w:t>
        </w:r>
        <w:r w:rsidR="00A407E9" w:rsidRPr="000A7A04">
          <w:rPr>
            <w:rStyle w:val="Hyperlink"/>
            <w:noProof/>
          </w:rPr>
          <w:noBreakHyphen/>
          <w:t>2: Screenshot of clean room monitoring. The pressure reading corresponds to the overpressure delta in the clean room.</w:t>
        </w:r>
        <w:r w:rsidR="00A407E9">
          <w:rPr>
            <w:noProof/>
            <w:webHidden/>
          </w:rPr>
          <w:tab/>
        </w:r>
        <w:r w:rsidR="00A407E9">
          <w:rPr>
            <w:noProof/>
            <w:webHidden/>
          </w:rPr>
          <w:fldChar w:fldCharType="begin"/>
        </w:r>
        <w:r w:rsidR="00A407E9">
          <w:rPr>
            <w:noProof/>
            <w:webHidden/>
          </w:rPr>
          <w:instrText xml:space="preserve"> PAGEREF _Toc45722867 \h </w:instrText>
        </w:r>
        <w:r w:rsidR="00A407E9">
          <w:rPr>
            <w:noProof/>
            <w:webHidden/>
          </w:rPr>
        </w:r>
        <w:r w:rsidR="00A407E9">
          <w:rPr>
            <w:noProof/>
            <w:webHidden/>
          </w:rPr>
          <w:fldChar w:fldCharType="separate"/>
        </w:r>
        <w:r w:rsidR="00477CDB">
          <w:rPr>
            <w:noProof/>
            <w:webHidden/>
          </w:rPr>
          <w:t>64</w:t>
        </w:r>
        <w:r w:rsidR="00A407E9">
          <w:rPr>
            <w:noProof/>
            <w:webHidden/>
          </w:rPr>
          <w:fldChar w:fldCharType="end"/>
        </w:r>
      </w:hyperlink>
    </w:p>
    <w:p w14:paraId="27CFCC51" w14:textId="25A227AD" w:rsidR="00A407E9" w:rsidRDefault="00E1273C">
      <w:pPr>
        <w:pStyle w:val="TableofFigures"/>
        <w:rPr>
          <w:rFonts w:asciiTheme="minorHAnsi" w:eastAsiaTheme="minorEastAsia" w:hAnsiTheme="minorHAnsi" w:cstheme="minorBidi"/>
          <w:noProof/>
        </w:rPr>
      </w:pPr>
      <w:hyperlink w:anchor="_Toc45722868" w:history="1">
        <w:r w:rsidR="00A407E9" w:rsidRPr="000A7A04">
          <w:rPr>
            <w:rStyle w:val="Hyperlink"/>
            <w:noProof/>
          </w:rPr>
          <w:t>Figure 6</w:t>
        </w:r>
        <w:r w:rsidR="00A407E9" w:rsidRPr="000A7A04">
          <w:rPr>
            <w:rStyle w:val="Hyperlink"/>
            <w:noProof/>
          </w:rPr>
          <w:noBreakHyphen/>
          <w:t>3: A pressure gauge.</w:t>
        </w:r>
        <w:r w:rsidR="00A407E9">
          <w:rPr>
            <w:noProof/>
            <w:webHidden/>
          </w:rPr>
          <w:tab/>
        </w:r>
        <w:r w:rsidR="00A407E9">
          <w:rPr>
            <w:noProof/>
            <w:webHidden/>
          </w:rPr>
          <w:fldChar w:fldCharType="begin"/>
        </w:r>
        <w:r w:rsidR="00A407E9">
          <w:rPr>
            <w:noProof/>
            <w:webHidden/>
          </w:rPr>
          <w:instrText xml:space="preserve"> PAGEREF _Toc45722868 \h </w:instrText>
        </w:r>
        <w:r w:rsidR="00A407E9">
          <w:rPr>
            <w:noProof/>
            <w:webHidden/>
          </w:rPr>
        </w:r>
        <w:r w:rsidR="00A407E9">
          <w:rPr>
            <w:noProof/>
            <w:webHidden/>
          </w:rPr>
          <w:fldChar w:fldCharType="separate"/>
        </w:r>
        <w:r w:rsidR="00477CDB">
          <w:rPr>
            <w:noProof/>
            <w:webHidden/>
          </w:rPr>
          <w:t>65</w:t>
        </w:r>
        <w:r w:rsidR="00A407E9">
          <w:rPr>
            <w:noProof/>
            <w:webHidden/>
          </w:rPr>
          <w:fldChar w:fldCharType="end"/>
        </w:r>
      </w:hyperlink>
    </w:p>
    <w:p w14:paraId="69DE0781" w14:textId="3E2204BB" w:rsidR="00A407E9" w:rsidRDefault="00E1273C">
      <w:pPr>
        <w:pStyle w:val="TableofFigures"/>
        <w:rPr>
          <w:rFonts w:asciiTheme="minorHAnsi" w:eastAsiaTheme="minorEastAsia" w:hAnsiTheme="minorHAnsi" w:cstheme="minorBidi"/>
          <w:noProof/>
        </w:rPr>
      </w:pPr>
      <w:hyperlink w:anchor="_Toc45722869" w:history="1">
        <w:r w:rsidR="00A407E9" w:rsidRPr="000A7A04">
          <w:rPr>
            <w:rStyle w:val="Hyperlink"/>
            <w:noProof/>
          </w:rPr>
          <w:t>Figure 6</w:t>
        </w:r>
        <w:r w:rsidR="00A407E9" w:rsidRPr="000A7A04">
          <w:rPr>
            <w:rStyle w:val="Hyperlink"/>
            <w:noProof/>
          </w:rPr>
          <w:noBreakHyphen/>
          <w:t>4: Picture of a typical pressure profile for a P1 component or equipment.</w:t>
        </w:r>
        <w:r w:rsidR="00A407E9">
          <w:rPr>
            <w:noProof/>
            <w:webHidden/>
          </w:rPr>
          <w:tab/>
        </w:r>
        <w:r w:rsidR="00A407E9">
          <w:rPr>
            <w:noProof/>
            <w:webHidden/>
          </w:rPr>
          <w:fldChar w:fldCharType="begin"/>
        </w:r>
        <w:r w:rsidR="00A407E9">
          <w:rPr>
            <w:noProof/>
            <w:webHidden/>
          </w:rPr>
          <w:instrText xml:space="preserve"> PAGEREF _Toc45722869 \h </w:instrText>
        </w:r>
        <w:r w:rsidR="00A407E9">
          <w:rPr>
            <w:noProof/>
            <w:webHidden/>
          </w:rPr>
        </w:r>
        <w:r w:rsidR="00A407E9">
          <w:rPr>
            <w:noProof/>
            <w:webHidden/>
          </w:rPr>
          <w:fldChar w:fldCharType="separate"/>
        </w:r>
        <w:r w:rsidR="00477CDB">
          <w:rPr>
            <w:noProof/>
            <w:webHidden/>
          </w:rPr>
          <w:t>65</w:t>
        </w:r>
        <w:r w:rsidR="00A407E9">
          <w:rPr>
            <w:noProof/>
            <w:webHidden/>
          </w:rPr>
          <w:fldChar w:fldCharType="end"/>
        </w:r>
      </w:hyperlink>
    </w:p>
    <w:p w14:paraId="05D2D607" w14:textId="24F303A7" w:rsidR="00A407E9" w:rsidRDefault="00E1273C">
      <w:pPr>
        <w:pStyle w:val="TableofFigures"/>
        <w:rPr>
          <w:rFonts w:asciiTheme="minorHAnsi" w:eastAsiaTheme="minorEastAsia" w:hAnsiTheme="minorHAnsi" w:cstheme="minorBidi"/>
          <w:noProof/>
        </w:rPr>
      </w:pPr>
      <w:hyperlink w:anchor="_Toc45722870" w:history="1">
        <w:r w:rsidR="00A407E9" w:rsidRPr="000A7A04">
          <w:rPr>
            <w:rStyle w:val="Hyperlink"/>
            <w:noProof/>
          </w:rPr>
          <w:t>Figure 6</w:t>
        </w:r>
        <w:r w:rsidR="00A407E9" w:rsidRPr="000A7A04">
          <w:rPr>
            <w:rStyle w:val="Hyperlink"/>
            <w:noProof/>
          </w:rPr>
          <w:noBreakHyphen/>
          <w:t>5: Picture of a typical pressure profile for a P2/P3 component or equipment with pressure spikes related to outgassing.</w:t>
        </w:r>
        <w:r w:rsidR="00A407E9">
          <w:rPr>
            <w:noProof/>
            <w:webHidden/>
          </w:rPr>
          <w:tab/>
        </w:r>
        <w:r w:rsidR="00A407E9">
          <w:rPr>
            <w:noProof/>
            <w:webHidden/>
          </w:rPr>
          <w:fldChar w:fldCharType="begin"/>
        </w:r>
        <w:r w:rsidR="00A407E9">
          <w:rPr>
            <w:noProof/>
            <w:webHidden/>
          </w:rPr>
          <w:instrText xml:space="preserve"> PAGEREF _Toc45722870 \h </w:instrText>
        </w:r>
        <w:r w:rsidR="00A407E9">
          <w:rPr>
            <w:noProof/>
            <w:webHidden/>
          </w:rPr>
        </w:r>
        <w:r w:rsidR="00A407E9">
          <w:rPr>
            <w:noProof/>
            <w:webHidden/>
          </w:rPr>
          <w:fldChar w:fldCharType="separate"/>
        </w:r>
        <w:r w:rsidR="00477CDB">
          <w:rPr>
            <w:noProof/>
            <w:webHidden/>
          </w:rPr>
          <w:t>66</w:t>
        </w:r>
        <w:r w:rsidR="00A407E9">
          <w:rPr>
            <w:noProof/>
            <w:webHidden/>
          </w:rPr>
          <w:fldChar w:fldCharType="end"/>
        </w:r>
      </w:hyperlink>
    </w:p>
    <w:p w14:paraId="04698F2E" w14:textId="50BAEC56" w:rsidR="00A407E9" w:rsidRDefault="00E1273C">
      <w:pPr>
        <w:pStyle w:val="TableofFigures"/>
        <w:rPr>
          <w:rFonts w:asciiTheme="minorHAnsi" w:eastAsiaTheme="minorEastAsia" w:hAnsiTheme="minorHAnsi" w:cstheme="minorBidi"/>
          <w:noProof/>
        </w:rPr>
      </w:pPr>
      <w:hyperlink w:anchor="_Toc45722871" w:history="1">
        <w:r w:rsidR="00A407E9" w:rsidRPr="000A7A04">
          <w:rPr>
            <w:rStyle w:val="Hyperlink"/>
            <w:noProof/>
          </w:rPr>
          <w:t>Figure 6</w:t>
        </w:r>
        <w:r w:rsidR="00A407E9" w:rsidRPr="000A7A04">
          <w:rPr>
            <w:rStyle w:val="Hyperlink"/>
            <w:noProof/>
          </w:rPr>
          <w:noBreakHyphen/>
          <w:t>6: RF cable with thermocouples.</w:t>
        </w:r>
        <w:r w:rsidR="00A407E9">
          <w:rPr>
            <w:noProof/>
            <w:webHidden/>
          </w:rPr>
          <w:tab/>
        </w:r>
        <w:r w:rsidR="00A407E9">
          <w:rPr>
            <w:noProof/>
            <w:webHidden/>
          </w:rPr>
          <w:fldChar w:fldCharType="begin"/>
        </w:r>
        <w:r w:rsidR="00A407E9">
          <w:rPr>
            <w:noProof/>
            <w:webHidden/>
          </w:rPr>
          <w:instrText xml:space="preserve"> PAGEREF _Toc45722871 \h </w:instrText>
        </w:r>
        <w:r w:rsidR="00A407E9">
          <w:rPr>
            <w:noProof/>
            <w:webHidden/>
          </w:rPr>
        </w:r>
        <w:r w:rsidR="00A407E9">
          <w:rPr>
            <w:noProof/>
            <w:webHidden/>
          </w:rPr>
          <w:fldChar w:fldCharType="separate"/>
        </w:r>
        <w:r w:rsidR="00477CDB">
          <w:rPr>
            <w:noProof/>
            <w:webHidden/>
          </w:rPr>
          <w:t>66</w:t>
        </w:r>
        <w:r w:rsidR="00A407E9">
          <w:rPr>
            <w:noProof/>
            <w:webHidden/>
          </w:rPr>
          <w:fldChar w:fldCharType="end"/>
        </w:r>
      </w:hyperlink>
    </w:p>
    <w:p w14:paraId="60A699DF" w14:textId="35A57458" w:rsidR="00A407E9" w:rsidRDefault="00E1273C">
      <w:pPr>
        <w:pStyle w:val="TableofFigures"/>
        <w:rPr>
          <w:rFonts w:asciiTheme="minorHAnsi" w:eastAsiaTheme="minorEastAsia" w:hAnsiTheme="minorHAnsi" w:cstheme="minorBidi"/>
          <w:noProof/>
        </w:rPr>
      </w:pPr>
      <w:hyperlink w:anchor="_Toc45722872" w:history="1">
        <w:r w:rsidR="00A407E9" w:rsidRPr="000A7A04">
          <w:rPr>
            <w:rStyle w:val="Hyperlink"/>
            <w:noProof/>
          </w:rPr>
          <w:t>Figure 6</w:t>
        </w:r>
        <w:r w:rsidR="00A407E9" w:rsidRPr="000A7A04">
          <w:rPr>
            <w:rStyle w:val="Hyperlink"/>
            <w:noProof/>
          </w:rPr>
          <w:noBreakHyphen/>
          <w:t>7: RF cable with thermocouples.</w:t>
        </w:r>
        <w:r w:rsidR="00A407E9">
          <w:rPr>
            <w:noProof/>
            <w:webHidden/>
          </w:rPr>
          <w:tab/>
        </w:r>
        <w:r w:rsidR="00A407E9">
          <w:rPr>
            <w:noProof/>
            <w:webHidden/>
          </w:rPr>
          <w:fldChar w:fldCharType="begin"/>
        </w:r>
        <w:r w:rsidR="00A407E9">
          <w:rPr>
            <w:noProof/>
            <w:webHidden/>
          </w:rPr>
          <w:instrText xml:space="preserve"> PAGEREF _Toc45722872 \h </w:instrText>
        </w:r>
        <w:r w:rsidR="00A407E9">
          <w:rPr>
            <w:noProof/>
            <w:webHidden/>
          </w:rPr>
        </w:r>
        <w:r w:rsidR="00A407E9">
          <w:rPr>
            <w:noProof/>
            <w:webHidden/>
          </w:rPr>
          <w:fldChar w:fldCharType="separate"/>
        </w:r>
        <w:r w:rsidR="00477CDB">
          <w:rPr>
            <w:noProof/>
            <w:webHidden/>
          </w:rPr>
          <w:t>67</w:t>
        </w:r>
        <w:r w:rsidR="00A407E9">
          <w:rPr>
            <w:noProof/>
            <w:webHidden/>
          </w:rPr>
          <w:fldChar w:fldCharType="end"/>
        </w:r>
      </w:hyperlink>
    </w:p>
    <w:p w14:paraId="7269E8C2" w14:textId="5398AB43" w:rsidR="00A407E9" w:rsidRDefault="00E1273C">
      <w:pPr>
        <w:pStyle w:val="TableofFigures"/>
        <w:rPr>
          <w:rFonts w:asciiTheme="minorHAnsi" w:eastAsiaTheme="minorEastAsia" w:hAnsiTheme="minorHAnsi" w:cstheme="minorBidi"/>
          <w:noProof/>
        </w:rPr>
      </w:pPr>
      <w:hyperlink w:anchor="_Toc45722873" w:history="1">
        <w:r w:rsidR="00A407E9" w:rsidRPr="000A7A04">
          <w:rPr>
            <w:rStyle w:val="Hyperlink"/>
            <w:noProof/>
          </w:rPr>
          <w:t>Figure 6</w:t>
        </w:r>
        <w:r w:rsidR="00A407E9" w:rsidRPr="000A7A04">
          <w:rPr>
            <w:rStyle w:val="Hyperlink"/>
            <w:noProof/>
          </w:rPr>
          <w:noBreakHyphen/>
          <w:t>8: A multicarrier test facility</w:t>
        </w:r>
        <w:r w:rsidR="00A407E9">
          <w:rPr>
            <w:noProof/>
            <w:webHidden/>
          </w:rPr>
          <w:tab/>
        </w:r>
        <w:r w:rsidR="00A407E9">
          <w:rPr>
            <w:noProof/>
            <w:webHidden/>
          </w:rPr>
          <w:fldChar w:fldCharType="begin"/>
        </w:r>
        <w:r w:rsidR="00A407E9">
          <w:rPr>
            <w:noProof/>
            <w:webHidden/>
          </w:rPr>
          <w:instrText xml:space="preserve"> PAGEREF _Toc45722873 \h </w:instrText>
        </w:r>
        <w:r w:rsidR="00A407E9">
          <w:rPr>
            <w:noProof/>
            <w:webHidden/>
          </w:rPr>
        </w:r>
        <w:r w:rsidR="00A407E9">
          <w:rPr>
            <w:noProof/>
            <w:webHidden/>
          </w:rPr>
          <w:fldChar w:fldCharType="separate"/>
        </w:r>
        <w:r w:rsidR="00477CDB">
          <w:rPr>
            <w:noProof/>
            <w:webHidden/>
          </w:rPr>
          <w:t>68</w:t>
        </w:r>
        <w:r w:rsidR="00A407E9">
          <w:rPr>
            <w:noProof/>
            <w:webHidden/>
          </w:rPr>
          <w:fldChar w:fldCharType="end"/>
        </w:r>
      </w:hyperlink>
    </w:p>
    <w:p w14:paraId="64135821" w14:textId="79BFA853" w:rsidR="00A407E9" w:rsidRDefault="00E1273C">
      <w:pPr>
        <w:pStyle w:val="TableofFigures"/>
        <w:rPr>
          <w:rFonts w:asciiTheme="minorHAnsi" w:eastAsiaTheme="minorEastAsia" w:hAnsiTheme="minorHAnsi" w:cstheme="minorBidi"/>
          <w:noProof/>
        </w:rPr>
      </w:pPr>
      <w:hyperlink w:anchor="_Toc45722874" w:history="1">
        <w:r w:rsidR="00A407E9" w:rsidRPr="000A7A04">
          <w:rPr>
            <w:rStyle w:val="Hyperlink"/>
            <w:noProof/>
          </w:rPr>
          <w:t>Figure 6</w:t>
        </w:r>
        <w:r w:rsidR="00A407E9" w:rsidRPr="000A7A04">
          <w:rPr>
            <w:rStyle w:val="Hyperlink"/>
            <w:noProof/>
          </w:rPr>
          <w:noBreakHyphen/>
          <w:t>9: Schematic of a three-carrier multipactor test bed</w:t>
        </w:r>
        <w:r w:rsidR="00A407E9">
          <w:rPr>
            <w:noProof/>
            <w:webHidden/>
          </w:rPr>
          <w:tab/>
        </w:r>
        <w:r w:rsidR="00A407E9">
          <w:rPr>
            <w:noProof/>
            <w:webHidden/>
          </w:rPr>
          <w:fldChar w:fldCharType="begin"/>
        </w:r>
        <w:r w:rsidR="00A407E9">
          <w:rPr>
            <w:noProof/>
            <w:webHidden/>
          </w:rPr>
          <w:instrText xml:space="preserve"> PAGEREF _Toc45722874 \h </w:instrText>
        </w:r>
        <w:r w:rsidR="00A407E9">
          <w:rPr>
            <w:noProof/>
            <w:webHidden/>
          </w:rPr>
        </w:r>
        <w:r w:rsidR="00A407E9">
          <w:rPr>
            <w:noProof/>
            <w:webHidden/>
          </w:rPr>
          <w:fldChar w:fldCharType="separate"/>
        </w:r>
        <w:r w:rsidR="00477CDB">
          <w:rPr>
            <w:noProof/>
            <w:webHidden/>
          </w:rPr>
          <w:t>68</w:t>
        </w:r>
        <w:r w:rsidR="00A407E9">
          <w:rPr>
            <w:noProof/>
            <w:webHidden/>
          </w:rPr>
          <w:fldChar w:fldCharType="end"/>
        </w:r>
      </w:hyperlink>
    </w:p>
    <w:p w14:paraId="5528DB5B" w14:textId="1F4EADCB" w:rsidR="00A407E9" w:rsidRDefault="00E1273C">
      <w:pPr>
        <w:pStyle w:val="TableofFigures"/>
        <w:rPr>
          <w:rFonts w:asciiTheme="minorHAnsi" w:eastAsiaTheme="minorEastAsia" w:hAnsiTheme="minorHAnsi" w:cstheme="minorBidi"/>
          <w:noProof/>
        </w:rPr>
      </w:pPr>
      <w:hyperlink w:anchor="_Toc45722875" w:history="1">
        <w:r w:rsidR="00A407E9" w:rsidRPr="000A7A04">
          <w:rPr>
            <w:rStyle w:val="Hyperlink"/>
            <w:noProof/>
          </w:rPr>
          <w:t>Figure 6</w:t>
        </w:r>
        <w:r w:rsidR="00A407E9" w:rsidRPr="000A7A04">
          <w:rPr>
            <w:rStyle w:val="Hyperlink"/>
            <w:noProof/>
          </w:rPr>
          <w:noBreakHyphen/>
          <w:t xml:space="preserve">10: Error probability distributions for different </w:t>
        </w:r>
        <w:r w:rsidR="00A407E9" w:rsidRPr="000A7A04">
          <w:rPr>
            <w:rStyle w:val="Hyperlink"/>
            <w:i/>
            <w:noProof/>
          </w:rPr>
          <w:t>f</w:t>
        </w:r>
        <w:r w:rsidR="00A407E9" w:rsidRPr="000A7A04">
          <w:rPr>
            <w:rStyle w:val="Hyperlink"/>
            <w:noProof/>
          </w:rPr>
          <w:t>·</w:t>
        </w:r>
        <w:r w:rsidR="00A407E9" w:rsidRPr="000A7A04">
          <w:rPr>
            <w:rStyle w:val="Hyperlink"/>
            <w:i/>
            <w:noProof/>
          </w:rPr>
          <w:t>d</w:t>
        </w:r>
        <w:r w:rsidR="00A407E9">
          <w:rPr>
            <w:noProof/>
            <w:webHidden/>
          </w:rPr>
          <w:tab/>
        </w:r>
        <w:r w:rsidR="00A407E9">
          <w:rPr>
            <w:noProof/>
            <w:webHidden/>
          </w:rPr>
          <w:fldChar w:fldCharType="begin"/>
        </w:r>
        <w:r w:rsidR="00A407E9">
          <w:rPr>
            <w:noProof/>
            <w:webHidden/>
          </w:rPr>
          <w:instrText xml:space="preserve"> PAGEREF _Toc45722875 \h </w:instrText>
        </w:r>
        <w:r w:rsidR="00A407E9">
          <w:rPr>
            <w:noProof/>
            <w:webHidden/>
          </w:rPr>
        </w:r>
        <w:r w:rsidR="00A407E9">
          <w:rPr>
            <w:noProof/>
            <w:webHidden/>
          </w:rPr>
          <w:fldChar w:fldCharType="separate"/>
        </w:r>
        <w:r w:rsidR="00477CDB">
          <w:rPr>
            <w:noProof/>
            <w:webHidden/>
          </w:rPr>
          <w:t>69</w:t>
        </w:r>
        <w:r w:rsidR="00A407E9">
          <w:rPr>
            <w:noProof/>
            <w:webHidden/>
          </w:rPr>
          <w:fldChar w:fldCharType="end"/>
        </w:r>
      </w:hyperlink>
    </w:p>
    <w:p w14:paraId="1B740515" w14:textId="58788693" w:rsidR="00A407E9" w:rsidRDefault="00E1273C">
      <w:pPr>
        <w:pStyle w:val="TableofFigures"/>
        <w:rPr>
          <w:rFonts w:asciiTheme="minorHAnsi" w:eastAsiaTheme="minorEastAsia" w:hAnsiTheme="minorHAnsi" w:cstheme="minorBidi"/>
          <w:noProof/>
        </w:rPr>
      </w:pPr>
      <w:hyperlink w:anchor="_Toc45722876" w:history="1">
        <w:r w:rsidR="00A407E9" w:rsidRPr="000A7A04">
          <w:rPr>
            <w:rStyle w:val="Hyperlink"/>
            <w:noProof/>
          </w:rPr>
          <w:t>Figure 6</w:t>
        </w:r>
        <w:r w:rsidR="00A407E9" w:rsidRPr="000A7A04">
          <w:rPr>
            <w:rStyle w:val="Hyperlink"/>
            <w:noProof/>
          </w:rPr>
          <w:noBreakHyphen/>
          <w:t>11: Error dependency on the similarity degree</w:t>
        </w:r>
        <w:r w:rsidR="00A407E9">
          <w:rPr>
            <w:noProof/>
            <w:webHidden/>
          </w:rPr>
          <w:tab/>
        </w:r>
        <w:r w:rsidR="00A407E9">
          <w:rPr>
            <w:noProof/>
            <w:webHidden/>
          </w:rPr>
          <w:fldChar w:fldCharType="begin"/>
        </w:r>
        <w:r w:rsidR="00A407E9">
          <w:rPr>
            <w:noProof/>
            <w:webHidden/>
          </w:rPr>
          <w:instrText xml:space="preserve"> PAGEREF _Toc45722876 \h </w:instrText>
        </w:r>
        <w:r w:rsidR="00A407E9">
          <w:rPr>
            <w:noProof/>
            <w:webHidden/>
          </w:rPr>
        </w:r>
        <w:r w:rsidR="00A407E9">
          <w:rPr>
            <w:noProof/>
            <w:webHidden/>
          </w:rPr>
          <w:fldChar w:fldCharType="separate"/>
        </w:r>
        <w:r w:rsidR="00477CDB">
          <w:rPr>
            <w:noProof/>
            <w:webHidden/>
          </w:rPr>
          <w:t>70</w:t>
        </w:r>
        <w:r w:rsidR="00A407E9">
          <w:rPr>
            <w:noProof/>
            <w:webHidden/>
          </w:rPr>
          <w:fldChar w:fldCharType="end"/>
        </w:r>
      </w:hyperlink>
    </w:p>
    <w:p w14:paraId="4CF3B3FF" w14:textId="75141D30" w:rsidR="00A407E9" w:rsidRDefault="00E1273C">
      <w:pPr>
        <w:pStyle w:val="TableofFigures"/>
        <w:rPr>
          <w:rFonts w:asciiTheme="minorHAnsi" w:eastAsiaTheme="minorEastAsia" w:hAnsiTheme="minorHAnsi" w:cstheme="minorBidi"/>
          <w:noProof/>
        </w:rPr>
      </w:pPr>
      <w:hyperlink w:anchor="_Toc45722877" w:history="1">
        <w:r w:rsidR="00A407E9" w:rsidRPr="000A7A04">
          <w:rPr>
            <w:rStyle w:val="Hyperlink"/>
            <w:noProof/>
          </w:rPr>
          <w:t>Figure 6</w:t>
        </w:r>
        <w:r w:rsidR="00A407E9" w:rsidRPr="000A7A04">
          <w:rPr>
            <w:rStyle w:val="Hyperlink"/>
            <w:noProof/>
          </w:rPr>
          <w:noBreakHyphen/>
          <w:t>12: Margin definition with respect pulsed model and CW operation</w:t>
        </w:r>
        <w:r w:rsidR="00A407E9">
          <w:rPr>
            <w:noProof/>
            <w:webHidden/>
          </w:rPr>
          <w:tab/>
        </w:r>
        <w:r w:rsidR="00A407E9">
          <w:rPr>
            <w:noProof/>
            <w:webHidden/>
          </w:rPr>
          <w:fldChar w:fldCharType="begin"/>
        </w:r>
        <w:r w:rsidR="00A407E9">
          <w:rPr>
            <w:noProof/>
            <w:webHidden/>
          </w:rPr>
          <w:instrText xml:space="preserve"> PAGEREF _Toc45722877 \h </w:instrText>
        </w:r>
        <w:r w:rsidR="00A407E9">
          <w:rPr>
            <w:noProof/>
            <w:webHidden/>
          </w:rPr>
        </w:r>
        <w:r w:rsidR="00A407E9">
          <w:rPr>
            <w:noProof/>
            <w:webHidden/>
          </w:rPr>
          <w:fldChar w:fldCharType="separate"/>
        </w:r>
        <w:r w:rsidR="00477CDB">
          <w:rPr>
            <w:noProof/>
            <w:webHidden/>
          </w:rPr>
          <w:t>71</w:t>
        </w:r>
        <w:r w:rsidR="00A407E9">
          <w:rPr>
            <w:noProof/>
            <w:webHidden/>
          </w:rPr>
          <w:fldChar w:fldCharType="end"/>
        </w:r>
      </w:hyperlink>
    </w:p>
    <w:p w14:paraId="3C4D0E69" w14:textId="474D53AA" w:rsidR="00A407E9" w:rsidRDefault="00E1273C">
      <w:pPr>
        <w:pStyle w:val="TableofFigures"/>
        <w:rPr>
          <w:rFonts w:asciiTheme="minorHAnsi" w:eastAsiaTheme="minorEastAsia" w:hAnsiTheme="minorHAnsi" w:cstheme="minorBidi"/>
          <w:noProof/>
        </w:rPr>
      </w:pPr>
      <w:hyperlink w:anchor="_Toc45722878" w:history="1">
        <w:r w:rsidR="00A407E9" w:rsidRPr="000A7A04">
          <w:rPr>
            <w:rStyle w:val="Hyperlink"/>
            <w:noProof/>
          </w:rPr>
          <w:t>Figure 6</w:t>
        </w:r>
        <w:r w:rsidR="00A407E9" w:rsidRPr="000A7A04">
          <w:rPr>
            <w:rStyle w:val="Hyperlink"/>
            <w:noProof/>
          </w:rPr>
          <w:noBreakHyphen/>
          <w:t>13: Typical pulse parameters during multipactor test</w:t>
        </w:r>
        <w:r w:rsidR="00A407E9">
          <w:rPr>
            <w:noProof/>
            <w:webHidden/>
          </w:rPr>
          <w:tab/>
        </w:r>
        <w:r w:rsidR="00A407E9">
          <w:rPr>
            <w:noProof/>
            <w:webHidden/>
          </w:rPr>
          <w:fldChar w:fldCharType="begin"/>
        </w:r>
        <w:r w:rsidR="00A407E9">
          <w:rPr>
            <w:noProof/>
            <w:webHidden/>
          </w:rPr>
          <w:instrText xml:space="preserve"> PAGEREF _Toc45722878 \h </w:instrText>
        </w:r>
        <w:r w:rsidR="00A407E9">
          <w:rPr>
            <w:noProof/>
            <w:webHidden/>
          </w:rPr>
        </w:r>
        <w:r w:rsidR="00A407E9">
          <w:rPr>
            <w:noProof/>
            <w:webHidden/>
          </w:rPr>
          <w:fldChar w:fldCharType="separate"/>
        </w:r>
        <w:r w:rsidR="00477CDB">
          <w:rPr>
            <w:noProof/>
            <w:webHidden/>
          </w:rPr>
          <w:t>73</w:t>
        </w:r>
        <w:r w:rsidR="00A407E9">
          <w:rPr>
            <w:noProof/>
            <w:webHidden/>
          </w:rPr>
          <w:fldChar w:fldCharType="end"/>
        </w:r>
      </w:hyperlink>
    </w:p>
    <w:p w14:paraId="732EA4A3" w14:textId="43F417E8" w:rsidR="00A407E9" w:rsidRDefault="00E1273C">
      <w:pPr>
        <w:pStyle w:val="TableofFigures"/>
        <w:rPr>
          <w:rFonts w:asciiTheme="minorHAnsi" w:eastAsiaTheme="minorEastAsia" w:hAnsiTheme="minorHAnsi" w:cstheme="minorBidi"/>
          <w:noProof/>
        </w:rPr>
      </w:pPr>
      <w:hyperlink w:anchor="_Toc45722879" w:history="1">
        <w:r w:rsidR="00A407E9" w:rsidRPr="000A7A04">
          <w:rPr>
            <w:rStyle w:val="Hyperlink"/>
            <w:noProof/>
          </w:rPr>
          <w:t>Figure 6</w:t>
        </w:r>
        <w:r w:rsidR="00A407E9" w:rsidRPr="000A7A04">
          <w:rPr>
            <w:rStyle w:val="Hyperlink"/>
            <w:noProof/>
          </w:rPr>
          <w:noBreakHyphen/>
          <w:t>14: Decay of Strontium-90.</w:t>
        </w:r>
        <w:r w:rsidR="00A407E9">
          <w:rPr>
            <w:noProof/>
            <w:webHidden/>
          </w:rPr>
          <w:tab/>
        </w:r>
        <w:r w:rsidR="00A407E9">
          <w:rPr>
            <w:noProof/>
            <w:webHidden/>
          </w:rPr>
          <w:fldChar w:fldCharType="begin"/>
        </w:r>
        <w:r w:rsidR="00A407E9">
          <w:rPr>
            <w:noProof/>
            <w:webHidden/>
          </w:rPr>
          <w:instrText xml:space="preserve"> PAGEREF _Toc45722879 \h </w:instrText>
        </w:r>
        <w:r w:rsidR="00A407E9">
          <w:rPr>
            <w:noProof/>
            <w:webHidden/>
          </w:rPr>
        </w:r>
        <w:r w:rsidR="00A407E9">
          <w:rPr>
            <w:noProof/>
            <w:webHidden/>
          </w:rPr>
          <w:fldChar w:fldCharType="separate"/>
        </w:r>
        <w:r w:rsidR="00477CDB">
          <w:rPr>
            <w:noProof/>
            <w:webHidden/>
          </w:rPr>
          <w:t>75</w:t>
        </w:r>
        <w:r w:rsidR="00A407E9">
          <w:rPr>
            <w:noProof/>
            <w:webHidden/>
          </w:rPr>
          <w:fldChar w:fldCharType="end"/>
        </w:r>
      </w:hyperlink>
    </w:p>
    <w:p w14:paraId="5F6F00E4" w14:textId="6C8CB693" w:rsidR="00A407E9" w:rsidRDefault="00E1273C">
      <w:pPr>
        <w:pStyle w:val="TableofFigures"/>
        <w:rPr>
          <w:rFonts w:asciiTheme="minorHAnsi" w:eastAsiaTheme="minorEastAsia" w:hAnsiTheme="minorHAnsi" w:cstheme="minorBidi"/>
          <w:noProof/>
        </w:rPr>
      </w:pPr>
      <w:hyperlink w:anchor="_Toc45722880" w:history="1">
        <w:r w:rsidR="00A407E9" w:rsidRPr="000A7A04">
          <w:rPr>
            <w:rStyle w:val="Hyperlink"/>
            <w:noProof/>
          </w:rPr>
          <w:t>Figure 6</w:t>
        </w:r>
        <w:r w:rsidR="00A407E9" w:rsidRPr="000A7A04">
          <w:rPr>
            <w:rStyle w:val="Hyperlink"/>
            <w:noProof/>
          </w:rPr>
          <w:noBreakHyphen/>
          <w:t>15: Picture of an encapsulated radioactive source.</w:t>
        </w:r>
        <w:r w:rsidR="00A407E9">
          <w:rPr>
            <w:noProof/>
            <w:webHidden/>
          </w:rPr>
          <w:tab/>
        </w:r>
        <w:r w:rsidR="00A407E9">
          <w:rPr>
            <w:noProof/>
            <w:webHidden/>
          </w:rPr>
          <w:fldChar w:fldCharType="begin"/>
        </w:r>
        <w:r w:rsidR="00A407E9">
          <w:rPr>
            <w:noProof/>
            <w:webHidden/>
          </w:rPr>
          <w:instrText xml:space="preserve"> PAGEREF _Toc45722880 \h </w:instrText>
        </w:r>
        <w:r w:rsidR="00A407E9">
          <w:rPr>
            <w:noProof/>
            <w:webHidden/>
          </w:rPr>
        </w:r>
        <w:r w:rsidR="00A407E9">
          <w:rPr>
            <w:noProof/>
            <w:webHidden/>
          </w:rPr>
          <w:fldChar w:fldCharType="separate"/>
        </w:r>
        <w:r w:rsidR="00477CDB">
          <w:rPr>
            <w:noProof/>
            <w:webHidden/>
          </w:rPr>
          <w:t>75</w:t>
        </w:r>
        <w:r w:rsidR="00A407E9">
          <w:rPr>
            <w:noProof/>
            <w:webHidden/>
          </w:rPr>
          <w:fldChar w:fldCharType="end"/>
        </w:r>
      </w:hyperlink>
    </w:p>
    <w:p w14:paraId="40821873" w14:textId="18B9E043" w:rsidR="00A407E9" w:rsidRDefault="00E1273C">
      <w:pPr>
        <w:pStyle w:val="TableofFigures"/>
        <w:rPr>
          <w:rFonts w:asciiTheme="minorHAnsi" w:eastAsiaTheme="minorEastAsia" w:hAnsiTheme="minorHAnsi" w:cstheme="minorBidi"/>
          <w:noProof/>
        </w:rPr>
      </w:pPr>
      <w:hyperlink w:anchor="_Toc45722881" w:history="1">
        <w:r w:rsidR="00A407E9" w:rsidRPr="000A7A04">
          <w:rPr>
            <w:rStyle w:val="Hyperlink"/>
            <w:noProof/>
          </w:rPr>
          <w:t>Figure 6</w:t>
        </w:r>
        <w:r w:rsidR="00A407E9" w:rsidRPr="000A7A04">
          <w:rPr>
            <w:rStyle w:val="Hyperlink"/>
            <w:noProof/>
          </w:rPr>
          <w:noBreakHyphen/>
          <w:t>16: Sketch of the photoelectric effect.</w:t>
        </w:r>
        <w:r w:rsidR="00A407E9">
          <w:rPr>
            <w:noProof/>
            <w:webHidden/>
          </w:rPr>
          <w:tab/>
        </w:r>
        <w:r w:rsidR="00A407E9">
          <w:rPr>
            <w:noProof/>
            <w:webHidden/>
          </w:rPr>
          <w:fldChar w:fldCharType="begin"/>
        </w:r>
        <w:r w:rsidR="00A407E9">
          <w:rPr>
            <w:noProof/>
            <w:webHidden/>
          </w:rPr>
          <w:instrText xml:space="preserve"> PAGEREF _Toc45722881 \h </w:instrText>
        </w:r>
        <w:r w:rsidR="00A407E9">
          <w:rPr>
            <w:noProof/>
            <w:webHidden/>
          </w:rPr>
        </w:r>
        <w:r w:rsidR="00A407E9">
          <w:rPr>
            <w:noProof/>
            <w:webHidden/>
          </w:rPr>
          <w:fldChar w:fldCharType="separate"/>
        </w:r>
        <w:r w:rsidR="00477CDB">
          <w:rPr>
            <w:noProof/>
            <w:webHidden/>
          </w:rPr>
          <w:t>77</w:t>
        </w:r>
        <w:r w:rsidR="00A407E9">
          <w:rPr>
            <w:noProof/>
            <w:webHidden/>
          </w:rPr>
          <w:fldChar w:fldCharType="end"/>
        </w:r>
      </w:hyperlink>
    </w:p>
    <w:p w14:paraId="59F0C3A6" w14:textId="559DAA85" w:rsidR="00A407E9" w:rsidRDefault="00E1273C">
      <w:pPr>
        <w:pStyle w:val="TableofFigures"/>
        <w:rPr>
          <w:rFonts w:asciiTheme="minorHAnsi" w:eastAsiaTheme="minorEastAsia" w:hAnsiTheme="minorHAnsi" w:cstheme="minorBidi"/>
          <w:noProof/>
        </w:rPr>
      </w:pPr>
      <w:hyperlink w:anchor="_Toc45722882" w:history="1">
        <w:r w:rsidR="00A407E9" w:rsidRPr="000A7A04">
          <w:rPr>
            <w:rStyle w:val="Hyperlink"/>
            <w:noProof/>
          </w:rPr>
          <w:t>Figure 6</w:t>
        </w:r>
        <w:r w:rsidR="00A407E9" w:rsidRPr="000A7A04">
          <w:rPr>
            <w:rStyle w:val="Hyperlink"/>
            <w:noProof/>
          </w:rPr>
          <w:noBreakHyphen/>
          <w:t>17: Picture of the UV lamp as part of a test bed.</w:t>
        </w:r>
        <w:r w:rsidR="00A407E9">
          <w:rPr>
            <w:noProof/>
            <w:webHidden/>
          </w:rPr>
          <w:tab/>
        </w:r>
        <w:r w:rsidR="00A407E9">
          <w:rPr>
            <w:noProof/>
            <w:webHidden/>
          </w:rPr>
          <w:fldChar w:fldCharType="begin"/>
        </w:r>
        <w:r w:rsidR="00A407E9">
          <w:rPr>
            <w:noProof/>
            <w:webHidden/>
          </w:rPr>
          <w:instrText xml:space="preserve"> PAGEREF _Toc45722882 \h </w:instrText>
        </w:r>
        <w:r w:rsidR="00A407E9">
          <w:rPr>
            <w:noProof/>
            <w:webHidden/>
          </w:rPr>
        </w:r>
        <w:r w:rsidR="00A407E9">
          <w:rPr>
            <w:noProof/>
            <w:webHidden/>
          </w:rPr>
          <w:fldChar w:fldCharType="separate"/>
        </w:r>
        <w:r w:rsidR="00477CDB">
          <w:rPr>
            <w:noProof/>
            <w:webHidden/>
          </w:rPr>
          <w:t>77</w:t>
        </w:r>
        <w:r w:rsidR="00A407E9">
          <w:rPr>
            <w:noProof/>
            <w:webHidden/>
          </w:rPr>
          <w:fldChar w:fldCharType="end"/>
        </w:r>
      </w:hyperlink>
    </w:p>
    <w:p w14:paraId="048EA946" w14:textId="399576F9" w:rsidR="00A407E9" w:rsidRDefault="00E1273C">
      <w:pPr>
        <w:pStyle w:val="TableofFigures"/>
        <w:rPr>
          <w:rFonts w:asciiTheme="minorHAnsi" w:eastAsiaTheme="minorEastAsia" w:hAnsiTheme="minorHAnsi" w:cstheme="minorBidi"/>
          <w:noProof/>
        </w:rPr>
      </w:pPr>
      <w:hyperlink w:anchor="_Toc45722883" w:history="1">
        <w:r w:rsidR="00A407E9" w:rsidRPr="000A7A04">
          <w:rPr>
            <w:rStyle w:val="Hyperlink"/>
            <w:noProof/>
          </w:rPr>
          <w:t>Figure 6</w:t>
        </w:r>
        <w:r w:rsidR="00A407E9" w:rsidRPr="000A7A04">
          <w:rPr>
            <w:rStyle w:val="Hyperlink"/>
            <w:noProof/>
          </w:rPr>
          <w:noBreakHyphen/>
          <w:t>18: Spectrum of the typical lamps used for electron seeding.</w:t>
        </w:r>
        <w:r w:rsidR="00A407E9">
          <w:rPr>
            <w:noProof/>
            <w:webHidden/>
          </w:rPr>
          <w:tab/>
        </w:r>
        <w:r w:rsidR="00A407E9">
          <w:rPr>
            <w:noProof/>
            <w:webHidden/>
          </w:rPr>
          <w:fldChar w:fldCharType="begin"/>
        </w:r>
        <w:r w:rsidR="00A407E9">
          <w:rPr>
            <w:noProof/>
            <w:webHidden/>
          </w:rPr>
          <w:instrText xml:space="preserve"> PAGEREF _Toc45722883 \h </w:instrText>
        </w:r>
        <w:r w:rsidR="00A407E9">
          <w:rPr>
            <w:noProof/>
            <w:webHidden/>
          </w:rPr>
        </w:r>
        <w:r w:rsidR="00A407E9">
          <w:rPr>
            <w:noProof/>
            <w:webHidden/>
          </w:rPr>
          <w:fldChar w:fldCharType="separate"/>
        </w:r>
        <w:r w:rsidR="00477CDB">
          <w:rPr>
            <w:noProof/>
            <w:webHidden/>
          </w:rPr>
          <w:t>78</w:t>
        </w:r>
        <w:r w:rsidR="00A407E9">
          <w:rPr>
            <w:noProof/>
            <w:webHidden/>
          </w:rPr>
          <w:fldChar w:fldCharType="end"/>
        </w:r>
      </w:hyperlink>
    </w:p>
    <w:p w14:paraId="7000A078" w14:textId="2154D2F1" w:rsidR="00A407E9" w:rsidRDefault="00E1273C">
      <w:pPr>
        <w:pStyle w:val="TableofFigures"/>
        <w:rPr>
          <w:rFonts w:asciiTheme="minorHAnsi" w:eastAsiaTheme="minorEastAsia" w:hAnsiTheme="minorHAnsi" w:cstheme="minorBidi"/>
          <w:noProof/>
        </w:rPr>
      </w:pPr>
      <w:hyperlink w:anchor="_Toc45722884" w:history="1">
        <w:r w:rsidR="00A407E9" w:rsidRPr="000A7A04">
          <w:rPr>
            <w:rStyle w:val="Hyperlink"/>
            <w:noProof/>
          </w:rPr>
          <w:t>Figure 6</w:t>
        </w:r>
        <w:r w:rsidR="00A407E9" w:rsidRPr="000A7A04">
          <w:rPr>
            <w:rStyle w:val="Hyperlink"/>
            <w:noProof/>
          </w:rPr>
          <w:noBreakHyphen/>
          <w:t>19: Diagram of an electron gun.</w:t>
        </w:r>
        <w:r w:rsidR="00A407E9">
          <w:rPr>
            <w:noProof/>
            <w:webHidden/>
          </w:rPr>
          <w:tab/>
        </w:r>
        <w:r w:rsidR="00A407E9">
          <w:rPr>
            <w:noProof/>
            <w:webHidden/>
          </w:rPr>
          <w:fldChar w:fldCharType="begin"/>
        </w:r>
        <w:r w:rsidR="00A407E9">
          <w:rPr>
            <w:noProof/>
            <w:webHidden/>
          </w:rPr>
          <w:instrText xml:space="preserve"> PAGEREF _Toc45722884 \h </w:instrText>
        </w:r>
        <w:r w:rsidR="00A407E9">
          <w:rPr>
            <w:noProof/>
            <w:webHidden/>
          </w:rPr>
        </w:r>
        <w:r w:rsidR="00A407E9">
          <w:rPr>
            <w:noProof/>
            <w:webHidden/>
          </w:rPr>
          <w:fldChar w:fldCharType="separate"/>
        </w:r>
        <w:r w:rsidR="00477CDB">
          <w:rPr>
            <w:noProof/>
            <w:webHidden/>
          </w:rPr>
          <w:t>79</w:t>
        </w:r>
        <w:r w:rsidR="00A407E9">
          <w:rPr>
            <w:noProof/>
            <w:webHidden/>
          </w:rPr>
          <w:fldChar w:fldCharType="end"/>
        </w:r>
      </w:hyperlink>
    </w:p>
    <w:p w14:paraId="631904B7" w14:textId="202C1347" w:rsidR="00A407E9" w:rsidRDefault="00E1273C">
      <w:pPr>
        <w:pStyle w:val="TableofFigures"/>
        <w:rPr>
          <w:rFonts w:asciiTheme="minorHAnsi" w:eastAsiaTheme="minorEastAsia" w:hAnsiTheme="minorHAnsi" w:cstheme="minorBidi"/>
          <w:noProof/>
        </w:rPr>
      </w:pPr>
      <w:hyperlink w:anchor="_Toc45722885" w:history="1">
        <w:r w:rsidR="00A407E9" w:rsidRPr="000A7A04">
          <w:rPr>
            <w:rStyle w:val="Hyperlink"/>
            <w:noProof/>
          </w:rPr>
          <w:t>Figure 6</w:t>
        </w:r>
        <w:r w:rsidR="00A407E9" w:rsidRPr="000A7A04">
          <w:rPr>
            <w:rStyle w:val="Hyperlink"/>
            <w:noProof/>
          </w:rPr>
          <w:noBreakHyphen/>
          <w:t>20: Sketch of the functioning of an electron gun.</w:t>
        </w:r>
        <w:r w:rsidR="00A407E9">
          <w:rPr>
            <w:noProof/>
            <w:webHidden/>
          </w:rPr>
          <w:tab/>
        </w:r>
        <w:r w:rsidR="00A407E9">
          <w:rPr>
            <w:noProof/>
            <w:webHidden/>
          </w:rPr>
          <w:fldChar w:fldCharType="begin"/>
        </w:r>
        <w:r w:rsidR="00A407E9">
          <w:rPr>
            <w:noProof/>
            <w:webHidden/>
          </w:rPr>
          <w:instrText xml:space="preserve"> PAGEREF _Toc45722885 \h </w:instrText>
        </w:r>
        <w:r w:rsidR="00A407E9">
          <w:rPr>
            <w:noProof/>
            <w:webHidden/>
          </w:rPr>
        </w:r>
        <w:r w:rsidR="00A407E9">
          <w:rPr>
            <w:noProof/>
            <w:webHidden/>
          </w:rPr>
          <w:fldChar w:fldCharType="separate"/>
        </w:r>
        <w:r w:rsidR="00477CDB">
          <w:rPr>
            <w:noProof/>
            <w:webHidden/>
          </w:rPr>
          <w:t>79</w:t>
        </w:r>
        <w:r w:rsidR="00A407E9">
          <w:rPr>
            <w:noProof/>
            <w:webHidden/>
          </w:rPr>
          <w:fldChar w:fldCharType="end"/>
        </w:r>
      </w:hyperlink>
    </w:p>
    <w:p w14:paraId="51D6DAB0" w14:textId="56B7BB8C" w:rsidR="00A407E9" w:rsidRDefault="00E1273C">
      <w:pPr>
        <w:pStyle w:val="TableofFigures"/>
        <w:rPr>
          <w:rFonts w:asciiTheme="minorHAnsi" w:eastAsiaTheme="minorEastAsia" w:hAnsiTheme="minorHAnsi" w:cstheme="minorBidi"/>
          <w:noProof/>
        </w:rPr>
      </w:pPr>
      <w:hyperlink w:anchor="_Toc45722886" w:history="1">
        <w:r w:rsidR="00A407E9" w:rsidRPr="000A7A04">
          <w:rPr>
            <w:rStyle w:val="Hyperlink"/>
            <w:noProof/>
          </w:rPr>
          <w:t>Figure 6</w:t>
        </w:r>
        <w:r w:rsidR="00A407E9" w:rsidRPr="000A7A04">
          <w:rPr>
            <w:rStyle w:val="Hyperlink"/>
            <w:noProof/>
          </w:rPr>
          <w:noBreakHyphen/>
          <w:t>21: Picture of an electron gun installed into a test bed.</w:t>
        </w:r>
        <w:r w:rsidR="00A407E9">
          <w:rPr>
            <w:noProof/>
            <w:webHidden/>
          </w:rPr>
          <w:tab/>
        </w:r>
        <w:r w:rsidR="00A407E9">
          <w:rPr>
            <w:noProof/>
            <w:webHidden/>
          </w:rPr>
          <w:fldChar w:fldCharType="begin"/>
        </w:r>
        <w:r w:rsidR="00A407E9">
          <w:rPr>
            <w:noProof/>
            <w:webHidden/>
          </w:rPr>
          <w:instrText xml:space="preserve"> PAGEREF _Toc45722886 \h </w:instrText>
        </w:r>
        <w:r w:rsidR="00A407E9">
          <w:rPr>
            <w:noProof/>
            <w:webHidden/>
          </w:rPr>
        </w:r>
        <w:r w:rsidR="00A407E9">
          <w:rPr>
            <w:noProof/>
            <w:webHidden/>
          </w:rPr>
          <w:fldChar w:fldCharType="separate"/>
        </w:r>
        <w:r w:rsidR="00477CDB">
          <w:rPr>
            <w:noProof/>
            <w:webHidden/>
          </w:rPr>
          <w:t>80</w:t>
        </w:r>
        <w:r w:rsidR="00A407E9">
          <w:rPr>
            <w:noProof/>
            <w:webHidden/>
          </w:rPr>
          <w:fldChar w:fldCharType="end"/>
        </w:r>
      </w:hyperlink>
    </w:p>
    <w:p w14:paraId="3A907598" w14:textId="5946A5CE" w:rsidR="00A407E9" w:rsidRDefault="00E1273C">
      <w:pPr>
        <w:pStyle w:val="TableofFigures"/>
        <w:rPr>
          <w:rFonts w:asciiTheme="minorHAnsi" w:eastAsiaTheme="minorEastAsia" w:hAnsiTheme="minorHAnsi" w:cstheme="minorBidi"/>
          <w:noProof/>
        </w:rPr>
      </w:pPr>
      <w:hyperlink w:anchor="_Toc45722887" w:history="1">
        <w:r w:rsidR="00A407E9" w:rsidRPr="000A7A04">
          <w:rPr>
            <w:rStyle w:val="Hyperlink"/>
            <w:noProof/>
          </w:rPr>
          <w:t>Figure 7</w:t>
        </w:r>
        <w:r w:rsidR="00A407E9" w:rsidRPr="000A7A04">
          <w:rPr>
            <w:rStyle w:val="Hyperlink"/>
            <w:noProof/>
          </w:rPr>
          <w:noBreakHyphen/>
          <w:t>1: Schematic of global detection systems implemented in a typical test bed.</w:t>
        </w:r>
        <w:r w:rsidR="00A407E9">
          <w:rPr>
            <w:noProof/>
            <w:webHidden/>
          </w:rPr>
          <w:tab/>
        </w:r>
        <w:r w:rsidR="00A407E9">
          <w:rPr>
            <w:noProof/>
            <w:webHidden/>
          </w:rPr>
          <w:fldChar w:fldCharType="begin"/>
        </w:r>
        <w:r w:rsidR="00A407E9">
          <w:rPr>
            <w:noProof/>
            <w:webHidden/>
          </w:rPr>
          <w:instrText xml:space="preserve"> PAGEREF _Toc45722887 \h </w:instrText>
        </w:r>
        <w:r w:rsidR="00A407E9">
          <w:rPr>
            <w:noProof/>
            <w:webHidden/>
          </w:rPr>
        </w:r>
        <w:r w:rsidR="00A407E9">
          <w:rPr>
            <w:noProof/>
            <w:webHidden/>
          </w:rPr>
          <w:fldChar w:fldCharType="separate"/>
        </w:r>
        <w:r w:rsidR="00477CDB">
          <w:rPr>
            <w:noProof/>
            <w:webHidden/>
          </w:rPr>
          <w:t>84</w:t>
        </w:r>
        <w:r w:rsidR="00A407E9">
          <w:rPr>
            <w:noProof/>
            <w:webHidden/>
          </w:rPr>
          <w:fldChar w:fldCharType="end"/>
        </w:r>
      </w:hyperlink>
    </w:p>
    <w:p w14:paraId="52FC1206" w14:textId="08D67D8A" w:rsidR="00A407E9" w:rsidRDefault="00E1273C">
      <w:pPr>
        <w:pStyle w:val="TableofFigures"/>
        <w:rPr>
          <w:rFonts w:asciiTheme="minorHAnsi" w:eastAsiaTheme="minorEastAsia" w:hAnsiTheme="minorHAnsi" w:cstheme="minorBidi"/>
          <w:noProof/>
        </w:rPr>
      </w:pPr>
      <w:hyperlink w:anchor="_Toc45722888" w:history="1">
        <w:r w:rsidR="00A407E9" w:rsidRPr="000A7A04">
          <w:rPr>
            <w:rStyle w:val="Hyperlink"/>
            <w:noProof/>
          </w:rPr>
          <w:t>Figure 7</w:t>
        </w:r>
        <w:r w:rsidR="00A407E9" w:rsidRPr="000A7A04">
          <w:rPr>
            <w:rStyle w:val="Hyperlink"/>
            <w:noProof/>
          </w:rPr>
          <w:noBreakHyphen/>
          <w:t>2: Electron probe circuit diagram.</w:t>
        </w:r>
        <w:r w:rsidR="00A407E9">
          <w:rPr>
            <w:noProof/>
            <w:webHidden/>
          </w:rPr>
          <w:tab/>
        </w:r>
        <w:r w:rsidR="00A407E9">
          <w:rPr>
            <w:noProof/>
            <w:webHidden/>
          </w:rPr>
          <w:fldChar w:fldCharType="begin"/>
        </w:r>
        <w:r w:rsidR="00A407E9">
          <w:rPr>
            <w:noProof/>
            <w:webHidden/>
          </w:rPr>
          <w:instrText xml:space="preserve"> PAGEREF _Toc45722888 \h </w:instrText>
        </w:r>
        <w:r w:rsidR="00A407E9">
          <w:rPr>
            <w:noProof/>
            <w:webHidden/>
          </w:rPr>
        </w:r>
        <w:r w:rsidR="00A407E9">
          <w:rPr>
            <w:noProof/>
            <w:webHidden/>
          </w:rPr>
          <w:fldChar w:fldCharType="separate"/>
        </w:r>
        <w:r w:rsidR="00477CDB">
          <w:rPr>
            <w:noProof/>
            <w:webHidden/>
          </w:rPr>
          <w:t>86</w:t>
        </w:r>
        <w:r w:rsidR="00A407E9">
          <w:rPr>
            <w:noProof/>
            <w:webHidden/>
          </w:rPr>
          <w:fldChar w:fldCharType="end"/>
        </w:r>
      </w:hyperlink>
    </w:p>
    <w:p w14:paraId="2B4C46CC" w14:textId="1D96AA74" w:rsidR="00A407E9" w:rsidRDefault="00E1273C">
      <w:pPr>
        <w:pStyle w:val="TableofFigures"/>
        <w:rPr>
          <w:rFonts w:asciiTheme="minorHAnsi" w:eastAsiaTheme="minorEastAsia" w:hAnsiTheme="minorHAnsi" w:cstheme="minorBidi"/>
          <w:noProof/>
        </w:rPr>
      </w:pPr>
      <w:hyperlink w:anchor="_Toc45722889" w:history="1">
        <w:r w:rsidR="00A407E9" w:rsidRPr="000A7A04">
          <w:rPr>
            <w:rStyle w:val="Hyperlink"/>
            <w:noProof/>
          </w:rPr>
          <w:t>Figure 8</w:t>
        </w:r>
        <w:r w:rsidR="00A407E9" w:rsidRPr="000A7A04">
          <w:rPr>
            <w:rStyle w:val="Hyperlink"/>
            <w:noProof/>
          </w:rPr>
          <w:noBreakHyphen/>
          <w:t>1: Multipactor test procedure overview.</w:t>
        </w:r>
        <w:r w:rsidR="00A407E9">
          <w:rPr>
            <w:noProof/>
            <w:webHidden/>
          </w:rPr>
          <w:tab/>
        </w:r>
        <w:r w:rsidR="00A407E9">
          <w:rPr>
            <w:noProof/>
            <w:webHidden/>
          </w:rPr>
          <w:fldChar w:fldCharType="begin"/>
        </w:r>
        <w:r w:rsidR="00A407E9">
          <w:rPr>
            <w:noProof/>
            <w:webHidden/>
          </w:rPr>
          <w:instrText xml:space="preserve"> PAGEREF _Toc45722889 \h </w:instrText>
        </w:r>
        <w:r w:rsidR="00A407E9">
          <w:rPr>
            <w:noProof/>
            <w:webHidden/>
          </w:rPr>
        </w:r>
        <w:r w:rsidR="00A407E9">
          <w:rPr>
            <w:noProof/>
            <w:webHidden/>
          </w:rPr>
          <w:fldChar w:fldCharType="separate"/>
        </w:r>
        <w:r w:rsidR="00477CDB">
          <w:rPr>
            <w:noProof/>
            <w:webHidden/>
          </w:rPr>
          <w:t>89</w:t>
        </w:r>
        <w:r w:rsidR="00A407E9">
          <w:rPr>
            <w:noProof/>
            <w:webHidden/>
          </w:rPr>
          <w:fldChar w:fldCharType="end"/>
        </w:r>
      </w:hyperlink>
    </w:p>
    <w:p w14:paraId="2844D90D" w14:textId="20C3E441" w:rsidR="00A407E9" w:rsidRDefault="00E1273C">
      <w:pPr>
        <w:pStyle w:val="TableofFigures"/>
        <w:rPr>
          <w:rFonts w:asciiTheme="minorHAnsi" w:eastAsiaTheme="minorEastAsia" w:hAnsiTheme="minorHAnsi" w:cstheme="minorBidi"/>
          <w:noProof/>
        </w:rPr>
      </w:pPr>
      <w:hyperlink w:anchor="_Toc45722890" w:history="1">
        <w:r w:rsidR="00A407E9" w:rsidRPr="000A7A04">
          <w:rPr>
            <w:rStyle w:val="Hyperlink"/>
            <w:noProof/>
          </w:rPr>
          <w:t>Figure 8</w:t>
        </w:r>
        <w:r w:rsidR="00A407E9" w:rsidRPr="000A7A04">
          <w:rPr>
            <w:rStyle w:val="Hyperlink"/>
            <w:noProof/>
          </w:rPr>
          <w:noBreakHyphen/>
          <w:t>2: Example of an L- and S-band reference sample.</w:t>
        </w:r>
        <w:r w:rsidR="00A407E9">
          <w:rPr>
            <w:noProof/>
            <w:webHidden/>
          </w:rPr>
          <w:tab/>
        </w:r>
        <w:r w:rsidR="00A407E9">
          <w:rPr>
            <w:noProof/>
            <w:webHidden/>
          </w:rPr>
          <w:fldChar w:fldCharType="begin"/>
        </w:r>
        <w:r w:rsidR="00A407E9">
          <w:rPr>
            <w:noProof/>
            <w:webHidden/>
          </w:rPr>
          <w:instrText xml:space="preserve"> PAGEREF _Toc45722890 \h </w:instrText>
        </w:r>
        <w:r w:rsidR="00A407E9">
          <w:rPr>
            <w:noProof/>
            <w:webHidden/>
          </w:rPr>
        </w:r>
        <w:r w:rsidR="00A407E9">
          <w:rPr>
            <w:noProof/>
            <w:webHidden/>
          </w:rPr>
          <w:fldChar w:fldCharType="separate"/>
        </w:r>
        <w:r w:rsidR="00477CDB">
          <w:rPr>
            <w:noProof/>
            <w:webHidden/>
          </w:rPr>
          <w:t>90</w:t>
        </w:r>
        <w:r w:rsidR="00A407E9">
          <w:rPr>
            <w:noProof/>
            <w:webHidden/>
          </w:rPr>
          <w:fldChar w:fldCharType="end"/>
        </w:r>
      </w:hyperlink>
    </w:p>
    <w:p w14:paraId="74479280" w14:textId="1A591977" w:rsidR="00A407E9" w:rsidRDefault="00E1273C">
      <w:pPr>
        <w:pStyle w:val="TableofFigures"/>
        <w:rPr>
          <w:rFonts w:asciiTheme="minorHAnsi" w:eastAsiaTheme="minorEastAsia" w:hAnsiTheme="minorHAnsi" w:cstheme="minorBidi"/>
          <w:noProof/>
        </w:rPr>
      </w:pPr>
      <w:hyperlink w:anchor="_Toc45722891" w:history="1">
        <w:r w:rsidR="00A407E9" w:rsidRPr="000A7A04">
          <w:rPr>
            <w:rStyle w:val="Hyperlink"/>
            <w:noProof/>
          </w:rPr>
          <w:t>Figure 8</w:t>
        </w:r>
        <w:r w:rsidR="00A407E9" w:rsidRPr="000A7A04">
          <w:rPr>
            <w:rStyle w:val="Hyperlink"/>
            <w:noProof/>
          </w:rPr>
          <w:noBreakHyphen/>
          <w:t>3: Measured S-parameter performance of broadband multipactor sample.</w:t>
        </w:r>
        <w:r w:rsidR="00A407E9">
          <w:rPr>
            <w:noProof/>
            <w:webHidden/>
          </w:rPr>
          <w:tab/>
        </w:r>
        <w:r w:rsidR="00A407E9">
          <w:rPr>
            <w:noProof/>
            <w:webHidden/>
          </w:rPr>
          <w:fldChar w:fldCharType="begin"/>
        </w:r>
        <w:r w:rsidR="00A407E9">
          <w:rPr>
            <w:noProof/>
            <w:webHidden/>
          </w:rPr>
          <w:instrText xml:space="preserve"> PAGEREF _Toc45722891 \h </w:instrText>
        </w:r>
        <w:r w:rsidR="00A407E9">
          <w:rPr>
            <w:noProof/>
            <w:webHidden/>
          </w:rPr>
        </w:r>
        <w:r w:rsidR="00A407E9">
          <w:rPr>
            <w:noProof/>
            <w:webHidden/>
          </w:rPr>
          <w:fldChar w:fldCharType="separate"/>
        </w:r>
        <w:r w:rsidR="00477CDB">
          <w:rPr>
            <w:noProof/>
            <w:webHidden/>
          </w:rPr>
          <w:t>91</w:t>
        </w:r>
        <w:r w:rsidR="00A407E9">
          <w:rPr>
            <w:noProof/>
            <w:webHidden/>
          </w:rPr>
          <w:fldChar w:fldCharType="end"/>
        </w:r>
      </w:hyperlink>
    </w:p>
    <w:p w14:paraId="78CC1CFA" w14:textId="09672887" w:rsidR="00A407E9" w:rsidRDefault="00E1273C">
      <w:pPr>
        <w:pStyle w:val="TableofFigures"/>
        <w:rPr>
          <w:rFonts w:asciiTheme="minorHAnsi" w:eastAsiaTheme="minorEastAsia" w:hAnsiTheme="minorHAnsi" w:cstheme="minorBidi"/>
          <w:noProof/>
        </w:rPr>
      </w:pPr>
      <w:hyperlink w:anchor="_Toc45722892" w:history="1">
        <w:r w:rsidR="00A407E9" w:rsidRPr="000A7A04">
          <w:rPr>
            <w:rStyle w:val="Hyperlink"/>
            <w:noProof/>
          </w:rPr>
          <w:t>Figure 8</w:t>
        </w:r>
        <w:r w:rsidR="00A407E9" w:rsidRPr="000A7A04">
          <w:rPr>
            <w:rStyle w:val="Hyperlink"/>
            <w:noProof/>
          </w:rPr>
          <w:noBreakHyphen/>
          <w:t>4: Ku-band Broadband Multipactor Sample.</w:t>
        </w:r>
        <w:r w:rsidR="00A407E9">
          <w:rPr>
            <w:noProof/>
            <w:webHidden/>
          </w:rPr>
          <w:tab/>
        </w:r>
        <w:r w:rsidR="00A407E9">
          <w:rPr>
            <w:noProof/>
            <w:webHidden/>
          </w:rPr>
          <w:fldChar w:fldCharType="begin"/>
        </w:r>
        <w:r w:rsidR="00A407E9">
          <w:rPr>
            <w:noProof/>
            <w:webHidden/>
          </w:rPr>
          <w:instrText xml:space="preserve"> PAGEREF _Toc45722892 \h </w:instrText>
        </w:r>
        <w:r w:rsidR="00A407E9">
          <w:rPr>
            <w:noProof/>
            <w:webHidden/>
          </w:rPr>
        </w:r>
        <w:r w:rsidR="00A407E9">
          <w:rPr>
            <w:noProof/>
            <w:webHidden/>
          </w:rPr>
          <w:fldChar w:fldCharType="separate"/>
        </w:r>
        <w:r w:rsidR="00477CDB">
          <w:rPr>
            <w:noProof/>
            <w:webHidden/>
          </w:rPr>
          <w:t>91</w:t>
        </w:r>
        <w:r w:rsidR="00A407E9">
          <w:rPr>
            <w:noProof/>
            <w:webHidden/>
          </w:rPr>
          <w:fldChar w:fldCharType="end"/>
        </w:r>
      </w:hyperlink>
    </w:p>
    <w:p w14:paraId="498092FD" w14:textId="7698ACE7" w:rsidR="00A407E9" w:rsidRDefault="00E1273C">
      <w:pPr>
        <w:pStyle w:val="TableofFigures"/>
        <w:rPr>
          <w:rFonts w:asciiTheme="minorHAnsi" w:eastAsiaTheme="minorEastAsia" w:hAnsiTheme="minorHAnsi" w:cstheme="minorBidi"/>
          <w:noProof/>
        </w:rPr>
      </w:pPr>
      <w:hyperlink w:anchor="_Toc45722893" w:history="1">
        <w:r w:rsidR="00A407E9" w:rsidRPr="000A7A04">
          <w:rPr>
            <w:rStyle w:val="Hyperlink"/>
            <w:noProof/>
          </w:rPr>
          <w:t>Figure 8</w:t>
        </w:r>
        <w:r w:rsidR="00A407E9" w:rsidRPr="000A7A04">
          <w:rPr>
            <w:rStyle w:val="Hyperlink"/>
            <w:noProof/>
          </w:rPr>
          <w:noBreakHyphen/>
          <w:t>5: Multipactor threshold variation vs. gap height.</w:t>
        </w:r>
        <w:r w:rsidR="00A407E9">
          <w:rPr>
            <w:noProof/>
            <w:webHidden/>
          </w:rPr>
          <w:tab/>
        </w:r>
        <w:r w:rsidR="00A407E9">
          <w:rPr>
            <w:noProof/>
            <w:webHidden/>
          </w:rPr>
          <w:fldChar w:fldCharType="begin"/>
        </w:r>
        <w:r w:rsidR="00A407E9">
          <w:rPr>
            <w:noProof/>
            <w:webHidden/>
          </w:rPr>
          <w:instrText xml:space="preserve"> PAGEREF _Toc45722893 \h </w:instrText>
        </w:r>
        <w:r w:rsidR="00A407E9">
          <w:rPr>
            <w:noProof/>
            <w:webHidden/>
          </w:rPr>
        </w:r>
        <w:r w:rsidR="00A407E9">
          <w:rPr>
            <w:noProof/>
            <w:webHidden/>
          </w:rPr>
          <w:fldChar w:fldCharType="separate"/>
        </w:r>
        <w:r w:rsidR="00477CDB">
          <w:rPr>
            <w:noProof/>
            <w:webHidden/>
          </w:rPr>
          <w:t>92</w:t>
        </w:r>
        <w:r w:rsidR="00A407E9">
          <w:rPr>
            <w:noProof/>
            <w:webHidden/>
          </w:rPr>
          <w:fldChar w:fldCharType="end"/>
        </w:r>
      </w:hyperlink>
    </w:p>
    <w:p w14:paraId="6493CA9A" w14:textId="223EE015" w:rsidR="00A407E9" w:rsidRDefault="00E1273C">
      <w:pPr>
        <w:pStyle w:val="TableofFigures"/>
        <w:rPr>
          <w:rFonts w:asciiTheme="minorHAnsi" w:eastAsiaTheme="minorEastAsia" w:hAnsiTheme="minorHAnsi" w:cstheme="minorBidi"/>
          <w:noProof/>
        </w:rPr>
      </w:pPr>
      <w:hyperlink w:anchor="_Toc45722894" w:history="1">
        <w:r w:rsidR="00A407E9" w:rsidRPr="000A7A04">
          <w:rPr>
            <w:rStyle w:val="Hyperlink"/>
            <w:noProof/>
          </w:rPr>
          <w:t>Figure 8</w:t>
        </w:r>
        <w:r w:rsidR="00A407E9" w:rsidRPr="000A7A04">
          <w:rPr>
            <w:rStyle w:val="Hyperlink"/>
            <w:noProof/>
          </w:rPr>
          <w:noBreakHyphen/>
          <w:t>6: Ku-band reference sample dimensions.</w:t>
        </w:r>
        <w:r w:rsidR="00A407E9">
          <w:rPr>
            <w:noProof/>
            <w:webHidden/>
          </w:rPr>
          <w:tab/>
        </w:r>
        <w:r w:rsidR="00A407E9">
          <w:rPr>
            <w:noProof/>
            <w:webHidden/>
          </w:rPr>
          <w:fldChar w:fldCharType="begin"/>
        </w:r>
        <w:r w:rsidR="00A407E9">
          <w:rPr>
            <w:noProof/>
            <w:webHidden/>
          </w:rPr>
          <w:instrText xml:space="preserve"> PAGEREF _Toc45722894 \h </w:instrText>
        </w:r>
        <w:r w:rsidR="00A407E9">
          <w:rPr>
            <w:noProof/>
            <w:webHidden/>
          </w:rPr>
        </w:r>
        <w:r w:rsidR="00A407E9">
          <w:rPr>
            <w:noProof/>
            <w:webHidden/>
          </w:rPr>
          <w:fldChar w:fldCharType="separate"/>
        </w:r>
        <w:r w:rsidR="00477CDB">
          <w:rPr>
            <w:noProof/>
            <w:webHidden/>
          </w:rPr>
          <w:t>92</w:t>
        </w:r>
        <w:r w:rsidR="00A407E9">
          <w:rPr>
            <w:noProof/>
            <w:webHidden/>
          </w:rPr>
          <w:fldChar w:fldCharType="end"/>
        </w:r>
      </w:hyperlink>
    </w:p>
    <w:p w14:paraId="14D055DB" w14:textId="28CA4B0D" w:rsidR="00A407E9" w:rsidRDefault="00E1273C">
      <w:pPr>
        <w:pStyle w:val="TableofFigures"/>
        <w:rPr>
          <w:rFonts w:asciiTheme="minorHAnsi" w:eastAsiaTheme="minorEastAsia" w:hAnsiTheme="minorHAnsi" w:cstheme="minorBidi"/>
          <w:noProof/>
        </w:rPr>
      </w:pPr>
      <w:hyperlink w:anchor="_Toc45722895" w:history="1">
        <w:r w:rsidR="00A407E9" w:rsidRPr="000A7A04">
          <w:rPr>
            <w:rStyle w:val="Hyperlink"/>
            <w:noProof/>
          </w:rPr>
          <w:t>Figure 8</w:t>
        </w:r>
        <w:r w:rsidR="00A407E9" w:rsidRPr="000A7A04">
          <w:rPr>
            <w:rStyle w:val="Hyperlink"/>
            <w:noProof/>
          </w:rPr>
          <w:noBreakHyphen/>
          <w:t>7: Heat pipe.</w:t>
        </w:r>
        <w:r w:rsidR="00A407E9">
          <w:rPr>
            <w:noProof/>
            <w:webHidden/>
          </w:rPr>
          <w:tab/>
        </w:r>
        <w:r w:rsidR="00A407E9">
          <w:rPr>
            <w:noProof/>
            <w:webHidden/>
          </w:rPr>
          <w:fldChar w:fldCharType="begin"/>
        </w:r>
        <w:r w:rsidR="00A407E9">
          <w:rPr>
            <w:noProof/>
            <w:webHidden/>
          </w:rPr>
          <w:instrText xml:space="preserve"> PAGEREF _Toc45722895 \h </w:instrText>
        </w:r>
        <w:r w:rsidR="00A407E9">
          <w:rPr>
            <w:noProof/>
            <w:webHidden/>
          </w:rPr>
        </w:r>
        <w:r w:rsidR="00A407E9">
          <w:rPr>
            <w:noProof/>
            <w:webHidden/>
          </w:rPr>
          <w:fldChar w:fldCharType="separate"/>
        </w:r>
        <w:r w:rsidR="00477CDB">
          <w:rPr>
            <w:noProof/>
            <w:webHidden/>
          </w:rPr>
          <w:t>94</w:t>
        </w:r>
        <w:r w:rsidR="00A407E9">
          <w:rPr>
            <w:noProof/>
            <w:webHidden/>
          </w:rPr>
          <w:fldChar w:fldCharType="end"/>
        </w:r>
      </w:hyperlink>
    </w:p>
    <w:p w14:paraId="177A7938" w14:textId="7D7720CB" w:rsidR="00A407E9" w:rsidRDefault="00E1273C">
      <w:pPr>
        <w:pStyle w:val="TableofFigures"/>
        <w:rPr>
          <w:rFonts w:asciiTheme="minorHAnsi" w:eastAsiaTheme="minorEastAsia" w:hAnsiTheme="minorHAnsi" w:cstheme="minorBidi"/>
          <w:noProof/>
        </w:rPr>
      </w:pPr>
      <w:hyperlink w:anchor="_Toc45722896" w:history="1">
        <w:r w:rsidR="00A407E9" w:rsidRPr="000A7A04">
          <w:rPr>
            <w:rStyle w:val="Hyperlink"/>
            <w:noProof/>
          </w:rPr>
          <w:t>Figure 9</w:t>
        </w:r>
        <w:r w:rsidR="00A407E9" w:rsidRPr="000A7A04">
          <w:rPr>
            <w:rStyle w:val="Hyperlink"/>
            <w:noProof/>
          </w:rPr>
          <w:noBreakHyphen/>
          <w:t>1: Typical dependence of SEY coefficients on primary electron energy.</w:t>
        </w:r>
        <w:r w:rsidR="00A407E9">
          <w:rPr>
            <w:noProof/>
            <w:webHidden/>
          </w:rPr>
          <w:tab/>
        </w:r>
        <w:r w:rsidR="00A407E9">
          <w:rPr>
            <w:noProof/>
            <w:webHidden/>
          </w:rPr>
          <w:fldChar w:fldCharType="begin"/>
        </w:r>
        <w:r w:rsidR="00A407E9">
          <w:rPr>
            <w:noProof/>
            <w:webHidden/>
          </w:rPr>
          <w:instrText xml:space="preserve"> PAGEREF _Toc45722896 \h </w:instrText>
        </w:r>
        <w:r w:rsidR="00A407E9">
          <w:rPr>
            <w:noProof/>
            <w:webHidden/>
          </w:rPr>
        </w:r>
        <w:r w:rsidR="00A407E9">
          <w:rPr>
            <w:noProof/>
            <w:webHidden/>
          </w:rPr>
          <w:fldChar w:fldCharType="separate"/>
        </w:r>
        <w:r w:rsidR="00477CDB">
          <w:rPr>
            <w:noProof/>
            <w:webHidden/>
          </w:rPr>
          <w:t>101</w:t>
        </w:r>
        <w:r w:rsidR="00A407E9">
          <w:rPr>
            <w:noProof/>
            <w:webHidden/>
          </w:rPr>
          <w:fldChar w:fldCharType="end"/>
        </w:r>
      </w:hyperlink>
    </w:p>
    <w:p w14:paraId="508917D5" w14:textId="40014131" w:rsidR="00A407E9" w:rsidRDefault="00E1273C">
      <w:pPr>
        <w:pStyle w:val="TableofFigures"/>
        <w:rPr>
          <w:rFonts w:asciiTheme="minorHAnsi" w:eastAsiaTheme="minorEastAsia" w:hAnsiTheme="minorHAnsi" w:cstheme="minorBidi"/>
          <w:noProof/>
        </w:rPr>
      </w:pPr>
      <w:hyperlink w:anchor="_Toc45722897" w:history="1">
        <w:r w:rsidR="00A407E9" w:rsidRPr="000A7A04">
          <w:rPr>
            <w:rStyle w:val="Hyperlink"/>
            <w:noProof/>
          </w:rPr>
          <w:t>Figure 9</w:t>
        </w:r>
        <w:r w:rsidR="00A407E9" w:rsidRPr="000A7A04">
          <w:rPr>
            <w:rStyle w:val="Hyperlink"/>
            <w:noProof/>
          </w:rPr>
          <w:noBreakHyphen/>
          <w:t>2: Energy distribution curve of emitted electron from gold target surface submitted to 112 eV electron irradiation [9-1]</w:t>
        </w:r>
        <w:r w:rsidR="00A407E9">
          <w:rPr>
            <w:noProof/>
            <w:webHidden/>
          </w:rPr>
          <w:tab/>
        </w:r>
        <w:r w:rsidR="00A407E9">
          <w:rPr>
            <w:noProof/>
            <w:webHidden/>
          </w:rPr>
          <w:fldChar w:fldCharType="begin"/>
        </w:r>
        <w:r w:rsidR="00A407E9">
          <w:rPr>
            <w:noProof/>
            <w:webHidden/>
          </w:rPr>
          <w:instrText xml:space="preserve"> PAGEREF _Toc45722897 \h </w:instrText>
        </w:r>
        <w:r w:rsidR="00A407E9">
          <w:rPr>
            <w:noProof/>
            <w:webHidden/>
          </w:rPr>
        </w:r>
        <w:r w:rsidR="00A407E9">
          <w:rPr>
            <w:noProof/>
            <w:webHidden/>
          </w:rPr>
          <w:fldChar w:fldCharType="separate"/>
        </w:r>
        <w:r w:rsidR="00477CDB">
          <w:rPr>
            <w:noProof/>
            <w:webHidden/>
          </w:rPr>
          <w:t>101</w:t>
        </w:r>
        <w:r w:rsidR="00A407E9">
          <w:rPr>
            <w:noProof/>
            <w:webHidden/>
          </w:rPr>
          <w:fldChar w:fldCharType="end"/>
        </w:r>
      </w:hyperlink>
    </w:p>
    <w:p w14:paraId="366432F3" w14:textId="5F4C04E3" w:rsidR="00A407E9" w:rsidRDefault="00E1273C">
      <w:pPr>
        <w:pStyle w:val="TableofFigures"/>
        <w:rPr>
          <w:rFonts w:asciiTheme="minorHAnsi" w:eastAsiaTheme="minorEastAsia" w:hAnsiTheme="minorHAnsi" w:cstheme="minorBidi"/>
          <w:noProof/>
        </w:rPr>
      </w:pPr>
      <w:hyperlink w:anchor="_Toc45722898" w:history="1">
        <w:r w:rsidR="00A407E9" w:rsidRPr="000A7A04">
          <w:rPr>
            <w:rStyle w:val="Hyperlink"/>
            <w:noProof/>
          </w:rPr>
          <w:t>Figure 9</w:t>
        </w:r>
        <w:r w:rsidR="00A407E9" w:rsidRPr="000A7A04">
          <w:rPr>
            <w:rStyle w:val="Hyperlink"/>
            <w:noProof/>
          </w:rPr>
          <w:noBreakHyphen/>
          <w:t>3: Experimental arrangement for SEY test with emission collector</w:t>
        </w:r>
        <w:r w:rsidR="00A407E9">
          <w:rPr>
            <w:noProof/>
            <w:webHidden/>
          </w:rPr>
          <w:tab/>
        </w:r>
        <w:r w:rsidR="00A407E9">
          <w:rPr>
            <w:noProof/>
            <w:webHidden/>
          </w:rPr>
          <w:fldChar w:fldCharType="begin"/>
        </w:r>
        <w:r w:rsidR="00A407E9">
          <w:rPr>
            <w:noProof/>
            <w:webHidden/>
          </w:rPr>
          <w:instrText xml:space="preserve"> PAGEREF _Toc45722898 \h </w:instrText>
        </w:r>
        <w:r w:rsidR="00A407E9">
          <w:rPr>
            <w:noProof/>
            <w:webHidden/>
          </w:rPr>
        </w:r>
        <w:r w:rsidR="00A407E9">
          <w:rPr>
            <w:noProof/>
            <w:webHidden/>
          </w:rPr>
          <w:fldChar w:fldCharType="separate"/>
        </w:r>
        <w:r w:rsidR="00477CDB">
          <w:rPr>
            <w:noProof/>
            <w:webHidden/>
          </w:rPr>
          <w:t>103</w:t>
        </w:r>
        <w:r w:rsidR="00A407E9">
          <w:rPr>
            <w:noProof/>
            <w:webHidden/>
          </w:rPr>
          <w:fldChar w:fldCharType="end"/>
        </w:r>
      </w:hyperlink>
    </w:p>
    <w:p w14:paraId="3D0375AF" w14:textId="1BBD2754" w:rsidR="00A407E9" w:rsidRDefault="00E1273C">
      <w:pPr>
        <w:pStyle w:val="TableofFigures"/>
        <w:rPr>
          <w:rFonts w:asciiTheme="minorHAnsi" w:eastAsiaTheme="minorEastAsia" w:hAnsiTheme="minorHAnsi" w:cstheme="minorBidi"/>
          <w:noProof/>
        </w:rPr>
      </w:pPr>
      <w:hyperlink w:anchor="_Toc45722899" w:history="1">
        <w:r w:rsidR="00A407E9" w:rsidRPr="000A7A04">
          <w:rPr>
            <w:rStyle w:val="Hyperlink"/>
            <w:noProof/>
          </w:rPr>
          <w:t>Figure 9</w:t>
        </w:r>
        <w:r w:rsidR="00A407E9" w:rsidRPr="000A7A04">
          <w:rPr>
            <w:rStyle w:val="Hyperlink"/>
            <w:noProof/>
          </w:rPr>
          <w:noBreakHyphen/>
          <w:t>4: SEY experimental setup (without collector around the sample)</w:t>
        </w:r>
        <w:r w:rsidR="00A407E9">
          <w:rPr>
            <w:noProof/>
            <w:webHidden/>
          </w:rPr>
          <w:tab/>
        </w:r>
        <w:r w:rsidR="00A407E9">
          <w:rPr>
            <w:noProof/>
            <w:webHidden/>
          </w:rPr>
          <w:fldChar w:fldCharType="begin"/>
        </w:r>
        <w:r w:rsidR="00A407E9">
          <w:rPr>
            <w:noProof/>
            <w:webHidden/>
          </w:rPr>
          <w:instrText xml:space="preserve"> PAGEREF _Toc45722899 \h </w:instrText>
        </w:r>
        <w:r w:rsidR="00A407E9">
          <w:rPr>
            <w:noProof/>
            <w:webHidden/>
          </w:rPr>
        </w:r>
        <w:r w:rsidR="00A407E9">
          <w:rPr>
            <w:noProof/>
            <w:webHidden/>
          </w:rPr>
          <w:fldChar w:fldCharType="separate"/>
        </w:r>
        <w:r w:rsidR="00477CDB">
          <w:rPr>
            <w:noProof/>
            <w:webHidden/>
          </w:rPr>
          <w:t>105</w:t>
        </w:r>
        <w:r w:rsidR="00A407E9">
          <w:rPr>
            <w:noProof/>
            <w:webHidden/>
          </w:rPr>
          <w:fldChar w:fldCharType="end"/>
        </w:r>
      </w:hyperlink>
    </w:p>
    <w:p w14:paraId="48C69982" w14:textId="54DEFFB4" w:rsidR="00A407E9" w:rsidRDefault="00E1273C">
      <w:pPr>
        <w:pStyle w:val="TableofFigures"/>
        <w:rPr>
          <w:rFonts w:asciiTheme="minorHAnsi" w:eastAsiaTheme="minorEastAsia" w:hAnsiTheme="minorHAnsi" w:cstheme="minorBidi"/>
          <w:noProof/>
        </w:rPr>
      </w:pPr>
      <w:hyperlink w:anchor="_Toc45722900" w:history="1">
        <w:r w:rsidR="00A407E9" w:rsidRPr="000A7A04">
          <w:rPr>
            <w:rStyle w:val="Hyperlink"/>
            <w:noProof/>
          </w:rPr>
          <w:t>Figure 9</w:t>
        </w:r>
        <w:r w:rsidR="00A407E9" w:rsidRPr="000A7A04">
          <w:rPr>
            <w:rStyle w:val="Hyperlink"/>
            <w:noProof/>
          </w:rPr>
          <w:noBreakHyphen/>
          <w:t>5: Typical composition of exposed to air metal surface</w:t>
        </w:r>
        <w:r w:rsidR="00A407E9">
          <w:rPr>
            <w:noProof/>
            <w:webHidden/>
          </w:rPr>
          <w:tab/>
        </w:r>
        <w:r w:rsidR="00A407E9">
          <w:rPr>
            <w:noProof/>
            <w:webHidden/>
          </w:rPr>
          <w:fldChar w:fldCharType="begin"/>
        </w:r>
        <w:r w:rsidR="00A407E9">
          <w:rPr>
            <w:noProof/>
            <w:webHidden/>
          </w:rPr>
          <w:instrText xml:space="preserve"> PAGEREF _Toc45722900 \h </w:instrText>
        </w:r>
        <w:r w:rsidR="00A407E9">
          <w:rPr>
            <w:noProof/>
            <w:webHidden/>
          </w:rPr>
        </w:r>
        <w:r w:rsidR="00A407E9">
          <w:rPr>
            <w:noProof/>
            <w:webHidden/>
          </w:rPr>
          <w:fldChar w:fldCharType="separate"/>
        </w:r>
        <w:r w:rsidR="00477CDB">
          <w:rPr>
            <w:noProof/>
            <w:webHidden/>
          </w:rPr>
          <w:t>107</w:t>
        </w:r>
        <w:r w:rsidR="00A407E9">
          <w:rPr>
            <w:noProof/>
            <w:webHidden/>
          </w:rPr>
          <w:fldChar w:fldCharType="end"/>
        </w:r>
      </w:hyperlink>
    </w:p>
    <w:p w14:paraId="05FBEF64" w14:textId="18C99A1B" w:rsidR="00A407E9" w:rsidRDefault="00E1273C">
      <w:pPr>
        <w:pStyle w:val="TableofFigures"/>
        <w:rPr>
          <w:rFonts w:asciiTheme="minorHAnsi" w:eastAsiaTheme="minorEastAsia" w:hAnsiTheme="minorHAnsi" w:cstheme="minorBidi"/>
          <w:noProof/>
        </w:rPr>
      </w:pPr>
      <w:hyperlink w:anchor="_Toc45722901" w:history="1">
        <w:r w:rsidR="00A407E9" w:rsidRPr="000A7A04">
          <w:rPr>
            <w:rStyle w:val="Hyperlink"/>
            <w:noProof/>
          </w:rPr>
          <w:t>Figure 9</w:t>
        </w:r>
        <w:r w:rsidR="00A407E9" w:rsidRPr="000A7A04">
          <w:rPr>
            <w:rStyle w:val="Hyperlink"/>
            <w:noProof/>
          </w:rPr>
          <w:noBreakHyphen/>
          <w:t>6: Measured SEY of metals exposed to air without a specific surface cleaning procedure</w:t>
        </w:r>
        <w:r w:rsidR="00A407E9">
          <w:rPr>
            <w:noProof/>
            <w:webHidden/>
          </w:rPr>
          <w:tab/>
        </w:r>
        <w:r w:rsidR="00A407E9">
          <w:rPr>
            <w:noProof/>
            <w:webHidden/>
          </w:rPr>
          <w:fldChar w:fldCharType="begin"/>
        </w:r>
        <w:r w:rsidR="00A407E9">
          <w:rPr>
            <w:noProof/>
            <w:webHidden/>
          </w:rPr>
          <w:instrText xml:space="preserve"> PAGEREF _Toc45722901 \h </w:instrText>
        </w:r>
        <w:r w:rsidR="00A407E9">
          <w:rPr>
            <w:noProof/>
            <w:webHidden/>
          </w:rPr>
        </w:r>
        <w:r w:rsidR="00A407E9">
          <w:rPr>
            <w:noProof/>
            <w:webHidden/>
          </w:rPr>
          <w:fldChar w:fldCharType="separate"/>
        </w:r>
        <w:r w:rsidR="00477CDB">
          <w:rPr>
            <w:noProof/>
            <w:webHidden/>
          </w:rPr>
          <w:t>108</w:t>
        </w:r>
        <w:r w:rsidR="00A407E9">
          <w:rPr>
            <w:noProof/>
            <w:webHidden/>
          </w:rPr>
          <w:fldChar w:fldCharType="end"/>
        </w:r>
      </w:hyperlink>
    </w:p>
    <w:p w14:paraId="2D1B76AB" w14:textId="7BD8A0AD" w:rsidR="00A407E9" w:rsidRDefault="00E1273C">
      <w:pPr>
        <w:pStyle w:val="TableofFigures"/>
        <w:rPr>
          <w:rFonts w:asciiTheme="minorHAnsi" w:eastAsiaTheme="minorEastAsia" w:hAnsiTheme="minorHAnsi" w:cstheme="minorBidi"/>
          <w:noProof/>
        </w:rPr>
      </w:pPr>
      <w:hyperlink w:anchor="_Toc45722902" w:history="1">
        <w:r w:rsidR="00A407E9" w:rsidRPr="000A7A04">
          <w:rPr>
            <w:rStyle w:val="Hyperlink"/>
            <w:noProof/>
          </w:rPr>
          <w:t>Figure 9</w:t>
        </w:r>
        <w:r w:rsidR="00A407E9" w:rsidRPr="000A7A04">
          <w:rPr>
            <w:rStyle w:val="Hyperlink"/>
            <w:noProof/>
          </w:rPr>
          <w:noBreakHyphen/>
          <w:t>7: Schematic view of material exposed to atmosphere: the case of silver</w:t>
        </w:r>
        <w:r w:rsidR="00A407E9">
          <w:rPr>
            <w:noProof/>
            <w:webHidden/>
          </w:rPr>
          <w:tab/>
        </w:r>
        <w:r w:rsidR="00A407E9">
          <w:rPr>
            <w:noProof/>
            <w:webHidden/>
          </w:rPr>
          <w:fldChar w:fldCharType="begin"/>
        </w:r>
        <w:r w:rsidR="00A407E9">
          <w:rPr>
            <w:noProof/>
            <w:webHidden/>
          </w:rPr>
          <w:instrText xml:space="preserve"> PAGEREF _Toc45722902 \h </w:instrText>
        </w:r>
        <w:r w:rsidR="00A407E9">
          <w:rPr>
            <w:noProof/>
            <w:webHidden/>
          </w:rPr>
        </w:r>
        <w:r w:rsidR="00A407E9">
          <w:rPr>
            <w:noProof/>
            <w:webHidden/>
          </w:rPr>
          <w:fldChar w:fldCharType="separate"/>
        </w:r>
        <w:r w:rsidR="00477CDB">
          <w:rPr>
            <w:noProof/>
            <w:webHidden/>
          </w:rPr>
          <w:t>109</w:t>
        </w:r>
        <w:r w:rsidR="00A407E9">
          <w:rPr>
            <w:noProof/>
            <w:webHidden/>
          </w:rPr>
          <w:fldChar w:fldCharType="end"/>
        </w:r>
      </w:hyperlink>
    </w:p>
    <w:p w14:paraId="11A43F76" w14:textId="1A884E52" w:rsidR="00A407E9" w:rsidRDefault="00E1273C">
      <w:pPr>
        <w:pStyle w:val="TableofFigures"/>
        <w:rPr>
          <w:rFonts w:asciiTheme="minorHAnsi" w:eastAsiaTheme="minorEastAsia" w:hAnsiTheme="minorHAnsi" w:cstheme="minorBidi"/>
          <w:noProof/>
        </w:rPr>
      </w:pPr>
      <w:hyperlink w:anchor="_Toc45722903" w:history="1">
        <w:r w:rsidR="00A407E9" w:rsidRPr="000A7A04">
          <w:rPr>
            <w:rStyle w:val="Hyperlink"/>
            <w:noProof/>
          </w:rPr>
          <w:t>Figure 9</w:t>
        </w:r>
        <w:r w:rsidR="00A407E9" w:rsidRPr="000A7A04">
          <w:rPr>
            <w:rStyle w:val="Hyperlink"/>
            <w:noProof/>
          </w:rPr>
          <w:noBreakHyphen/>
          <w:t>8: Effect of cleaning of the surface by heating on the SEY of Nb.</w:t>
        </w:r>
        <w:r w:rsidR="00A407E9">
          <w:rPr>
            <w:noProof/>
            <w:webHidden/>
          </w:rPr>
          <w:tab/>
        </w:r>
        <w:r w:rsidR="00A407E9">
          <w:rPr>
            <w:noProof/>
            <w:webHidden/>
          </w:rPr>
          <w:fldChar w:fldCharType="begin"/>
        </w:r>
        <w:r w:rsidR="00A407E9">
          <w:rPr>
            <w:noProof/>
            <w:webHidden/>
          </w:rPr>
          <w:instrText xml:space="preserve"> PAGEREF _Toc45722903 \h </w:instrText>
        </w:r>
        <w:r w:rsidR="00A407E9">
          <w:rPr>
            <w:noProof/>
            <w:webHidden/>
          </w:rPr>
        </w:r>
        <w:r w:rsidR="00A407E9">
          <w:rPr>
            <w:noProof/>
            <w:webHidden/>
          </w:rPr>
          <w:fldChar w:fldCharType="separate"/>
        </w:r>
        <w:r w:rsidR="00477CDB">
          <w:rPr>
            <w:noProof/>
            <w:webHidden/>
          </w:rPr>
          <w:t>110</w:t>
        </w:r>
        <w:r w:rsidR="00A407E9">
          <w:rPr>
            <w:noProof/>
            <w:webHidden/>
          </w:rPr>
          <w:fldChar w:fldCharType="end"/>
        </w:r>
      </w:hyperlink>
    </w:p>
    <w:p w14:paraId="65235454" w14:textId="266CCB1E" w:rsidR="00A407E9" w:rsidRDefault="00E1273C">
      <w:pPr>
        <w:pStyle w:val="TableofFigures"/>
        <w:rPr>
          <w:rFonts w:asciiTheme="minorHAnsi" w:eastAsiaTheme="minorEastAsia" w:hAnsiTheme="minorHAnsi" w:cstheme="minorBidi"/>
          <w:noProof/>
        </w:rPr>
      </w:pPr>
      <w:hyperlink w:anchor="_Toc45722904" w:history="1">
        <w:r w:rsidR="00A407E9" w:rsidRPr="000A7A04">
          <w:rPr>
            <w:rStyle w:val="Hyperlink"/>
            <w:noProof/>
          </w:rPr>
          <w:t>Figure 9</w:t>
        </w:r>
        <w:r w:rsidR="00A407E9" w:rsidRPr="000A7A04">
          <w:rPr>
            <w:rStyle w:val="Hyperlink"/>
            <w:noProof/>
          </w:rPr>
          <w:noBreakHyphen/>
          <w:t>9: Effect of the water absorption on the SEY.</w:t>
        </w:r>
        <w:r w:rsidR="00A407E9">
          <w:rPr>
            <w:noProof/>
            <w:webHidden/>
          </w:rPr>
          <w:tab/>
        </w:r>
        <w:r w:rsidR="00A407E9">
          <w:rPr>
            <w:noProof/>
            <w:webHidden/>
          </w:rPr>
          <w:fldChar w:fldCharType="begin"/>
        </w:r>
        <w:r w:rsidR="00A407E9">
          <w:rPr>
            <w:noProof/>
            <w:webHidden/>
          </w:rPr>
          <w:instrText xml:space="preserve"> PAGEREF _Toc45722904 \h </w:instrText>
        </w:r>
        <w:r w:rsidR="00A407E9">
          <w:rPr>
            <w:noProof/>
            <w:webHidden/>
          </w:rPr>
        </w:r>
        <w:r w:rsidR="00A407E9">
          <w:rPr>
            <w:noProof/>
            <w:webHidden/>
          </w:rPr>
          <w:fldChar w:fldCharType="separate"/>
        </w:r>
        <w:r w:rsidR="00477CDB">
          <w:rPr>
            <w:noProof/>
            <w:webHidden/>
          </w:rPr>
          <w:t>110</w:t>
        </w:r>
        <w:r w:rsidR="00A407E9">
          <w:rPr>
            <w:noProof/>
            <w:webHidden/>
          </w:rPr>
          <w:fldChar w:fldCharType="end"/>
        </w:r>
      </w:hyperlink>
    </w:p>
    <w:p w14:paraId="1766F8C7" w14:textId="04B35D6E" w:rsidR="00A407E9" w:rsidRDefault="00E1273C">
      <w:pPr>
        <w:pStyle w:val="TableofFigures"/>
        <w:rPr>
          <w:rFonts w:asciiTheme="minorHAnsi" w:eastAsiaTheme="minorEastAsia" w:hAnsiTheme="minorHAnsi" w:cstheme="minorBidi"/>
          <w:noProof/>
        </w:rPr>
      </w:pPr>
      <w:hyperlink w:anchor="_Toc45722905" w:history="1">
        <w:r w:rsidR="00A407E9" w:rsidRPr="000A7A04">
          <w:rPr>
            <w:rStyle w:val="Hyperlink"/>
            <w:noProof/>
          </w:rPr>
          <w:t>Figure 9</w:t>
        </w:r>
        <w:r w:rsidR="00A407E9" w:rsidRPr="000A7A04">
          <w:rPr>
            <w:rStyle w:val="Hyperlink"/>
            <w:noProof/>
          </w:rPr>
          <w:noBreakHyphen/>
          <w:t>10: Effect of baking on the SEY of dielectrics.</w:t>
        </w:r>
        <w:r w:rsidR="00A407E9">
          <w:rPr>
            <w:noProof/>
            <w:webHidden/>
          </w:rPr>
          <w:tab/>
        </w:r>
        <w:r w:rsidR="00A407E9">
          <w:rPr>
            <w:noProof/>
            <w:webHidden/>
          </w:rPr>
          <w:fldChar w:fldCharType="begin"/>
        </w:r>
        <w:r w:rsidR="00A407E9">
          <w:rPr>
            <w:noProof/>
            <w:webHidden/>
          </w:rPr>
          <w:instrText xml:space="preserve"> PAGEREF _Toc45722905 \h </w:instrText>
        </w:r>
        <w:r w:rsidR="00A407E9">
          <w:rPr>
            <w:noProof/>
            <w:webHidden/>
          </w:rPr>
        </w:r>
        <w:r w:rsidR="00A407E9">
          <w:rPr>
            <w:noProof/>
            <w:webHidden/>
          </w:rPr>
          <w:fldChar w:fldCharType="separate"/>
        </w:r>
        <w:r w:rsidR="00477CDB">
          <w:rPr>
            <w:noProof/>
            <w:webHidden/>
          </w:rPr>
          <w:t>111</w:t>
        </w:r>
        <w:r w:rsidR="00A407E9">
          <w:rPr>
            <w:noProof/>
            <w:webHidden/>
          </w:rPr>
          <w:fldChar w:fldCharType="end"/>
        </w:r>
      </w:hyperlink>
    </w:p>
    <w:p w14:paraId="6462B119" w14:textId="603284C7" w:rsidR="00A407E9" w:rsidRDefault="00E1273C">
      <w:pPr>
        <w:pStyle w:val="TableofFigures"/>
        <w:rPr>
          <w:rFonts w:asciiTheme="minorHAnsi" w:eastAsiaTheme="minorEastAsia" w:hAnsiTheme="minorHAnsi" w:cstheme="minorBidi"/>
          <w:noProof/>
        </w:rPr>
      </w:pPr>
      <w:hyperlink w:anchor="_Toc45722906" w:history="1">
        <w:r w:rsidR="00A407E9" w:rsidRPr="000A7A04">
          <w:rPr>
            <w:rStyle w:val="Hyperlink"/>
            <w:noProof/>
          </w:rPr>
          <w:t>Figure 9</w:t>
        </w:r>
        <w:r w:rsidR="00A407E9" w:rsidRPr="000A7A04">
          <w:rPr>
            <w:rStyle w:val="Hyperlink"/>
            <w:noProof/>
          </w:rPr>
          <w:noBreakHyphen/>
          <w:t>11: Evolution of the SEY of the technical silver versus pressure.</w:t>
        </w:r>
        <w:r w:rsidR="00A407E9">
          <w:rPr>
            <w:noProof/>
            <w:webHidden/>
          </w:rPr>
          <w:tab/>
        </w:r>
        <w:r w:rsidR="00A407E9">
          <w:rPr>
            <w:noProof/>
            <w:webHidden/>
          </w:rPr>
          <w:fldChar w:fldCharType="begin"/>
        </w:r>
        <w:r w:rsidR="00A407E9">
          <w:rPr>
            <w:noProof/>
            <w:webHidden/>
          </w:rPr>
          <w:instrText xml:space="preserve"> PAGEREF _Toc45722906 \h </w:instrText>
        </w:r>
        <w:r w:rsidR="00A407E9">
          <w:rPr>
            <w:noProof/>
            <w:webHidden/>
          </w:rPr>
        </w:r>
        <w:r w:rsidR="00A407E9">
          <w:rPr>
            <w:noProof/>
            <w:webHidden/>
          </w:rPr>
          <w:fldChar w:fldCharType="separate"/>
        </w:r>
        <w:r w:rsidR="00477CDB">
          <w:rPr>
            <w:noProof/>
            <w:webHidden/>
          </w:rPr>
          <w:t>112</w:t>
        </w:r>
        <w:r w:rsidR="00A407E9">
          <w:rPr>
            <w:noProof/>
            <w:webHidden/>
          </w:rPr>
          <w:fldChar w:fldCharType="end"/>
        </w:r>
      </w:hyperlink>
    </w:p>
    <w:p w14:paraId="3930FEDF" w14:textId="7822833F" w:rsidR="00A407E9" w:rsidRDefault="00E1273C">
      <w:pPr>
        <w:pStyle w:val="TableofFigures"/>
        <w:rPr>
          <w:rFonts w:asciiTheme="minorHAnsi" w:eastAsiaTheme="minorEastAsia" w:hAnsiTheme="minorHAnsi" w:cstheme="minorBidi"/>
          <w:noProof/>
        </w:rPr>
      </w:pPr>
      <w:hyperlink w:anchor="_Toc45722907" w:history="1">
        <w:r w:rsidR="00A407E9" w:rsidRPr="000A7A04">
          <w:rPr>
            <w:rStyle w:val="Hyperlink"/>
            <w:noProof/>
          </w:rPr>
          <w:t>Figure 9</w:t>
        </w:r>
        <w:r w:rsidR="00A407E9" w:rsidRPr="000A7A04">
          <w:rPr>
            <w:rStyle w:val="Hyperlink"/>
            <w:noProof/>
          </w:rPr>
          <w:noBreakHyphen/>
          <w:t>12: Effect of the temperature on the SEY of silver. Figure extracted from [9-18].</w:t>
        </w:r>
        <w:r w:rsidR="00A407E9">
          <w:rPr>
            <w:noProof/>
            <w:webHidden/>
          </w:rPr>
          <w:tab/>
        </w:r>
        <w:r w:rsidR="00A407E9">
          <w:rPr>
            <w:noProof/>
            <w:webHidden/>
          </w:rPr>
          <w:fldChar w:fldCharType="begin"/>
        </w:r>
        <w:r w:rsidR="00A407E9">
          <w:rPr>
            <w:noProof/>
            <w:webHidden/>
          </w:rPr>
          <w:instrText xml:space="preserve"> PAGEREF _Toc45722907 \h </w:instrText>
        </w:r>
        <w:r w:rsidR="00A407E9">
          <w:rPr>
            <w:noProof/>
            <w:webHidden/>
          </w:rPr>
        </w:r>
        <w:r w:rsidR="00A407E9">
          <w:rPr>
            <w:noProof/>
            <w:webHidden/>
          </w:rPr>
          <w:fldChar w:fldCharType="separate"/>
        </w:r>
        <w:r w:rsidR="00477CDB">
          <w:rPr>
            <w:noProof/>
            <w:webHidden/>
          </w:rPr>
          <w:t>113</w:t>
        </w:r>
        <w:r w:rsidR="00A407E9">
          <w:rPr>
            <w:noProof/>
            <w:webHidden/>
          </w:rPr>
          <w:fldChar w:fldCharType="end"/>
        </w:r>
      </w:hyperlink>
    </w:p>
    <w:p w14:paraId="27AE9558" w14:textId="3F09BD1F" w:rsidR="00A407E9" w:rsidRDefault="00E1273C">
      <w:pPr>
        <w:pStyle w:val="TableofFigures"/>
        <w:rPr>
          <w:rFonts w:asciiTheme="minorHAnsi" w:eastAsiaTheme="minorEastAsia" w:hAnsiTheme="minorHAnsi" w:cstheme="minorBidi"/>
          <w:noProof/>
        </w:rPr>
      </w:pPr>
      <w:hyperlink w:anchor="_Toc45722908" w:history="1">
        <w:r w:rsidR="00A407E9" w:rsidRPr="000A7A04">
          <w:rPr>
            <w:rStyle w:val="Hyperlink"/>
            <w:noProof/>
          </w:rPr>
          <w:t>Figure 9</w:t>
        </w:r>
        <w:r w:rsidR="00A407E9" w:rsidRPr="000A7A04">
          <w:rPr>
            <w:rStyle w:val="Hyperlink"/>
            <w:noProof/>
          </w:rPr>
          <w:noBreakHyphen/>
          <w:t>13: Effect of the temperature on the SEY of MgO and BN-SiO2 ceramics.</w:t>
        </w:r>
        <w:r w:rsidR="00A407E9">
          <w:rPr>
            <w:noProof/>
            <w:webHidden/>
          </w:rPr>
          <w:tab/>
        </w:r>
        <w:r w:rsidR="00A407E9">
          <w:rPr>
            <w:noProof/>
            <w:webHidden/>
          </w:rPr>
          <w:fldChar w:fldCharType="begin"/>
        </w:r>
        <w:r w:rsidR="00A407E9">
          <w:rPr>
            <w:noProof/>
            <w:webHidden/>
          </w:rPr>
          <w:instrText xml:space="preserve"> PAGEREF _Toc45722908 \h </w:instrText>
        </w:r>
        <w:r w:rsidR="00A407E9">
          <w:rPr>
            <w:noProof/>
            <w:webHidden/>
          </w:rPr>
        </w:r>
        <w:r w:rsidR="00A407E9">
          <w:rPr>
            <w:noProof/>
            <w:webHidden/>
          </w:rPr>
          <w:fldChar w:fldCharType="separate"/>
        </w:r>
        <w:r w:rsidR="00477CDB">
          <w:rPr>
            <w:noProof/>
            <w:webHidden/>
          </w:rPr>
          <w:t>114</w:t>
        </w:r>
        <w:r w:rsidR="00A407E9">
          <w:rPr>
            <w:noProof/>
            <w:webHidden/>
          </w:rPr>
          <w:fldChar w:fldCharType="end"/>
        </w:r>
      </w:hyperlink>
    </w:p>
    <w:p w14:paraId="6FA40CC2" w14:textId="4A977ED0" w:rsidR="00A407E9" w:rsidRDefault="00E1273C">
      <w:pPr>
        <w:pStyle w:val="TableofFigures"/>
        <w:rPr>
          <w:rFonts w:asciiTheme="minorHAnsi" w:eastAsiaTheme="minorEastAsia" w:hAnsiTheme="minorHAnsi" w:cstheme="minorBidi"/>
          <w:noProof/>
        </w:rPr>
      </w:pPr>
      <w:hyperlink w:anchor="_Toc45722909" w:history="1">
        <w:r w:rsidR="00A407E9" w:rsidRPr="000A7A04">
          <w:rPr>
            <w:rStyle w:val="Hyperlink"/>
            <w:noProof/>
          </w:rPr>
          <w:t>Figure 9</w:t>
        </w:r>
        <w:r w:rsidR="00A407E9" w:rsidRPr="000A7A04">
          <w:rPr>
            <w:rStyle w:val="Hyperlink"/>
            <w:noProof/>
          </w:rPr>
          <w:noBreakHyphen/>
          <w:t>14: Effect of the temperature on the SEY of coverglass and CVD diamond</w:t>
        </w:r>
        <w:r w:rsidR="00A407E9">
          <w:rPr>
            <w:noProof/>
            <w:webHidden/>
          </w:rPr>
          <w:tab/>
        </w:r>
        <w:r w:rsidR="00A407E9">
          <w:rPr>
            <w:noProof/>
            <w:webHidden/>
          </w:rPr>
          <w:fldChar w:fldCharType="begin"/>
        </w:r>
        <w:r w:rsidR="00A407E9">
          <w:rPr>
            <w:noProof/>
            <w:webHidden/>
          </w:rPr>
          <w:instrText xml:space="preserve"> PAGEREF _Toc45722909 \h </w:instrText>
        </w:r>
        <w:r w:rsidR="00A407E9">
          <w:rPr>
            <w:noProof/>
            <w:webHidden/>
          </w:rPr>
        </w:r>
        <w:r w:rsidR="00A407E9">
          <w:rPr>
            <w:noProof/>
            <w:webHidden/>
          </w:rPr>
          <w:fldChar w:fldCharType="separate"/>
        </w:r>
        <w:r w:rsidR="00477CDB">
          <w:rPr>
            <w:noProof/>
            <w:webHidden/>
          </w:rPr>
          <w:t>115</w:t>
        </w:r>
        <w:r w:rsidR="00A407E9">
          <w:rPr>
            <w:noProof/>
            <w:webHidden/>
          </w:rPr>
          <w:fldChar w:fldCharType="end"/>
        </w:r>
      </w:hyperlink>
    </w:p>
    <w:p w14:paraId="038A6CBC" w14:textId="5D5C105C" w:rsidR="00A407E9" w:rsidRDefault="00E1273C">
      <w:pPr>
        <w:pStyle w:val="TableofFigures"/>
        <w:rPr>
          <w:rFonts w:asciiTheme="minorHAnsi" w:eastAsiaTheme="minorEastAsia" w:hAnsiTheme="minorHAnsi" w:cstheme="minorBidi"/>
          <w:noProof/>
        </w:rPr>
      </w:pPr>
      <w:hyperlink w:anchor="_Toc45722910" w:history="1">
        <w:r w:rsidR="00A407E9" w:rsidRPr="000A7A04">
          <w:rPr>
            <w:rStyle w:val="Hyperlink"/>
            <w:noProof/>
          </w:rPr>
          <w:t>Figure 9</w:t>
        </w:r>
        <w:r w:rsidR="00A407E9" w:rsidRPr="000A7A04">
          <w:rPr>
            <w:rStyle w:val="Hyperlink"/>
            <w:noProof/>
          </w:rPr>
          <w:noBreakHyphen/>
          <w:t>15: Effect of the incidence angle variations on the SEY of silver</w:t>
        </w:r>
        <w:r w:rsidR="00A407E9">
          <w:rPr>
            <w:noProof/>
            <w:webHidden/>
          </w:rPr>
          <w:tab/>
        </w:r>
        <w:r w:rsidR="00A407E9">
          <w:rPr>
            <w:noProof/>
            <w:webHidden/>
          </w:rPr>
          <w:fldChar w:fldCharType="begin"/>
        </w:r>
        <w:r w:rsidR="00A407E9">
          <w:rPr>
            <w:noProof/>
            <w:webHidden/>
          </w:rPr>
          <w:instrText xml:space="preserve"> PAGEREF _Toc45722910 \h </w:instrText>
        </w:r>
        <w:r w:rsidR="00A407E9">
          <w:rPr>
            <w:noProof/>
            <w:webHidden/>
          </w:rPr>
        </w:r>
        <w:r w:rsidR="00A407E9">
          <w:rPr>
            <w:noProof/>
            <w:webHidden/>
          </w:rPr>
          <w:fldChar w:fldCharType="separate"/>
        </w:r>
        <w:r w:rsidR="00477CDB">
          <w:rPr>
            <w:noProof/>
            <w:webHidden/>
          </w:rPr>
          <w:t>116</w:t>
        </w:r>
        <w:r w:rsidR="00A407E9">
          <w:rPr>
            <w:noProof/>
            <w:webHidden/>
          </w:rPr>
          <w:fldChar w:fldCharType="end"/>
        </w:r>
      </w:hyperlink>
    </w:p>
    <w:p w14:paraId="707A1E51" w14:textId="78C5757B" w:rsidR="00A407E9" w:rsidRDefault="00E1273C">
      <w:pPr>
        <w:pStyle w:val="TableofFigures"/>
        <w:rPr>
          <w:rFonts w:asciiTheme="minorHAnsi" w:eastAsiaTheme="minorEastAsia" w:hAnsiTheme="minorHAnsi" w:cstheme="minorBidi"/>
          <w:noProof/>
        </w:rPr>
      </w:pPr>
      <w:hyperlink w:anchor="_Toc45722911" w:history="1">
        <w:r w:rsidR="00A407E9" w:rsidRPr="000A7A04">
          <w:rPr>
            <w:rStyle w:val="Hyperlink"/>
            <w:noProof/>
          </w:rPr>
          <w:t>Figure 9</w:t>
        </w:r>
        <w:r w:rsidR="00A407E9" w:rsidRPr="000A7A04">
          <w:rPr>
            <w:rStyle w:val="Hyperlink"/>
            <w:noProof/>
          </w:rPr>
          <w:noBreakHyphen/>
          <w:t>16: Effect of electron irradiation on SEY (CERN)</w:t>
        </w:r>
        <w:r w:rsidR="00A407E9">
          <w:rPr>
            <w:noProof/>
            <w:webHidden/>
          </w:rPr>
          <w:tab/>
        </w:r>
        <w:r w:rsidR="00A407E9">
          <w:rPr>
            <w:noProof/>
            <w:webHidden/>
          </w:rPr>
          <w:fldChar w:fldCharType="begin"/>
        </w:r>
        <w:r w:rsidR="00A407E9">
          <w:rPr>
            <w:noProof/>
            <w:webHidden/>
          </w:rPr>
          <w:instrText xml:space="preserve"> PAGEREF _Toc45722911 \h </w:instrText>
        </w:r>
        <w:r w:rsidR="00A407E9">
          <w:rPr>
            <w:noProof/>
            <w:webHidden/>
          </w:rPr>
        </w:r>
        <w:r w:rsidR="00A407E9">
          <w:rPr>
            <w:noProof/>
            <w:webHidden/>
          </w:rPr>
          <w:fldChar w:fldCharType="separate"/>
        </w:r>
        <w:r w:rsidR="00477CDB">
          <w:rPr>
            <w:noProof/>
            <w:webHidden/>
          </w:rPr>
          <w:t>116</w:t>
        </w:r>
        <w:r w:rsidR="00A407E9">
          <w:rPr>
            <w:noProof/>
            <w:webHidden/>
          </w:rPr>
          <w:fldChar w:fldCharType="end"/>
        </w:r>
      </w:hyperlink>
    </w:p>
    <w:p w14:paraId="17EA0835" w14:textId="6D93520E" w:rsidR="00A407E9" w:rsidRDefault="00E1273C">
      <w:pPr>
        <w:pStyle w:val="TableofFigures"/>
        <w:rPr>
          <w:rFonts w:asciiTheme="minorHAnsi" w:eastAsiaTheme="minorEastAsia" w:hAnsiTheme="minorHAnsi" w:cstheme="minorBidi"/>
          <w:noProof/>
        </w:rPr>
      </w:pPr>
      <w:hyperlink w:anchor="_Toc45722912" w:history="1">
        <w:r w:rsidR="00A407E9" w:rsidRPr="000A7A04">
          <w:rPr>
            <w:rStyle w:val="Hyperlink"/>
            <w:noProof/>
          </w:rPr>
          <w:t>Figure 9</w:t>
        </w:r>
        <w:r w:rsidR="00A407E9" w:rsidRPr="000A7A04">
          <w:rPr>
            <w:rStyle w:val="Hyperlink"/>
            <w:noProof/>
          </w:rPr>
          <w:noBreakHyphen/>
          <w:t>17: Influence of the primary electron energy on the charging process. TEEY = SEY, E</w:t>
        </w:r>
        <w:r w:rsidR="00A407E9" w:rsidRPr="000A7A04">
          <w:rPr>
            <w:rStyle w:val="Hyperlink"/>
            <w:noProof/>
            <w:vertAlign w:val="subscript"/>
          </w:rPr>
          <w:t xml:space="preserve">C1 </w:t>
        </w:r>
        <w:r w:rsidR="00A407E9" w:rsidRPr="000A7A04">
          <w:rPr>
            <w:rStyle w:val="Hyperlink"/>
            <w:noProof/>
          </w:rPr>
          <w:t>= E1 and E</w:t>
        </w:r>
        <w:r w:rsidR="00A407E9" w:rsidRPr="000A7A04">
          <w:rPr>
            <w:rStyle w:val="Hyperlink"/>
            <w:noProof/>
            <w:vertAlign w:val="subscript"/>
          </w:rPr>
          <w:t>C2</w:t>
        </w:r>
        <w:r w:rsidR="00A407E9" w:rsidRPr="000A7A04">
          <w:rPr>
            <w:rStyle w:val="Hyperlink"/>
            <w:noProof/>
          </w:rPr>
          <w:t>=E2</w:t>
        </w:r>
        <w:r w:rsidR="00A407E9">
          <w:rPr>
            <w:noProof/>
            <w:webHidden/>
          </w:rPr>
          <w:tab/>
        </w:r>
        <w:r w:rsidR="00A407E9">
          <w:rPr>
            <w:noProof/>
            <w:webHidden/>
          </w:rPr>
          <w:fldChar w:fldCharType="begin"/>
        </w:r>
        <w:r w:rsidR="00A407E9">
          <w:rPr>
            <w:noProof/>
            <w:webHidden/>
          </w:rPr>
          <w:instrText xml:space="preserve"> PAGEREF _Toc45722912 \h </w:instrText>
        </w:r>
        <w:r w:rsidR="00A407E9">
          <w:rPr>
            <w:noProof/>
            <w:webHidden/>
          </w:rPr>
        </w:r>
        <w:r w:rsidR="00A407E9">
          <w:rPr>
            <w:noProof/>
            <w:webHidden/>
          </w:rPr>
          <w:fldChar w:fldCharType="separate"/>
        </w:r>
        <w:r w:rsidR="00477CDB">
          <w:rPr>
            <w:noProof/>
            <w:webHidden/>
          </w:rPr>
          <w:t>117</w:t>
        </w:r>
        <w:r w:rsidR="00A407E9">
          <w:rPr>
            <w:noProof/>
            <w:webHidden/>
          </w:rPr>
          <w:fldChar w:fldCharType="end"/>
        </w:r>
      </w:hyperlink>
    </w:p>
    <w:p w14:paraId="0849999F" w14:textId="70C08F8D" w:rsidR="00A407E9" w:rsidRDefault="00E1273C">
      <w:pPr>
        <w:pStyle w:val="TableofFigures"/>
        <w:rPr>
          <w:rFonts w:asciiTheme="minorHAnsi" w:eastAsiaTheme="minorEastAsia" w:hAnsiTheme="minorHAnsi" w:cstheme="minorBidi"/>
          <w:noProof/>
        </w:rPr>
      </w:pPr>
      <w:hyperlink w:anchor="_Toc45722913" w:history="1">
        <w:r w:rsidR="00A407E9" w:rsidRPr="000A7A04">
          <w:rPr>
            <w:rStyle w:val="Hyperlink"/>
            <w:noProof/>
          </w:rPr>
          <w:t>Figure 9</w:t>
        </w:r>
        <w:r w:rsidR="00A407E9" w:rsidRPr="000A7A04">
          <w:rPr>
            <w:rStyle w:val="Hyperlink"/>
            <w:noProof/>
          </w:rPr>
          <w:noBreakHyphen/>
          <w:t>18: Influence of the primary electron energy on the charging process, EEY = SEY, E</w:t>
        </w:r>
        <w:r w:rsidR="00A407E9" w:rsidRPr="000A7A04">
          <w:rPr>
            <w:rStyle w:val="Hyperlink"/>
            <w:noProof/>
            <w:vertAlign w:val="subscript"/>
          </w:rPr>
          <w:t xml:space="preserve">C1 </w:t>
        </w:r>
        <w:r w:rsidR="00A407E9" w:rsidRPr="000A7A04">
          <w:rPr>
            <w:rStyle w:val="Hyperlink"/>
            <w:noProof/>
          </w:rPr>
          <w:t>= E1 and E</w:t>
        </w:r>
        <w:r w:rsidR="00A407E9" w:rsidRPr="000A7A04">
          <w:rPr>
            <w:rStyle w:val="Hyperlink"/>
            <w:noProof/>
            <w:vertAlign w:val="subscript"/>
          </w:rPr>
          <w:t>C2</w:t>
        </w:r>
        <w:r w:rsidR="00A407E9" w:rsidRPr="000A7A04">
          <w:rPr>
            <w:rStyle w:val="Hyperlink"/>
            <w:noProof/>
          </w:rPr>
          <w:t>=E2</w:t>
        </w:r>
        <w:r w:rsidR="00A407E9">
          <w:rPr>
            <w:noProof/>
            <w:webHidden/>
          </w:rPr>
          <w:tab/>
        </w:r>
        <w:r w:rsidR="00A407E9">
          <w:rPr>
            <w:noProof/>
            <w:webHidden/>
          </w:rPr>
          <w:fldChar w:fldCharType="begin"/>
        </w:r>
        <w:r w:rsidR="00A407E9">
          <w:rPr>
            <w:noProof/>
            <w:webHidden/>
          </w:rPr>
          <w:instrText xml:space="preserve"> PAGEREF _Toc45722913 \h </w:instrText>
        </w:r>
        <w:r w:rsidR="00A407E9">
          <w:rPr>
            <w:noProof/>
            <w:webHidden/>
          </w:rPr>
        </w:r>
        <w:r w:rsidR="00A407E9">
          <w:rPr>
            <w:noProof/>
            <w:webHidden/>
          </w:rPr>
          <w:fldChar w:fldCharType="separate"/>
        </w:r>
        <w:r w:rsidR="00477CDB">
          <w:rPr>
            <w:noProof/>
            <w:webHidden/>
          </w:rPr>
          <w:t>118</w:t>
        </w:r>
        <w:r w:rsidR="00A407E9">
          <w:rPr>
            <w:noProof/>
            <w:webHidden/>
          </w:rPr>
          <w:fldChar w:fldCharType="end"/>
        </w:r>
      </w:hyperlink>
    </w:p>
    <w:p w14:paraId="0A971D5D" w14:textId="7E03A4E1" w:rsidR="00A407E9" w:rsidRDefault="00E1273C">
      <w:pPr>
        <w:pStyle w:val="TableofFigures"/>
        <w:rPr>
          <w:rFonts w:asciiTheme="minorHAnsi" w:eastAsiaTheme="minorEastAsia" w:hAnsiTheme="minorHAnsi" w:cstheme="minorBidi"/>
          <w:noProof/>
        </w:rPr>
      </w:pPr>
      <w:hyperlink w:anchor="_Toc45722914" w:history="1">
        <w:r w:rsidR="00A407E9" w:rsidRPr="000A7A04">
          <w:rPr>
            <w:rStyle w:val="Hyperlink"/>
            <w:noProof/>
          </w:rPr>
          <w:t>Figure 9</w:t>
        </w:r>
        <w:r w:rsidR="00A407E9" w:rsidRPr="000A7A04">
          <w:rPr>
            <w:rStyle w:val="Hyperlink"/>
            <w:noProof/>
          </w:rPr>
          <w:noBreakHyphen/>
          <w:t>19: SEY as a function of the primary electron energy for aluminium</w:t>
        </w:r>
        <w:r w:rsidR="00A407E9">
          <w:rPr>
            <w:noProof/>
            <w:webHidden/>
          </w:rPr>
          <w:tab/>
        </w:r>
        <w:r w:rsidR="00A407E9">
          <w:rPr>
            <w:noProof/>
            <w:webHidden/>
          </w:rPr>
          <w:fldChar w:fldCharType="begin"/>
        </w:r>
        <w:r w:rsidR="00A407E9">
          <w:rPr>
            <w:noProof/>
            <w:webHidden/>
          </w:rPr>
          <w:instrText xml:space="preserve"> PAGEREF _Toc45722914 \h </w:instrText>
        </w:r>
        <w:r w:rsidR="00A407E9">
          <w:rPr>
            <w:noProof/>
            <w:webHidden/>
          </w:rPr>
        </w:r>
        <w:r w:rsidR="00A407E9">
          <w:rPr>
            <w:noProof/>
            <w:webHidden/>
          </w:rPr>
          <w:fldChar w:fldCharType="separate"/>
        </w:r>
        <w:r w:rsidR="00477CDB">
          <w:rPr>
            <w:noProof/>
            <w:webHidden/>
          </w:rPr>
          <w:t>120</w:t>
        </w:r>
        <w:r w:rsidR="00A407E9">
          <w:rPr>
            <w:noProof/>
            <w:webHidden/>
          </w:rPr>
          <w:fldChar w:fldCharType="end"/>
        </w:r>
      </w:hyperlink>
    </w:p>
    <w:p w14:paraId="624E3FE4" w14:textId="28B038D5" w:rsidR="00A407E9" w:rsidRDefault="00E1273C">
      <w:pPr>
        <w:pStyle w:val="TableofFigures"/>
        <w:rPr>
          <w:rFonts w:asciiTheme="minorHAnsi" w:eastAsiaTheme="minorEastAsia" w:hAnsiTheme="minorHAnsi" w:cstheme="minorBidi"/>
          <w:noProof/>
        </w:rPr>
      </w:pPr>
      <w:hyperlink w:anchor="_Toc45722915" w:history="1">
        <w:r w:rsidR="00A407E9" w:rsidRPr="000A7A04">
          <w:rPr>
            <w:rStyle w:val="Hyperlink"/>
            <w:noProof/>
          </w:rPr>
          <w:t>Figure 9</w:t>
        </w:r>
        <w:r w:rsidR="00A407E9" w:rsidRPr="000A7A04">
          <w:rPr>
            <w:rStyle w:val="Hyperlink"/>
            <w:noProof/>
          </w:rPr>
          <w:noBreakHyphen/>
          <w:t>20: SEY as a function of the primary electron energy for copper</w:t>
        </w:r>
        <w:r w:rsidR="00A407E9">
          <w:rPr>
            <w:noProof/>
            <w:webHidden/>
          </w:rPr>
          <w:tab/>
        </w:r>
        <w:r w:rsidR="00A407E9">
          <w:rPr>
            <w:noProof/>
            <w:webHidden/>
          </w:rPr>
          <w:fldChar w:fldCharType="begin"/>
        </w:r>
        <w:r w:rsidR="00A407E9">
          <w:rPr>
            <w:noProof/>
            <w:webHidden/>
          </w:rPr>
          <w:instrText xml:space="preserve"> PAGEREF _Toc45722915 \h </w:instrText>
        </w:r>
        <w:r w:rsidR="00A407E9">
          <w:rPr>
            <w:noProof/>
            <w:webHidden/>
          </w:rPr>
        </w:r>
        <w:r w:rsidR="00A407E9">
          <w:rPr>
            <w:noProof/>
            <w:webHidden/>
          </w:rPr>
          <w:fldChar w:fldCharType="separate"/>
        </w:r>
        <w:r w:rsidR="00477CDB">
          <w:rPr>
            <w:noProof/>
            <w:webHidden/>
          </w:rPr>
          <w:t>121</w:t>
        </w:r>
        <w:r w:rsidR="00A407E9">
          <w:rPr>
            <w:noProof/>
            <w:webHidden/>
          </w:rPr>
          <w:fldChar w:fldCharType="end"/>
        </w:r>
      </w:hyperlink>
    </w:p>
    <w:p w14:paraId="6EF5F620" w14:textId="6C861A89" w:rsidR="00A407E9" w:rsidRDefault="00E1273C">
      <w:pPr>
        <w:pStyle w:val="TableofFigures"/>
        <w:rPr>
          <w:rFonts w:asciiTheme="minorHAnsi" w:eastAsiaTheme="minorEastAsia" w:hAnsiTheme="minorHAnsi" w:cstheme="minorBidi"/>
          <w:noProof/>
        </w:rPr>
      </w:pPr>
      <w:hyperlink w:anchor="_Toc45722916" w:history="1">
        <w:r w:rsidR="00A407E9" w:rsidRPr="000A7A04">
          <w:rPr>
            <w:rStyle w:val="Hyperlink"/>
            <w:noProof/>
          </w:rPr>
          <w:t>Figure 9</w:t>
        </w:r>
        <w:r w:rsidR="00A407E9" w:rsidRPr="000A7A04">
          <w:rPr>
            <w:rStyle w:val="Hyperlink"/>
            <w:noProof/>
          </w:rPr>
          <w:noBreakHyphen/>
          <w:t>21: SEY as a function of the primary electron energy for gold</w:t>
        </w:r>
        <w:r w:rsidR="00A407E9">
          <w:rPr>
            <w:noProof/>
            <w:webHidden/>
          </w:rPr>
          <w:tab/>
        </w:r>
        <w:r w:rsidR="00A407E9">
          <w:rPr>
            <w:noProof/>
            <w:webHidden/>
          </w:rPr>
          <w:fldChar w:fldCharType="begin"/>
        </w:r>
        <w:r w:rsidR="00A407E9">
          <w:rPr>
            <w:noProof/>
            <w:webHidden/>
          </w:rPr>
          <w:instrText xml:space="preserve"> PAGEREF _Toc45722916 \h </w:instrText>
        </w:r>
        <w:r w:rsidR="00A407E9">
          <w:rPr>
            <w:noProof/>
            <w:webHidden/>
          </w:rPr>
        </w:r>
        <w:r w:rsidR="00A407E9">
          <w:rPr>
            <w:noProof/>
            <w:webHidden/>
          </w:rPr>
          <w:fldChar w:fldCharType="separate"/>
        </w:r>
        <w:r w:rsidR="00477CDB">
          <w:rPr>
            <w:noProof/>
            <w:webHidden/>
          </w:rPr>
          <w:t>121</w:t>
        </w:r>
        <w:r w:rsidR="00A407E9">
          <w:rPr>
            <w:noProof/>
            <w:webHidden/>
          </w:rPr>
          <w:fldChar w:fldCharType="end"/>
        </w:r>
      </w:hyperlink>
    </w:p>
    <w:p w14:paraId="6CF023D5" w14:textId="69AA2492" w:rsidR="00A407E9" w:rsidRDefault="00E1273C">
      <w:pPr>
        <w:pStyle w:val="TableofFigures"/>
        <w:rPr>
          <w:rFonts w:asciiTheme="minorHAnsi" w:eastAsiaTheme="minorEastAsia" w:hAnsiTheme="minorHAnsi" w:cstheme="minorBidi"/>
          <w:noProof/>
        </w:rPr>
      </w:pPr>
      <w:hyperlink w:anchor="_Toc45722917" w:history="1">
        <w:r w:rsidR="00A407E9" w:rsidRPr="000A7A04">
          <w:rPr>
            <w:rStyle w:val="Hyperlink"/>
            <w:noProof/>
          </w:rPr>
          <w:t>Figure 9</w:t>
        </w:r>
        <w:r w:rsidR="00A407E9" w:rsidRPr="000A7A04">
          <w:rPr>
            <w:rStyle w:val="Hyperlink"/>
            <w:noProof/>
          </w:rPr>
          <w:noBreakHyphen/>
          <w:t>22: SEY as a function of the primary electron energy for silver coatings</w:t>
        </w:r>
        <w:r w:rsidR="00A407E9">
          <w:rPr>
            <w:noProof/>
            <w:webHidden/>
          </w:rPr>
          <w:tab/>
        </w:r>
        <w:r w:rsidR="00A407E9">
          <w:rPr>
            <w:noProof/>
            <w:webHidden/>
          </w:rPr>
          <w:fldChar w:fldCharType="begin"/>
        </w:r>
        <w:r w:rsidR="00A407E9">
          <w:rPr>
            <w:noProof/>
            <w:webHidden/>
          </w:rPr>
          <w:instrText xml:space="preserve"> PAGEREF _Toc45722917 \h </w:instrText>
        </w:r>
        <w:r w:rsidR="00A407E9">
          <w:rPr>
            <w:noProof/>
            <w:webHidden/>
          </w:rPr>
        </w:r>
        <w:r w:rsidR="00A407E9">
          <w:rPr>
            <w:noProof/>
            <w:webHidden/>
          </w:rPr>
          <w:fldChar w:fldCharType="separate"/>
        </w:r>
        <w:r w:rsidR="00477CDB">
          <w:rPr>
            <w:noProof/>
            <w:webHidden/>
          </w:rPr>
          <w:t>122</w:t>
        </w:r>
        <w:r w:rsidR="00A407E9">
          <w:rPr>
            <w:noProof/>
            <w:webHidden/>
          </w:rPr>
          <w:fldChar w:fldCharType="end"/>
        </w:r>
      </w:hyperlink>
    </w:p>
    <w:p w14:paraId="539B861C" w14:textId="60099299" w:rsidR="00A407E9" w:rsidRDefault="00E1273C">
      <w:pPr>
        <w:pStyle w:val="TableofFigures"/>
        <w:rPr>
          <w:rFonts w:asciiTheme="minorHAnsi" w:eastAsiaTheme="minorEastAsia" w:hAnsiTheme="minorHAnsi" w:cstheme="minorBidi"/>
          <w:noProof/>
        </w:rPr>
      </w:pPr>
      <w:hyperlink w:anchor="_Toc45722918" w:history="1">
        <w:r w:rsidR="00A407E9" w:rsidRPr="000A7A04">
          <w:rPr>
            <w:rStyle w:val="Hyperlink"/>
            <w:noProof/>
          </w:rPr>
          <w:t>Figure 9</w:t>
        </w:r>
        <w:r w:rsidR="00A407E9" w:rsidRPr="000A7A04">
          <w:rPr>
            <w:rStyle w:val="Hyperlink"/>
            <w:noProof/>
          </w:rPr>
          <w:noBreakHyphen/>
          <w:t>23: Comparison of the SEY curves for Cu, Al, Ag and Au</w:t>
        </w:r>
        <w:r w:rsidR="00A407E9">
          <w:rPr>
            <w:noProof/>
            <w:webHidden/>
          </w:rPr>
          <w:tab/>
        </w:r>
        <w:r w:rsidR="00A407E9">
          <w:rPr>
            <w:noProof/>
            <w:webHidden/>
          </w:rPr>
          <w:fldChar w:fldCharType="begin"/>
        </w:r>
        <w:r w:rsidR="00A407E9">
          <w:rPr>
            <w:noProof/>
            <w:webHidden/>
          </w:rPr>
          <w:instrText xml:space="preserve"> PAGEREF _Toc45722918 \h </w:instrText>
        </w:r>
        <w:r w:rsidR="00A407E9">
          <w:rPr>
            <w:noProof/>
            <w:webHidden/>
          </w:rPr>
        </w:r>
        <w:r w:rsidR="00A407E9">
          <w:rPr>
            <w:noProof/>
            <w:webHidden/>
          </w:rPr>
          <w:fldChar w:fldCharType="separate"/>
        </w:r>
        <w:r w:rsidR="00477CDB">
          <w:rPr>
            <w:noProof/>
            <w:webHidden/>
          </w:rPr>
          <w:t>122</w:t>
        </w:r>
        <w:r w:rsidR="00A407E9">
          <w:rPr>
            <w:noProof/>
            <w:webHidden/>
          </w:rPr>
          <w:fldChar w:fldCharType="end"/>
        </w:r>
      </w:hyperlink>
    </w:p>
    <w:p w14:paraId="37354BDF" w14:textId="06E3F5FE" w:rsidR="00EE7060" w:rsidRPr="00921772" w:rsidRDefault="002F6E23" w:rsidP="00227B89">
      <w:pPr>
        <w:pStyle w:val="paragraph"/>
        <w:rPr>
          <w:noProof/>
        </w:rPr>
      </w:pPr>
      <w:r w:rsidRPr="00921772">
        <w:rPr>
          <w:noProof/>
          <w:sz w:val="24"/>
        </w:rPr>
        <w:lastRenderedPageBreak/>
        <w:fldChar w:fldCharType="end"/>
      </w:r>
    </w:p>
    <w:p w14:paraId="12AC6B81" w14:textId="77777777" w:rsidR="002F6E23" w:rsidRPr="00014F9D" w:rsidRDefault="002F6E23" w:rsidP="00227B89">
      <w:pPr>
        <w:pStyle w:val="paragraph"/>
        <w:rPr>
          <w:rFonts w:ascii="Arial" w:hAnsi="Arial" w:cs="Arial"/>
          <w:b/>
          <w:noProof/>
          <w:sz w:val="24"/>
        </w:rPr>
      </w:pPr>
      <w:r w:rsidRPr="00014F9D">
        <w:rPr>
          <w:rFonts w:ascii="Arial" w:hAnsi="Arial" w:cs="Arial"/>
          <w:b/>
          <w:noProof/>
          <w:sz w:val="24"/>
        </w:rPr>
        <w:t>Tables</w:t>
      </w:r>
    </w:p>
    <w:p w14:paraId="0A1FA4B9" w14:textId="13595B2F" w:rsidR="00A407E9" w:rsidRDefault="002F6E23">
      <w:pPr>
        <w:pStyle w:val="TableofFigures"/>
        <w:rPr>
          <w:rFonts w:asciiTheme="minorHAnsi" w:eastAsiaTheme="minorEastAsia" w:hAnsiTheme="minorHAnsi" w:cstheme="minorBidi"/>
          <w:noProof/>
        </w:rPr>
      </w:pPr>
      <w:r w:rsidRPr="00921772">
        <w:rPr>
          <w:noProof/>
          <w:sz w:val="24"/>
        </w:rPr>
        <w:fldChar w:fldCharType="begin"/>
      </w:r>
      <w:r w:rsidRPr="00921772">
        <w:rPr>
          <w:noProof/>
          <w:sz w:val="24"/>
        </w:rPr>
        <w:instrText xml:space="preserve"> TOC \h \z \c "Table" </w:instrText>
      </w:r>
      <w:r w:rsidRPr="00921772">
        <w:rPr>
          <w:noProof/>
          <w:sz w:val="24"/>
        </w:rPr>
        <w:fldChar w:fldCharType="separate"/>
      </w:r>
      <w:hyperlink w:anchor="_Toc45722919" w:history="1">
        <w:r w:rsidR="00A407E9" w:rsidRPr="002026FA">
          <w:rPr>
            <w:rStyle w:val="Hyperlink"/>
            <w:noProof/>
          </w:rPr>
          <w:t>Table 4</w:t>
        </w:r>
        <w:r w:rsidR="00A407E9" w:rsidRPr="002026FA">
          <w:rPr>
            <w:rStyle w:val="Hyperlink"/>
            <w:noProof/>
          </w:rPr>
          <w:noBreakHyphen/>
          <w:t>1:Multipactor simulations and multipactor measurements with and without thermal baking for a RF component with different dielectric materials</w:t>
        </w:r>
        <w:r w:rsidR="00A407E9">
          <w:rPr>
            <w:noProof/>
            <w:webHidden/>
          </w:rPr>
          <w:tab/>
        </w:r>
        <w:r w:rsidR="00A407E9">
          <w:rPr>
            <w:noProof/>
            <w:webHidden/>
          </w:rPr>
          <w:fldChar w:fldCharType="begin"/>
        </w:r>
        <w:r w:rsidR="00A407E9">
          <w:rPr>
            <w:noProof/>
            <w:webHidden/>
          </w:rPr>
          <w:instrText xml:space="preserve"> PAGEREF _Toc45722919 \h </w:instrText>
        </w:r>
        <w:r w:rsidR="00A407E9">
          <w:rPr>
            <w:noProof/>
            <w:webHidden/>
          </w:rPr>
        </w:r>
        <w:r w:rsidR="00A407E9">
          <w:rPr>
            <w:noProof/>
            <w:webHidden/>
          </w:rPr>
          <w:fldChar w:fldCharType="separate"/>
        </w:r>
        <w:r w:rsidR="00477CDB">
          <w:rPr>
            <w:noProof/>
            <w:webHidden/>
          </w:rPr>
          <w:t>18</w:t>
        </w:r>
        <w:r w:rsidR="00A407E9">
          <w:rPr>
            <w:noProof/>
            <w:webHidden/>
          </w:rPr>
          <w:fldChar w:fldCharType="end"/>
        </w:r>
      </w:hyperlink>
    </w:p>
    <w:p w14:paraId="7AFF125D" w14:textId="767F1E8B" w:rsidR="00A407E9" w:rsidRDefault="00E1273C">
      <w:pPr>
        <w:pStyle w:val="TableofFigures"/>
        <w:rPr>
          <w:rFonts w:asciiTheme="minorHAnsi" w:eastAsiaTheme="minorEastAsia" w:hAnsiTheme="minorHAnsi" w:cstheme="minorBidi"/>
          <w:noProof/>
        </w:rPr>
      </w:pPr>
      <w:hyperlink w:anchor="_Toc45722920" w:history="1">
        <w:r w:rsidR="00A407E9" w:rsidRPr="002026FA">
          <w:rPr>
            <w:rStyle w:val="Hyperlink"/>
            <w:noProof/>
          </w:rPr>
          <w:t>Table 5</w:t>
        </w:r>
        <w:r w:rsidR="00A407E9" w:rsidRPr="002026FA">
          <w:rPr>
            <w:rStyle w:val="Hyperlink"/>
            <w:noProof/>
          </w:rPr>
          <w:noBreakHyphen/>
          <w:t>1: Characteristics Ku-band transformer of ESA TRP activity [5-19]</w:t>
        </w:r>
        <w:r w:rsidR="00A407E9">
          <w:rPr>
            <w:noProof/>
            <w:webHidden/>
          </w:rPr>
          <w:tab/>
        </w:r>
        <w:r w:rsidR="00A407E9">
          <w:rPr>
            <w:noProof/>
            <w:webHidden/>
          </w:rPr>
          <w:fldChar w:fldCharType="begin"/>
        </w:r>
        <w:r w:rsidR="00A407E9">
          <w:rPr>
            <w:noProof/>
            <w:webHidden/>
          </w:rPr>
          <w:instrText xml:space="preserve"> PAGEREF _Toc45722920 \h </w:instrText>
        </w:r>
        <w:r w:rsidR="00A407E9">
          <w:rPr>
            <w:noProof/>
            <w:webHidden/>
          </w:rPr>
        </w:r>
        <w:r w:rsidR="00A407E9">
          <w:rPr>
            <w:noProof/>
            <w:webHidden/>
          </w:rPr>
          <w:fldChar w:fldCharType="separate"/>
        </w:r>
        <w:r w:rsidR="00477CDB">
          <w:rPr>
            <w:noProof/>
            <w:webHidden/>
          </w:rPr>
          <w:t>40</w:t>
        </w:r>
        <w:r w:rsidR="00A407E9">
          <w:rPr>
            <w:noProof/>
            <w:webHidden/>
          </w:rPr>
          <w:fldChar w:fldCharType="end"/>
        </w:r>
      </w:hyperlink>
    </w:p>
    <w:p w14:paraId="26706CBA" w14:textId="419AA7F9" w:rsidR="00A407E9" w:rsidRDefault="00E1273C">
      <w:pPr>
        <w:pStyle w:val="TableofFigures"/>
        <w:rPr>
          <w:rFonts w:asciiTheme="minorHAnsi" w:eastAsiaTheme="minorEastAsia" w:hAnsiTheme="minorHAnsi" w:cstheme="minorBidi"/>
          <w:noProof/>
        </w:rPr>
      </w:pPr>
      <w:hyperlink w:anchor="_Toc45722921" w:history="1">
        <w:r w:rsidR="00A407E9" w:rsidRPr="002026FA">
          <w:rPr>
            <w:rStyle w:val="Hyperlink"/>
            <w:noProof/>
          </w:rPr>
          <w:t>Table 5</w:t>
        </w:r>
        <w:r w:rsidR="00A407E9" w:rsidRPr="002026FA">
          <w:rPr>
            <w:rStyle w:val="Hyperlink"/>
            <w:noProof/>
          </w:rPr>
          <w:noBreakHyphen/>
          <w:t>2: Characteristics Ku-band transformer of ESA TRP activity [5-19]</w:t>
        </w:r>
        <w:r w:rsidR="00A407E9">
          <w:rPr>
            <w:noProof/>
            <w:webHidden/>
          </w:rPr>
          <w:tab/>
        </w:r>
        <w:r w:rsidR="00A407E9">
          <w:rPr>
            <w:noProof/>
            <w:webHidden/>
          </w:rPr>
          <w:fldChar w:fldCharType="begin"/>
        </w:r>
        <w:r w:rsidR="00A407E9">
          <w:rPr>
            <w:noProof/>
            <w:webHidden/>
          </w:rPr>
          <w:instrText xml:space="preserve"> PAGEREF _Toc45722921 \h </w:instrText>
        </w:r>
        <w:r w:rsidR="00A407E9">
          <w:rPr>
            <w:noProof/>
            <w:webHidden/>
          </w:rPr>
        </w:r>
        <w:r w:rsidR="00A407E9">
          <w:rPr>
            <w:noProof/>
            <w:webHidden/>
          </w:rPr>
          <w:fldChar w:fldCharType="separate"/>
        </w:r>
        <w:r w:rsidR="00477CDB">
          <w:rPr>
            <w:noProof/>
            <w:webHidden/>
          </w:rPr>
          <w:t>43</w:t>
        </w:r>
        <w:r w:rsidR="00A407E9">
          <w:rPr>
            <w:noProof/>
            <w:webHidden/>
          </w:rPr>
          <w:fldChar w:fldCharType="end"/>
        </w:r>
      </w:hyperlink>
    </w:p>
    <w:p w14:paraId="4207E79F" w14:textId="1B3080F5" w:rsidR="00A407E9" w:rsidRDefault="00E1273C">
      <w:pPr>
        <w:pStyle w:val="TableofFigures"/>
        <w:rPr>
          <w:rFonts w:asciiTheme="minorHAnsi" w:eastAsiaTheme="minorEastAsia" w:hAnsiTheme="minorHAnsi" w:cstheme="minorBidi"/>
          <w:noProof/>
        </w:rPr>
      </w:pPr>
      <w:hyperlink w:anchor="_Toc45722922" w:history="1">
        <w:r w:rsidR="00A407E9" w:rsidRPr="002026FA">
          <w:rPr>
            <w:rStyle w:val="Hyperlink"/>
            <w:noProof/>
          </w:rPr>
          <w:t>Table 5</w:t>
        </w:r>
        <w:r w:rsidR="00A407E9" w:rsidRPr="002026FA">
          <w:rPr>
            <w:rStyle w:val="Hyperlink"/>
            <w:noProof/>
          </w:rPr>
          <w:noBreakHyphen/>
          <w:t>3: Multicarrier signal characteristics</w:t>
        </w:r>
        <w:r w:rsidR="00A407E9">
          <w:rPr>
            <w:noProof/>
            <w:webHidden/>
          </w:rPr>
          <w:tab/>
        </w:r>
        <w:r w:rsidR="00A407E9">
          <w:rPr>
            <w:noProof/>
            <w:webHidden/>
          </w:rPr>
          <w:fldChar w:fldCharType="begin"/>
        </w:r>
        <w:r w:rsidR="00A407E9">
          <w:rPr>
            <w:noProof/>
            <w:webHidden/>
          </w:rPr>
          <w:instrText xml:space="preserve"> PAGEREF _Toc45722922 \h </w:instrText>
        </w:r>
        <w:r w:rsidR="00A407E9">
          <w:rPr>
            <w:noProof/>
            <w:webHidden/>
          </w:rPr>
        </w:r>
        <w:r w:rsidR="00A407E9">
          <w:rPr>
            <w:noProof/>
            <w:webHidden/>
          </w:rPr>
          <w:fldChar w:fldCharType="separate"/>
        </w:r>
        <w:r w:rsidR="00477CDB">
          <w:rPr>
            <w:noProof/>
            <w:webHidden/>
          </w:rPr>
          <w:t>44</w:t>
        </w:r>
        <w:r w:rsidR="00A407E9">
          <w:rPr>
            <w:noProof/>
            <w:webHidden/>
          </w:rPr>
          <w:fldChar w:fldCharType="end"/>
        </w:r>
      </w:hyperlink>
    </w:p>
    <w:p w14:paraId="444DA69D" w14:textId="21163670" w:rsidR="00A407E9" w:rsidRDefault="00E1273C">
      <w:pPr>
        <w:pStyle w:val="TableofFigures"/>
        <w:rPr>
          <w:rFonts w:asciiTheme="minorHAnsi" w:eastAsiaTheme="minorEastAsia" w:hAnsiTheme="minorHAnsi" w:cstheme="minorBidi"/>
          <w:noProof/>
        </w:rPr>
      </w:pPr>
      <w:hyperlink w:anchor="_Toc45722923" w:history="1">
        <w:r w:rsidR="00A407E9" w:rsidRPr="002026FA">
          <w:rPr>
            <w:rStyle w:val="Hyperlink"/>
            <w:noProof/>
          </w:rPr>
          <w:t>Table 5</w:t>
        </w:r>
        <w:r w:rsidR="00A407E9" w:rsidRPr="002026FA">
          <w:rPr>
            <w:rStyle w:val="Hyperlink"/>
            <w:noProof/>
          </w:rPr>
          <w:noBreakHyphen/>
          <w:t>4: Predicted and testes multipactor breakdown levels</w:t>
        </w:r>
        <w:r w:rsidR="00A407E9">
          <w:rPr>
            <w:noProof/>
            <w:webHidden/>
          </w:rPr>
          <w:tab/>
        </w:r>
        <w:r w:rsidR="00A407E9">
          <w:rPr>
            <w:noProof/>
            <w:webHidden/>
          </w:rPr>
          <w:fldChar w:fldCharType="begin"/>
        </w:r>
        <w:r w:rsidR="00A407E9">
          <w:rPr>
            <w:noProof/>
            <w:webHidden/>
          </w:rPr>
          <w:instrText xml:space="preserve"> PAGEREF _Toc45722923 \h </w:instrText>
        </w:r>
        <w:r w:rsidR="00A407E9">
          <w:rPr>
            <w:noProof/>
            <w:webHidden/>
          </w:rPr>
        </w:r>
        <w:r w:rsidR="00A407E9">
          <w:rPr>
            <w:noProof/>
            <w:webHidden/>
          </w:rPr>
          <w:fldChar w:fldCharType="separate"/>
        </w:r>
        <w:r w:rsidR="00477CDB">
          <w:rPr>
            <w:noProof/>
            <w:webHidden/>
          </w:rPr>
          <w:t>44</w:t>
        </w:r>
        <w:r w:rsidR="00A407E9">
          <w:rPr>
            <w:noProof/>
            <w:webHidden/>
          </w:rPr>
          <w:fldChar w:fldCharType="end"/>
        </w:r>
      </w:hyperlink>
    </w:p>
    <w:p w14:paraId="71FDA56E" w14:textId="0C9CBCE2" w:rsidR="00A407E9" w:rsidRDefault="00E1273C">
      <w:pPr>
        <w:pStyle w:val="TableofFigures"/>
        <w:rPr>
          <w:rFonts w:asciiTheme="minorHAnsi" w:eastAsiaTheme="minorEastAsia" w:hAnsiTheme="minorHAnsi" w:cstheme="minorBidi"/>
          <w:noProof/>
        </w:rPr>
      </w:pPr>
      <w:hyperlink w:anchor="_Toc45722924" w:history="1">
        <w:r w:rsidR="00A407E9" w:rsidRPr="002026FA">
          <w:rPr>
            <w:rStyle w:val="Hyperlink"/>
            <w:noProof/>
          </w:rPr>
          <w:t>Table 5</w:t>
        </w:r>
        <w:r w:rsidR="00A407E9" w:rsidRPr="002026FA">
          <w:rPr>
            <w:rStyle w:val="Hyperlink"/>
            <w:noProof/>
          </w:rPr>
          <w:noBreakHyphen/>
          <w:t>5: SEY characteristics of KS3 sample</w:t>
        </w:r>
        <w:r w:rsidR="00A407E9">
          <w:rPr>
            <w:noProof/>
            <w:webHidden/>
          </w:rPr>
          <w:tab/>
        </w:r>
        <w:r w:rsidR="00A407E9">
          <w:rPr>
            <w:noProof/>
            <w:webHidden/>
          </w:rPr>
          <w:fldChar w:fldCharType="begin"/>
        </w:r>
        <w:r w:rsidR="00A407E9">
          <w:rPr>
            <w:noProof/>
            <w:webHidden/>
          </w:rPr>
          <w:instrText xml:space="preserve"> PAGEREF _Toc45722924 \h </w:instrText>
        </w:r>
        <w:r w:rsidR="00A407E9">
          <w:rPr>
            <w:noProof/>
            <w:webHidden/>
          </w:rPr>
        </w:r>
        <w:r w:rsidR="00A407E9">
          <w:rPr>
            <w:noProof/>
            <w:webHidden/>
          </w:rPr>
          <w:fldChar w:fldCharType="separate"/>
        </w:r>
        <w:r w:rsidR="00477CDB">
          <w:rPr>
            <w:noProof/>
            <w:webHidden/>
          </w:rPr>
          <w:t>51</w:t>
        </w:r>
        <w:r w:rsidR="00A407E9">
          <w:rPr>
            <w:noProof/>
            <w:webHidden/>
          </w:rPr>
          <w:fldChar w:fldCharType="end"/>
        </w:r>
      </w:hyperlink>
    </w:p>
    <w:p w14:paraId="2AC06958" w14:textId="7AAF3F53" w:rsidR="00A407E9" w:rsidRDefault="00E1273C">
      <w:pPr>
        <w:pStyle w:val="TableofFigures"/>
        <w:rPr>
          <w:rFonts w:asciiTheme="minorHAnsi" w:eastAsiaTheme="minorEastAsia" w:hAnsiTheme="minorHAnsi" w:cstheme="minorBidi"/>
          <w:noProof/>
        </w:rPr>
      </w:pPr>
      <w:hyperlink w:anchor="_Toc45722925" w:history="1">
        <w:r w:rsidR="00A407E9" w:rsidRPr="002026FA">
          <w:rPr>
            <w:rStyle w:val="Hyperlink"/>
            <w:noProof/>
          </w:rPr>
          <w:t>Table 5</w:t>
        </w:r>
        <w:r w:rsidR="00A407E9" w:rsidRPr="002026FA">
          <w:rPr>
            <w:rStyle w:val="Hyperlink"/>
            <w:noProof/>
          </w:rPr>
          <w:noBreakHyphen/>
          <w:t>6: Multipactor thresholds for KS3 sample</w:t>
        </w:r>
        <w:r w:rsidR="00A407E9">
          <w:rPr>
            <w:noProof/>
            <w:webHidden/>
          </w:rPr>
          <w:tab/>
        </w:r>
        <w:r w:rsidR="00A407E9">
          <w:rPr>
            <w:noProof/>
            <w:webHidden/>
          </w:rPr>
          <w:fldChar w:fldCharType="begin"/>
        </w:r>
        <w:r w:rsidR="00A407E9">
          <w:rPr>
            <w:noProof/>
            <w:webHidden/>
          </w:rPr>
          <w:instrText xml:space="preserve"> PAGEREF _Toc45722925 \h </w:instrText>
        </w:r>
        <w:r w:rsidR="00A407E9">
          <w:rPr>
            <w:noProof/>
            <w:webHidden/>
          </w:rPr>
        </w:r>
        <w:r w:rsidR="00A407E9">
          <w:rPr>
            <w:noProof/>
            <w:webHidden/>
          </w:rPr>
          <w:fldChar w:fldCharType="separate"/>
        </w:r>
        <w:r w:rsidR="00477CDB">
          <w:rPr>
            <w:noProof/>
            <w:webHidden/>
          </w:rPr>
          <w:t>51</w:t>
        </w:r>
        <w:r w:rsidR="00A407E9">
          <w:rPr>
            <w:noProof/>
            <w:webHidden/>
          </w:rPr>
          <w:fldChar w:fldCharType="end"/>
        </w:r>
      </w:hyperlink>
    </w:p>
    <w:p w14:paraId="32961C87" w14:textId="66F47C54" w:rsidR="00A407E9" w:rsidRDefault="00E1273C">
      <w:pPr>
        <w:pStyle w:val="TableofFigures"/>
        <w:rPr>
          <w:rFonts w:asciiTheme="minorHAnsi" w:eastAsiaTheme="minorEastAsia" w:hAnsiTheme="minorHAnsi" w:cstheme="minorBidi"/>
          <w:noProof/>
        </w:rPr>
      </w:pPr>
      <w:hyperlink w:anchor="_Toc45722926" w:history="1">
        <w:r w:rsidR="00A407E9" w:rsidRPr="002026FA">
          <w:rPr>
            <w:rStyle w:val="Hyperlink"/>
            <w:noProof/>
          </w:rPr>
          <w:t>Table 5</w:t>
        </w:r>
        <w:r w:rsidR="00A407E9" w:rsidRPr="002026FA">
          <w:rPr>
            <w:rStyle w:val="Hyperlink"/>
            <w:noProof/>
          </w:rPr>
          <w:noBreakHyphen/>
          <w:t>7: SEY data for L-band sample</w:t>
        </w:r>
        <w:r w:rsidR="00A407E9">
          <w:rPr>
            <w:noProof/>
            <w:webHidden/>
          </w:rPr>
          <w:tab/>
        </w:r>
        <w:r w:rsidR="00A407E9">
          <w:rPr>
            <w:noProof/>
            <w:webHidden/>
          </w:rPr>
          <w:fldChar w:fldCharType="begin"/>
        </w:r>
        <w:r w:rsidR="00A407E9">
          <w:rPr>
            <w:noProof/>
            <w:webHidden/>
          </w:rPr>
          <w:instrText xml:space="preserve"> PAGEREF _Toc45722926 \h </w:instrText>
        </w:r>
        <w:r w:rsidR="00A407E9">
          <w:rPr>
            <w:noProof/>
            <w:webHidden/>
          </w:rPr>
        </w:r>
        <w:r w:rsidR="00A407E9">
          <w:rPr>
            <w:noProof/>
            <w:webHidden/>
          </w:rPr>
          <w:fldChar w:fldCharType="separate"/>
        </w:r>
        <w:r w:rsidR="00477CDB">
          <w:rPr>
            <w:noProof/>
            <w:webHidden/>
          </w:rPr>
          <w:t>57</w:t>
        </w:r>
        <w:r w:rsidR="00A407E9">
          <w:rPr>
            <w:noProof/>
            <w:webHidden/>
          </w:rPr>
          <w:fldChar w:fldCharType="end"/>
        </w:r>
      </w:hyperlink>
    </w:p>
    <w:p w14:paraId="43D12C6D" w14:textId="5005F427" w:rsidR="00A407E9" w:rsidRDefault="00E1273C">
      <w:pPr>
        <w:pStyle w:val="TableofFigures"/>
        <w:rPr>
          <w:rFonts w:asciiTheme="minorHAnsi" w:eastAsiaTheme="minorEastAsia" w:hAnsiTheme="minorHAnsi" w:cstheme="minorBidi"/>
          <w:noProof/>
        </w:rPr>
      </w:pPr>
      <w:hyperlink w:anchor="_Toc45722927" w:history="1">
        <w:r w:rsidR="00A407E9" w:rsidRPr="002026FA">
          <w:rPr>
            <w:rStyle w:val="Hyperlink"/>
            <w:noProof/>
          </w:rPr>
          <w:t>Table 5</w:t>
        </w:r>
        <w:r w:rsidR="00A407E9" w:rsidRPr="002026FA">
          <w:rPr>
            <w:rStyle w:val="Hyperlink"/>
            <w:noProof/>
          </w:rPr>
          <w:noBreakHyphen/>
          <w:t>8: Multipactor thresholds for L-band sample</w:t>
        </w:r>
        <w:r w:rsidR="00A407E9">
          <w:rPr>
            <w:noProof/>
            <w:webHidden/>
          </w:rPr>
          <w:tab/>
        </w:r>
        <w:r w:rsidR="00A407E9">
          <w:rPr>
            <w:noProof/>
            <w:webHidden/>
          </w:rPr>
          <w:fldChar w:fldCharType="begin"/>
        </w:r>
        <w:r w:rsidR="00A407E9">
          <w:rPr>
            <w:noProof/>
            <w:webHidden/>
          </w:rPr>
          <w:instrText xml:space="preserve"> PAGEREF _Toc45722927 \h </w:instrText>
        </w:r>
        <w:r w:rsidR="00A407E9">
          <w:rPr>
            <w:noProof/>
            <w:webHidden/>
          </w:rPr>
        </w:r>
        <w:r w:rsidR="00A407E9">
          <w:rPr>
            <w:noProof/>
            <w:webHidden/>
          </w:rPr>
          <w:fldChar w:fldCharType="separate"/>
        </w:r>
        <w:r w:rsidR="00477CDB">
          <w:rPr>
            <w:noProof/>
            <w:webHidden/>
          </w:rPr>
          <w:t>57</w:t>
        </w:r>
        <w:r w:rsidR="00A407E9">
          <w:rPr>
            <w:noProof/>
            <w:webHidden/>
          </w:rPr>
          <w:fldChar w:fldCharType="end"/>
        </w:r>
      </w:hyperlink>
    </w:p>
    <w:p w14:paraId="4AA23314" w14:textId="14D83978" w:rsidR="00A407E9" w:rsidRDefault="00E1273C">
      <w:pPr>
        <w:pStyle w:val="TableofFigures"/>
        <w:rPr>
          <w:rFonts w:asciiTheme="minorHAnsi" w:eastAsiaTheme="minorEastAsia" w:hAnsiTheme="minorHAnsi" w:cstheme="minorBidi"/>
          <w:noProof/>
        </w:rPr>
      </w:pPr>
      <w:hyperlink w:anchor="_Toc45722928" w:history="1">
        <w:r w:rsidR="00A407E9" w:rsidRPr="002026FA">
          <w:rPr>
            <w:rStyle w:val="Hyperlink"/>
            <w:noProof/>
          </w:rPr>
          <w:t>Table 5</w:t>
        </w:r>
        <w:r w:rsidR="00A407E9" w:rsidRPr="002026FA">
          <w:rPr>
            <w:rStyle w:val="Hyperlink"/>
            <w:noProof/>
          </w:rPr>
          <w:noBreakHyphen/>
          <w:t>9: Multipactor threshold vs. manufacturing errors (samples S-3 and S-4)</w:t>
        </w:r>
        <w:r w:rsidR="00A407E9">
          <w:rPr>
            <w:noProof/>
            <w:webHidden/>
          </w:rPr>
          <w:tab/>
        </w:r>
        <w:r w:rsidR="00A407E9">
          <w:rPr>
            <w:noProof/>
            <w:webHidden/>
          </w:rPr>
          <w:fldChar w:fldCharType="begin"/>
        </w:r>
        <w:r w:rsidR="00A407E9">
          <w:rPr>
            <w:noProof/>
            <w:webHidden/>
          </w:rPr>
          <w:instrText xml:space="preserve"> PAGEREF _Toc45722928 \h </w:instrText>
        </w:r>
        <w:r w:rsidR="00A407E9">
          <w:rPr>
            <w:noProof/>
            <w:webHidden/>
          </w:rPr>
        </w:r>
        <w:r w:rsidR="00A407E9">
          <w:rPr>
            <w:noProof/>
            <w:webHidden/>
          </w:rPr>
          <w:fldChar w:fldCharType="separate"/>
        </w:r>
        <w:r w:rsidR="00477CDB">
          <w:rPr>
            <w:noProof/>
            <w:webHidden/>
          </w:rPr>
          <w:t>60</w:t>
        </w:r>
        <w:r w:rsidR="00A407E9">
          <w:rPr>
            <w:noProof/>
            <w:webHidden/>
          </w:rPr>
          <w:fldChar w:fldCharType="end"/>
        </w:r>
      </w:hyperlink>
    </w:p>
    <w:p w14:paraId="4B8E6C2B" w14:textId="2DDBAED2" w:rsidR="00A407E9" w:rsidRDefault="00E1273C">
      <w:pPr>
        <w:pStyle w:val="TableofFigures"/>
        <w:rPr>
          <w:rFonts w:asciiTheme="minorHAnsi" w:eastAsiaTheme="minorEastAsia" w:hAnsiTheme="minorHAnsi" w:cstheme="minorBidi"/>
          <w:noProof/>
        </w:rPr>
      </w:pPr>
      <w:hyperlink w:anchor="_Toc45722929" w:history="1">
        <w:r w:rsidR="00A407E9" w:rsidRPr="002026FA">
          <w:rPr>
            <w:rStyle w:val="Hyperlink"/>
            <w:noProof/>
          </w:rPr>
          <w:t>Table 6</w:t>
        </w:r>
        <w:r w:rsidR="00A407E9" w:rsidRPr="002026FA">
          <w:rPr>
            <w:rStyle w:val="Hyperlink"/>
            <w:noProof/>
          </w:rPr>
          <w:noBreakHyphen/>
          <w:t>1: Error statistics in dB for silver and aluminium, and different values of carriers, frequency band and fxd product</w:t>
        </w:r>
        <w:r w:rsidR="00A407E9">
          <w:rPr>
            <w:noProof/>
            <w:webHidden/>
          </w:rPr>
          <w:tab/>
        </w:r>
        <w:r w:rsidR="00A407E9">
          <w:rPr>
            <w:noProof/>
            <w:webHidden/>
          </w:rPr>
          <w:fldChar w:fldCharType="begin"/>
        </w:r>
        <w:r w:rsidR="00A407E9">
          <w:rPr>
            <w:noProof/>
            <w:webHidden/>
          </w:rPr>
          <w:instrText xml:space="preserve"> PAGEREF _Toc45722929 \h </w:instrText>
        </w:r>
        <w:r w:rsidR="00A407E9">
          <w:rPr>
            <w:noProof/>
            <w:webHidden/>
          </w:rPr>
        </w:r>
        <w:r w:rsidR="00A407E9">
          <w:rPr>
            <w:noProof/>
            <w:webHidden/>
          </w:rPr>
          <w:fldChar w:fldCharType="separate"/>
        </w:r>
        <w:r w:rsidR="00477CDB">
          <w:rPr>
            <w:noProof/>
            <w:webHidden/>
          </w:rPr>
          <w:t>69</w:t>
        </w:r>
        <w:r w:rsidR="00A407E9">
          <w:rPr>
            <w:noProof/>
            <w:webHidden/>
          </w:rPr>
          <w:fldChar w:fldCharType="end"/>
        </w:r>
      </w:hyperlink>
    </w:p>
    <w:p w14:paraId="31D888A9" w14:textId="0DFC0BCD" w:rsidR="00A407E9" w:rsidRDefault="00E1273C">
      <w:pPr>
        <w:pStyle w:val="TableofFigures"/>
        <w:rPr>
          <w:rFonts w:asciiTheme="minorHAnsi" w:eastAsiaTheme="minorEastAsia" w:hAnsiTheme="minorHAnsi" w:cstheme="minorBidi"/>
          <w:noProof/>
        </w:rPr>
      </w:pPr>
      <w:hyperlink w:anchor="_Toc45722930" w:history="1">
        <w:r w:rsidR="00A407E9" w:rsidRPr="002026FA">
          <w:rPr>
            <w:rStyle w:val="Hyperlink"/>
            <w:noProof/>
          </w:rPr>
          <w:t>Table 6</w:t>
        </w:r>
        <w:r w:rsidR="00A407E9" w:rsidRPr="002026FA">
          <w:rPr>
            <w:rStyle w:val="Hyperlink"/>
            <w:noProof/>
          </w:rPr>
          <w:noBreakHyphen/>
          <w:t>2: Rate and energy of injected electrons going through a particular aluminium wall [6-4].</w:t>
        </w:r>
        <w:r w:rsidR="00A407E9">
          <w:rPr>
            <w:noProof/>
            <w:webHidden/>
          </w:rPr>
          <w:tab/>
        </w:r>
        <w:r w:rsidR="00A407E9">
          <w:rPr>
            <w:noProof/>
            <w:webHidden/>
          </w:rPr>
          <w:fldChar w:fldCharType="begin"/>
        </w:r>
        <w:r w:rsidR="00A407E9">
          <w:rPr>
            <w:noProof/>
            <w:webHidden/>
          </w:rPr>
          <w:instrText xml:space="preserve"> PAGEREF _Toc45722930 \h </w:instrText>
        </w:r>
        <w:r w:rsidR="00A407E9">
          <w:rPr>
            <w:noProof/>
            <w:webHidden/>
          </w:rPr>
        </w:r>
        <w:r w:rsidR="00A407E9">
          <w:rPr>
            <w:noProof/>
            <w:webHidden/>
          </w:rPr>
          <w:fldChar w:fldCharType="separate"/>
        </w:r>
        <w:r w:rsidR="00477CDB">
          <w:rPr>
            <w:noProof/>
            <w:webHidden/>
          </w:rPr>
          <w:t>76</w:t>
        </w:r>
        <w:r w:rsidR="00A407E9">
          <w:rPr>
            <w:noProof/>
            <w:webHidden/>
          </w:rPr>
          <w:fldChar w:fldCharType="end"/>
        </w:r>
      </w:hyperlink>
    </w:p>
    <w:p w14:paraId="5AFF8978" w14:textId="14FDD7B4" w:rsidR="00A407E9" w:rsidRDefault="00E1273C">
      <w:pPr>
        <w:pStyle w:val="TableofFigures"/>
        <w:rPr>
          <w:rFonts w:asciiTheme="minorHAnsi" w:eastAsiaTheme="minorEastAsia" w:hAnsiTheme="minorHAnsi" w:cstheme="minorBidi"/>
          <w:noProof/>
        </w:rPr>
      </w:pPr>
      <w:hyperlink w:anchor="_Toc45722931" w:history="1">
        <w:r w:rsidR="00A407E9" w:rsidRPr="002026FA">
          <w:rPr>
            <w:rStyle w:val="Hyperlink"/>
            <w:noProof/>
          </w:rPr>
          <w:t>Table 8</w:t>
        </w:r>
        <w:r w:rsidR="00A407E9" w:rsidRPr="002026FA">
          <w:rPr>
            <w:rStyle w:val="Hyperlink"/>
            <w:noProof/>
          </w:rPr>
          <w:noBreakHyphen/>
          <w:t>1: Example of Multipactor Test Specification Sheet</w:t>
        </w:r>
        <w:r w:rsidR="00A407E9">
          <w:rPr>
            <w:noProof/>
            <w:webHidden/>
          </w:rPr>
          <w:tab/>
        </w:r>
        <w:r w:rsidR="00A407E9">
          <w:rPr>
            <w:noProof/>
            <w:webHidden/>
          </w:rPr>
          <w:fldChar w:fldCharType="begin"/>
        </w:r>
        <w:r w:rsidR="00A407E9">
          <w:rPr>
            <w:noProof/>
            <w:webHidden/>
          </w:rPr>
          <w:instrText xml:space="preserve"> PAGEREF _Toc45722931 \h </w:instrText>
        </w:r>
        <w:r w:rsidR="00A407E9">
          <w:rPr>
            <w:noProof/>
            <w:webHidden/>
          </w:rPr>
        </w:r>
        <w:r w:rsidR="00A407E9">
          <w:rPr>
            <w:noProof/>
            <w:webHidden/>
          </w:rPr>
          <w:fldChar w:fldCharType="separate"/>
        </w:r>
        <w:r w:rsidR="00477CDB">
          <w:rPr>
            <w:noProof/>
            <w:webHidden/>
          </w:rPr>
          <w:t>88</w:t>
        </w:r>
        <w:r w:rsidR="00A407E9">
          <w:rPr>
            <w:noProof/>
            <w:webHidden/>
          </w:rPr>
          <w:fldChar w:fldCharType="end"/>
        </w:r>
      </w:hyperlink>
    </w:p>
    <w:p w14:paraId="1849A4C7" w14:textId="084DDA4D" w:rsidR="00A407E9" w:rsidRDefault="00E1273C">
      <w:pPr>
        <w:pStyle w:val="TableofFigures"/>
        <w:rPr>
          <w:rFonts w:asciiTheme="minorHAnsi" w:eastAsiaTheme="minorEastAsia" w:hAnsiTheme="minorHAnsi" w:cstheme="minorBidi"/>
          <w:noProof/>
        </w:rPr>
      </w:pPr>
      <w:hyperlink w:anchor="_Toc45722932" w:history="1">
        <w:r w:rsidR="00A407E9" w:rsidRPr="002026FA">
          <w:rPr>
            <w:rStyle w:val="Hyperlink"/>
            <w:noProof/>
          </w:rPr>
          <w:t>Table 8</w:t>
        </w:r>
        <w:r w:rsidR="00A407E9" w:rsidRPr="002026FA">
          <w:rPr>
            <w:rStyle w:val="Hyperlink"/>
            <w:noProof/>
          </w:rPr>
          <w:noBreakHyphen/>
          <w:t>2: Maximum RF power applied to the load range (margin in bold).</w:t>
        </w:r>
        <w:r w:rsidR="00A407E9">
          <w:rPr>
            <w:noProof/>
            <w:webHidden/>
          </w:rPr>
          <w:tab/>
        </w:r>
        <w:r w:rsidR="00A407E9">
          <w:rPr>
            <w:noProof/>
            <w:webHidden/>
          </w:rPr>
          <w:fldChar w:fldCharType="begin"/>
        </w:r>
        <w:r w:rsidR="00A407E9">
          <w:rPr>
            <w:noProof/>
            <w:webHidden/>
          </w:rPr>
          <w:instrText xml:space="preserve"> PAGEREF _Toc45722932 \h </w:instrText>
        </w:r>
        <w:r w:rsidR="00A407E9">
          <w:rPr>
            <w:noProof/>
            <w:webHidden/>
          </w:rPr>
        </w:r>
        <w:r w:rsidR="00A407E9">
          <w:rPr>
            <w:noProof/>
            <w:webHidden/>
          </w:rPr>
          <w:fldChar w:fldCharType="separate"/>
        </w:r>
        <w:r w:rsidR="00477CDB">
          <w:rPr>
            <w:noProof/>
            <w:webHidden/>
          </w:rPr>
          <w:t>95</w:t>
        </w:r>
        <w:r w:rsidR="00A407E9">
          <w:rPr>
            <w:noProof/>
            <w:webHidden/>
          </w:rPr>
          <w:fldChar w:fldCharType="end"/>
        </w:r>
      </w:hyperlink>
    </w:p>
    <w:p w14:paraId="5C431426" w14:textId="1D44AAAC" w:rsidR="00A407E9" w:rsidRDefault="00E1273C">
      <w:pPr>
        <w:pStyle w:val="TableofFigures"/>
        <w:rPr>
          <w:rFonts w:asciiTheme="minorHAnsi" w:eastAsiaTheme="minorEastAsia" w:hAnsiTheme="minorHAnsi" w:cstheme="minorBidi"/>
          <w:noProof/>
        </w:rPr>
      </w:pPr>
      <w:hyperlink w:anchor="_Toc45722933" w:history="1">
        <w:r w:rsidR="00A407E9" w:rsidRPr="002026FA">
          <w:rPr>
            <w:rStyle w:val="Hyperlink"/>
            <w:noProof/>
          </w:rPr>
          <w:t>Table 8</w:t>
        </w:r>
        <w:r w:rsidR="00A407E9" w:rsidRPr="002026FA">
          <w:rPr>
            <w:rStyle w:val="Hyperlink"/>
            <w:noProof/>
          </w:rPr>
          <w:noBreakHyphen/>
          <w:t>3: Multipactor test report summary</w:t>
        </w:r>
        <w:r w:rsidR="00A407E9">
          <w:rPr>
            <w:noProof/>
            <w:webHidden/>
          </w:rPr>
          <w:tab/>
        </w:r>
        <w:r w:rsidR="00A407E9">
          <w:rPr>
            <w:noProof/>
            <w:webHidden/>
          </w:rPr>
          <w:fldChar w:fldCharType="begin"/>
        </w:r>
        <w:r w:rsidR="00A407E9">
          <w:rPr>
            <w:noProof/>
            <w:webHidden/>
          </w:rPr>
          <w:instrText xml:space="preserve"> PAGEREF _Toc45722933 \h </w:instrText>
        </w:r>
        <w:r w:rsidR="00A407E9">
          <w:rPr>
            <w:noProof/>
            <w:webHidden/>
          </w:rPr>
        </w:r>
        <w:r w:rsidR="00A407E9">
          <w:rPr>
            <w:noProof/>
            <w:webHidden/>
          </w:rPr>
          <w:fldChar w:fldCharType="separate"/>
        </w:r>
        <w:r w:rsidR="00477CDB">
          <w:rPr>
            <w:noProof/>
            <w:webHidden/>
          </w:rPr>
          <w:t>97</w:t>
        </w:r>
        <w:r w:rsidR="00A407E9">
          <w:rPr>
            <w:noProof/>
            <w:webHidden/>
          </w:rPr>
          <w:fldChar w:fldCharType="end"/>
        </w:r>
      </w:hyperlink>
    </w:p>
    <w:p w14:paraId="1468D5F1" w14:textId="302AAD90" w:rsidR="00A407E9" w:rsidRDefault="00E1273C">
      <w:pPr>
        <w:pStyle w:val="TableofFigures"/>
        <w:rPr>
          <w:rFonts w:asciiTheme="minorHAnsi" w:eastAsiaTheme="minorEastAsia" w:hAnsiTheme="minorHAnsi" w:cstheme="minorBidi"/>
          <w:noProof/>
        </w:rPr>
      </w:pPr>
      <w:hyperlink w:anchor="_Toc45722934" w:history="1">
        <w:r w:rsidR="00A407E9" w:rsidRPr="002026FA">
          <w:rPr>
            <w:rStyle w:val="Hyperlink"/>
            <w:noProof/>
          </w:rPr>
          <w:t>Table 8</w:t>
        </w:r>
        <w:r w:rsidR="00A407E9" w:rsidRPr="002026FA">
          <w:rPr>
            <w:rStyle w:val="Hyperlink"/>
            <w:noProof/>
          </w:rPr>
          <w:noBreakHyphen/>
          <w:t>4: Test setup validation without sample</w:t>
        </w:r>
        <w:r w:rsidR="00A407E9">
          <w:rPr>
            <w:noProof/>
            <w:webHidden/>
          </w:rPr>
          <w:tab/>
        </w:r>
        <w:r w:rsidR="00A407E9">
          <w:rPr>
            <w:noProof/>
            <w:webHidden/>
          </w:rPr>
          <w:fldChar w:fldCharType="begin"/>
        </w:r>
        <w:r w:rsidR="00A407E9">
          <w:rPr>
            <w:noProof/>
            <w:webHidden/>
          </w:rPr>
          <w:instrText xml:space="preserve"> PAGEREF _Toc45722934 \h </w:instrText>
        </w:r>
        <w:r w:rsidR="00A407E9">
          <w:rPr>
            <w:noProof/>
            <w:webHidden/>
          </w:rPr>
        </w:r>
        <w:r w:rsidR="00A407E9">
          <w:rPr>
            <w:noProof/>
            <w:webHidden/>
          </w:rPr>
          <w:fldChar w:fldCharType="separate"/>
        </w:r>
        <w:r w:rsidR="00477CDB">
          <w:rPr>
            <w:noProof/>
            <w:webHidden/>
          </w:rPr>
          <w:t>98</w:t>
        </w:r>
        <w:r w:rsidR="00A407E9">
          <w:rPr>
            <w:noProof/>
            <w:webHidden/>
          </w:rPr>
          <w:fldChar w:fldCharType="end"/>
        </w:r>
      </w:hyperlink>
    </w:p>
    <w:p w14:paraId="14E433C1" w14:textId="01B3609F" w:rsidR="00A407E9" w:rsidRDefault="00E1273C">
      <w:pPr>
        <w:pStyle w:val="TableofFigures"/>
        <w:rPr>
          <w:rFonts w:asciiTheme="minorHAnsi" w:eastAsiaTheme="minorEastAsia" w:hAnsiTheme="minorHAnsi" w:cstheme="minorBidi"/>
          <w:noProof/>
        </w:rPr>
      </w:pPr>
      <w:hyperlink w:anchor="_Toc45722935" w:history="1">
        <w:r w:rsidR="00A407E9" w:rsidRPr="002026FA">
          <w:rPr>
            <w:rStyle w:val="Hyperlink"/>
            <w:noProof/>
          </w:rPr>
          <w:t>Table 8</w:t>
        </w:r>
        <w:r w:rsidR="00A407E9" w:rsidRPr="002026FA">
          <w:rPr>
            <w:rStyle w:val="Hyperlink"/>
            <w:noProof/>
          </w:rPr>
          <w:noBreakHyphen/>
          <w:t>5: Test setup validation with reference sample</w:t>
        </w:r>
        <w:r w:rsidR="00A407E9">
          <w:rPr>
            <w:noProof/>
            <w:webHidden/>
          </w:rPr>
          <w:tab/>
        </w:r>
        <w:r w:rsidR="00A407E9">
          <w:rPr>
            <w:noProof/>
            <w:webHidden/>
          </w:rPr>
          <w:fldChar w:fldCharType="begin"/>
        </w:r>
        <w:r w:rsidR="00A407E9">
          <w:rPr>
            <w:noProof/>
            <w:webHidden/>
          </w:rPr>
          <w:instrText xml:space="preserve"> PAGEREF _Toc45722935 \h </w:instrText>
        </w:r>
        <w:r w:rsidR="00A407E9">
          <w:rPr>
            <w:noProof/>
            <w:webHidden/>
          </w:rPr>
        </w:r>
        <w:r w:rsidR="00A407E9">
          <w:rPr>
            <w:noProof/>
            <w:webHidden/>
          </w:rPr>
          <w:fldChar w:fldCharType="separate"/>
        </w:r>
        <w:r w:rsidR="00477CDB">
          <w:rPr>
            <w:noProof/>
            <w:webHidden/>
          </w:rPr>
          <w:t>98</w:t>
        </w:r>
        <w:r w:rsidR="00A407E9">
          <w:rPr>
            <w:noProof/>
            <w:webHidden/>
          </w:rPr>
          <w:fldChar w:fldCharType="end"/>
        </w:r>
      </w:hyperlink>
    </w:p>
    <w:p w14:paraId="11A2253E" w14:textId="60B957AE" w:rsidR="00A407E9" w:rsidRDefault="00E1273C">
      <w:pPr>
        <w:pStyle w:val="TableofFigures"/>
        <w:rPr>
          <w:rFonts w:asciiTheme="minorHAnsi" w:eastAsiaTheme="minorEastAsia" w:hAnsiTheme="minorHAnsi" w:cstheme="minorBidi"/>
          <w:noProof/>
        </w:rPr>
      </w:pPr>
      <w:hyperlink w:anchor="_Toc45722936" w:history="1">
        <w:r w:rsidR="00A407E9" w:rsidRPr="002026FA">
          <w:rPr>
            <w:rStyle w:val="Hyperlink"/>
            <w:noProof/>
          </w:rPr>
          <w:t>Table 8</w:t>
        </w:r>
        <w:r w:rsidR="00A407E9" w:rsidRPr="002026FA">
          <w:rPr>
            <w:rStyle w:val="Hyperlink"/>
            <w:noProof/>
          </w:rPr>
          <w:noBreakHyphen/>
          <w:t>6: Test of DUT at reduced power level at ambient pressure just before closing the vacuum chamber (RECOMMENDED</w:t>
        </w:r>
        <w:r w:rsidR="00A407E9">
          <w:rPr>
            <w:noProof/>
            <w:webHidden/>
          </w:rPr>
          <w:tab/>
        </w:r>
        <w:r w:rsidR="00A407E9">
          <w:rPr>
            <w:noProof/>
            <w:webHidden/>
          </w:rPr>
          <w:fldChar w:fldCharType="begin"/>
        </w:r>
        <w:r w:rsidR="00A407E9">
          <w:rPr>
            <w:noProof/>
            <w:webHidden/>
          </w:rPr>
          <w:instrText xml:space="preserve"> PAGEREF _Toc45722936 \h </w:instrText>
        </w:r>
        <w:r w:rsidR="00A407E9">
          <w:rPr>
            <w:noProof/>
            <w:webHidden/>
          </w:rPr>
        </w:r>
        <w:r w:rsidR="00A407E9">
          <w:rPr>
            <w:noProof/>
            <w:webHidden/>
          </w:rPr>
          <w:fldChar w:fldCharType="separate"/>
        </w:r>
        <w:r w:rsidR="00477CDB">
          <w:rPr>
            <w:noProof/>
            <w:webHidden/>
          </w:rPr>
          <w:t>99</w:t>
        </w:r>
        <w:r w:rsidR="00A407E9">
          <w:rPr>
            <w:noProof/>
            <w:webHidden/>
          </w:rPr>
          <w:fldChar w:fldCharType="end"/>
        </w:r>
      </w:hyperlink>
    </w:p>
    <w:p w14:paraId="147B82DC" w14:textId="648BD9CD" w:rsidR="00A407E9" w:rsidRDefault="00E1273C">
      <w:pPr>
        <w:pStyle w:val="TableofFigures"/>
        <w:rPr>
          <w:rFonts w:asciiTheme="minorHAnsi" w:eastAsiaTheme="minorEastAsia" w:hAnsiTheme="minorHAnsi" w:cstheme="minorBidi"/>
          <w:noProof/>
        </w:rPr>
      </w:pPr>
      <w:hyperlink w:anchor="_Toc45722937" w:history="1">
        <w:r w:rsidR="00A407E9" w:rsidRPr="002026FA">
          <w:rPr>
            <w:rStyle w:val="Hyperlink"/>
            <w:noProof/>
          </w:rPr>
          <w:t>Table 9</w:t>
        </w:r>
        <w:r w:rsidR="00A407E9" w:rsidRPr="002026FA">
          <w:rPr>
            <w:rStyle w:val="Hyperlink"/>
            <w:noProof/>
          </w:rPr>
          <w:noBreakHyphen/>
          <w:t>1: Average values of the main SEY parameters for all “as built” (mentioned, “Before RF testing” in the below table) and all the “as tested” SEY samples (mentioned, “After RF testing” in the below table) for a given SEY measurement facility</w:t>
        </w:r>
        <w:r w:rsidR="00A407E9">
          <w:rPr>
            <w:noProof/>
            <w:webHidden/>
          </w:rPr>
          <w:tab/>
        </w:r>
        <w:r w:rsidR="00A407E9">
          <w:rPr>
            <w:noProof/>
            <w:webHidden/>
          </w:rPr>
          <w:fldChar w:fldCharType="begin"/>
        </w:r>
        <w:r w:rsidR="00A407E9">
          <w:rPr>
            <w:noProof/>
            <w:webHidden/>
          </w:rPr>
          <w:instrText xml:space="preserve"> PAGEREF _Toc45722937 \h </w:instrText>
        </w:r>
        <w:r w:rsidR="00A407E9">
          <w:rPr>
            <w:noProof/>
            <w:webHidden/>
          </w:rPr>
        </w:r>
        <w:r w:rsidR="00A407E9">
          <w:rPr>
            <w:noProof/>
            <w:webHidden/>
          </w:rPr>
          <w:fldChar w:fldCharType="separate"/>
        </w:r>
        <w:r w:rsidR="00477CDB">
          <w:rPr>
            <w:noProof/>
            <w:webHidden/>
          </w:rPr>
          <w:t>109</w:t>
        </w:r>
        <w:r w:rsidR="00A407E9">
          <w:rPr>
            <w:noProof/>
            <w:webHidden/>
          </w:rPr>
          <w:fldChar w:fldCharType="end"/>
        </w:r>
      </w:hyperlink>
    </w:p>
    <w:p w14:paraId="6157E266" w14:textId="41ED7023" w:rsidR="00A407E9" w:rsidRDefault="00E1273C">
      <w:pPr>
        <w:pStyle w:val="TableofFigures"/>
        <w:rPr>
          <w:rFonts w:asciiTheme="minorHAnsi" w:eastAsiaTheme="minorEastAsia" w:hAnsiTheme="minorHAnsi" w:cstheme="minorBidi"/>
          <w:noProof/>
        </w:rPr>
      </w:pPr>
      <w:hyperlink w:anchor="_Toc45722938" w:history="1">
        <w:r w:rsidR="00A407E9" w:rsidRPr="002026FA">
          <w:rPr>
            <w:rStyle w:val="Hyperlink"/>
            <w:noProof/>
          </w:rPr>
          <w:t>Table 9</w:t>
        </w:r>
        <w:r w:rsidR="00A407E9" w:rsidRPr="002026FA">
          <w:rPr>
            <w:rStyle w:val="Hyperlink"/>
            <w:noProof/>
          </w:rPr>
          <w:noBreakHyphen/>
          <w:t>2: Requirement in the experimental conditions for SEY measurement</w:t>
        </w:r>
        <w:r w:rsidR="00A407E9">
          <w:rPr>
            <w:noProof/>
            <w:webHidden/>
          </w:rPr>
          <w:tab/>
        </w:r>
        <w:r w:rsidR="00A407E9">
          <w:rPr>
            <w:noProof/>
            <w:webHidden/>
          </w:rPr>
          <w:fldChar w:fldCharType="begin"/>
        </w:r>
        <w:r w:rsidR="00A407E9">
          <w:rPr>
            <w:noProof/>
            <w:webHidden/>
          </w:rPr>
          <w:instrText xml:space="preserve"> PAGEREF _Toc45722938 \h </w:instrText>
        </w:r>
        <w:r w:rsidR="00A407E9">
          <w:rPr>
            <w:noProof/>
            <w:webHidden/>
          </w:rPr>
        </w:r>
        <w:r w:rsidR="00A407E9">
          <w:rPr>
            <w:noProof/>
            <w:webHidden/>
          </w:rPr>
          <w:fldChar w:fldCharType="separate"/>
        </w:r>
        <w:r w:rsidR="00477CDB">
          <w:rPr>
            <w:noProof/>
            <w:webHidden/>
          </w:rPr>
          <w:t>119</w:t>
        </w:r>
        <w:r w:rsidR="00A407E9">
          <w:rPr>
            <w:noProof/>
            <w:webHidden/>
          </w:rPr>
          <w:fldChar w:fldCharType="end"/>
        </w:r>
      </w:hyperlink>
    </w:p>
    <w:p w14:paraId="039550E7" w14:textId="53B7F080" w:rsidR="00A407E9" w:rsidRDefault="00E1273C">
      <w:pPr>
        <w:pStyle w:val="TableofFigures"/>
        <w:rPr>
          <w:rFonts w:asciiTheme="minorHAnsi" w:eastAsiaTheme="minorEastAsia" w:hAnsiTheme="minorHAnsi" w:cstheme="minorBidi"/>
          <w:noProof/>
        </w:rPr>
      </w:pPr>
      <w:hyperlink w:anchor="_Toc45722939" w:history="1">
        <w:r w:rsidR="00A407E9" w:rsidRPr="002026FA">
          <w:rPr>
            <w:rStyle w:val="Hyperlink"/>
            <w:noProof/>
          </w:rPr>
          <w:t>Table 9</w:t>
        </w:r>
        <w:r w:rsidR="00A407E9" w:rsidRPr="002026FA">
          <w:rPr>
            <w:rStyle w:val="Hyperlink"/>
            <w:noProof/>
          </w:rPr>
          <w:noBreakHyphen/>
          <w:t>3: SEY parameters of the SEY curves of Al, Cu, Au and Ag samples</w:t>
        </w:r>
        <w:r w:rsidR="00A407E9">
          <w:rPr>
            <w:noProof/>
            <w:webHidden/>
          </w:rPr>
          <w:tab/>
        </w:r>
        <w:r w:rsidR="00A407E9">
          <w:rPr>
            <w:noProof/>
            <w:webHidden/>
          </w:rPr>
          <w:fldChar w:fldCharType="begin"/>
        </w:r>
        <w:r w:rsidR="00A407E9">
          <w:rPr>
            <w:noProof/>
            <w:webHidden/>
          </w:rPr>
          <w:instrText xml:space="preserve"> PAGEREF _Toc45722939 \h </w:instrText>
        </w:r>
        <w:r w:rsidR="00A407E9">
          <w:rPr>
            <w:noProof/>
            <w:webHidden/>
          </w:rPr>
        </w:r>
        <w:r w:rsidR="00A407E9">
          <w:rPr>
            <w:noProof/>
            <w:webHidden/>
          </w:rPr>
          <w:fldChar w:fldCharType="separate"/>
        </w:r>
        <w:r w:rsidR="00477CDB">
          <w:rPr>
            <w:noProof/>
            <w:webHidden/>
          </w:rPr>
          <w:t>120</w:t>
        </w:r>
        <w:r w:rsidR="00A407E9">
          <w:rPr>
            <w:noProof/>
            <w:webHidden/>
          </w:rPr>
          <w:fldChar w:fldCharType="end"/>
        </w:r>
      </w:hyperlink>
    </w:p>
    <w:p w14:paraId="124D6C56" w14:textId="1C81E5DA" w:rsidR="00A407E9" w:rsidRDefault="00E1273C">
      <w:pPr>
        <w:pStyle w:val="TableofFigures"/>
        <w:rPr>
          <w:rFonts w:asciiTheme="minorHAnsi" w:eastAsiaTheme="minorEastAsia" w:hAnsiTheme="minorHAnsi" w:cstheme="minorBidi"/>
          <w:noProof/>
        </w:rPr>
      </w:pPr>
      <w:hyperlink w:anchor="_Toc45722940" w:history="1">
        <w:r w:rsidR="00A407E9" w:rsidRPr="002026FA">
          <w:rPr>
            <w:rStyle w:val="Hyperlink"/>
            <w:noProof/>
          </w:rPr>
          <w:t>Table 9</w:t>
        </w:r>
        <w:r w:rsidR="00A407E9" w:rsidRPr="002026FA">
          <w:rPr>
            <w:rStyle w:val="Hyperlink"/>
            <w:noProof/>
          </w:rPr>
          <w:noBreakHyphen/>
          <w:t>4: SEY curve data for aluminium</w:t>
        </w:r>
        <w:r w:rsidR="00A407E9">
          <w:rPr>
            <w:noProof/>
            <w:webHidden/>
          </w:rPr>
          <w:tab/>
        </w:r>
        <w:r w:rsidR="00A407E9">
          <w:rPr>
            <w:noProof/>
            <w:webHidden/>
          </w:rPr>
          <w:fldChar w:fldCharType="begin"/>
        </w:r>
        <w:r w:rsidR="00A407E9">
          <w:rPr>
            <w:noProof/>
            <w:webHidden/>
          </w:rPr>
          <w:instrText xml:space="preserve"> PAGEREF _Toc45722940 \h </w:instrText>
        </w:r>
        <w:r w:rsidR="00A407E9">
          <w:rPr>
            <w:noProof/>
            <w:webHidden/>
          </w:rPr>
        </w:r>
        <w:r w:rsidR="00A407E9">
          <w:rPr>
            <w:noProof/>
            <w:webHidden/>
          </w:rPr>
          <w:fldChar w:fldCharType="separate"/>
        </w:r>
        <w:r w:rsidR="00477CDB">
          <w:rPr>
            <w:noProof/>
            <w:webHidden/>
          </w:rPr>
          <w:t>123</w:t>
        </w:r>
        <w:r w:rsidR="00A407E9">
          <w:rPr>
            <w:noProof/>
            <w:webHidden/>
          </w:rPr>
          <w:fldChar w:fldCharType="end"/>
        </w:r>
      </w:hyperlink>
    </w:p>
    <w:p w14:paraId="3F41DE7B" w14:textId="5FAA122B" w:rsidR="00A407E9" w:rsidRDefault="00E1273C">
      <w:pPr>
        <w:pStyle w:val="TableofFigures"/>
        <w:rPr>
          <w:rFonts w:asciiTheme="minorHAnsi" w:eastAsiaTheme="minorEastAsia" w:hAnsiTheme="minorHAnsi" w:cstheme="minorBidi"/>
          <w:noProof/>
        </w:rPr>
      </w:pPr>
      <w:hyperlink w:anchor="_Toc45722941" w:history="1">
        <w:r w:rsidR="00A407E9" w:rsidRPr="002026FA">
          <w:rPr>
            <w:rStyle w:val="Hyperlink"/>
            <w:noProof/>
          </w:rPr>
          <w:t>Table 9</w:t>
        </w:r>
        <w:r w:rsidR="00A407E9" w:rsidRPr="002026FA">
          <w:rPr>
            <w:rStyle w:val="Hyperlink"/>
            <w:noProof/>
          </w:rPr>
          <w:noBreakHyphen/>
          <w:t>5: SEY curve data for copper.</w:t>
        </w:r>
        <w:r w:rsidR="00A407E9">
          <w:rPr>
            <w:noProof/>
            <w:webHidden/>
          </w:rPr>
          <w:tab/>
        </w:r>
        <w:r w:rsidR="00A407E9">
          <w:rPr>
            <w:noProof/>
            <w:webHidden/>
          </w:rPr>
          <w:fldChar w:fldCharType="begin"/>
        </w:r>
        <w:r w:rsidR="00A407E9">
          <w:rPr>
            <w:noProof/>
            <w:webHidden/>
          </w:rPr>
          <w:instrText xml:space="preserve"> PAGEREF _Toc45722941 \h </w:instrText>
        </w:r>
        <w:r w:rsidR="00A407E9">
          <w:rPr>
            <w:noProof/>
            <w:webHidden/>
          </w:rPr>
        </w:r>
        <w:r w:rsidR="00A407E9">
          <w:rPr>
            <w:noProof/>
            <w:webHidden/>
          </w:rPr>
          <w:fldChar w:fldCharType="separate"/>
        </w:r>
        <w:r w:rsidR="00477CDB">
          <w:rPr>
            <w:noProof/>
            <w:webHidden/>
          </w:rPr>
          <w:t>127</w:t>
        </w:r>
        <w:r w:rsidR="00A407E9">
          <w:rPr>
            <w:noProof/>
            <w:webHidden/>
          </w:rPr>
          <w:fldChar w:fldCharType="end"/>
        </w:r>
      </w:hyperlink>
    </w:p>
    <w:p w14:paraId="5D00FA36" w14:textId="3CBA77A8" w:rsidR="00A407E9" w:rsidRDefault="00E1273C">
      <w:pPr>
        <w:pStyle w:val="TableofFigures"/>
        <w:rPr>
          <w:rFonts w:asciiTheme="minorHAnsi" w:eastAsiaTheme="minorEastAsia" w:hAnsiTheme="minorHAnsi" w:cstheme="minorBidi"/>
          <w:noProof/>
        </w:rPr>
      </w:pPr>
      <w:hyperlink w:anchor="_Toc45722942" w:history="1">
        <w:r w:rsidR="00A407E9" w:rsidRPr="002026FA">
          <w:rPr>
            <w:rStyle w:val="Hyperlink"/>
            <w:noProof/>
          </w:rPr>
          <w:t>Table 9</w:t>
        </w:r>
        <w:r w:rsidR="00A407E9" w:rsidRPr="002026FA">
          <w:rPr>
            <w:rStyle w:val="Hyperlink"/>
            <w:noProof/>
          </w:rPr>
          <w:noBreakHyphen/>
          <w:t>6: SEY curve data for gold</w:t>
        </w:r>
        <w:r w:rsidR="00A407E9">
          <w:rPr>
            <w:noProof/>
            <w:webHidden/>
          </w:rPr>
          <w:tab/>
        </w:r>
        <w:r w:rsidR="00A407E9">
          <w:rPr>
            <w:noProof/>
            <w:webHidden/>
          </w:rPr>
          <w:fldChar w:fldCharType="begin"/>
        </w:r>
        <w:r w:rsidR="00A407E9">
          <w:rPr>
            <w:noProof/>
            <w:webHidden/>
          </w:rPr>
          <w:instrText xml:space="preserve"> PAGEREF _Toc45722942 \h </w:instrText>
        </w:r>
        <w:r w:rsidR="00A407E9">
          <w:rPr>
            <w:noProof/>
            <w:webHidden/>
          </w:rPr>
        </w:r>
        <w:r w:rsidR="00A407E9">
          <w:rPr>
            <w:noProof/>
            <w:webHidden/>
          </w:rPr>
          <w:fldChar w:fldCharType="separate"/>
        </w:r>
        <w:r w:rsidR="00477CDB">
          <w:rPr>
            <w:noProof/>
            <w:webHidden/>
          </w:rPr>
          <w:t>131</w:t>
        </w:r>
        <w:r w:rsidR="00A407E9">
          <w:rPr>
            <w:noProof/>
            <w:webHidden/>
          </w:rPr>
          <w:fldChar w:fldCharType="end"/>
        </w:r>
      </w:hyperlink>
    </w:p>
    <w:p w14:paraId="098BC82E" w14:textId="51CEA470" w:rsidR="00A407E9" w:rsidRDefault="00E1273C">
      <w:pPr>
        <w:pStyle w:val="TableofFigures"/>
        <w:rPr>
          <w:rFonts w:asciiTheme="minorHAnsi" w:eastAsiaTheme="minorEastAsia" w:hAnsiTheme="minorHAnsi" w:cstheme="minorBidi"/>
          <w:noProof/>
        </w:rPr>
      </w:pPr>
      <w:hyperlink w:anchor="_Toc45722943" w:history="1">
        <w:r w:rsidR="00A407E9" w:rsidRPr="002026FA">
          <w:rPr>
            <w:rStyle w:val="Hyperlink"/>
            <w:noProof/>
          </w:rPr>
          <w:t>Table 9</w:t>
        </w:r>
        <w:r w:rsidR="00A407E9" w:rsidRPr="002026FA">
          <w:rPr>
            <w:rStyle w:val="Hyperlink"/>
            <w:noProof/>
          </w:rPr>
          <w:noBreakHyphen/>
          <w:t>7: SEY curve data for silver</w:t>
        </w:r>
        <w:r w:rsidR="00A407E9">
          <w:rPr>
            <w:noProof/>
            <w:webHidden/>
          </w:rPr>
          <w:tab/>
        </w:r>
        <w:r w:rsidR="00A407E9">
          <w:rPr>
            <w:noProof/>
            <w:webHidden/>
          </w:rPr>
          <w:fldChar w:fldCharType="begin"/>
        </w:r>
        <w:r w:rsidR="00A407E9">
          <w:rPr>
            <w:noProof/>
            <w:webHidden/>
          </w:rPr>
          <w:instrText xml:space="preserve"> PAGEREF _Toc45722943 \h </w:instrText>
        </w:r>
        <w:r w:rsidR="00A407E9">
          <w:rPr>
            <w:noProof/>
            <w:webHidden/>
          </w:rPr>
        </w:r>
        <w:r w:rsidR="00A407E9">
          <w:rPr>
            <w:noProof/>
            <w:webHidden/>
          </w:rPr>
          <w:fldChar w:fldCharType="separate"/>
        </w:r>
        <w:r w:rsidR="00477CDB">
          <w:rPr>
            <w:noProof/>
            <w:webHidden/>
          </w:rPr>
          <w:t>135</w:t>
        </w:r>
        <w:r w:rsidR="00A407E9">
          <w:rPr>
            <w:noProof/>
            <w:webHidden/>
          </w:rPr>
          <w:fldChar w:fldCharType="end"/>
        </w:r>
      </w:hyperlink>
    </w:p>
    <w:p w14:paraId="2ACE4CE0" w14:textId="2C671865" w:rsidR="002F6E23" w:rsidRPr="00921772" w:rsidRDefault="002F6E23" w:rsidP="00227B89">
      <w:pPr>
        <w:pStyle w:val="paragraph"/>
      </w:pPr>
      <w:r w:rsidRPr="00921772">
        <w:rPr>
          <w:noProof/>
          <w:sz w:val="24"/>
        </w:rPr>
        <w:fldChar w:fldCharType="end"/>
      </w:r>
    </w:p>
    <w:p w14:paraId="4767F47B" w14:textId="77777777" w:rsidR="002C518B" w:rsidRPr="00921772" w:rsidRDefault="002C518B" w:rsidP="002C518B">
      <w:pPr>
        <w:pStyle w:val="Heading0"/>
      </w:pPr>
      <w:bookmarkStart w:id="2" w:name="_Toc424115650"/>
      <w:bookmarkStart w:id="3" w:name="_Toc45722724"/>
      <w:bookmarkStart w:id="4" w:name="_Toc191723607"/>
      <w:r w:rsidRPr="00921772">
        <w:lastRenderedPageBreak/>
        <w:t>Change log</w:t>
      </w:r>
      <w:bookmarkEnd w:id="2"/>
      <w:bookmarkEnd w:id="3"/>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4"/>
        <w:gridCol w:w="6026"/>
      </w:tblGrid>
      <w:tr w:rsidR="000C0556" w:rsidRPr="00921772" w14:paraId="5A2F0FFF" w14:textId="77777777" w:rsidTr="00A43491">
        <w:tc>
          <w:tcPr>
            <w:tcW w:w="2964" w:type="dxa"/>
            <w:tcBorders>
              <w:top w:val="single" w:sz="4" w:space="0" w:color="auto"/>
              <w:left w:val="single" w:sz="4" w:space="0" w:color="auto"/>
              <w:bottom w:val="single" w:sz="4" w:space="0" w:color="auto"/>
              <w:right w:val="single" w:sz="4" w:space="0" w:color="auto"/>
            </w:tcBorders>
            <w:hideMark/>
          </w:tcPr>
          <w:p w14:paraId="12C214DD" w14:textId="01BF4528" w:rsidR="00923076" w:rsidRPr="00A43491" w:rsidRDefault="00E1273C" w:rsidP="00923076">
            <w:pPr>
              <w:pStyle w:val="TablecellLEFT"/>
            </w:pPr>
            <w:r>
              <w:fldChar w:fldCharType="begin"/>
            </w:r>
            <w:r>
              <w:instrText xml:space="preserve"> DOCPROPERTY  "ECSS Handbook Number"  \* MERGEFORMAT </w:instrText>
            </w:r>
            <w:r>
              <w:fldChar w:fldCharType="separate"/>
            </w:r>
            <w:r w:rsidR="00477CDB">
              <w:t>ECSS-E-HB-20-01A</w:t>
            </w:r>
            <w:r>
              <w:fldChar w:fldCharType="end"/>
            </w:r>
          </w:p>
          <w:p w14:paraId="3ADC186B" w14:textId="49841CD4" w:rsidR="000C0556" w:rsidRPr="00921772" w:rsidRDefault="00E1273C" w:rsidP="00923076">
            <w:pPr>
              <w:pStyle w:val="TablecellLEFT"/>
            </w:pPr>
            <w:r>
              <w:fldChar w:fldCharType="begin"/>
            </w:r>
            <w:r>
              <w:instrText xml:space="preserve"> DOCPROPERTY  "ECSS Handbook Issue Date"  \* MERGEFORMAT </w:instrText>
            </w:r>
            <w:r>
              <w:fldChar w:fldCharType="separate"/>
            </w:r>
            <w:r w:rsidR="00477CDB">
              <w:t>15 June 2020</w:t>
            </w:r>
            <w:r>
              <w:fldChar w:fldCharType="end"/>
            </w:r>
          </w:p>
        </w:tc>
        <w:tc>
          <w:tcPr>
            <w:tcW w:w="6026" w:type="dxa"/>
            <w:tcBorders>
              <w:top w:val="single" w:sz="4" w:space="0" w:color="auto"/>
              <w:left w:val="single" w:sz="4" w:space="0" w:color="auto"/>
              <w:bottom w:val="single" w:sz="4" w:space="0" w:color="auto"/>
              <w:right w:val="single" w:sz="4" w:space="0" w:color="auto"/>
            </w:tcBorders>
            <w:hideMark/>
          </w:tcPr>
          <w:p w14:paraId="28A1971E" w14:textId="77777777" w:rsidR="000C0556" w:rsidRPr="00921772" w:rsidRDefault="000C0556" w:rsidP="00F30AF3">
            <w:pPr>
              <w:pStyle w:val="TablecellLEFT"/>
            </w:pPr>
            <w:r w:rsidRPr="00921772">
              <w:t>First issue</w:t>
            </w:r>
          </w:p>
        </w:tc>
      </w:tr>
    </w:tbl>
    <w:p w14:paraId="7DBA803E" w14:textId="77777777" w:rsidR="002C518B" w:rsidRPr="00921772" w:rsidRDefault="002C518B" w:rsidP="002C518B">
      <w:pPr>
        <w:pStyle w:val="paragraph"/>
      </w:pPr>
    </w:p>
    <w:p w14:paraId="76D6C687" w14:textId="77777777" w:rsidR="0097265D" w:rsidRPr="00921772" w:rsidRDefault="0097265D" w:rsidP="0097265D">
      <w:pPr>
        <w:pStyle w:val="Heading0"/>
      </w:pPr>
      <w:bookmarkStart w:id="5" w:name="_Toc45722725"/>
      <w:r w:rsidRPr="00921772">
        <w:lastRenderedPageBreak/>
        <w:t>Introduction</w:t>
      </w:r>
      <w:bookmarkEnd w:id="4"/>
      <w:bookmarkEnd w:id="5"/>
    </w:p>
    <w:p w14:paraId="288B1A90" w14:textId="40D2E105" w:rsidR="0023474D" w:rsidRPr="00921772" w:rsidRDefault="0023474D" w:rsidP="0023474D">
      <w:pPr>
        <w:pStyle w:val="paragraph"/>
      </w:pPr>
      <w:r w:rsidRPr="00921772">
        <w:t xml:space="preserve">Multipactor is a well-understood RF breakdown mechanism in high vacuum conditions. It has been investigated both theoretically and experimentally over many years, as listed in references from </w:t>
      </w:r>
      <w:r w:rsidRPr="00921772">
        <w:fldChar w:fldCharType="begin"/>
      </w:r>
      <w:r w:rsidRPr="00921772">
        <w:instrText xml:space="preserve"> REF _Ref532476886 \r \h </w:instrText>
      </w:r>
      <w:r w:rsidRPr="00921772">
        <w:fldChar w:fldCharType="separate"/>
      </w:r>
      <w:r w:rsidR="00477CDB">
        <w:t>[2-1]</w:t>
      </w:r>
      <w:r w:rsidRPr="00921772">
        <w:fldChar w:fldCharType="end"/>
      </w:r>
      <w:r w:rsidRPr="00921772">
        <w:t xml:space="preserve"> to </w:t>
      </w:r>
      <w:r w:rsidRPr="00921772">
        <w:fldChar w:fldCharType="begin"/>
      </w:r>
      <w:r w:rsidRPr="00921772">
        <w:instrText xml:space="preserve"> REF _Ref532476905 \r \h </w:instrText>
      </w:r>
      <w:r w:rsidRPr="00921772">
        <w:fldChar w:fldCharType="separate"/>
      </w:r>
      <w:r w:rsidR="00477CDB">
        <w:t>[2-7]</w:t>
      </w:r>
      <w:r w:rsidRPr="00921772">
        <w:fldChar w:fldCharType="end"/>
      </w:r>
      <w:r w:rsidRPr="00921772">
        <w:t>. Essential ingredient for multipactor is initial free electrons, also called primary electrons. Free electrons can be accelerated under the action of the high power electromagnetic signals inside the RF component. These accelerated electrons impact the RF internal surface with such a kinetic energy to knock out secondary electrons. This resonant process repeats until an avalanche-like growth of electrons is reached, and a multipactor discharge occurs. A multipactor discharge produces signal noise, power reflection and ultimately a local ionization that leads to a complete short circuit. In the worst case, this can develop to a complete system failure.</w:t>
      </w:r>
      <w:r w:rsidR="00D12F77">
        <w:t xml:space="preserve"> </w:t>
      </w:r>
    </w:p>
    <w:p w14:paraId="7B86C0FA" w14:textId="77777777" w:rsidR="0023474D" w:rsidRPr="00921772" w:rsidRDefault="0023474D" w:rsidP="0023474D">
      <w:pPr>
        <w:pStyle w:val="paragraph"/>
      </w:pPr>
      <w:r w:rsidRPr="00921772">
        <w:t>A typical multipactor event can be described as follows:</w:t>
      </w:r>
    </w:p>
    <w:p w14:paraId="7BA63FA3" w14:textId="77777777" w:rsidR="0023474D" w:rsidRPr="00921772" w:rsidRDefault="0023474D" w:rsidP="0023474D">
      <w:pPr>
        <w:pStyle w:val="listlevel2"/>
      </w:pPr>
      <w:r w:rsidRPr="00921772">
        <w:t>Free electrons exist within the RF field region of a component whose dimensions are small compared with the electron mean free path as a result of low pressure within the component.</w:t>
      </w:r>
    </w:p>
    <w:p w14:paraId="33E44421" w14:textId="77777777" w:rsidR="0023474D" w:rsidRPr="00921772" w:rsidRDefault="0023474D" w:rsidP="0023474D">
      <w:pPr>
        <w:pStyle w:val="listlevel2"/>
      </w:pPr>
      <w:r w:rsidRPr="00921772">
        <w:t>The electric field within the component accelerates the free electrons towards a surface.</w:t>
      </w:r>
    </w:p>
    <w:p w14:paraId="57167FD4" w14:textId="77777777" w:rsidR="0023474D" w:rsidRPr="00921772" w:rsidRDefault="0023474D" w:rsidP="0023474D">
      <w:pPr>
        <w:pStyle w:val="listlevel2"/>
      </w:pPr>
      <w:r w:rsidRPr="00921772">
        <w:t>The electrons impact on the surface with appropriate energies to liberate more secondary electrons than the incident ones.</w:t>
      </w:r>
    </w:p>
    <w:p w14:paraId="1532B9B1" w14:textId="38BDD93B" w:rsidR="0023474D" w:rsidRPr="00921772" w:rsidRDefault="0023474D" w:rsidP="0023474D">
      <w:pPr>
        <w:pStyle w:val="listlevel2"/>
      </w:pPr>
      <w:r w:rsidRPr="00921772">
        <w:t>Under the specific condition of synchronism of the RF electric field and the electron impact time, resonance conditions are met and steps b. and c. repeat until multipactor discharge occurrence.</w:t>
      </w:r>
      <w:r w:rsidR="00D12F77">
        <w:t xml:space="preserve"> </w:t>
      </w:r>
    </w:p>
    <w:p w14:paraId="560A6E53" w14:textId="43E9C7FF" w:rsidR="0023474D" w:rsidRPr="00921772" w:rsidRDefault="0023474D" w:rsidP="0023474D">
      <w:pPr>
        <w:pStyle w:val="paragraph"/>
      </w:pPr>
      <w:r w:rsidRPr="00921772">
        <w:t xml:space="preserve">Beside the multipactor discharge, other electrical breakdown of different nature in RF components such as multipactor leading to corona due to local outgassing and discharge occurrence in intermediate pressure range can also arise </w:t>
      </w:r>
      <w:r w:rsidRPr="00921772">
        <w:fldChar w:fldCharType="begin"/>
      </w:r>
      <w:r w:rsidRPr="00921772">
        <w:instrText xml:space="preserve"> REF _Ref532476917 \r \h </w:instrText>
      </w:r>
      <w:r w:rsidRPr="00921772">
        <w:fldChar w:fldCharType="separate"/>
      </w:r>
      <w:r w:rsidR="00477CDB">
        <w:t>[2-8]</w:t>
      </w:r>
      <w:r w:rsidRPr="00921772">
        <w:fldChar w:fldCharType="end"/>
      </w:r>
      <w:r w:rsidRPr="00921772">
        <w:t xml:space="preserve">, </w:t>
      </w:r>
      <w:r w:rsidRPr="00921772">
        <w:fldChar w:fldCharType="begin"/>
      </w:r>
      <w:r w:rsidRPr="00921772">
        <w:instrText xml:space="preserve"> REF _Ref532476926 \r \h </w:instrText>
      </w:r>
      <w:r w:rsidRPr="00921772">
        <w:fldChar w:fldCharType="separate"/>
      </w:r>
      <w:r w:rsidR="00477CDB">
        <w:t>[2-9]</w:t>
      </w:r>
      <w:r w:rsidRPr="00921772">
        <w:fldChar w:fldCharType="end"/>
      </w:r>
      <w:r w:rsidRPr="00921772">
        <w:t xml:space="preserve"> and </w:t>
      </w:r>
      <w:r w:rsidRPr="00921772">
        <w:fldChar w:fldCharType="begin"/>
      </w:r>
      <w:r w:rsidRPr="00921772">
        <w:instrText xml:space="preserve"> REF _Ref532476933 \r \h </w:instrText>
      </w:r>
      <w:r w:rsidRPr="00921772">
        <w:fldChar w:fldCharType="separate"/>
      </w:r>
      <w:r w:rsidR="00477CDB">
        <w:t>[2-10]</w:t>
      </w:r>
      <w:r w:rsidRPr="00921772">
        <w:fldChar w:fldCharType="end"/>
      </w:r>
      <w:r w:rsidR="00717681" w:rsidRPr="00921772">
        <w:t>.</w:t>
      </w:r>
    </w:p>
    <w:p w14:paraId="154FAC5A" w14:textId="466A6F34" w:rsidR="00717681" w:rsidRPr="00921772" w:rsidRDefault="00717681" w:rsidP="00717681">
      <w:pPr>
        <w:pStyle w:val="NOTE"/>
      </w:pPr>
      <w:r w:rsidRPr="00921772">
        <w:t>The Multipactor Handbook follows the same structure as the Standard. Where the WG has decided that the content of a clause of the Standard needs no supporting material this clause is left empty. The text "</w:t>
      </w:r>
      <w:r w:rsidRPr="00921772">
        <w:rPr>
          <w:i/>
        </w:rPr>
        <w:t>No</w:t>
      </w:r>
      <w:r w:rsidR="00382621">
        <w:rPr>
          <w:i/>
        </w:rPr>
        <w:t> </w:t>
      </w:r>
      <w:r w:rsidRPr="00921772">
        <w:rPr>
          <w:i/>
        </w:rPr>
        <w:t>supporting material needed.</w:t>
      </w:r>
      <w:r w:rsidRPr="00921772">
        <w:t xml:space="preserve"> " is added there.</w:t>
      </w:r>
    </w:p>
    <w:p w14:paraId="3A3134B5" w14:textId="77777777" w:rsidR="0097265D" w:rsidRPr="00921772" w:rsidRDefault="0083356B" w:rsidP="007E6646">
      <w:pPr>
        <w:pStyle w:val="Heading1"/>
        <w:numPr>
          <w:ilvl w:val="0"/>
          <w:numId w:val="38"/>
        </w:numPr>
      </w:pPr>
      <w:r w:rsidRPr="00921772">
        <w:lastRenderedPageBreak/>
        <w:br/>
      </w:r>
      <w:bookmarkStart w:id="6" w:name="_Toc191723608"/>
      <w:bookmarkStart w:id="7" w:name="_Toc45722726"/>
      <w:r w:rsidRPr="00921772">
        <w:t>Scope</w:t>
      </w:r>
      <w:bookmarkEnd w:id="6"/>
      <w:bookmarkEnd w:id="7"/>
    </w:p>
    <w:p w14:paraId="0CBFCB2A" w14:textId="51F3BE00" w:rsidR="00A37A15" w:rsidRPr="00921772" w:rsidRDefault="009B1787" w:rsidP="00227B89">
      <w:pPr>
        <w:pStyle w:val="paragraph"/>
      </w:pPr>
      <w:r w:rsidRPr="00921772">
        <w:t xml:space="preserve">This Handbook describes the guidelines and recommendations </w:t>
      </w:r>
      <w:r w:rsidR="00022809" w:rsidRPr="00921772">
        <w:t xml:space="preserve">for the design and test of RF components and </w:t>
      </w:r>
      <w:r w:rsidR="00E343D9" w:rsidRPr="00921772">
        <w:t>equipment</w:t>
      </w:r>
      <w:r w:rsidR="00022809" w:rsidRPr="00921772">
        <w:t xml:space="preserve"> to achieve acceptable performa</w:t>
      </w:r>
      <w:r w:rsidR="00E343D9" w:rsidRPr="00921772">
        <w:t>nce with respect to multipactor</w:t>
      </w:r>
      <w:r w:rsidR="00022809" w:rsidRPr="00921772">
        <w:t xml:space="preserve">-free operation in service in space. This </w:t>
      </w:r>
      <w:r w:rsidR="00412972" w:rsidRPr="00921772">
        <w:t>document</w:t>
      </w:r>
      <w:r w:rsidR="00022809" w:rsidRPr="00921772">
        <w:t xml:space="preserve"> is the mirror document of the EC</w:t>
      </w:r>
      <w:r w:rsidR="000F408F" w:rsidRPr="00921772">
        <w:t xml:space="preserve">SS-ST-20-01 normative document. Thus it includes the same contents as the normative text and has the same structure. </w:t>
      </w:r>
    </w:p>
    <w:p w14:paraId="42CEC0DD" w14:textId="278FFA87" w:rsidR="000F408F" w:rsidRPr="00921772" w:rsidRDefault="000F408F" w:rsidP="000F408F">
      <w:pPr>
        <w:pStyle w:val="paragraph"/>
      </w:pPr>
      <w:r w:rsidRPr="00921772">
        <w:t>This Handbook is intended to result in the effective design and verification of the multipactor performance of the equipment and consequently in a high confidence in achieving successful product operation.</w:t>
      </w:r>
    </w:p>
    <w:p w14:paraId="10C9BAAD" w14:textId="1D56C8F4" w:rsidR="000F408F" w:rsidRPr="00921772" w:rsidRDefault="000F408F" w:rsidP="000F408F">
      <w:pPr>
        <w:pStyle w:val="paragraph"/>
      </w:pPr>
      <w:r w:rsidRPr="00921772">
        <w:t>This Handbook covers multipactor events occurring in all classes of RF satellite components and equipment at all frequency bands of interest. Operation in single carrier CW and pulse modulated mode are included, as well as multi-carrier operations. A detailed chapter on secondary emission yield is also included.</w:t>
      </w:r>
    </w:p>
    <w:p w14:paraId="260B30E7" w14:textId="4E1D5F44" w:rsidR="000F408F" w:rsidRPr="00921772" w:rsidRDefault="000F408F" w:rsidP="000F408F">
      <w:pPr>
        <w:pStyle w:val="paragraph"/>
      </w:pPr>
      <w:r w:rsidRPr="00921772">
        <w:t>This Handbook does not include breakdown processes caused by collisional processes, such as plasma formation.</w:t>
      </w:r>
    </w:p>
    <w:p w14:paraId="53D1001D" w14:textId="77777777" w:rsidR="00A37A15" w:rsidRPr="00921772" w:rsidRDefault="00A37A15" w:rsidP="007E6646">
      <w:pPr>
        <w:pStyle w:val="Heading1"/>
      </w:pPr>
      <w:r w:rsidRPr="00921772">
        <w:lastRenderedPageBreak/>
        <w:br/>
      </w:r>
      <w:bookmarkStart w:id="8" w:name="_Toc191723609"/>
      <w:bookmarkStart w:id="9" w:name="_Toc45722727"/>
      <w:r w:rsidR="00CF3AEC" w:rsidRPr="00921772">
        <w:t>R</w:t>
      </w:r>
      <w:r w:rsidRPr="00921772">
        <w:t>eferences</w:t>
      </w:r>
      <w:bookmarkEnd w:id="8"/>
      <w:bookmarkEnd w:id="9"/>
    </w:p>
    <w:tbl>
      <w:tblPr>
        <w:tblW w:w="9072" w:type="dxa"/>
        <w:tblInd w:w="-142" w:type="dxa"/>
        <w:tblLook w:val="01E0" w:firstRow="1" w:lastRow="1" w:firstColumn="1" w:lastColumn="1" w:noHBand="0" w:noVBand="0"/>
      </w:tblPr>
      <w:tblGrid>
        <w:gridCol w:w="1985"/>
        <w:gridCol w:w="7087"/>
      </w:tblGrid>
      <w:tr w:rsidR="000F408F" w:rsidRPr="00921772" w14:paraId="3B8F98C7" w14:textId="77777777" w:rsidTr="00A407E9">
        <w:tc>
          <w:tcPr>
            <w:tcW w:w="1985" w:type="dxa"/>
          </w:tcPr>
          <w:p w14:paraId="01ACEBCD" w14:textId="77777777" w:rsidR="000F408F" w:rsidRPr="00921772" w:rsidRDefault="000F408F" w:rsidP="00DE4285">
            <w:pPr>
              <w:pStyle w:val="TablecellLEFT"/>
            </w:pPr>
            <w:r w:rsidRPr="00921772">
              <w:t>ECSS-S-ST-00-01</w:t>
            </w:r>
          </w:p>
        </w:tc>
        <w:tc>
          <w:tcPr>
            <w:tcW w:w="7087" w:type="dxa"/>
          </w:tcPr>
          <w:p w14:paraId="61DECDF2" w14:textId="51872F53" w:rsidR="000F408F" w:rsidRPr="00921772" w:rsidRDefault="000F408F" w:rsidP="00DE4285">
            <w:pPr>
              <w:pStyle w:val="TablecellLEFT"/>
            </w:pPr>
            <w:r w:rsidRPr="00921772">
              <w:t>ECSS</w:t>
            </w:r>
            <w:r w:rsidR="00E21C5A">
              <w:t xml:space="preserve"> system</w:t>
            </w:r>
            <w:r w:rsidR="007E6646">
              <w:t xml:space="preserve"> </w:t>
            </w:r>
            <w:r w:rsidRPr="00921772">
              <w:t>– Glossary of terms</w:t>
            </w:r>
          </w:p>
        </w:tc>
      </w:tr>
      <w:tr w:rsidR="000F408F" w:rsidRPr="00921772" w14:paraId="12526748" w14:textId="77777777" w:rsidTr="00A407E9">
        <w:tc>
          <w:tcPr>
            <w:tcW w:w="1985" w:type="dxa"/>
          </w:tcPr>
          <w:p w14:paraId="0EE4EF4D" w14:textId="77777777" w:rsidR="000F408F" w:rsidRPr="00921772" w:rsidRDefault="000F408F" w:rsidP="00DE4285">
            <w:pPr>
              <w:pStyle w:val="TablecellLEFT"/>
            </w:pPr>
            <w:r w:rsidRPr="00921772">
              <w:t>ECSS-E-ST-10-02</w:t>
            </w:r>
          </w:p>
        </w:tc>
        <w:tc>
          <w:tcPr>
            <w:tcW w:w="7087" w:type="dxa"/>
          </w:tcPr>
          <w:p w14:paraId="7FBD0AC0" w14:textId="043B4FF4" w:rsidR="000F408F" w:rsidRPr="00921772" w:rsidRDefault="000F408F" w:rsidP="00DE4285">
            <w:pPr>
              <w:pStyle w:val="TablecellLEFT"/>
            </w:pPr>
            <w:r w:rsidRPr="00921772">
              <w:t>Space engineering</w:t>
            </w:r>
            <w:r w:rsidR="006474FC" w:rsidRPr="00921772">
              <w:t xml:space="preserve"> – V</w:t>
            </w:r>
            <w:r w:rsidRPr="00921772">
              <w:t>erification</w:t>
            </w:r>
          </w:p>
        </w:tc>
      </w:tr>
      <w:tr w:rsidR="000F408F" w:rsidRPr="00921772" w14:paraId="6FF9E578" w14:textId="77777777" w:rsidTr="00A407E9">
        <w:tc>
          <w:tcPr>
            <w:tcW w:w="1985" w:type="dxa"/>
          </w:tcPr>
          <w:p w14:paraId="7E50EE9F" w14:textId="77777777" w:rsidR="000F408F" w:rsidRPr="00921772" w:rsidRDefault="000F408F" w:rsidP="00DE4285">
            <w:pPr>
              <w:pStyle w:val="paragraph"/>
            </w:pPr>
            <w:r w:rsidRPr="00921772">
              <w:t>ECSS-E-ST-10-03</w:t>
            </w:r>
          </w:p>
        </w:tc>
        <w:tc>
          <w:tcPr>
            <w:tcW w:w="7087" w:type="dxa"/>
          </w:tcPr>
          <w:p w14:paraId="01DF562E" w14:textId="068C2CA8" w:rsidR="000F408F" w:rsidRPr="00921772" w:rsidRDefault="006474FC" w:rsidP="00DE4285">
            <w:pPr>
              <w:pStyle w:val="paragraph"/>
            </w:pPr>
            <w:r w:rsidRPr="00921772">
              <w:t>Space engineering - T</w:t>
            </w:r>
            <w:r w:rsidR="000F408F" w:rsidRPr="00921772">
              <w:t>esting</w:t>
            </w:r>
          </w:p>
        </w:tc>
      </w:tr>
      <w:tr w:rsidR="000F408F" w:rsidRPr="00921772" w14:paraId="2E3C3018" w14:textId="77777777" w:rsidTr="00A407E9">
        <w:tc>
          <w:tcPr>
            <w:tcW w:w="1985" w:type="dxa"/>
          </w:tcPr>
          <w:p w14:paraId="635C817C" w14:textId="1E0A62C6" w:rsidR="000F408F" w:rsidRPr="00921772" w:rsidRDefault="000F408F" w:rsidP="006474FC">
            <w:pPr>
              <w:pStyle w:val="paragraph"/>
            </w:pPr>
            <w:r w:rsidRPr="00921772">
              <w:t>ECSS-</w:t>
            </w:r>
            <w:r w:rsidR="006474FC" w:rsidRPr="00921772">
              <w:t>E-ST</w:t>
            </w:r>
            <w:r w:rsidRPr="00921772">
              <w:t>-20-01</w:t>
            </w:r>
          </w:p>
        </w:tc>
        <w:tc>
          <w:tcPr>
            <w:tcW w:w="7087" w:type="dxa"/>
          </w:tcPr>
          <w:p w14:paraId="6EE04ECE" w14:textId="732FFA50" w:rsidR="000F408F" w:rsidRPr="00921772" w:rsidRDefault="006474FC" w:rsidP="006474FC">
            <w:pPr>
              <w:pStyle w:val="paragraph"/>
            </w:pPr>
            <w:r w:rsidRPr="00921772">
              <w:t xml:space="preserve">Space engineering </w:t>
            </w:r>
            <w:r w:rsidR="000F408F" w:rsidRPr="00921772">
              <w:t xml:space="preserve">– </w:t>
            </w:r>
            <w:r w:rsidR="0058695A" w:rsidRPr="00921772">
              <w:t>Multipactor</w:t>
            </w:r>
            <w:r w:rsidR="000F408F" w:rsidRPr="00921772">
              <w:t xml:space="preserve"> design and test</w:t>
            </w:r>
          </w:p>
        </w:tc>
      </w:tr>
      <w:tr w:rsidR="000F408F" w:rsidRPr="00921772" w14:paraId="2C1D0EF8" w14:textId="77777777" w:rsidTr="00A407E9">
        <w:tc>
          <w:tcPr>
            <w:tcW w:w="1985" w:type="dxa"/>
          </w:tcPr>
          <w:p w14:paraId="2E95B2C6" w14:textId="77777777" w:rsidR="000F408F" w:rsidRPr="00921772" w:rsidRDefault="000F408F" w:rsidP="00DE4285">
            <w:pPr>
              <w:pStyle w:val="paragraph"/>
            </w:pPr>
            <w:r w:rsidRPr="00921772">
              <w:t>ECSS-M-ST-10</w:t>
            </w:r>
          </w:p>
        </w:tc>
        <w:tc>
          <w:tcPr>
            <w:tcW w:w="7087" w:type="dxa"/>
          </w:tcPr>
          <w:p w14:paraId="3FF81A7D" w14:textId="050E70AA" w:rsidR="000F408F" w:rsidRPr="00921772" w:rsidRDefault="000F408F" w:rsidP="006474FC">
            <w:pPr>
              <w:pStyle w:val="paragraph"/>
            </w:pPr>
            <w:r w:rsidRPr="00921772">
              <w:t xml:space="preserve">Space project management – </w:t>
            </w:r>
            <w:r w:rsidR="006474FC" w:rsidRPr="00921772">
              <w:t>P</w:t>
            </w:r>
            <w:r w:rsidRPr="00921772">
              <w:t>roject planning and implementation</w:t>
            </w:r>
          </w:p>
        </w:tc>
      </w:tr>
      <w:tr w:rsidR="000F408F" w:rsidRPr="00921772" w14:paraId="2DDCA4BD" w14:textId="77777777" w:rsidTr="00A407E9">
        <w:tc>
          <w:tcPr>
            <w:tcW w:w="1985" w:type="dxa"/>
          </w:tcPr>
          <w:p w14:paraId="71D40699" w14:textId="77777777" w:rsidR="000F408F" w:rsidRPr="00921772" w:rsidRDefault="000F408F" w:rsidP="00DE4285">
            <w:pPr>
              <w:pStyle w:val="paragraph"/>
            </w:pPr>
            <w:r w:rsidRPr="00921772">
              <w:t>ECSS-M-ST-40</w:t>
            </w:r>
          </w:p>
        </w:tc>
        <w:tc>
          <w:tcPr>
            <w:tcW w:w="7087" w:type="dxa"/>
          </w:tcPr>
          <w:p w14:paraId="6E0E18DC" w14:textId="2D724FD8" w:rsidR="000F408F" w:rsidRPr="00921772" w:rsidRDefault="006474FC" w:rsidP="00DE4285">
            <w:pPr>
              <w:pStyle w:val="paragraph"/>
            </w:pPr>
            <w:r w:rsidRPr="00921772">
              <w:t>Space project management – C</w:t>
            </w:r>
            <w:r w:rsidR="000F408F" w:rsidRPr="00921772">
              <w:t>onfiguration and information management</w:t>
            </w:r>
          </w:p>
        </w:tc>
      </w:tr>
      <w:tr w:rsidR="006474FC" w:rsidRPr="00921772" w14:paraId="149DA6D9" w14:textId="77777777" w:rsidTr="00A407E9">
        <w:tc>
          <w:tcPr>
            <w:tcW w:w="1985" w:type="dxa"/>
          </w:tcPr>
          <w:p w14:paraId="21D827F5" w14:textId="247C4F0D" w:rsidR="006474FC" w:rsidRPr="00921772" w:rsidRDefault="006474FC" w:rsidP="00DE4285">
            <w:pPr>
              <w:pStyle w:val="paragraph"/>
            </w:pPr>
            <w:r w:rsidRPr="00921772">
              <w:t>ECSS-Q-ST-20-08</w:t>
            </w:r>
          </w:p>
        </w:tc>
        <w:tc>
          <w:tcPr>
            <w:tcW w:w="7087" w:type="dxa"/>
          </w:tcPr>
          <w:p w14:paraId="7C81A4D6" w14:textId="272D966B" w:rsidR="006474FC" w:rsidRPr="00921772" w:rsidRDefault="006474FC" w:rsidP="00DE4285">
            <w:pPr>
              <w:pStyle w:val="paragraph"/>
            </w:pPr>
            <w:r w:rsidRPr="00921772">
              <w:t>Space product assurance – Storage, handling and transportation of spacecraft hardware</w:t>
            </w:r>
          </w:p>
        </w:tc>
      </w:tr>
      <w:tr w:rsidR="006474FC" w:rsidRPr="00921772" w14:paraId="63B3B1C1" w14:textId="77777777" w:rsidTr="00A407E9">
        <w:tc>
          <w:tcPr>
            <w:tcW w:w="1985" w:type="dxa"/>
          </w:tcPr>
          <w:p w14:paraId="1FC1E0D9" w14:textId="7626D432" w:rsidR="006474FC" w:rsidRPr="00921772" w:rsidRDefault="006474FC" w:rsidP="00DE4285">
            <w:pPr>
              <w:pStyle w:val="paragraph"/>
            </w:pPr>
            <w:r w:rsidRPr="00921772">
              <w:t>ECSS-Q-ST-70-01</w:t>
            </w:r>
          </w:p>
        </w:tc>
        <w:tc>
          <w:tcPr>
            <w:tcW w:w="7087" w:type="dxa"/>
          </w:tcPr>
          <w:p w14:paraId="6BDBA0C6" w14:textId="71D49DB9" w:rsidR="006474FC" w:rsidRPr="00921772" w:rsidRDefault="006474FC" w:rsidP="005C3864">
            <w:pPr>
              <w:pStyle w:val="paragraph"/>
            </w:pPr>
            <w:r w:rsidRPr="00921772">
              <w:t xml:space="preserve">Space product assurance – </w:t>
            </w:r>
            <w:r w:rsidR="005C3864" w:rsidRPr="00921772">
              <w:t>C</w:t>
            </w:r>
            <w:r w:rsidRPr="00921772">
              <w:t>leanliness and contamination control</w:t>
            </w:r>
          </w:p>
        </w:tc>
      </w:tr>
      <w:tr w:rsidR="006474FC" w:rsidRPr="00921772" w14:paraId="084674D9" w14:textId="77777777" w:rsidTr="00A407E9">
        <w:tc>
          <w:tcPr>
            <w:tcW w:w="1985" w:type="dxa"/>
          </w:tcPr>
          <w:p w14:paraId="51D01EDB" w14:textId="7758BC59" w:rsidR="006474FC" w:rsidRPr="00921772" w:rsidRDefault="006474FC" w:rsidP="00DE4285">
            <w:pPr>
              <w:pStyle w:val="paragraph"/>
            </w:pPr>
            <w:r w:rsidRPr="00921772">
              <w:t>ECSS-Q-ST-70-02</w:t>
            </w:r>
          </w:p>
        </w:tc>
        <w:tc>
          <w:tcPr>
            <w:tcW w:w="7087" w:type="dxa"/>
          </w:tcPr>
          <w:p w14:paraId="383C9C57" w14:textId="223EA7A2" w:rsidR="006474FC" w:rsidRPr="00921772" w:rsidRDefault="006474FC" w:rsidP="00DE4285">
            <w:pPr>
              <w:pStyle w:val="paragraph"/>
            </w:pPr>
            <w:r w:rsidRPr="00921772">
              <w:t>Space product assurance – Thermal vacuum outgassing test for the screening of space materials</w:t>
            </w:r>
          </w:p>
        </w:tc>
      </w:tr>
      <w:tr w:rsidR="006474FC" w:rsidRPr="00921772" w14:paraId="05D28BF2" w14:textId="77777777" w:rsidTr="00A407E9">
        <w:tc>
          <w:tcPr>
            <w:tcW w:w="1985" w:type="dxa"/>
          </w:tcPr>
          <w:p w14:paraId="6923F70D" w14:textId="1DE7FC4A" w:rsidR="006474FC" w:rsidRPr="00921772" w:rsidRDefault="006474FC" w:rsidP="00DE4285">
            <w:pPr>
              <w:pStyle w:val="paragraph"/>
            </w:pPr>
            <w:r w:rsidRPr="00921772">
              <w:t>ESCC-20600</w:t>
            </w:r>
          </w:p>
        </w:tc>
        <w:tc>
          <w:tcPr>
            <w:tcW w:w="7087" w:type="dxa"/>
          </w:tcPr>
          <w:p w14:paraId="23C98A7C" w14:textId="67C668B7" w:rsidR="006474FC" w:rsidRPr="00921772" w:rsidRDefault="006474FC" w:rsidP="00DE4285">
            <w:pPr>
              <w:pStyle w:val="paragraph"/>
            </w:pPr>
            <w:r w:rsidRPr="00921772">
              <w:t>Preservation, packaging and despatch of ESCC component</w:t>
            </w:r>
          </w:p>
        </w:tc>
      </w:tr>
      <w:tr w:rsidR="006474FC" w:rsidRPr="00921772" w14:paraId="486C774C" w14:textId="77777777" w:rsidTr="00A407E9">
        <w:tc>
          <w:tcPr>
            <w:tcW w:w="1985" w:type="dxa"/>
          </w:tcPr>
          <w:p w14:paraId="04A8A109" w14:textId="5A2F04AE" w:rsidR="006474FC" w:rsidRPr="00921772" w:rsidRDefault="007D56DD" w:rsidP="00DE4285">
            <w:pPr>
              <w:pStyle w:val="paragraph"/>
            </w:pPr>
            <w:r w:rsidRPr="00921772">
              <w:t>ISO 14644–</w:t>
            </w:r>
            <w:r w:rsidR="006474FC" w:rsidRPr="00921772">
              <w:t>1</w:t>
            </w:r>
            <w:r w:rsidR="00FA6D93" w:rsidRPr="00921772">
              <w:t>:2015</w:t>
            </w:r>
          </w:p>
        </w:tc>
        <w:tc>
          <w:tcPr>
            <w:tcW w:w="7087" w:type="dxa"/>
          </w:tcPr>
          <w:p w14:paraId="5436767D" w14:textId="5BDCEC19" w:rsidR="006474FC" w:rsidRPr="00921772" w:rsidRDefault="006474FC" w:rsidP="00FA6D93">
            <w:pPr>
              <w:pStyle w:val="paragraph"/>
            </w:pPr>
            <w:r w:rsidRPr="00921772">
              <w:t>Clean rooms and associated controlled environments</w:t>
            </w:r>
            <w:r w:rsidR="00FA6D93" w:rsidRPr="00921772">
              <w:t xml:space="preserve"> – Part 1:</w:t>
            </w:r>
            <w:r w:rsidRPr="00921772">
              <w:t xml:space="preserve"> Classification of air cleanliness</w:t>
            </w:r>
            <w:r w:rsidR="00FA6D93" w:rsidRPr="00921772">
              <w:t xml:space="preserve"> by particle concentration</w:t>
            </w:r>
          </w:p>
        </w:tc>
      </w:tr>
    </w:tbl>
    <w:p w14:paraId="39215E8B" w14:textId="19E23871" w:rsidR="00365C2C" w:rsidRPr="00921772" w:rsidRDefault="00365C2C" w:rsidP="00365C2C">
      <w:pPr>
        <w:pStyle w:val="References"/>
      </w:pPr>
      <w:bookmarkStart w:id="10" w:name="_Ref532476886"/>
      <w:r w:rsidRPr="00921772">
        <w:t>A. Woode &amp; J. Petit, Diagnostic Investigations into the Multipactor Effect, Susceptibility Zone Measurements and Parameters Affecting A Discharge, ESTEC Working Paper 1556, November 1989</w:t>
      </w:r>
      <w:bookmarkEnd w:id="10"/>
    </w:p>
    <w:p w14:paraId="5034C0A1" w14:textId="0A82592A" w:rsidR="00365C2C" w:rsidRPr="00921772" w:rsidRDefault="00365C2C" w:rsidP="00365C2C">
      <w:pPr>
        <w:pStyle w:val="References"/>
      </w:pPr>
      <w:r w:rsidRPr="00921772">
        <w:t xml:space="preserve">Abstract Book, Workshop on Multipactor and Passive Intermodulation Products Problems in Spacecraft </w:t>
      </w:r>
      <w:r w:rsidR="00FA6D93" w:rsidRPr="00921772">
        <w:t>Antennas, ESTEC, December 1990</w:t>
      </w:r>
    </w:p>
    <w:p w14:paraId="12CEBAEE" w14:textId="4017A864" w:rsidR="00365C2C" w:rsidRPr="00921772" w:rsidRDefault="00365C2C" w:rsidP="00365C2C">
      <w:pPr>
        <w:pStyle w:val="References"/>
      </w:pPr>
      <w:r w:rsidRPr="00921772">
        <w:t>Final Presentations &amp; Working Meeting: Multipactor &amp; PIM in Space RF</w:t>
      </w:r>
      <w:r w:rsidR="00FA6D93" w:rsidRPr="00921772">
        <w:t xml:space="preserve"> Hardware, ESTEC, January 1993</w:t>
      </w:r>
    </w:p>
    <w:p w14:paraId="1FE5F928" w14:textId="7066790E" w:rsidR="00365C2C" w:rsidRPr="00921772" w:rsidRDefault="00365C2C" w:rsidP="00365C2C">
      <w:pPr>
        <w:pStyle w:val="References"/>
      </w:pPr>
      <w:r w:rsidRPr="00921772">
        <w:t>A. J. Marrison, R. May, J.D. Sanders, A. D. Dyne, A. D. Rawlins, J. Petit, A study of Multipactor in Multicarrier RF Components, Report no AEA/ TYKB/31761/</w:t>
      </w:r>
      <w:r w:rsidR="00FA6D93" w:rsidRPr="00921772">
        <w:t>01/RP/05 Issue 1, January 1997</w:t>
      </w:r>
    </w:p>
    <w:p w14:paraId="54942BF4" w14:textId="15AFAB53" w:rsidR="00365C2C" w:rsidRPr="00921772" w:rsidRDefault="00365C2C" w:rsidP="00365C2C">
      <w:pPr>
        <w:pStyle w:val="References"/>
      </w:pPr>
      <w:r w:rsidRPr="00921772">
        <w:t>A. J. Hatch and H.B. Williams,</w:t>
      </w:r>
      <w:r w:rsidR="00FA6D93" w:rsidRPr="00921772">
        <w:t xml:space="preserve"> J. Appl. Phys. 25, 417 (1954)</w:t>
      </w:r>
    </w:p>
    <w:p w14:paraId="536700DD" w14:textId="235B277A" w:rsidR="00365C2C" w:rsidRPr="00921772" w:rsidRDefault="00365C2C" w:rsidP="00365C2C">
      <w:pPr>
        <w:pStyle w:val="References"/>
      </w:pPr>
      <w:r w:rsidRPr="00921772">
        <w:t>A. J. Hatch and H.B. Willia</w:t>
      </w:r>
      <w:r w:rsidR="00FA6D93" w:rsidRPr="00921772">
        <w:t>ms, Phys. Rev. 112, 681 (1958)</w:t>
      </w:r>
    </w:p>
    <w:p w14:paraId="3198F43B" w14:textId="369DCB30" w:rsidR="00365C2C" w:rsidRPr="00921772" w:rsidRDefault="00365C2C" w:rsidP="00365C2C">
      <w:pPr>
        <w:pStyle w:val="References"/>
      </w:pPr>
      <w:bookmarkStart w:id="11" w:name="_Ref532476905"/>
      <w:r w:rsidRPr="00921772">
        <w:t>R. Woo, Multipacting Discharges between Coaxial Electrodes, J. Appl. Phys. 39, 1528-1533 (1968)</w:t>
      </w:r>
      <w:bookmarkEnd w:id="11"/>
    </w:p>
    <w:p w14:paraId="53DE3C05" w14:textId="3DF637CC" w:rsidR="00365C2C" w:rsidRPr="00921772" w:rsidRDefault="00365C2C" w:rsidP="00365C2C">
      <w:pPr>
        <w:pStyle w:val="References"/>
      </w:pPr>
      <w:bookmarkStart w:id="12" w:name="_Ref532476917"/>
      <w:r w:rsidRPr="00921772">
        <w:t>R. Woo, Final Report on RF Voltage Breakdown in Coaxial Transmission Lines, JPL Technical Report 32-1500, October 1970</w:t>
      </w:r>
      <w:bookmarkEnd w:id="12"/>
    </w:p>
    <w:p w14:paraId="0FB17BB0" w14:textId="60DF544B" w:rsidR="00365C2C" w:rsidRPr="00921772" w:rsidRDefault="00365C2C" w:rsidP="00365C2C">
      <w:pPr>
        <w:pStyle w:val="References"/>
      </w:pPr>
      <w:bookmarkStart w:id="13" w:name="_Ref532476926"/>
      <w:r w:rsidRPr="00921772">
        <w:t>F. Höhn, W. Jacob, R. Beckmann, R. Wilhelm, The Transition of a Multipactor to a low-pressure gas discharge, Phys. Plasma, 4, 940-944 (1997)</w:t>
      </w:r>
      <w:bookmarkEnd w:id="13"/>
    </w:p>
    <w:p w14:paraId="26E2C9AF" w14:textId="72B1B169" w:rsidR="00365C2C" w:rsidRPr="00921772" w:rsidRDefault="00365C2C" w:rsidP="00365C2C">
      <w:pPr>
        <w:pStyle w:val="References"/>
      </w:pPr>
      <w:bookmarkStart w:id="14" w:name="_Ref532476933"/>
      <w:r w:rsidRPr="00921772">
        <w:t>J. M. Meek and J. D. Craggs, Electrical Breakdown of Gases, Wiley (1978)</w:t>
      </w:r>
      <w:bookmarkEnd w:id="14"/>
    </w:p>
    <w:p w14:paraId="3B5538CF" w14:textId="77777777" w:rsidR="00365C2C" w:rsidRPr="00921772" w:rsidRDefault="00365C2C" w:rsidP="00F30AF3">
      <w:pPr>
        <w:pStyle w:val="paragraph"/>
      </w:pPr>
    </w:p>
    <w:p w14:paraId="367622A9" w14:textId="77777777" w:rsidR="00A37A15" w:rsidRPr="00921772" w:rsidRDefault="00A37A15" w:rsidP="007E6646">
      <w:pPr>
        <w:pStyle w:val="Heading1"/>
      </w:pPr>
      <w:r w:rsidRPr="00921772">
        <w:lastRenderedPageBreak/>
        <w:br/>
      </w:r>
      <w:bookmarkStart w:id="15" w:name="_Toc191723610"/>
      <w:bookmarkStart w:id="16" w:name="_Toc45722728"/>
      <w:r w:rsidRPr="00921772">
        <w:t>Terms, definitions and abbreviated terms</w:t>
      </w:r>
      <w:bookmarkEnd w:id="15"/>
      <w:bookmarkEnd w:id="16"/>
    </w:p>
    <w:p w14:paraId="6D1C71E0" w14:textId="77777777" w:rsidR="00A37A15" w:rsidRPr="00921772" w:rsidRDefault="00E26590" w:rsidP="0067410C">
      <w:pPr>
        <w:pStyle w:val="Heading2"/>
      </w:pPr>
      <w:bookmarkStart w:id="17" w:name="_Toc191723611"/>
      <w:bookmarkStart w:id="18" w:name="_Toc45722729"/>
      <w:r w:rsidRPr="00921772">
        <w:t xml:space="preserve">Terms from other </w:t>
      </w:r>
      <w:r w:rsidR="00D74611" w:rsidRPr="00921772">
        <w:t>documents</w:t>
      </w:r>
      <w:bookmarkEnd w:id="17"/>
      <w:bookmarkEnd w:id="18"/>
    </w:p>
    <w:p w14:paraId="4EB54747" w14:textId="77777777" w:rsidR="000F408F" w:rsidRPr="00921772" w:rsidRDefault="000F408F" w:rsidP="00D25682">
      <w:pPr>
        <w:pStyle w:val="listlevel1"/>
      </w:pPr>
      <w:bookmarkStart w:id="19" w:name="_Toc191723612"/>
      <w:r w:rsidRPr="00921772">
        <w:t>For the purpose of this standard, the terms and definitions from ECSS-S-ST-00-01 apply, in particular the following terms:</w:t>
      </w:r>
    </w:p>
    <w:p w14:paraId="1B7C536D" w14:textId="77777777" w:rsidR="000F408F" w:rsidRPr="00921772" w:rsidRDefault="000F408F" w:rsidP="00D25682">
      <w:pPr>
        <w:pStyle w:val="listlevel2"/>
      </w:pPr>
      <w:r w:rsidRPr="00921772">
        <w:t>acceptance</w:t>
      </w:r>
    </w:p>
    <w:p w14:paraId="0B992DE7" w14:textId="77777777" w:rsidR="000F408F" w:rsidRPr="00921772" w:rsidRDefault="000F408F" w:rsidP="00D25682">
      <w:pPr>
        <w:pStyle w:val="listlevel2"/>
      </w:pPr>
      <w:r w:rsidRPr="00921772">
        <w:t>bakeout</w:t>
      </w:r>
    </w:p>
    <w:p w14:paraId="0E82BE54" w14:textId="77777777" w:rsidR="000F408F" w:rsidRPr="00921772" w:rsidRDefault="000F408F" w:rsidP="00D25682">
      <w:pPr>
        <w:pStyle w:val="listlevel2"/>
      </w:pPr>
      <w:r w:rsidRPr="00921772">
        <w:t>component</w:t>
      </w:r>
    </w:p>
    <w:p w14:paraId="48CC53F6" w14:textId="77777777" w:rsidR="000F408F" w:rsidRPr="00921772" w:rsidRDefault="000F408F" w:rsidP="00D25682">
      <w:pPr>
        <w:pStyle w:val="listlevel2"/>
      </w:pPr>
      <w:r w:rsidRPr="00921772">
        <w:t>development</w:t>
      </w:r>
    </w:p>
    <w:p w14:paraId="61BDEE17" w14:textId="77777777" w:rsidR="000F408F" w:rsidRPr="00921772" w:rsidRDefault="000F408F" w:rsidP="00D25682">
      <w:pPr>
        <w:pStyle w:val="listlevel2"/>
      </w:pPr>
      <w:r w:rsidRPr="00921772">
        <w:t>equipment</w:t>
      </w:r>
    </w:p>
    <w:p w14:paraId="4E63CD82" w14:textId="77777777" w:rsidR="000F408F" w:rsidRPr="00921772" w:rsidRDefault="000F408F" w:rsidP="00D25682">
      <w:pPr>
        <w:pStyle w:val="listlevel2"/>
      </w:pPr>
      <w:r w:rsidRPr="00921772">
        <w:t>integration</w:t>
      </w:r>
    </w:p>
    <w:p w14:paraId="65CFD64E" w14:textId="77777777" w:rsidR="000F408F" w:rsidRPr="00921772" w:rsidRDefault="000F408F" w:rsidP="00D25682">
      <w:pPr>
        <w:pStyle w:val="listlevel2"/>
      </w:pPr>
      <w:r w:rsidRPr="00921772">
        <w:t>uncertainty</w:t>
      </w:r>
    </w:p>
    <w:p w14:paraId="715D659E" w14:textId="77777777" w:rsidR="000F408F" w:rsidRPr="00921772" w:rsidRDefault="000F408F" w:rsidP="00D25682">
      <w:pPr>
        <w:pStyle w:val="listlevel2"/>
      </w:pPr>
      <w:r w:rsidRPr="00921772">
        <w:t>validation</w:t>
      </w:r>
    </w:p>
    <w:p w14:paraId="27106532" w14:textId="77777777" w:rsidR="000F408F" w:rsidRPr="00921772" w:rsidRDefault="000F408F" w:rsidP="00D25682">
      <w:pPr>
        <w:pStyle w:val="listlevel2"/>
      </w:pPr>
      <w:r w:rsidRPr="00921772">
        <w:t>verification</w:t>
      </w:r>
    </w:p>
    <w:p w14:paraId="3B070050" w14:textId="77777777" w:rsidR="000F408F" w:rsidRPr="00921772" w:rsidRDefault="000F408F" w:rsidP="00D25682">
      <w:pPr>
        <w:pStyle w:val="listlevel1"/>
      </w:pPr>
      <w:r w:rsidRPr="00921772">
        <w:t>For the purpose of this standard, the terms and definitions from ECSS-E-ST-10-02 apply, in particular the following terms:</w:t>
      </w:r>
    </w:p>
    <w:p w14:paraId="16A3CC0A" w14:textId="77777777" w:rsidR="000F408F" w:rsidRPr="00921772" w:rsidRDefault="000F408F" w:rsidP="00D25682">
      <w:pPr>
        <w:pStyle w:val="listlevel2"/>
      </w:pPr>
      <w:r w:rsidRPr="00921772">
        <w:t>acceptance stage</w:t>
      </w:r>
    </w:p>
    <w:p w14:paraId="24D76058" w14:textId="77777777" w:rsidR="000F408F" w:rsidRPr="00921772" w:rsidRDefault="000F408F" w:rsidP="00D25682">
      <w:pPr>
        <w:pStyle w:val="listlevel2"/>
      </w:pPr>
      <w:r w:rsidRPr="00921772">
        <w:t>analysis</w:t>
      </w:r>
    </w:p>
    <w:p w14:paraId="7597D919" w14:textId="77777777" w:rsidR="000F408F" w:rsidRPr="00921772" w:rsidRDefault="000F408F" w:rsidP="00D25682">
      <w:pPr>
        <w:pStyle w:val="listlevel2"/>
      </w:pPr>
      <w:r w:rsidRPr="00921772">
        <w:t>inspection</w:t>
      </w:r>
    </w:p>
    <w:p w14:paraId="5D7078B6" w14:textId="77777777" w:rsidR="000F408F" w:rsidRPr="00921772" w:rsidRDefault="000F408F" w:rsidP="00D25682">
      <w:pPr>
        <w:pStyle w:val="listlevel2"/>
      </w:pPr>
      <w:r w:rsidRPr="00921772">
        <w:t>model philosophy</w:t>
      </w:r>
    </w:p>
    <w:p w14:paraId="3ED3B5DC" w14:textId="77777777" w:rsidR="000F408F" w:rsidRPr="00921772" w:rsidRDefault="000F408F" w:rsidP="00D25682">
      <w:pPr>
        <w:pStyle w:val="listlevel2"/>
      </w:pPr>
      <w:r w:rsidRPr="00921772">
        <w:t>qualification stage</w:t>
      </w:r>
    </w:p>
    <w:p w14:paraId="5AF4874C" w14:textId="77777777" w:rsidR="000F408F" w:rsidRPr="00921772" w:rsidRDefault="000F408F" w:rsidP="00D25682">
      <w:pPr>
        <w:pStyle w:val="listlevel2"/>
      </w:pPr>
      <w:r w:rsidRPr="00921772">
        <w:t>review of design</w:t>
      </w:r>
    </w:p>
    <w:p w14:paraId="71F7484C" w14:textId="77777777" w:rsidR="000F408F" w:rsidRPr="00921772" w:rsidRDefault="000F408F" w:rsidP="00D25682">
      <w:pPr>
        <w:pStyle w:val="listlevel2"/>
      </w:pPr>
      <w:r w:rsidRPr="00921772">
        <w:t>test</w:t>
      </w:r>
    </w:p>
    <w:p w14:paraId="369D75B5" w14:textId="77777777" w:rsidR="000F408F" w:rsidRPr="00921772" w:rsidRDefault="000F408F" w:rsidP="00D25682">
      <w:pPr>
        <w:pStyle w:val="listlevel2"/>
      </w:pPr>
      <w:r w:rsidRPr="00921772">
        <w:t>verification level</w:t>
      </w:r>
    </w:p>
    <w:p w14:paraId="51B98262" w14:textId="77777777" w:rsidR="000F408F" w:rsidRPr="00921772" w:rsidRDefault="000F408F" w:rsidP="00D25682">
      <w:pPr>
        <w:pStyle w:val="listlevel1"/>
      </w:pPr>
      <w:r w:rsidRPr="00921772">
        <w:t>For the purpose of this standard, the terms and definitions from ECSS-E-ST-10-03 apply, in particular the following terms:</w:t>
      </w:r>
    </w:p>
    <w:p w14:paraId="54CBDD71" w14:textId="77777777" w:rsidR="000F408F" w:rsidRPr="00921772" w:rsidRDefault="000F408F" w:rsidP="00D25682">
      <w:pPr>
        <w:pStyle w:val="listlevel2"/>
      </w:pPr>
      <w:r w:rsidRPr="00921772">
        <w:t>acceptance margin</w:t>
      </w:r>
    </w:p>
    <w:p w14:paraId="2BFB0AD9" w14:textId="77777777" w:rsidR="000F408F" w:rsidRPr="00921772" w:rsidRDefault="000F408F" w:rsidP="00D25682">
      <w:pPr>
        <w:pStyle w:val="listlevel2"/>
      </w:pPr>
      <w:r w:rsidRPr="00921772">
        <w:t>qualification margin</w:t>
      </w:r>
    </w:p>
    <w:p w14:paraId="58DBF5A8" w14:textId="77777777" w:rsidR="000F408F" w:rsidRPr="00921772" w:rsidRDefault="000F408F" w:rsidP="00D25682">
      <w:pPr>
        <w:pStyle w:val="listlevel1"/>
      </w:pPr>
      <w:r w:rsidRPr="00921772">
        <w:t>For the purpose of this standard, the terms and definitions from ECSS-Q-ST-70-02 apply, in particular the following terms:</w:t>
      </w:r>
    </w:p>
    <w:p w14:paraId="10F541FF" w14:textId="5B615D03" w:rsidR="000F408F" w:rsidRPr="00921772" w:rsidRDefault="000F408F" w:rsidP="00FA6D93">
      <w:pPr>
        <w:pStyle w:val="listlevel2"/>
      </w:pPr>
      <w:r w:rsidRPr="00921772">
        <w:t>outgassing</w:t>
      </w:r>
    </w:p>
    <w:p w14:paraId="0B019FD8" w14:textId="77777777" w:rsidR="00E26590" w:rsidRPr="00921772" w:rsidRDefault="009663FC" w:rsidP="009663FC">
      <w:pPr>
        <w:pStyle w:val="Heading2"/>
      </w:pPr>
      <w:bookmarkStart w:id="20" w:name="_Toc191723615"/>
      <w:bookmarkStart w:id="21" w:name="_Toc45722730"/>
      <w:bookmarkEnd w:id="19"/>
      <w:r w:rsidRPr="00921772">
        <w:lastRenderedPageBreak/>
        <w:t>Abbreviat</w:t>
      </w:r>
      <w:r w:rsidR="003A0BD6" w:rsidRPr="00921772">
        <w:t>ed terms</w:t>
      </w:r>
      <w:bookmarkEnd w:id="20"/>
      <w:bookmarkEnd w:id="21"/>
    </w:p>
    <w:p w14:paraId="585DC68F" w14:textId="77777777" w:rsidR="009663FC" w:rsidRPr="00921772" w:rsidRDefault="00A732AC" w:rsidP="00B2624C">
      <w:pPr>
        <w:pStyle w:val="paragraph"/>
        <w:keepNext/>
      </w:pPr>
      <w:r w:rsidRPr="00921772">
        <w:t xml:space="preserve">For the purpose of this </w:t>
      </w:r>
      <w:r w:rsidR="00227B89" w:rsidRPr="00921772">
        <w:t>document</w:t>
      </w:r>
      <w:r w:rsidRPr="00921772">
        <w:t>, the abbreviated terms from ECSS</w:t>
      </w:r>
      <w:r w:rsidR="00C43B1D" w:rsidRPr="00921772">
        <w:t>-</w:t>
      </w:r>
      <w:r w:rsidR="001C3FA2" w:rsidRPr="00921772">
        <w:t>S</w:t>
      </w:r>
      <w:r w:rsidR="00C43B1D" w:rsidRPr="00921772">
        <w:t>-</w:t>
      </w:r>
      <w:r w:rsidR="001C3FA2" w:rsidRPr="00921772">
        <w:t>ST-00</w:t>
      </w:r>
      <w:r w:rsidR="00C43B1D" w:rsidRPr="00921772">
        <w:t>-</w:t>
      </w:r>
      <w:r w:rsidR="001C3FA2" w:rsidRPr="00921772">
        <w:t>01</w:t>
      </w:r>
      <w:r w:rsidRPr="00921772">
        <w:t xml:space="preserve"> and the following apply</w:t>
      </w:r>
      <w:r w:rsidR="00D44727" w:rsidRPr="00921772">
        <w:t>:</w:t>
      </w:r>
    </w:p>
    <w:p w14:paraId="6663CC14" w14:textId="77777777" w:rsidR="00FA6D93" w:rsidRPr="00921772" w:rsidRDefault="00FA6D93" w:rsidP="00B2624C">
      <w:pPr>
        <w:pStyle w:val="paragraph"/>
        <w:keepNext/>
      </w:pPr>
    </w:p>
    <w:tbl>
      <w:tblPr>
        <w:tblW w:w="0" w:type="auto"/>
        <w:jc w:val="center"/>
        <w:tblLook w:val="01E0" w:firstRow="1" w:lastRow="1" w:firstColumn="1" w:lastColumn="1" w:noHBand="0" w:noVBand="0"/>
      </w:tblPr>
      <w:tblGrid>
        <w:gridCol w:w="1843"/>
        <w:gridCol w:w="5350"/>
      </w:tblGrid>
      <w:tr w:rsidR="006072A3" w:rsidRPr="00921772" w14:paraId="543AFF6C" w14:textId="77777777" w:rsidTr="00B2624C">
        <w:trPr>
          <w:jc w:val="center"/>
        </w:trPr>
        <w:tc>
          <w:tcPr>
            <w:tcW w:w="1843" w:type="dxa"/>
            <w:shd w:val="clear" w:color="auto" w:fill="auto"/>
          </w:tcPr>
          <w:p w14:paraId="6375FDDF" w14:textId="77777777" w:rsidR="006072A3" w:rsidRPr="00921772" w:rsidRDefault="006072A3" w:rsidP="00643287">
            <w:pPr>
              <w:pStyle w:val="TableHeaderLEFT"/>
            </w:pPr>
            <w:r w:rsidRPr="00921772">
              <w:t>Abbreviation</w:t>
            </w:r>
          </w:p>
        </w:tc>
        <w:tc>
          <w:tcPr>
            <w:tcW w:w="5350" w:type="dxa"/>
            <w:shd w:val="clear" w:color="auto" w:fill="auto"/>
          </w:tcPr>
          <w:p w14:paraId="40994D65" w14:textId="77777777" w:rsidR="006072A3" w:rsidRPr="00921772" w:rsidRDefault="006072A3" w:rsidP="00643287">
            <w:pPr>
              <w:pStyle w:val="TableHeaderLEFT"/>
            </w:pPr>
            <w:r w:rsidRPr="00921772">
              <w:t>Meaning</w:t>
            </w:r>
          </w:p>
        </w:tc>
      </w:tr>
      <w:tr w:rsidR="006072A3" w:rsidRPr="00921772" w14:paraId="7D97A218" w14:textId="77777777" w:rsidTr="00B2624C">
        <w:trPr>
          <w:jc w:val="center"/>
        </w:trPr>
        <w:tc>
          <w:tcPr>
            <w:tcW w:w="1843" w:type="dxa"/>
            <w:shd w:val="clear" w:color="auto" w:fill="auto"/>
          </w:tcPr>
          <w:p w14:paraId="7665A301" w14:textId="4F7A311D" w:rsidR="006072A3" w:rsidRPr="00921772" w:rsidRDefault="002A35B5" w:rsidP="00985428">
            <w:pPr>
              <w:pStyle w:val="TableHeaderLEFT"/>
            </w:pPr>
            <w:r w:rsidRPr="00921772">
              <w:t>DUT</w:t>
            </w:r>
          </w:p>
        </w:tc>
        <w:tc>
          <w:tcPr>
            <w:tcW w:w="5350" w:type="dxa"/>
            <w:shd w:val="clear" w:color="auto" w:fill="auto"/>
          </w:tcPr>
          <w:p w14:paraId="342B5639" w14:textId="1C09F20E" w:rsidR="006072A3" w:rsidRPr="00921772" w:rsidRDefault="00D25682" w:rsidP="00643287">
            <w:pPr>
              <w:pStyle w:val="TablecellLEFT"/>
            </w:pPr>
            <w:r w:rsidRPr="00921772">
              <w:t>device under test</w:t>
            </w:r>
          </w:p>
        </w:tc>
      </w:tr>
      <w:tr w:rsidR="006072A3" w:rsidRPr="00921772" w14:paraId="36BAE71E" w14:textId="77777777" w:rsidTr="00B2624C">
        <w:trPr>
          <w:jc w:val="center"/>
        </w:trPr>
        <w:tc>
          <w:tcPr>
            <w:tcW w:w="1843" w:type="dxa"/>
            <w:shd w:val="clear" w:color="auto" w:fill="auto"/>
          </w:tcPr>
          <w:p w14:paraId="3D32674F" w14:textId="7DB23B8D" w:rsidR="006072A3" w:rsidRPr="00921772" w:rsidRDefault="002A35B5" w:rsidP="00985428">
            <w:pPr>
              <w:pStyle w:val="TableHeaderLEFT"/>
            </w:pPr>
            <w:r w:rsidRPr="00921772">
              <w:t>EDC</w:t>
            </w:r>
          </w:p>
        </w:tc>
        <w:tc>
          <w:tcPr>
            <w:tcW w:w="5350" w:type="dxa"/>
            <w:shd w:val="clear" w:color="auto" w:fill="auto"/>
          </w:tcPr>
          <w:p w14:paraId="51B20D73" w14:textId="0C1DFA29" w:rsidR="006072A3" w:rsidRPr="00921772" w:rsidRDefault="00D25682" w:rsidP="00643287">
            <w:pPr>
              <w:pStyle w:val="TablecellLEFT"/>
            </w:pPr>
            <w:r w:rsidRPr="00921772">
              <w:t>energy distribution curve</w:t>
            </w:r>
          </w:p>
        </w:tc>
      </w:tr>
      <w:tr w:rsidR="006072A3" w:rsidRPr="00921772" w14:paraId="43F326FE" w14:textId="77777777" w:rsidTr="00B2624C">
        <w:trPr>
          <w:jc w:val="center"/>
        </w:trPr>
        <w:tc>
          <w:tcPr>
            <w:tcW w:w="1843" w:type="dxa"/>
            <w:shd w:val="clear" w:color="auto" w:fill="auto"/>
          </w:tcPr>
          <w:p w14:paraId="3B414AC8" w14:textId="52481860" w:rsidR="006072A3" w:rsidRPr="00921772" w:rsidRDefault="002A35B5" w:rsidP="00985428">
            <w:pPr>
              <w:pStyle w:val="TableHeaderLEFT"/>
            </w:pPr>
            <w:r w:rsidRPr="00921772">
              <w:t>EM</w:t>
            </w:r>
          </w:p>
        </w:tc>
        <w:tc>
          <w:tcPr>
            <w:tcW w:w="5350" w:type="dxa"/>
            <w:shd w:val="clear" w:color="auto" w:fill="auto"/>
          </w:tcPr>
          <w:p w14:paraId="52DEAF2D" w14:textId="671C1BD2" w:rsidR="006072A3" w:rsidRPr="00921772" w:rsidRDefault="00D25682" w:rsidP="00643287">
            <w:pPr>
              <w:pStyle w:val="TablecellLEFT"/>
            </w:pPr>
            <w:r w:rsidRPr="00921772">
              <w:t>electromagnetic</w:t>
            </w:r>
          </w:p>
        </w:tc>
      </w:tr>
      <w:tr w:rsidR="006072A3" w:rsidRPr="00921772" w14:paraId="4389082F" w14:textId="77777777" w:rsidTr="00B2624C">
        <w:trPr>
          <w:jc w:val="center"/>
        </w:trPr>
        <w:tc>
          <w:tcPr>
            <w:tcW w:w="1843" w:type="dxa"/>
            <w:shd w:val="clear" w:color="auto" w:fill="auto"/>
          </w:tcPr>
          <w:p w14:paraId="622BA95A" w14:textId="766D9D29" w:rsidR="006072A3" w:rsidRPr="00921772" w:rsidRDefault="002A35B5" w:rsidP="00985428">
            <w:pPr>
              <w:pStyle w:val="TableHeaderLEFT"/>
            </w:pPr>
            <w:r w:rsidRPr="00921772">
              <w:t>ESD</w:t>
            </w:r>
          </w:p>
        </w:tc>
        <w:tc>
          <w:tcPr>
            <w:tcW w:w="5350" w:type="dxa"/>
            <w:shd w:val="clear" w:color="auto" w:fill="auto"/>
          </w:tcPr>
          <w:p w14:paraId="400CBBAF" w14:textId="6C1D9534" w:rsidR="006072A3" w:rsidRPr="00921772" w:rsidRDefault="00D25682" w:rsidP="00643287">
            <w:pPr>
              <w:pStyle w:val="TablecellLEFT"/>
            </w:pPr>
            <w:r w:rsidRPr="00921772">
              <w:t>electron stimulated discharge</w:t>
            </w:r>
          </w:p>
        </w:tc>
      </w:tr>
      <w:tr w:rsidR="002A35B5" w:rsidRPr="00921772" w14:paraId="4EF9EE6E" w14:textId="77777777" w:rsidTr="00B2624C">
        <w:trPr>
          <w:jc w:val="center"/>
        </w:trPr>
        <w:tc>
          <w:tcPr>
            <w:tcW w:w="1843" w:type="dxa"/>
            <w:shd w:val="clear" w:color="auto" w:fill="auto"/>
          </w:tcPr>
          <w:p w14:paraId="67931A8C" w14:textId="4ABD8B22" w:rsidR="002A35B5" w:rsidRPr="00921772" w:rsidRDefault="002A35B5" w:rsidP="00985428">
            <w:pPr>
              <w:pStyle w:val="TableHeaderLEFT"/>
            </w:pPr>
            <w:r w:rsidRPr="00921772">
              <w:t>FEM</w:t>
            </w:r>
          </w:p>
        </w:tc>
        <w:tc>
          <w:tcPr>
            <w:tcW w:w="5350" w:type="dxa"/>
            <w:shd w:val="clear" w:color="auto" w:fill="auto"/>
          </w:tcPr>
          <w:p w14:paraId="116E492D" w14:textId="6C5FED72" w:rsidR="002A35B5" w:rsidRPr="00921772" w:rsidRDefault="00D25682" w:rsidP="00643287">
            <w:pPr>
              <w:pStyle w:val="TablecellLEFT"/>
            </w:pPr>
            <w:r w:rsidRPr="00921772">
              <w:t>finite element method</w:t>
            </w:r>
          </w:p>
        </w:tc>
      </w:tr>
      <w:tr w:rsidR="002A35B5" w:rsidRPr="00921772" w14:paraId="2FCC1B7F" w14:textId="77777777" w:rsidTr="00B2624C">
        <w:trPr>
          <w:jc w:val="center"/>
        </w:trPr>
        <w:tc>
          <w:tcPr>
            <w:tcW w:w="1843" w:type="dxa"/>
            <w:shd w:val="clear" w:color="auto" w:fill="auto"/>
          </w:tcPr>
          <w:p w14:paraId="644DE320" w14:textId="003DB627" w:rsidR="002A35B5" w:rsidRPr="00921772" w:rsidRDefault="002A35B5" w:rsidP="00985428">
            <w:pPr>
              <w:pStyle w:val="TableHeaderLEFT"/>
            </w:pPr>
            <w:r w:rsidRPr="00921772">
              <w:t>HPA</w:t>
            </w:r>
          </w:p>
        </w:tc>
        <w:tc>
          <w:tcPr>
            <w:tcW w:w="5350" w:type="dxa"/>
            <w:shd w:val="clear" w:color="auto" w:fill="auto"/>
          </w:tcPr>
          <w:p w14:paraId="1B0F2A07" w14:textId="284F1703" w:rsidR="002A35B5" w:rsidRPr="00921772" w:rsidRDefault="00D25682" w:rsidP="00643287">
            <w:pPr>
              <w:pStyle w:val="TablecellLEFT"/>
            </w:pPr>
            <w:r w:rsidRPr="00921772">
              <w:t>high power amplifier</w:t>
            </w:r>
          </w:p>
        </w:tc>
      </w:tr>
      <w:tr w:rsidR="002A35B5" w:rsidRPr="00921772" w14:paraId="1EC3FABF" w14:textId="77777777" w:rsidTr="00B2624C">
        <w:trPr>
          <w:jc w:val="center"/>
        </w:trPr>
        <w:tc>
          <w:tcPr>
            <w:tcW w:w="1843" w:type="dxa"/>
            <w:shd w:val="clear" w:color="auto" w:fill="auto"/>
          </w:tcPr>
          <w:p w14:paraId="530C1CA7" w14:textId="2A9DB69B" w:rsidR="002A35B5" w:rsidRPr="00921772" w:rsidRDefault="002A35B5" w:rsidP="00985428">
            <w:pPr>
              <w:pStyle w:val="TableHeaderLEFT"/>
            </w:pPr>
            <w:r w:rsidRPr="00921772">
              <w:t>LNA</w:t>
            </w:r>
          </w:p>
        </w:tc>
        <w:tc>
          <w:tcPr>
            <w:tcW w:w="5350" w:type="dxa"/>
            <w:shd w:val="clear" w:color="auto" w:fill="auto"/>
          </w:tcPr>
          <w:p w14:paraId="12B4022C" w14:textId="1913E1A6" w:rsidR="002A35B5" w:rsidRPr="00921772" w:rsidRDefault="00D25682" w:rsidP="00643287">
            <w:pPr>
              <w:pStyle w:val="TablecellLEFT"/>
            </w:pPr>
            <w:r w:rsidRPr="00921772">
              <w:t>low noise amplifier</w:t>
            </w:r>
          </w:p>
        </w:tc>
      </w:tr>
      <w:tr w:rsidR="002A35B5" w:rsidRPr="00921772" w14:paraId="5AFD26A6" w14:textId="77777777" w:rsidTr="00B2624C">
        <w:trPr>
          <w:jc w:val="center"/>
        </w:trPr>
        <w:tc>
          <w:tcPr>
            <w:tcW w:w="1843" w:type="dxa"/>
            <w:shd w:val="clear" w:color="auto" w:fill="auto"/>
          </w:tcPr>
          <w:p w14:paraId="3FFF43ED" w14:textId="70025489" w:rsidR="002A35B5" w:rsidRPr="00921772" w:rsidRDefault="002A35B5" w:rsidP="00985428">
            <w:pPr>
              <w:pStyle w:val="TableHeaderLEFT"/>
            </w:pPr>
            <w:r w:rsidRPr="00921772">
              <w:t>OMUX</w:t>
            </w:r>
          </w:p>
        </w:tc>
        <w:tc>
          <w:tcPr>
            <w:tcW w:w="5350" w:type="dxa"/>
            <w:shd w:val="clear" w:color="auto" w:fill="auto"/>
          </w:tcPr>
          <w:p w14:paraId="3EDDB889" w14:textId="486D198D" w:rsidR="002A35B5" w:rsidRPr="00921772" w:rsidRDefault="00D25682" w:rsidP="00643287">
            <w:pPr>
              <w:pStyle w:val="TablecellLEFT"/>
            </w:pPr>
            <w:r w:rsidRPr="00921772">
              <w:t>output multiplexer</w:t>
            </w:r>
          </w:p>
        </w:tc>
      </w:tr>
      <w:tr w:rsidR="002A35B5" w:rsidRPr="00921772" w14:paraId="4A7CB64D" w14:textId="77777777" w:rsidTr="00B2624C">
        <w:trPr>
          <w:jc w:val="center"/>
        </w:trPr>
        <w:tc>
          <w:tcPr>
            <w:tcW w:w="1843" w:type="dxa"/>
            <w:shd w:val="clear" w:color="auto" w:fill="auto"/>
          </w:tcPr>
          <w:p w14:paraId="50BE02D5" w14:textId="6968640F" w:rsidR="002A35B5" w:rsidRPr="00921772" w:rsidRDefault="002A35B5" w:rsidP="00985428">
            <w:pPr>
              <w:pStyle w:val="TableHeaderLEFT"/>
            </w:pPr>
            <w:r w:rsidRPr="00921772">
              <w:t>REG</w:t>
            </w:r>
          </w:p>
        </w:tc>
        <w:tc>
          <w:tcPr>
            <w:tcW w:w="5350" w:type="dxa"/>
            <w:shd w:val="clear" w:color="auto" w:fill="auto"/>
          </w:tcPr>
          <w:p w14:paraId="247F80CB" w14:textId="13C0F0BA" w:rsidR="002A35B5" w:rsidRPr="00921772" w:rsidRDefault="00D25682" w:rsidP="00643287">
            <w:pPr>
              <w:pStyle w:val="TablecellLEFT"/>
            </w:pPr>
            <w:r w:rsidRPr="00921772">
              <w:t>regulated electron gun</w:t>
            </w:r>
          </w:p>
        </w:tc>
      </w:tr>
      <w:tr w:rsidR="002A35B5" w:rsidRPr="00921772" w14:paraId="367D6E67" w14:textId="77777777" w:rsidTr="00B2624C">
        <w:trPr>
          <w:jc w:val="center"/>
        </w:trPr>
        <w:tc>
          <w:tcPr>
            <w:tcW w:w="1843" w:type="dxa"/>
            <w:shd w:val="clear" w:color="auto" w:fill="auto"/>
          </w:tcPr>
          <w:p w14:paraId="2745F6EF" w14:textId="5642F0EF" w:rsidR="002A35B5" w:rsidRPr="00921772" w:rsidRDefault="002A35B5" w:rsidP="00985428">
            <w:pPr>
              <w:pStyle w:val="TableHeaderLEFT"/>
            </w:pPr>
            <w:r w:rsidRPr="00921772">
              <w:t>RF</w:t>
            </w:r>
          </w:p>
        </w:tc>
        <w:tc>
          <w:tcPr>
            <w:tcW w:w="5350" w:type="dxa"/>
            <w:shd w:val="clear" w:color="auto" w:fill="auto"/>
          </w:tcPr>
          <w:p w14:paraId="421EE67F" w14:textId="02C32F9B" w:rsidR="002A35B5" w:rsidRPr="00921772" w:rsidRDefault="00D25682" w:rsidP="00643287">
            <w:pPr>
              <w:pStyle w:val="TablecellLEFT"/>
            </w:pPr>
            <w:r w:rsidRPr="00921772">
              <w:t>radiofrequency</w:t>
            </w:r>
          </w:p>
        </w:tc>
      </w:tr>
      <w:tr w:rsidR="002A35B5" w:rsidRPr="00921772" w14:paraId="575936E0" w14:textId="77777777" w:rsidTr="00B2624C">
        <w:trPr>
          <w:jc w:val="center"/>
        </w:trPr>
        <w:tc>
          <w:tcPr>
            <w:tcW w:w="1843" w:type="dxa"/>
            <w:shd w:val="clear" w:color="auto" w:fill="auto"/>
          </w:tcPr>
          <w:p w14:paraId="4C95757A" w14:textId="1FC44DC5" w:rsidR="002A35B5" w:rsidRPr="00921772" w:rsidRDefault="002A35B5" w:rsidP="00985428">
            <w:pPr>
              <w:pStyle w:val="TableHeaderLEFT"/>
            </w:pPr>
            <w:r w:rsidRPr="00921772">
              <w:t>SEY</w:t>
            </w:r>
          </w:p>
        </w:tc>
        <w:tc>
          <w:tcPr>
            <w:tcW w:w="5350" w:type="dxa"/>
            <w:shd w:val="clear" w:color="auto" w:fill="auto"/>
          </w:tcPr>
          <w:p w14:paraId="1CC89DC4" w14:textId="1F56935B" w:rsidR="002A35B5" w:rsidRPr="00921772" w:rsidRDefault="00D25682" w:rsidP="00643287">
            <w:pPr>
              <w:pStyle w:val="TablecellLEFT"/>
            </w:pPr>
            <w:r w:rsidRPr="00921772">
              <w:t>secondary emission yield</w:t>
            </w:r>
          </w:p>
        </w:tc>
      </w:tr>
      <w:tr w:rsidR="002A35B5" w:rsidRPr="00921772" w14:paraId="665AA0A0" w14:textId="77777777" w:rsidTr="00B2624C">
        <w:trPr>
          <w:jc w:val="center"/>
        </w:trPr>
        <w:tc>
          <w:tcPr>
            <w:tcW w:w="1843" w:type="dxa"/>
            <w:shd w:val="clear" w:color="auto" w:fill="auto"/>
          </w:tcPr>
          <w:p w14:paraId="17844E90" w14:textId="756A2739" w:rsidR="002A35B5" w:rsidRPr="00921772" w:rsidRDefault="002A35B5" w:rsidP="00985428">
            <w:pPr>
              <w:pStyle w:val="TableHeaderLEFT"/>
            </w:pPr>
            <w:r w:rsidRPr="00921772">
              <w:t>TVAC</w:t>
            </w:r>
          </w:p>
        </w:tc>
        <w:tc>
          <w:tcPr>
            <w:tcW w:w="5350" w:type="dxa"/>
            <w:shd w:val="clear" w:color="auto" w:fill="auto"/>
          </w:tcPr>
          <w:p w14:paraId="49C6AFFF" w14:textId="77926E68" w:rsidR="002A35B5" w:rsidRPr="00921772" w:rsidRDefault="00D25682" w:rsidP="00643287">
            <w:pPr>
              <w:pStyle w:val="TablecellLEFT"/>
            </w:pPr>
            <w:r w:rsidRPr="00921772">
              <w:t>thermal vacuum chamber</w:t>
            </w:r>
          </w:p>
        </w:tc>
      </w:tr>
      <w:tr w:rsidR="002A35B5" w:rsidRPr="00921772" w14:paraId="43A1EFCE" w14:textId="77777777" w:rsidTr="00B2624C">
        <w:trPr>
          <w:jc w:val="center"/>
        </w:trPr>
        <w:tc>
          <w:tcPr>
            <w:tcW w:w="1843" w:type="dxa"/>
            <w:shd w:val="clear" w:color="auto" w:fill="auto"/>
          </w:tcPr>
          <w:p w14:paraId="27C82925" w14:textId="1272629E" w:rsidR="002A35B5" w:rsidRPr="00921772" w:rsidRDefault="002A35B5" w:rsidP="00985428">
            <w:pPr>
              <w:pStyle w:val="TableHeaderLEFT"/>
            </w:pPr>
            <w:r w:rsidRPr="00921772">
              <w:t>UV</w:t>
            </w:r>
          </w:p>
        </w:tc>
        <w:tc>
          <w:tcPr>
            <w:tcW w:w="5350" w:type="dxa"/>
            <w:shd w:val="clear" w:color="auto" w:fill="auto"/>
          </w:tcPr>
          <w:p w14:paraId="44DF3FDE" w14:textId="6CFDB86F" w:rsidR="002A35B5" w:rsidRPr="00921772" w:rsidRDefault="00D25682" w:rsidP="00D25682">
            <w:pPr>
              <w:pStyle w:val="TablecellLEFT"/>
            </w:pPr>
            <w:r w:rsidRPr="00921772">
              <w:t>ultraviolet</w:t>
            </w:r>
          </w:p>
        </w:tc>
      </w:tr>
    </w:tbl>
    <w:p w14:paraId="7B0BC438" w14:textId="77777777" w:rsidR="006072A3" w:rsidRPr="00921772" w:rsidRDefault="006072A3" w:rsidP="00227B89">
      <w:pPr>
        <w:pStyle w:val="paragraph"/>
      </w:pPr>
    </w:p>
    <w:p w14:paraId="0D738DAF" w14:textId="77777777" w:rsidR="00715601" w:rsidRPr="00921772" w:rsidRDefault="004E4F0A" w:rsidP="007E6646">
      <w:pPr>
        <w:pStyle w:val="Heading1"/>
        <w:numPr>
          <w:ilvl w:val="0"/>
          <w:numId w:val="21"/>
        </w:numPr>
      </w:pPr>
      <w:r w:rsidRPr="00921772">
        <w:lastRenderedPageBreak/>
        <w:br/>
      </w:r>
      <w:bookmarkStart w:id="22" w:name="_Ref532463246"/>
      <w:bookmarkStart w:id="23" w:name="_Toc45722731"/>
      <w:r w:rsidR="00715601" w:rsidRPr="00921772">
        <w:t>Verification</w:t>
      </w:r>
      <w:bookmarkEnd w:id="22"/>
      <w:bookmarkEnd w:id="23"/>
    </w:p>
    <w:p w14:paraId="250F376F" w14:textId="74C4351F" w:rsidR="00715601" w:rsidRPr="00921772" w:rsidRDefault="00715601" w:rsidP="00715601">
      <w:pPr>
        <w:pStyle w:val="Heading2"/>
      </w:pPr>
      <w:bookmarkStart w:id="24" w:name="_Toc45722732"/>
      <w:r w:rsidRPr="00921772">
        <w:t>Verification process</w:t>
      </w:r>
      <w:bookmarkEnd w:id="24"/>
    </w:p>
    <w:p w14:paraId="53CE7464" w14:textId="7D638646" w:rsidR="00715601" w:rsidRPr="00921772" w:rsidRDefault="00717681" w:rsidP="00715601">
      <w:pPr>
        <w:pStyle w:val="paragraph"/>
        <w:rPr>
          <w:i/>
        </w:rPr>
      </w:pPr>
      <w:r w:rsidRPr="00921772">
        <w:rPr>
          <w:i/>
        </w:rPr>
        <w:t>No supporting material needed.</w:t>
      </w:r>
    </w:p>
    <w:p w14:paraId="3253FCB7" w14:textId="4AEC988E" w:rsidR="00715601" w:rsidRPr="00921772" w:rsidRDefault="00715601" w:rsidP="00715601">
      <w:pPr>
        <w:pStyle w:val="Heading2"/>
      </w:pPr>
      <w:bookmarkStart w:id="25" w:name="_Toc45722733"/>
      <w:r w:rsidRPr="00921772">
        <w:t>Multipactor verification plan</w:t>
      </w:r>
      <w:bookmarkEnd w:id="25"/>
    </w:p>
    <w:p w14:paraId="5B12D0E5" w14:textId="6E23366B" w:rsidR="00715601" w:rsidRPr="00921772" w:rsidRDefault="00717681" w:rsidP="00715601">
      <w:pPr>
        <w:pStyle w:val="paragraph"/>
      </w:pPr>
      <w:r w:rsidRPr="00921772">
        <w:rPr>
          <w:i/>
        </w:rPr>
        <w:t>No supporting material needed.</w:t>
      </w:r>
    </w:p>
    <w:p w14:paraId="7BE4C7EA" w14:textId="7BAC86B7" w:rsidR="00715601" w:rsidRPr="00921772" w:rsidRDefault="0008209D" w:rsidP="00715601">
      <w:pPr>
        <w:pStyle w:val="Heading3"/>
      </w:pPr>
      <w:bookmarkStart w:id="26" w:name="_Toc45722734"/>
      <w:r w:rsidRPr="00921772">
        <w:t>Generation and updating</w:t>
      </w:r>
      <w:bookmarkEnd w:id="26"/>
    </w:p>
    <w:p w14:paraId="12D65D56" w14:textId="57EBA4F9" w:rsidR="00CA41D2" w:rsidRPr="00921772" w:rsidRDefault="00717681" w:rsidP="00CA41D2">
      <w:pPr>
        <w:pStyle w:val="paragraph"/>
      </w:pPr>
      <w:r w:rsidRPr="00921772">
        <w:rPr>
          <w:i/>
        </w:rPr>
        <w:t>No supporting material needed.</w:t>
      </w:r>
    </w:p>
    <w:p w14:paraId="44C77380" w14:textId="40AA27DD" w:rsidR="00715601" w:rsidRPr="00921772" w:rsidRDefault="0008209D" w:rsidP="00715601">
      <w:pPr>
        <w:pStyle w:val="Heading3"/>
      </w:pPr>
      <w:bookmarkStart w:id="27" w:name="_Toc45722735"/>
      <w:r w:rsidRPr="00921772">
        <w:t>Description</w:t>
      </w:r>
      <w:bookmarkEnd w:id="27"/>
    </w:p>
    <w:p w14:paraId="0624D946" w14:textId="4EB00CB9" w:rsidR="00717681" w:rsidRPr="00921772" w:rsidRDefault="00717681" w:rsidP="00717681">
      <w:pPr>
        <w:pStyle w:val="paragraph"/>
      </w:pPr>
      <w:r w:rsidRPr="00921772">
        <w:rPr>
          <w:i/>
        </w:rPr>
        <w:t>No supporting material needed.</w:t>
      </w:r>
    </w:p>
    <w:p w14:paraId="32A6C560" w14:textId="1683920F" w:rsidR="00715601" w:rsidRPr="00921772" w:rsidRDefault="0008209D" w:rsidP="00715601">
      <w:pPr>
        <w:pStyle w:val="Heading2"/>
      </w:pPr>
      <w:bookmarkStart w:id="28" w:name="_Toc45722736"/>
      <w:r w:rsidRPr="00921772">
        <w:t>Power requirements</w:t>
      </w:r>
      <w:bookmarkEnd w:id="28"/>
    </w:p>
    <w:p w14:paraId="42EEBF7A" w14:textId="31FAF2E1" w:rsidR="00715601" w:rsidRPr="00921772" w:rsidRDefault="0008209D" w:rsidP="00715601">
      <w:pPr>
        <w:pStyle w:val="Heading3"/>
      </w:pPr>
      <w:bookmarkStart w:id="29" w:name="_Toc45722737"/>
      <w:r w:rsidRPr="00921772">
        <w:t>General power requirements</w:t>
      </w:r>
      <w:bookmarkEnd w:id="29"/>
    </w:p>
    <w:p w14:paraId="5C348FB9" w14:textId="3F606E25" w:rsidR="00964100" w:rsidRDefault="00964100" w:rsidP="00BF68B1">
      <w:pPr>
        <w:pStyle w:val="Heading4"/>
      </w:pPr>
      <w:r w:rsidRPr="00921772">
        <w:t>Nominal power</w:t>
      </w:r>
    </w:p>
    <w:p w14:paraId="716E561C" w14:textId="64C77A3B" w:rsidR="00604810" w:rsidRPr="00604810" w:rsidRDefault="00604810" w:rsidP="00604810">
      <w:pPr>
        <w:pStyle w:val="paragraph"/>
      </w:pPr>
      <w:r w:rsidRPr="00921772">
        <w:rPr>
          <w:i/>
        </w:rPr>
        <w:t>No supporting material needed.</w:t>
      </w:r>
    </w:p>
    <w:p w14:paraId="677A9554" w14:textId="21D144ED" w:rsidR="00964100" w:rsidRPr="00921772" w:rsidRDefault="00964100" w:rsidP="00BF68B1">
      <w:pPr>
        <w:pStyle w:val="Heading4"/>
      </w:pPr>
      <w:r w:rsidRPr="00921772">
        <w:t xml:space="preserve">Increased power </w:t>
      </w:r>
      <w:r w:rsidRPr="00921772">
        <w:sym w:font="Symbol" w:char="F044"/>
      </w:r>
      <w:r w:rsidRPr="00921772">
        <w:t>P due to payload mismatch</w:t>
      </w:r>
    </w:p>
    <w:p w14:paraId="64BFB1A6" w14:textId="77777777" w:rsidR="00964100" w:rsidRPr="00921772" w:rsidRDefault="00964100" w:rsidP="00B2624C">
      <w:pPr>
        <w:pStyle w:val="paragraph"/>
        <w:rPr>
          <w:b/>
        </w:rPr>
      </w:pPr>
      <w:r w:rsidRPr="00921772">
        <w:t xml:space="preserve">The increased power </w:t>
      </w:r>
      <w:r w:rsidRPr="00921772">
        <w:sym w:font="Symbol" w:char="F044"/>
      </w:r>
      <w:r w:rsidRPr="00921772">
        <w:t xml:space="preserve">P, as a positive value expressed in dB, within the component </w:t>
      </w:r>
      <w:r w:rsidRPr="0058695A">
        <w:rPr>
          <w:i/>
        </w:rPr>
        <w:t>i</w:t>
      </w:r>
      <w:r w:rsidRPr="00921772">
        <w:t xml:space="preserve"> due to payload mismatch can be derived as follows:</w:t>
      </w:r>
    </w:p>
    <w:p w14:paraId="290F09FE" w14:textId="77777777" w:rsidR="00964100" w:rsidRPr="0058695A" w:rsidRDefault="00964100" w:rsidP="00B2624C">
      <w:pPr>
        <w:pStyle w:val="paragraph"/>
        <w:ind w:firstLine="720"/>
        <w:jc w:val="left"/>
        <w:rPr>
          <w:i/>
        </w:rPr>
      </w:pPr>
      <w:r w:rsidRPr="0058695A">
        <w:rPr>
          <w:i/>
        </w:rPr>
        <w:sym w:font="Symbol" w:char="F044"/>
      </w:r>
      <w:r w:rsidRPr="0058695A">
        <w:rPr>
          <w:i/>
        </w:rPr>
        <w:t>P=20log</w:t>
      </w:r>
      <w:r w:rsidRPr="0058695A">
        <w:rPr>
          <w:i/>
          <w:vertAlign w:val="subscript"/>
        </w:rPr>
        <w:t>10</w:t>
      </w:r>
      <w:r w:rsidRPr="0058695A">
        <w:rPr>
          <w:i/>
        </w:rPr>
        <w:t>(1+|</w:t>
      </w:r>
      <w:r w:rsidRPr="0058695A">
        <w:rPr>
          <w:i/>
        </w:rPr>
        <w:sym w:font="Symbol" w:char="F047"/>
      </w:r>
      <w:r w:rsidRPr="0058695A">
        <w:rPr>
          <w:i/>
          <w:vertAlign w:val="subscript"/>
        </w:rPr>
        <w:t>i-1</w:t>
      </w:r>
      <w:r w:rsidRPr="0058695A">
        <w:rPr>
          <w:i/>
        </w:rPr>
        <w:t>|)</w:t>
      </w:r>
    </w:p>
    <w:p w14:paraId="71217475" w14:textId="77465F6B" w:rsidR="00B2624C" w:rsidRDefault="00964100" w:rsidP="00964100">
      <w:pPr>
        <w:pStyle w:val="paragraph"/>
        <w:jc w:val="left"/>
      </w:pPr>
      <w:r w:rsidRPr="00921772">
        <w:t xml:space="preserve">where </w:t>
      </w:r>
      <w:r w:rsidRPr="00921772">
        <w:sym w:font="Symbol" w:char="F047"/>
      </w:r>
      <w:r w:rsidRPr="00921772">
        <w:rPr>
          <w:vertAlign w:val="subscript"/>
        </w:rPr>
        <w:t xml:space="preserve">i-1 </w:t>
      </w:r>
      <w:r w:rsidRPr="00921772">
        <w:t xml:space="preserve">is the reflection coefficient of the downstream component assembly (also called “component </w:t>
      </w:r>
      <w:r w:rsidRPr="0058695A">
        <w:rPr>
          <w:i/>
        </w:rPr>
        <w:t>i-1</w:t>
      </w:r>
      <w:r w:rsidRPr="00921772">
        <w:t xml:space="preserve">” in the </w:t>
      </w:r>
      <w:r w:rsidRPr="00921772">
        <w:fldChar w:fldCharType="begin"/>
      </w:r>
      <w:r w:rsidRPr="00921772">
        <w:instrText xml:space="preserve"> REF _Ref531627170 \h  \* MERGEFORMAT </w:instrText>
      </w:r>
      <w:r w:rsidRPr="00921772">
        <w:fldChar w:fldCharType="separate"/>
      </w:r>
      <w:r w:rsidR="00477CDB" w:rsidRPr="00477CDB">
        <w:rPr>
          <w:szCs w:val="20"/>
        </w:rPr>
        <w:t xml:space="preserve">Figure </w:t>
      </w:r>
      <w:r w:rsidR="00477CDB" w:rsidRPr="00477CDB">
        <w:rPr>
          <w:noProof/>
          <w:szCs w:val="20"/>
        </w:rPr>
        <w:t>4</w:t>
      </w:r>
      <w:r w:rsidR="00477CDB" w:rsidRPr="00477CDB">
        <w:rPr>
          <w:noProof/>
          <w:szCs w:val="20"/>
        </w:rPr>
        <w:noBreakHyphen/>
        <w:t>1</w:t>
      </w:r>
      <w:r w:rsidRPr="00921772">
        <w:fldChar w:fldCharType="end"/>
      </w:r>
      <w:r w:rsidRPr="00921772">
        <w:t>).</w:t>
      </w:r>
    </w:p>
    <w:p w14:paraId="3422B301" w14:textId="0CB096F6" w:rsidR="00E96642" w:rsidRDefault="00E96642" w:rsidP="00E96642">
      <w:pPr>
        <w:pStyle w:val="graphic"/>
      </w:pPr>
      <w:r>
        <w:rPr>
          <w:noProof/>
          <w:lang w:val="en-GB"/>
        </w:rPr>
        <w:drawing>
          <wp:inline distT="0" distB="0" distL="0" distR="0" wp14:anchorId="6D9C0D1E" wp14:editId="443E5A77">
            <wp:extent cx="3750733" cy="72574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1342" cy="741345"/>
                    </a:xfrm>
                    <a:prstGeom prst="rect">
                      <a:avLst/>
                    </a:prstGeom>
                  </pic:spPr>
                </pic:pic>
              </a:graphicData>
            </a:graphic>
          </wp:inline>
        </w:drawing>
      </w:r>
    </w:p>
    <w:p w14:paraId="68D8ACC7" w14:textId="6C84DA93" w:rsidR="00964100" w:rsidRPr="00921772" w:rsidRDefault="00964100" w:rsidP="00D23AAE">
      <w:pPr>
        <w:pStyle w:val="Caption"/>
      </w:pPr>
      <w:bookmarkStart w:id="30" w:name="_Ref531627170"/>
      <w:bookmarkStart w:id="31" w:name="_Toc45722818"/>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w:t>
      </w:r>
      <w:r w:rsidR="00DE4285" w:rsidRPr="00921772">
        <w:rPr>
          <w:noProof/>
        </w:rPr>
        <w:fldChar w:fldCharType="end"/>
      </w:r>
      <w:bookmarkEnd w:id="30"/>
      <w:r w:rsidRPr="00921772">
        <w:t>: Component assembly with consideration of reflection coefficient</w:t>
      </w:r>
      <w:bookmarkEnd w:id="31"/>
    </w:p>
    <w:p w14:paraId="5B693099" w14:textId="122871A3" w:rsidR="00964100" w:rsidRPr="00921772" w:rsidRDefault="00964100" w:rsidP="00964100">
      <w:pPr>
        <w:pStyle w:val="paragraph"/>
      </w:pPr>
      <w:r w:rsidRPr="00921772">
        <w:lastRenderedPageBreak/>
        <w:t xml:space="preserve">Since </w:t>
      </w:r>
      <w:r w:rsidRPr="00921772">
        <w:sym w:font="Symbol" w:char="F044"/>
      </w:r>
      <w:r w:rsidRPr="00921772">
        <w:t xml:space="preserve">P is frequency dependent, the worst case </w:t>
      </w:r>
      <w:r w:rsidRPr="00921772">
        <w:sym w:font="Symbol" w:char="F044"/>
      </w:r>
      <w:r w:rsidRPr="00921772">
        <w:t xml:space="preserve">P over the operational frequency bandwidth </w:t>
      </w:r>
      <w:r w:rsidR="004661EF" w:rsidRPr="00921772">
        <w:t>is</w:t>
      </w:r>
      <w:r w:rsidRPr="00921772">
        <w:t xml:space="preserve"> taken into account.</w:t>
      </w:r>
    </w:p>
    <w:p w14:paraId="6D7A4368" w14:textId="722D9490" w:rsidR="00D23AAE" w:rsidRPr="00921772" w:rsidRDefault="00D23AAE" w:rsidP="00BF68B1">
      <w:pPr>
        <w:pStyle w:val="Heading4"/>
      </w:pPr>
      <w:r w:rsidRPr="00921772">
        <w:t>Failure</w:t>
      </w:r>
    </w:p>
    <w:p w14:paraId="0678E738" w14:textId="77777777" w:rsidR="00D23AAE" w:rsidRPr="00921772" w:rsidRDefault="00D23AAE" w:rsidP="00D23AAE">
      <w:pPr>
        <w:pStyle w:val="paragraph"/>
        <w:rPr>
          <w:b/>
          <w:i/>
          <w:u w:val="single"/>
        </w:rPr>
      </w:pPr>
      <w:r w:rsidRPr="00921772">
        <w:rPr>
          <w:b/>
          <w:i/>
          <w:u w:val="single"/>
        </w:rPr>
        <w:t>Failure case for circulators</w:t>
      </w:r>
    </w:p>
    <w:p w14:paraId="674AFB53" w14:textId="77777777" w:rsidR="00D23AAE" w:rsidRPr="00921772" w:rsidRDefault="00D23AAE" w:rsidP="00D23AAE">
      <w:pPr>
        <w:jc w:val="both"/>
        <w:rPr>
          <w:sz w:val="20"/>
          <w:szCs w:val="20"/>
        </w:rPr>
      </w:pPr>
      <w:r w:rsidRPr="00921772">
        <w:rPr>
          <w:sz w:val="20"/>
          <w:szCs w:val="20"/>
        </w:rPr>
        <w:t>Circulators are used for protecting high power amplifiers in case of a failure or for improving the RF performance of a network. Therefore, the isolated port has to be matched towards an adequate load. The key feature, the non-reciprocity, of the circulator enables the isolation of the corresponding paths of the system and leads to the mentioned properties.</w:t>
      </w:r>
    </w:p>
    <w:p w14:paraId="43484965" w14:textId="77777777" w:rsidR="00B2624C" w:rsidRDefault="00D23AAE" w:rsidP="00D25682">
      <w:pPr>
        <w:jc w:val="both"/>
        <w:rPr>
          <w:sz w:val="20"/>
          <w:szCs w:val="20"/>
        </w:rPr>
      </w:pPr>
      <w:r w:rsidRPr="00921772">
        <w:rPr>
          <w:sz w:val="20"/>
          <w:szCs w:val="20"/>
        </w:rPr>
        <w:t xml:space="preserve">The next picture shows a typical block diagram of such a circulator with a connected or integrated load. The combination of a circulator with a load is a so-called isolator. </w:t>
      </w:r>
    </w:p>
    <w:p w14:paraId="3CEE8E4C" w14:textId="38AF9938" w:rsidR="00B2624C" w:rsidRDefault="00B2624C" w:rsidP="00B2624C">
      <w:pPr>
        <w:pStyle w:val="graphic"/>
      </w:pPr>
      <w:r>
        <w:rPr>
          <w:noProof/>
          <w:lang w:val="en-GB"/>
        </w:rPr>
        <w:drawing>
          <wp:inline distT="0" distB="0" distL="0" distR="0" wp14:anchorId="4395CF70" wp14:editId="2885595A">
            <wp:extent cx="3697200" cy="184680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7200" cy="1846800"/>
                    </a:xfrm>
                    <a:prstGeom prst="rect">
                      <a:avLst/>
                    </a:prstGeom>
                  </pic:spPr>
                </pic:pic>
              </a:graphicData>
            </a:graphic>
          </wp:inline>
        </w:drawing>
      </w:r>
    </w:p>
    <w:p w14:paraId="561F056D" w14:textId="52A15F69" w:rsidR="00D23AAE" w:rsidRPr="00921772" w:rsidRDefault="00D23AAE" w:rsidP="00D23AAE">
      <w:pPr>
        <w:pStyle w:val="Caption"/>
      </w:pPr>
      <w:bookmarkStart w:id="32" w:name="_Toc45722819"/>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2</w:t>
      </w:r>
      <w:r w:rsidR="00DE4285" w:rsidRPr="00921772">
        <w:rPr>
          <w:noProof/>
        </w:rPr>
        <w:fldChar w:fldCharType="end"/>
      </w:r>
      <w:r w:rsidRPr="00921772">
        <w:t>: Isolator block diagram</w:t>
      </w:r>
      <w:bookmarkEnd w:id="32"/>
    </w:p>
    <w:p w14:paraId="08A9A6C7" w14:textId="476BFE23" w:rsidR="00D23AAE" w:rsidRPr="00921772" w:rsidRDefault="00D23AAE" w:rsidP="00D23AAE">
      <w:pPr>
        <w:jc w:val="both"/>
        <w:rPr>
          <w:sz w:val="20"/>
          <w:szCs w:val="20"/>
        </w:rPr>
      </w:pPr>
      <w:r w:rsidRPr="00921772">
        <w:rPr>
          <w:sz w:val="20"/>
          <w:szCs w:val="20"/>
        </w:rPr>
        <w:t xml:space="preserve">To use an isolator for a high power application (peak and average) two failure cases </w:t>
      </w:r>
      <w:r w:rsidR="00C51DCA" w:rsidRPr="00921772">
        <w:rPr>
          <w:sz w:val="20"/>
          <w:szCs w:val="20"/>
        </w:rPr>
        <w:t>are</w:t>
      </w:r>
      <w:r w:rsidRPr="00921772">
        <w:rPr>
          <w:sz w:val="20"/>
          <w:szCs w:val="20"/>
        </w:rPr>
        <w:t xml:space="preserve"> considered. The first case is the mismatch of the system, which causes additional superposition of the E-Field with respect to the phase. The second case is the total reflection of the signal, e.g. miscommand of a switch, which leads to a standing wave in the circulator. Standing wave condition with respect to worst-case phase produces 2 times the E-field amplitude of the input signal. To prevent an over specification of the isolator the proper application </w:t>
      </w:r>
      <w:r w:rsidR="00C51DCA" w:rsidRPr="00921772">
        <w:rPr>
          <w:sz w:val="20"/>
          <w:szCs w:val="20"/>
        </w:rPr>
        <w:t>are</w:t>
      </w:r>
      <w:r w:rsidRPr="00921772">
        <w:rPr>
          <w:sz w:val="20"/>
          <w:szCs w:val="20"/>
        </w:rPr>
        <w:t xml:space="preserve"> considered case by case. Therefore, the complete isolator </w:t>
      </w:r>
      <w:r w:rsidR="00C51DCA" w:rsidRPr="00921772">
        <w:rPr>
          <w:sz w:val="20"/>
          <w:szCs w:val="20"/>
        </w:rPr>
        <w:t>is</w:t>
      </w:r>
      <w:r w:rsidRPr="00921772">
        <w:rPr>
          <w:sz w:val="20"/>
          <w:szCs w:val="20"/>
        </w:rPr>
        <w:t xml:space="preserve"> analysed for multipactor to locate the area where multipactor occurred. This is important for definition of the surface property for the multipactor analysis itself. It is good practise for the margin definition to distinguish between nominal case and the failure case. The margin for the failure case </w:t>
      </w:r>
      <w:r w:rsidR="004661EF" w:rsidRPr="00921772">
        <w:rPr>
          <w:sz w:val="20"/>
          <w:szCs w:val="20"/>
        </w:rPr>
        <w:t>is</w:t>
      </w:r>
      <w:r w:rsidRPr="00921772">
        <w:rPr>
          <w:sz w:val="20"/>
          <w:szCs w:val="20"/>
        </w:rPr>
        <w:t xml:space="preserve"> orientated on the actual application to avoid the situation for over specification, that no isolator design </w:t>
      </w:r>
      <w:r w:rsidR="009E0743" w:rsidRPr="00921772">
        <w:rPr>
          <w:sz w:val="20"/>
          <w:szCs w:val="20"/>
        </w:rPr>
        <w:t>can</w:t>
      </w:r>
      <w:r w:rsidRPr="00921772">
        <w:rPr>
          <w:sz w:val="20"/>
          <w:szCs w:val="20"/>
        </w:rPr>
        <w:t xml:space="preserve"> physically meet.</w:t>
      </w:r>
      <w:r w:rsidR="00D12F77">
        <w:rPr>
          <w:sz w:val="20"/>
          <w:szCs w:val="20"/>
        </w:rPr>
        <w:t xml:space="preserve"> </w:t>
      </w:r>
    </w:p>
    <w:p w14:paraId="6F6FDF74" w14:textId="1AD103BE" w:rsidR="00D23AAE" w:rsidRPr="00921772" w:rsidRDefault="00D23AAE" w:rsidP="00D23AAE">
      <w:pPr>
        <w:pStyle w:val="paragraph"/>
      </w:pPr>
      <w:r w:rsidRPr="00921772">
        <w:rPr>
          <w:szCs w:val="20"/>
        </w:rPr>
        <w:t xml:space="preserve">The impact of the failure case </w:t>
      </w:r>
      <w:r w:rsidR="004661EF" w:rsidRPr="00921772">
        <w:rPr>
          <w:szCs w:val="20"/>
        </w:rPr>
        <w:t>is</w:t>
      </w:r>
      <w:r w:rsidRPr="00921772">
        <w:rPr>
          <w:szCs w:val="20"/>
        </w:rPr>
        <w:t xml:space="preserve"> assessed at system level, taking into account the downstream component assembly.</w:t>
      </w:r>
    </w:p>
    <w:p w14:paraId="31DC6A11" w14:textId="58067333" w:rsidR="00715601" w:rsidRPr="00921772" w:rsidRDefault="00715601" w:rsidP="00715601">
      <w:pPr>
        <w:pStyle w:val="Heading2"/>
      </w:pPr>
      <w:bookmarkStart w:id="33" w:name="_Toc45722738"/>
      <w:r w:rsidRPr="00921772">
        <w:t>Classification o</w:t>
      </w:r>
      <w:r w:rsidR="0008209D" w:rsidRPr="00921772">
        <w:t>f equipment or component type</w:t>
      </w:r>
      <w:bookmarkEnd w:id="33"/>
    </w:p>
    <w:p w14:paraId="6FDDCAA4" w14:textId="360DE738" w:rsidR="00715601" w:rsidRPr="00921772" w:rsidRDefault="00715601" w:rsidP="00715601">
      <w:pPr>
        <w:pStyle w:val="Heading3"/>
      </w:pPr>
      <w:bookmarkStart w:id="34" w:name="_Toc45722739"/>
      <w:r w:rsidRPr="00921772">
        <w:t>General classification o</w:t>
      </w:r>
      <w:r w:rsidR="0008209D" w:rsidRPr="00921772">
        <w:t>f equipment or component type</w:t>
      </w:r>
      <w:bookmarkEnd w:id="34"/>
    </w:p>
    <w:p w14:paraId="2AB3E5D3" w14:textId="77777777" w:rsidR="0000233C" w:rsidRPr="00921772" w:rsidRDefault="0000233C" w:rsidP="0000233C">
      <w:pPr>
        <w:pStyle w:val="paragraph"/>
        <w:rPr>
          <w:b/>
          <w:i/>
          <w:u w:val="single"/>
        </w:rPr>
      </w:pPr>
      <w:r w:rsidRPr="00921772">
        <w:rPr>
          <w:b/>
          <w:i/>
          <w:u w:val="single"/>
        </w:rPr>
        <w:t>Effect of dielectric charging for P2 components</w:t>
      </w:r>
    </w:p>
    <w:p w14:paraId="52848706" w14:textId="2AF168B5" w:rsidR="00D23AAE" w:rsidRPr="00921772" w:rsidRDefault="00D23AAE" w:rsidP="00071FC1">
      <w:pPr>
        <w:keepNext/>
        <w:jc w:val="both"/>
        <w:rPr>
          <w:sz w:val="20"/>
          <w:szCs w:val="20"/>
        </w:rPr>
      </w:pPr>
      <w:r w:rsidRPr="00921772">
        <w:rPr>
          <w:sz w:val="20"/>
          <w:szCs w:val="20"/>
        </w:rPr>
        <w:t xml:space="preserve">For RF components with dielectrics, the charging effect adds DC electrostatic fields that </w:t>
      </w:r>
      <w:r w:rsidR="00A339FD" w:rsidRPr="00921772">
        <w:rPr>
          <w:sz w:val="20"/>
          <w:szCs w:val="20"/>
        </w:rPr>
        <w:t>can</w:t>
      </w:r>
      <w:r w:rsidRPr="00921772">
        <w:rPr>
          <w:sz w:val="20"/>
          <w:szCs w:val="20"/>
        </w:rPr>
        <w:t xml:space="preserve"> affect the multipactor discharge significantly, depending on the geometry of the device and the applied RF fields. Moreover, the charging properties of dielectrics are extremely sensitive to the dielectric history </w:t>
      </w:r>
      <w:r w:rsidRPr="00921772">
        <w:rPr>
          <w:sz w:val="20"/>
          <w:szCs w:val="20"/>
        </w:rPr>
        <w:lastRenderedPageBreak/>
        <w:t>(handling, triboelectrification, temperature baking…). Thus, baking can have different effects on the charging behaviour and therefore on the multipactor effect. The initial charge of the dielectric, as well as the induced charge during the multipactor avalanche, are highly unpredictable, which implies a high uncertainty of the multipactor threshold on both analysis and test. The analytical multipactor analysis for the moment do not take into account the charging effect. On the other hand, numerical analysis can model it accurately, although the initial charge of the dielectrics is an input parameter that is usually unknown and is non uniform over the dielectric surface. In most cases, the charging effect implies an increase of the multipactor breakdown</w:t>
      </w:r>
      <w:r w:rsidR="0000233C" w:rsidRPr="00921772">
        <w:rPr>
          <w:sz w:val="20"/>
          <w:szCs w:val="20"/>
        </w:rPr>
        <w:t xml:space="preserve"> </w:t>
      </w:r>
      <w:r w:rsidR="0000233C" w:rsidRPr="00921772">
        <w:rPr>
          <w:sz w:val="20"/>
          <w:szCs w:val="20"/>
        </w:rPr>
        <w:fldChar w:fldCharType="begin"/>
      </w:r>
      <w:r w:rsidR="0000233C" w:rsidRPr="00921772">
        <w:rPr>
          <w:sz w:val="20"/>
          <w:szCs w:val="20"/>
        </w:rPr>
        <w:instrText xml:space="preserve"> REF _Ref532460145 \r \h </w:instrText>
      </w:r>
      <w:r w:rsidR="0000233C" w:rsidRPr="00921772">
        <w:rPr>
          <w:sz w:val="20"/>
          <w:szCs w:val="20"/>
        </w:rPr>
      </w:r>
      <w:r w:rsidR="0000233C" w:rsidRPr="00921772">
        <w:rPr>
          <w:sz w:val="20"/>
          <w:szCs w:val="20"/>
        </w:rPr>
        <w:fldChar w:fldCharType="separate"/>
      </w:r>
      <w:r w:rsidR="00477CDB">
        <w:rPr>
          <w:sz w:val="20"/>
          <w:szCs w:val="20"/>
        </w:rPr>
        <w:t>[4-1]</w:t>
      </w:r>
      <w:r w:rsidR="0000233C" w:rsidRPr="00921772">
        <w:rPr>
          <w:sz w:val="20"/>
          <w:szCs w:val="20"/>
        </w:rPr>
        <w:fldChar w:fldCharType="end"/>
      </w:r>
      <w:r w:rsidR="0000233C" w:rsidRPr="00921772">
        <w:rPr>
          <w:sz w:val="20"/>
          <w:szCs w:val="20"/>
        </w:rPr>
        <w:t xml:space="preserve"> </w:t>
      </w:r>
      <w:r w:rsidR="0000233C" w:rsidRPr="00921772">
        <w:rPr>
          <w:sz w:val="20"/>
          <w:szCs w:val="20"/>
        </w:rPr>
        <w:fldChar w:fldCharType="begin"/>
      </w:r>
      <w:r w:rsidR="0000233C" w:rsidRPr="00921772">
        <w:rPr>
          <w:sz w:val="20"/>
          <w:szCs w:val="20"/>
        </w:rPr>
        <w:instrText xml:space="preserve"> REF _Ref532460153 \r \h </w:instrText>
      </w:r>
      <w:r w:rsidR="0000233C" w:rsidRPr="00921772">
        <w:rPr>
          <w:sz w:val="20"/>
          <w:szCs w:val="20"/>
        </w:rPr>
      </w:r>
      <w:r w:rsidR="0000233C" w:rsidRPr="00921772">
        <w:rPr>
          <w:sz w:val="20"/>
          <w:szCs w:val="20"/>
        </w:rPr>
        <w:fldChar w:fldCharType="separate"/>
      </w:r>
      <w:r w:rsidR="00477CDB">
        <w:rPr>
          <w:sz w:val="20"/>
          <w:szCs w:val="20"/>
        </w:rPr>
        <w:t>[4-2]</w:t>
      </w:r>
      <w:r w:rsidR="0000233C" w:rsidRPr="00921772">
        <w:rPr>
          <w:sz w:val="20"/>
          <w:szCs w:val="20"/>
        </w:rPr>
        <w:fldChar w:fldCharType="end"/>
      </w:r>
      <w:r w:rsidRPr="00921772">
        <w:rPr>
          <w:sz w:val="20"/>
          <w:szCs w:val="20"/>
        </w:rPr>
        <w:t xml:space="preserve"> and therefore, analysis with zero charge is usually considered as the worst-case. However, this depends on many parameters and </w:t>
      </w:r>
      <w:r w:rsidR="004661EF" w:rsidRPr="00921772">
        <w:rPr>
          <w:sz w:val="20"/>
          <w:szCs w:val="20"/>
        </w:rPr>
        <w:t>is</w:t>
      </w:r>
      <w:r w:rsidRPr="00921772">
        <w:rPr>
          <w:sz w:val="20"/>
          <w:szCs w:val="20"/>
        </w:rPr>
        <w:t xml:space="preserve"> studied case by case. In addition, the SEY characteristics of the dielectrics </w:t>
      </w:r>
      <w:r w:rsidR="00A339FD" w:rsidRPr="00921772">
        <w:rPr>
          <w:sz w:val="20"/>
          <w:szCs w:val="20"/>
        </w:rPr>
        <w:t>can</w:t>
      </w:r>
      <w:r w:rsidRPr="00921772">
        <w:rPr>
          <w:sz w:val="20"/>
          <w:szCs w:val="20"/>
        </w:rPr>
        <w:t xml:space="preserve"> be affected by charging leading to dispersion in the result. This can generate inaccuracy in the analysis (see</w:t>
      </w:r>
      <w:r w:rsidR="0000233C" w:rsidRPr="00921772">
        <w:rPr>
          <w:sz w:val="20"/>
          <w:szCs w:val="20"/>
        </w:rPr>
        <w:t xml:space="preserve"> clause</w:t>
      </w:r>
      <w:r w:rsidRPr="00921772">
        <w:rPr>
          <w:sz w:val="20"/>
          <w:szCs w:val="20"/>
        </w:rPr>
        <w:t xml:space="preserve"> </w:t>
      </w:r>
      <w:r w:rsidR="0000233C" w:rsidRPr="00921772">
        <w:rPr>
          <w:sz w:val="20"/>
          <w:szCs w:val="20"/>
        </w:rPr>
        <w:fldChar w:fldCharType="begin"/>
      </w:r>
      <w:r w:rsidR="0000233C" w:rsidRPr="00921772">
        <w:rPr>
          <w:sz w:val="20"/>
          <w:szCs w:val="20"/>
        </w:rPr>
        <w:instrText xml:space="preserve"> REF _Ref532460242 \r \h </w:instrText>
      </w:r>
      <w:r w:rsidR="0000233C" w:rsidRPr="00921772">
        <w:rPr>
          <w:sz w:val="20"/>
          <w:szCs w:val="20"/>
        </w:rPr>
      </w:r>
      <w:r w:rsidR="0000233C" w:rsidRPr="00921772">
        <w:rPr>
          <w:sz w:val="20"/>
          <w:szCs w:val="20"/>
        </w:rPr>
        <w:fldChar w:fldCharType="separate"/>
      </w:r>
      <w:r w:rsidR="00477CDB">
        <w:rPr>
          <w:sz w:val="20"/>
          <w:szCs w:val="20"/>
        </w:rPr>
        <w:t>9</w:t>
      </w:r>
      <w:r w:rsidR="0000233C" w:rsidRPr="00921772">
        <w:rPr>
          <w:sz w:val="20"/>
          <w:szCs w:val="20"/>
        </w:rPr>
        <w:fldChar w:fldCharType="end"/>
      </w:r>
      <w:r w:rsidRPr="00921772">
        <w:rPr>
          <w:sz w:val="20"/>
          <w:szCs w:val="20"/>
        </w:rPr>
        <w:t xml:space="preserve">). For high power measurements, the dielectric charge is an unknown parameter and </w:t>
      </w:r>
      <w:r w:rsidR="00A339FD" w:rsidRPr="00921772">
        <w:rPr>
          <w:sz w:val="20"/>
          <w:szCs w:val="20"/>
        </w:rPr>
        <w:t>can</w:t>
      </w:r>
      <w:r w:rsidRPr="00921772">
        <w:rPr>
          <w:sz w:val="20"/>
          <w:szCs w:val="20"/>
        </w:rPr>
        <w:t xml:space="preserve"> produce significant differences with respect analysis and also between different test campaigns. The </w:t>
      </w:r>
      <w:r w:rsidRPr="00921772">
        <w:rPr>
          <w:sz w:val="20"/>
          <w:szCs w:val="20"/>
        </w:rPr>
        <w:fldChar w:fldCharType="begin"/>
      </w:r>
      <w:r w:rsidRPr="00921772">
        <w:rPr>
          <w:sz w:val="20"/>
          <w:szCs w:val="20"/>
        </w:rPr>
        <w:instrText xml:space="preserve"> REF _Ref531627698 \h  \* MERGEFORMAT </w:instrText>
      </w:r>
      <w:r w:rsidRPr="00921772">
        <w:rPr>
          <w:sz w:val="20"/>
          <w:szCs w:val="20"/>
        </w:rPr>
      </w:r>
      <w:r w:rsidRPr="00921772">
        <w:rPr>
          <w:sz w:val="20"/>
          <w:szCs w:val="20"/>
        </w:rPr>
        <w:fldChar w:fldCharType="separate"/>
      </w:r>
      <w:r w:rsidR="00477CDB" w:rsidRPr="00477CDB">
        <w:rPr>
          <w:sz w:val="20"/>
          <w:szCs w:val="20"/>
        </w:rPr>
        <w:t xml:space="preserve">Table </w:t>
      </w:r>
      <w:r w:rsidR="00477CDB" w:rsidRPr="00477CDB">
        <w:rPr>
          <w:noProof/>
          <w:sz w:val="20"/>
          <w:szCs w:val="20"/>
        </w:rPr>
        <w:t>4</w:t>
      </w:r>
      <w:r w:rsidR="00477CDB" w:rsidRPr="00477CDB">
        <w:rPr>
          <w:noProof/>
          <w:sz w:val="20"/>
          <w:szCs w:val="20"/>
        </w:rPr>
        <w:noBreakHyphen/>
        <w:t>1</w:t>
      </w:r>
      <w:r w:rsidRPr="00921772">
        <w:rPr>
          <w:sz w:val="20"/>
          <w:szCs w:val="20"/>
        </w:rPr>
        <w:fldChar w:fldCharType="end"/>
      </w:r>
      <w:r w:rsidRPr="00921772">
        <w:rPr>
          <w:sz w:val="20"/>
          <w:szCs w:val="20"/>
        </w:rPr>
        <w:t xml:space="preserve"> and </w:t>
      </w:r>
      <w:r w:rsidRPr="00921772">
        <w:rPr>
          <w:sz w:val="20"/>
          <w:szCs w:val="20"/>
        </w:rPr>
        <w:fldChar w:fldCharType="begin"/>
      </w:r>
      <w:r w:rsidRPr="00921772">
        <w:rPr>
          <w:sz w:val="20"/>
          <w:szCs w:val="20"/>
        </w:rPr>
        <w:instrText xml:space="preserve"> REF _Ref531627666 \h  \* MERGEFORMAT </w:instrText>
      </w:r>
      <w:r w:rsidRPr="00921772">
        <w:rPr>
          <w:sz w:val="20"/>
          <w:szCs w:val="20"/>
        </w:rPr>
      </w:r>
      <w:r w:rsidRPr="00921772">
        <w:rPr>
          <w:sz w:val="20"/>
          <w:szCs w:val="20"/>
        </w:rPr>
        <w:fldChar w:fldCharType="separate"/>
      </w:r>
      <w:r w:rsidR="00477CDB" w:rsidRPr="00477CDB">
        <w:rPr>
          <w:sz w:val="20"/>
          <w:szCs w:val="20"/>
        </w:rPr>
        <w:t xml:space="preserve">Figure </w:t>
      </w:r>
      <w:r w:rsidR="00477CDB" w:rsidRPr="00477CDB">
        <w:rPr>
          <w:noProof/>
          <w:sz w:val="20"/>
          <w:szCs w:val="20"/>
        </w:rPr>
        <w:t>4</w:t>
      </w:r>
      <w:r w:rsidR="00477CDB" w:rsidRPr="00477CDB">
        <w:rPr>
          <w:noProof/>
          <w:sz w:val="20"/>
          <w:szCs w:val="20"/>
        </w:rPr>
        <w:noBreakHyphen/>
        <w:t>4</w:t>
      </w:r>
      <w:r w:rsidRPr="00921772">
        <w:rPr>
          <w:sz w:val="20"/>
          <w:szCs w:val="20"/>
        </w:rPr>
        <w:fldChar w:fldCharType="end"/>
      </w:r>
      <w:r w:rsidRPr="00921772">
        <w:rPr>
          <w:sz w:val="20"/>
          <w:szCs w:val="20"/>
        </w:rPr>
        <w:t xml:space="preserve"> below given by ESA illustrate the discrepancy between multipactor simulations and multipactor measurements for a RF component with different dielectric materials. </w:t>
      </w:r>
    </w:p>
    <w:p w14:paraId="559B6119" w14:textId="77777777" w:rsidR="00D23AAE" w:rsidRPr="00921772" w:rsidRDefault="00D23AAE" w:rsidP="00B2624C">
      <w:pPr>
        <w:pStyle w:val="graphic"/>
      </w:pPr>
      <w:r w:rsidRPr="00921772">
        <w:rPr>
          <w:noProof/>
          <w:lang w:val="en-GB"/>
        </w:rPr>
        <w:drawing>
          <wp:inline distT="0" distB="0" distL="0" distR="0" wp14:anchorId="0474EAC4" wp14:editId="145F04A6">
            <wp:extent cx="4949825" cy="1876576"/>
            <wp:effectExtent l="0" t="0" r="317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49825" cy="1876576"/>
                    </a:xfrm>
                    <a:prstGeom prst="rect">
                      <a:avLst/>
                    </a:prstGeom>
                  </pic:spPr>
                </pic:pic>
              </a:graphicData>
            </a:graphic>
          </wp:inline>
        </w:drawing>
      </w:r>
    </w:p>
    <w:p w14:paraId="44E8DDCA" w14:textId="7B9337DF" w:rsidR="00071FC1" w:rsidRPr="00921772" w:rsidRDefault="00071FC1" w:rsidP="00071FC1">
      <w:pPr>
        <w:pStyle w:val="Caption"/>
      </w:pPr>
      <w:bookmarkStart w:id="35" w:name="_Toc45722820"/>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3</w:t>
      </w:r>
      <w:r w:rsidR="00DE4285" w:rsidRPr="00921772">
        <w:rPr>
          <w:noProof/>
        </w:rPr>
        <w:fldChar w:fldCharType="end"/>
      </w:r>
      <w:r w:rsidRPr="00921772">
        <w:t>: Tested component – Coaxial filter</w:t>
      </w:r>
      <w:bookmarkEnd w:id="35"/>
      <w:r w:rsidRPr="00921772">
        <w:t xml:space="preserve"> </w:t>
      </w:r>
    </w:p>
    <w:p w14:paraId="48892DB1" w14:textId="1BEBFD4D" w:rsidR="00071FC1" w:rsidRPr="00921772" w:rsidRDefault="00071FC1" w:rsidP="00071FC1">
      <w:pPr>
        <w:pStyle w:val="CaptionTable"/>
      </w:pPr>
      <w:bookmarkStart w:id="36" w:name="_Ref531627698"/>
      <w:bookmarkStart w:id="37" w:name="_Toc45722919"/>
      <w:r w:rsidRPr="00921772">
        <w:t xml:space="preserve">Table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Table \* ARABIC \s 1 </w:instrText>
      </w:r>
      <w:r w:rsidR="00DE4285" w:rsidRPr="00921772">
        <w:rPr>
          <w:noProof/>
        </w:rPr>
        <w:fldChar w:fldCharType="separate"/>
      </w:r>
      <w:r w:rsidR="00477CDB">
        <w:rPr>
          <w:noProof/>
        </w:rPr>
        <w:t>1</w:t>
      </w:r>
      <w:r w:rsidR="00DE4285" w:rsidRPr="00921772">
        <w:rPr>
          <w:noProof/>
        </w:rPr>
        <w:fldChar w:fldCharType="end"/>
      </w:r>
      <w:bookmarkEnd w:id="36"/>
      <w:r w:rsidRPr="00921772">
        <w:t>:Multipactor simulations and multipactor measurements with and without thermal baking for a RF component with different dielectric materials</w:t>
      </w:r>
      <w:bookmarkEnd w:id="37"/>
    </w:p>
    <w:p w14:paraId="51AAAE80" w14:textId="77777777" w:rsidR="00D23AAE" w:rsidRPr="00921772" w:rsidRDefault="00D23AAE" w:rsidP="005C3864">
      <w:pPr>
        <w:pStyle w:val="graphic"/>
        <w:spacing w:before="0"/>
        <w:rPr>
          <w:lang w:val="en-GB"/>
        </w:rPr>
      </w:pPr>
      <w:r w:rsidRPr="00921772">
        <w:rPr>
          <w:noProof/>
          <w:lang w:val="en-GB"/>
        </w:rPr>
        <w:drawing>
          <wp:inline distT="0" distB="0" distL="0" distR="0" wp14:anchorId="1C420490" wp14:editId="244103D9">
            <wp:extent cx="5871576" cy="243840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705" b="-1"/>
                    <a:stretch/>
                  </pic:blipFill>
                  <pic:spPr bwMode="auto">
                    <a:xfrm>
                      <a:off x="0" y="0"/>
                      <a:ext cx="5929687" cy="2462533"/>
                    </a:xfrm>
                    <a:prstGeom prst="rect">
                      <a:avLst/>
                    </a:prstGeom>
                    <a:ln>
                      <a:noFill/>
                    </a:ln>
                    <a:extLst>
                      <a:ext uri="{53640926-AAD7-44D8-BBD7-CCE9431645EC}">
                        <a14:shadowObscured xmlns:a14="http://schemas.microsoft.com/office/drawing/2010/main"/>
                      </a:ext>
                    </a:extLst>
                  </pic:spPr>
                </pic:pic>
              </a:graphicData>
            </a:graphic>
          </wp:inline>
        </w:drawing>
      </w:r>
    </w:p>
    <w:p w14:paraId="2A5CC1AB" w14:textId="5F555945" w:rsidR="00D23AAE" w:rsidRPr="00921772" w:rsidRDefault="00D23AAE" w:rsidP="005C3864">
      <w:pPr>
        <w:pStyle w:val="paragraph"/>
      </w:pPr>
      <w:r w:rsidRPr="00921772">
        <w:t xml:space="preserve">SEY data used for computing the predicted threshold of </w:t>
      </w:r>
      <w:r w:rsidR="00071FC1" w:rsidRPr="00921772">
        <w:fldChar w:fldCharType="begin"/>
      </w:r>
      <w:r w:rsidR="00071FC1" w:rsidRPr="00921772">
        <w:instrText xml:space="preserve"> REF _Ref531627698 \h  \* MERGEFORMAT </w:instrText>
      </w:r>
      <w:r w:rsidR="00071FC1" w:rsidRPr="00921772">
        <w:fldChar w:fldCharType="separate"/>
      </w:r>
      <w:r w:rsidR="00477CDB" w:rsidRPr="00921772">
        <w:t xml:space="preserve">Table </w:t>
      </w:r>
      <w:r w:rsidR="00477CDB">
        <w:t>4</w:t>
      </w:r>
      <w:r w:rsidR="00477CDB" w:rsidRPr="00921772">
        <w:noBreakHyphen/>
      </w:r>
      <w:r w:rsidR="00477CDB">
        <w:t>1</w:t>
      </w:r>
      <w:r w:rsidR="00071FC1" w:rsidRPr="00921772">
        <w:fldChar w:fldCharType="end"/>
      </w:r>
      <w:r w:rsidR="00071FC1" w:rsidRPr="00921772">
        <w:t xml:space="preserve"> </w:t>
      </w:r>
      <w:r w:rsidRPr="00921772">
        <w:t>was obtained by different test campaigns.</w:t>
      </w:r>
    </w:p>
    <w:p w14:paraId="437E7C83" w14:textId="55A9F65E" w:rsidR="00D23AAE" w:rsidRPr="00921772" w:rsidRDefault="00D23AAE" w:rsidP="005C3864">
      <w:pPr>
        <w:pStyle w:val="paragraph"/>
      </w:pPr>
      <w:r w:rsidRPr="00921772">
        <w:lastRenderedPageBreak/>
        <w:t xml:space="preserve">The worst predicted values of </w:t>
      </w:r>
      <w:r w:rsidR="00071FC1" w:rsidRPr="00921772">
        <w:fldChar w:fldCharType="begin"/>
      </w:r>
      <w:r w:rsidR="00071FC1" w:rsidRPr="00921772">
        <w:instrText xml:space="preserve"> REF _Ref531627698 \h  \* MERGEFORMAT </w:instrText>
      </w:r>
      <w:r w:rsidR="00071FC1" w:rsidRPr="00921772">
        <w:fldChar w:fldCharType="separate"/>
      </w:r>
      <w:r w:rsidR="00477CDB" w:rsidRPr="00921772">
        <w:t xml:space="preserve">Table </w:t>
      </w:r>
      <w:r w:rsidR="00477CDB">
        <w:t>4</w:t>
      </w:r>
      <w:r w:rsidR="00477CDB" w:rsidRPr="00921772">
        <w:noBreakHyphen/>
      </w:r>
      <w:r w:rsidR="00477CDB">
        <w:t>1</w:t>
      </w:r>
      <w:r w:rsidR="00071FC1" w:rsidRPr="00921772">
        <w:fldChar w:fldCharType="end"/>
      </w:r>
      <w:r w:rsidRPr="00921772">
        <w:t>correspond to the Multipactor analysis considering the less conservative SEY figures for each sample.</w:t>
      </w:r>
    </w:p>
    <w:p w14:paraId="667B7AB0" w14:textId="21642C78" w:rsidR="00D23AAE" w:rsidRPr="00921772" w:rsidRDefault="00D23AAE" w:rsidP="005C3864">
      <w:pPr>
        <w:pStyle w:val="paragraph"/>
      </w:pPr>
      <w:r w:rsidRPr="00921772">
        <w:t xml:space="preserve">The best predicted values of </w:t>
      </w:r>
      <w:r w:rsidR="00071FC1" w:rsidRPr="00921772">
        <w:fldChar w:fldCharType="begin"/>
      </w:r>
      <w:r w:rsidR="00071FC1" w:rsidRPr="00921772">
        <w:instrText xml:space="preserve"> REF _Ref531627698 \h  \* MERGEFORMAT </w:instrText>
      </w:r>
      <w:r w:rsidR="00071FC1" w:rsidRPr="00921772">
        <w:fldChar w:fldCharType="separate"/>
      </w:r>
      <w:r w:rsidR="00477CDB" w:rsidRPr="00921772">
        <w:t xml:space="preserve">Table </w:t>
      </w:r>
      <w:r w:rsidR="00477CDB">
        <w:t>4</w:t>
      </w:r>
      <w:r w:rsidR="00477CDB" w:rsidRPr="00921772">
        <w:noBreakHyphen/>
      </w:r>
      <w:r w:rsidR="00477CDB">
        <w:t>1</w:t>
      </w:r>
      <w:r w:rsidR="00071FC1" w:rsidRPr="00921772">
        <w:fldChar w:fldCharType="end"/>
      </w:r>
      <w:r w:rsidRPr="00921772">
        <w:t xml:space="preserve"> correspond to the Multipactor analysis considering the more conservative SEY figures for each sample.</w:t>
      </w:r>
    </w:p>
    <w:p w14:paraId="761DC6D3" w14:textId="77777777" w:rsidR="00D23AAE" w:rsidRPr="00921772" w:rsidRDefault="00D23AAE" w:rsidP="00B2624C">
      <w:pPr>
        <w:pStyle w:val="graphic"/>
      </w:pPr>
      <w:r w:rsidRPr="00921772">
        <w:rPr>
          <w:noProof/>
          <w:lang w:val="en-GB"/>
        </w:rPr>
        <w:drawing>
          <wp:inline distT="0" distB="0" distL="0" distR="0" wp14:anchorId="75CF879B" wp14:editId="3C0BCE67">
            <wp:extent cx="5481918" cy="2214283"/>
            <wp:effectExtent l="0" t="0" r="508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598"/>
                    <a:stretch/>
                  </pic:blipFill>
                  <pic:spPr bwMode="auto">
                    <a:xfrm>
                      <a:off x="0" y="0"/>
                      <a:ext cx="5498835" cy="2221116"/>
                    </a:xfrm>
                    <a:prstGeom prst="rect">
                      <a:avLst/>
                    </a:prstGeom>
                    <a:ln>
                      <a:noFill/>
                    </a:ln>
                    <a:extLst>
                      <a:ext uri="{53640926-AAD7-44D8-BBD7-CCE9431645EC}">
                        <a14:shadowObscured xmlns:a14="http://schemas.microsoft.com/office/drawing/2010/main"/>
                      </a:ext>
                    </a:extLst>
                  </pic:spPr>
                </pic:pic>
              </a:graphicData>
            </a:graphic>
          </wp:inline>
        </w:drawing>
      </w:r>
    </w:p>
    <w:p w14:paraId="6F618E47" w14:textId="6901ABD7" w:rsidR="00D23AAE" w:rsidRPr="00921772" w:rsidRDefault="00D23AAE" w:rsidP="00071FC1">
      <w:pPr>
        <w:pStyle w:val="Caption"/>
      </w:pPr>
      <w:bookmarkStart w:id="38" w:name="_Ref531627666"/>
      <w:bookmarkStart w:id="39" w:name="_Toc45722821"/>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4</w:t>
      </w:r>
      <w:r w:rsidR="00DE4285" w:rsidRPr="00921772">
        <w:rPr>
          <w:noProof/>
        </w:rPr>
        <w:fldChar w:fldCharType="end"/>
      </w:r>
      <w:bookmarkEnd w:id="38"/>
      <w:r w:rsidRPr="00921772">
        <w:t>: Multipactor simulations and multipactor measurements with and without thermal baking for a RF component with different dielectric materials</w:t>
      </w:r>
      <w:bookmarkEnd w:id="39"/>
    </w:p>
    <w:p w14:paraId="0C9C1CED" w14:textId="48261750" w:rsidR="00D23AAE" w:rsidRPr="00921772" w:rsidRDefault="00D23AAE" w:rsidP="00071FC1">
      <w:pPr>
        <w:pStyle w:val="paragraph"/>
      </w:pPr>
      <w:r w:rsidRPr="00921772">
        <w:t xml:space="preserve">The discrepancy noticed on the multipactor threshold in the above table </w:t>
      </w:r>
      <w:r w:rsidR="00A339FD" w:rsidRPr="00921772">
        <w:t>can</w:t>
      </w:r>
      <w:r w:rsidRPr="00921772">
        <w:t xml:space="preserve"> also be explained by other phenomena than multipactor such as corona triggered by local outgassing, or triple point effects.</w:t>
      </w:r>
    </w:p>
    <w:p w14:paraId="5C0E6F8F" w14:textId="0C65F252" w:rsidR="00F53119" w:rsidRPr="00921772" w:rsidRDefault="00F53119" w:rsidP="00F53119">
      <w:pPr>
        <w:pStyle w:val="paragraph"/>
      </w:pPr>
      <w:r w:rsidRPr="00921772">
        <w:t xml:space="preserve">In </w:t>
      </w:r>
      <w:r w:rsidR="009775C2" w:rsidRPr="00921772">
        <w:fldChar w:fldCharType="begin"/>
      </w:r>
      <w:r w:rsidR="009775C2" w:rsidRPr="00921772">
        <w:instrText xml:space="preserve"> REF _Ref532463706 \r \h </w:instrText>
      </w:r>
      <w:r w:rsidR="009775C2" w:rsidRPr="00921772">
        <w:fldChar w:fldCharType="separate"/>
      </w:r>
      <w:r w:rsidR="00477CDB">
        <w:t>[4-3]</w:t>
      </w:r>
      <w:r w:rsidR="009775C2" w:rsidRPr="00921772">
        <w:fldChar w:fldCharType="end"/>
      </w:r>
      <w:r w:rsidRPr="00921772">
        <w:t xml:space="preserve">, the modelling accuracy for dielectrics with different conductivities was investigated. For dielectrics with relatively high conductivity, a good agreement between the measured and predicted multipactor threshold with ‘metal-like’ approach was found. A ‘metal-like’ approach do not take into account the charging properties. For dielectrics with lower conductivity, a large discrepancy between test and prediction was observed. </w:t>
      </w:r>
    </w:p>
    <w:p w14:paraId="30DABB62" w14:textId="396D6AD8" w:rsidR="00F53119" w:rsidRPr="00921772" w:rsidRDefault="00F53119" w:rsidP="00F53119">
      <w:pPr>
        <w:pStyle w:val="paragraph"/>
      </w:pPr>
      <w:r w:rsidRPr="00921772">
        <w:t xml:space="preserve">In order to differentiate between dielectrics showing a high conductivity or not, a charging test can be performed as in </w:t>
      </w:r>
      <w:r w:rsidR="009775C2" w:rsidRPr="00921772">
        <w:fldChar w:fldCharType="begin"/>
      </w:r>
      <w:r w:rsidR="009775C2" w:rsidRPr="00921772">
        <w:instrText xml:space="preserve"> REF _Ref532463755 \r \h </w:instrText>
      </w:r>
      <w:r w:rsidR="009775C2" w:rsidRPr="00921772">
        <w:fldChar w:fldCharType="separate"/>
      </w:r>
      <w:r w:rsidR="00477CDB">
        <w:t>[4-4]</w:t>
      </w:r>
      <w:r w:rsidR="009775C2" w:rsidRPr="00921772">
        <w:fldChar w:fldCharType="end"/>
      </w:r>
      <w:r w:rsidRPr="00921772">
        <w:t>.</w:t>
      </w:r>
    </w:p>
    <w:p w14:paraId="661B25E9" w14:textId="77777777" w:rsidR="0000233C" w:rsidRPr="00921772" w:rsidRDefault="0000233C" w:rsidP="00071FC1">
      <w:pPr>
        <w:pStyle w:val="paragraph"/>
        <w:rPr>
          <w:b/>
          <w:i/>
          <w:u w:val="single"/>
        </w:rPr>
      </w:pPr>
      <w:r w:rsidRPr="00921772">
        <w:rPr>
          <w:b/>
          <w:i/>
          <w:u w:val="single"/>
        </w:rPr>
        <w:t>Other types of discharge related to P2 and P3 components</w:t>
      </w:r>
    </w:p>
    <w:p w14:paraId="3A8A59C0" w14:textId="77777777" w:rsidR="0000233C" w:rsidRPr="00921772" w:rsidRDefault="0000233C" w:rsidP="0000233C">
      <w:pPr>
        <w:pStyle w:val="paragraph"/>
      </w:pPr>
      <w:r w:rsidRPr="00921772">
        <w:t>In presence of dielectrics inside space RF components (for type 2 and possibly type 3 components), electron stimulated discharge (ESD) phenomena can occur.</w:t>
      </w:r>
    </w:p>
    <w:p w14:paraId="68A1E91F" w14:textId="4E0EBB1C" w:rsidR="0000233C" w:rsidRPr="00921772" w:rsidRDefault="0000233C" w:rsidP="0000233C">
      <w:pPr>
        <w:pStyle w:val="paragraph"/>
      </w:pPr>
      <w:r w:rsidRPr="00921772">
        <w:t xml:space="preserve">These ESD phenomena named “triple point effect” can also occur with RF fields inside RF components with 3 media such as metal, dielectric and vacuum intersecting and with a sharp edge in the metal in an area called “triple point” (see </w:t>
      </w:r>
      <w:r w:rsidRPr="00921772">
        <w:fldChar w:fldCharType="begin"/>
      </w:r>
      <w:r w:rsidRPr="00921772">
        <w:instrText xml:space="preserve"> REF _Ref531627153 \h </w:instrText>
      </w:r>
      <w:r w:rsidRPr="00921772">
        <w:fldChar w:fldCharType="separate"/>
      </w:r>
      <w:r w:rsidR="00477CDB" w:rsidRPr="00921772">
        <w:t xml:space="preserve">Figure </w:t>
      </w:r>
      <w:r w:rsidR="00477CDB">
        <w:rPr>
          <w:noProof/>
        </w:rPr>
        <w:t>4</w:t>
      </w:r>
      <w:r w:rsidR="00477CDB" w:rsidRPr="00921772">
        <w:noBreakHyphen/>
      </w:r>
      <w:r w:rsidR="00477CDB">
        <w:rPr>
          <w:noProof/>
        </w:rPr>
        <w:t>5</w:t>
      </w:r>
      <w:r w:rsidRPr="00921772">
        <w:fldChar w:fldCharType="end"/>
      </w:r>
      <w:r w:rsidRPr="00921772">
        <w:t>). When a critical RF field is reached at the level of the metal sharp edge, field</w:t>
      </w:r>
      <w:r w:rsidRPr="00921772">
        <w:rPr>
          <w:i/>
        </w:rPr>
        <w:t xml:space="preserve"> </w:t>
      </w:r>
      <w:r w:rsidRPr="00921772">
        <w:t xml:space="preserve">emission of electrons can occur. The electron is driven towards the relatively positive dielectric area with energy near the maximum secondary emission yield (see </w:t>
      </w:r>
      <w:r w:rsidRPr="00921772">
        <w:fldChar w:fldCharType="begin"/>
      </w:r>
      <w:r w:rsidRPr="00921772">
        <w:instrText xml:space="preserve"> REF _Ref531627153 \h  \* MERGEFORMAT </w:instrText>
      </w:r>
      <w:r w:rsidRPr="00921772">
        <w:fldChar w:fldCharType="separate"/>
      </w:r>
      <w:r w:rsidR="00477CDB" w:rsidRPr="00477CDB">
        <w:rPr>
          <w:szCs w:val="20"/>
        </w:rPr>
        <w:t xml:space="preserve">Figure </w:t>
      </w:r>
      <w:r w:rsidR="00477CDB">
        <w:rPr>
          <w:noProof/>
        </w:rPr>
        <w:t>4</w:t>
      </w:r>
      <w:r w:rsidR="00477CDB" w:rsidRPr="00921772">
        <w:rPr>
          <w:noProof/>
        </w:rPr>
        <w:noBreakHyphen/>
      </w:r>
      <w:r w:rsidR="00477CDB">
        <w:rPr>
          <w:noProof/>
        </w:rPr>
        <w:t>5</w:t>
      </w:r>
      <w:r w:rsidRPr="00921772">
        <w:fldChar w:fldCharType="end"/>
      </w:r>
      <w:r w:rsidRPr="00921772">
        <w:t>). If the general configuration of the electric field provides trajectories to infinity, secondary electrons are blown off. For a yield larger than 1, the dielectric region is left more positively charged than before, which increases the DC electric field and field emission capability. So, the process avalanche is only limited by the melting of the sharp edge or tip, when heated by the increasing current density. Then once the melting process is completed, the RF electric field amplitude decreases. Thus the “triple point” phenomenon tends to disappear.</w:t>
      </w:r>
    </w:p>
    <w:p w14:paraId="26794A51" w14:textId="77777777" w:rsidR="0000233C" w:rsidRPr="00921772" w:rsidRDefault="0000233C" w:rsidP="0000233C">
      <w:pPr>
        <w:pStyle w:val="graphic"/>
        <w:rPr>
          <w:lang w:val="en-GB"/>
        </w:rPr>
      </w:pPr>
      <w:r w:rsidRPr="00921772">
        <w:rPr>
          <w:noProof/>
          <w:lang w:val="en-GB"/>
        </w:rPr>
        <w:lastRenderedPageBreak/>
        <w:drawing>
          <wp:inline distT="0" distB="0" distL="0" distR="0" wp14:anchorId="4359F430" wp14:editId="6CF9AC0D">
            <wp:extent cx="3832806" cy="2738437"/>
            <wp:effectExtent l="0" t="0" r="0" b="0"/>
            <wp:docPr id="304" name="Image 304" descr="https://www.spenvis.oma.be/ecss/e_st_20_06c/ECSS-E-ST-20-06C_files/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www.spenvis.oma.be/ecss/e_st_20_06c/ECSS-E-ST-20-06C_files/image33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1525" cy="2737522"/>
                    </a:xfrm>
                    <a:prstGeom prst="rect">
                      <a:avLst/>
                    </a:prstGeom>
                    <a:noFill/>
                    <a:ln>
                      <a:noFill/>
                    </a:ln>
                  </pic:spPr>
                </pic:pic>
              </a:graphicData>
            </a:graphic>
          </wp:inline>
        </w:drawing>
      </w:r>
    </w:p>
    <w:p w14:paraId="1624C92A" w14:textId="0ACB7C75" w:rsidR="0000233C" w:rsidRPr="00921772" w:rsidRDefault="0000233C" w:rsidP="0000233C">
      <w:pPr>
        <w:pStyle w:val="Caption"/>
      </w:pPr>
      <w:bookmarkStart w:id="40" w:name="_Ref531627153"/>
      <w:bookmarkStart w:id="41" w:name="_Toc203997888"/>
      <w:bookmarkStart w:id="42" w:name="_Ref202003968"/>
      <w:bookmarkStart w:id="43" w:name="_Ref202003905"/>
      <w:bookmarkStart w:id="44" w:name="_Toc195098321"/>
      <w:bookmarkStart w:id="45" w:name="_Toc45722822"/>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5</w:t>
      </w:r>
      <w:r w:rsidR="00DE4285" w:rsidRPr="00921772">
        <w:rPr>
          <w:noProof/>
        </w:rPr>
        <w:fldChar w:fldCharType="end"/>
      </w:r>
      <w:bookmarkEnd w:id="40"/>
      <w:r w:rsidRPr="00921772">
        <w:t>: Schematic diagram of discharge at a triple point in the inverted voltage gradient configuration with potential contours indicated by colour scale.</w:t>
      </w:r>
      <w:bookmarkEnd w:id="41"/>
      <w:bookmarkEnd w:id="42"/>
      <w:bookmarkEnd w:id="43"/>
      <w:bookmarkEnd w:id="44"/>
      <w:bookmarkEnd w:id="45"/>
    </w:p>
    <w:p w14:paraId="1C460B87" w14:textId="785926A9" w:rsidR="0000233C" w:rsidRPr="00921772" w:rsidRDefault="0000233C" w:rsidP="0000233C">
      <w:pPr>
        <w:pStyle w:val="paragraph"/>
      </w:pPr>
      <w:r w:rsidRPr="00921772">
        <w:t xml:space="preserve">This phenomenon </w:t>
      </w:r>
      <w:r w:rsidR="00A339FD" w:rsidRPr="00921772">
        <w:t>can</w:t>
      </w:r>
      <w:r w:rsidRPr="00921772">
        <w:t xml:space="preserve"> be avoided when using rounded metal edge inside the RF component in the “triple point” area.</w:t>
      </w:r>
    </w:p>
    <w:p w14:paraId="46350785" w14:textId="03E1FCB7" w:rsidR="00715601" w:rsidRPr="00921772" w:rsidRDefault="0008209D" w:rsidP="00715601">
      <w:pPr>
        <w:pStyle w:val="Heading2"/>
      </w:pPr>
      <w:bookmarkStart w:id="46" w:name="_Toc45722740"/>
      <w:r w:rsidRPr="00921772">
        <w:t>Verification routes</w:t>
      </w:r>
      <w:bookmarkEnd w:id="46"/>
    </w:p>
    <w:p w14:paraId="7B6E4C1C" w14:textId="0830C737" w:rsidR="00715601" w:rsidRPr="00921772" w:rsidRDefault="0008209D" w:rsidP="00715601">
      <w:pPr>
        <w:pStyle w:val="Heading2"/>
      </w:pPr>
      <w:bookmarkStart w:id="47" w:name="_Toc45722741"/>
      <w:r w:rsidRPr="00921772">
        <w:t>Single carrier</w:t>
      </w:r>
      <w:bookmarkEnd w:id="47"/>
    </w:p>
    <w:p w14:paraId="516AC35C" w14:textId="070687BE" w:rsidR="00715601" w:rsidRDefault="0008209D" w:rsidP="00715601">
      <w:pPr>
        <w:pStyle w:val="Heading3"/>
      </w:pPr>
      <w:bookmarkStart w:id="48" w:name="_Toc45722742"/>
      <w:r w:rsidRPr="00921772">
        <w:t>General</w:t>
      </w:r>
      <w:bookmarkEnd w:id="48"/>
    </w:p>
    <w:p w14:paraId="209245E3" w14:textId="1DC3F4B6" w:rsidR="00604810" w:rsidRPr="00604810" w:rsidRDefault="00604810" w:rsidP="00604810">
      <w:pPr>
        <w:pStyle w:val="paragraph"/>
      </w:pPr>
      <w:r w:rsidRPr="00921772">
        <w:rPr>
          <w:i/>
        </w:rPr>
        <w:t>No supporting material needed.</w:t>
      </w:r>
    </w:p>
    <w:p w14:paraId="07D57D90" w14:textId="587AF0A4" w:rsidR="00715601" w:rsidRDefault="0008209D" w:rsidP="00715601">
      <w:pPr>
        <w:pStyle w:val="Heading3"/>
      </w:pPr>
      <w:bookmarkStart w:id="49" w:name="_Toc45722743"/>
      <w:r w:rsidRPr="00921772">
        <w:t>Verification by analysis</w:t>
      </w:r>
      <w:bookmarkEnd w:id="49"/>
    </w:p>
    <w:p w14:paraId="7F6EA967" w14:textId="2E3C6359" w:rsidR="00604810" w:rsidRPr="00604810" w:rsidRDefault="00604810" w:rsidP="00604810">
      <w:pPr>
        <w:pStyle w:val="paragraph"/>
      </w:pPr>
      <w:r w:rsidRPr="00921772">
        <w:rPr>
          <w:i/>
        </w:rPr>
        <w:t>No supporting material needed.</w:t>
      </w:r>
    </w:p>
    <w:p w14:paraId="243EA853" w14:textId="3814BBC2" w:rsidR="00715601" w:rsidRPr="00921772" w:rsidRDefault="0008209D" w:rsidP="00715601">
      <w:pPr>
        <w:pStyle w:val="Heading3"/>
      </w:pPr>
      <w:bookmarkStart w:id="50" w:name="_Ref2073198"/>
      <w:bookmarkStart w:id="51" w:name="_Toc45722744"/>
      <w:r w:rsidRPr="00921772">
        <w:t>Verification by test</w:t>
      </w:r>
      <w:bookmarkEnd w:id="50"/>
      <w:bookmarkEnd w:id="51"/>
    </w:p>
    <w:p w14:paraId="12CC35AC" w14:textId="77777777" w:rsidR="00D91CD4" w:rsidRPr="00921772" w:rsidRDefault="00D91CD4" w:rsidP="00D91CD4">
      <w:pPr>
        <w:pStyle w:val="paragraph"/>
        <w:rPr>
          <w:b/>
          <w:i/>
          <w:u w:val="single"/>
        </w:rPr>
      </w:pPr>
      <w:r w:rsidRPr="00921772">
        <w:rPr>
          <w:b/>
          <w:i/>
          <w:u w:val="single"/>
        </w:rPr>
        <w:t>Influence of the payload mismatch (see 4.6.3.1 b of ECSS-E-ST-20-01)</w:t>
      </w:r>
    </w:p>
    <w:p w14:paraId="3F33BFD5" w14:textId="0F2D0FFE" w:rsidR="00D91CD4" w:rsidRPr="00921772" w:rsidRDefault="00D91CD4" w:rsidP="00D91CD4">
      <w:pPr>
        <w:pStyle w:val="paragraph"/>
      </w:pPr>
      <w:r w:rsidRPr="00921772">
        <w:t>The test margins assume a nominal return loss of -12dB for the downstream component assembly of the payload. In order to take into account the real mismatch of the downstream component assembly of the payload, a power correction Pc, as an algebraic value expressed in dB, can be applied to the test margin M, by using the following analytical formula:</w:t>
      </w:r>
    </w:p>
    <w:tbl>
      <w:tblPr>
        <w:tblW w:w="7371" w:type="dxa"/>
        <w:tblInd w:w="2093" w:type="dxa"/>
        <w:tblLook w:val="01E0" w:firstRow="1" w:lastRow="1" w:firstColumn="1" w:lastColumn="1" w:noHBand="0" w:noVBand="0"/>
      </w:tblPr>
      <w:tblGrid>
        <w:gridCol w:w="5528"/>
        <w:gridCol w:w="1843"/>
      </w:tblGrid>
      <w:tr w:rsidR="00D91CD4" w:rsidRPr="00921772" w14:paraId="73626F95" w14:textId="77777777" w:rsidTr="0023474D">
        <w:tc>
          <w:tcPr>
            <w:tcW w:w="5528" w:type="dxa"/>
            <w:shd w:val="clear" w:color="auto" w:fill="auto"/>
            <w:vAlign w:val="center"/>
          </w:tcPr>
          <w:p w14:paraId="3F5318A2" w14:textId="39256169" w:rsidR="00D91CD4" w:rsidRPr="00921772" w:rsidRDefault="00E1273C" w:rsidP="00D91CD4">
            <w:pPr>
              <w:pStyle w:val="TablecellCENTER"/>
            </w:pPr>
            <m:oMathPara>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w:sym w:font="Symbol" w:char="F047"/>
                                </m:r>
                              </m:e>
                              <m:sub>
                                <m:r>
                                  <w:rPr>
                                    <w:rFonts w:ascii="Cambria Math" w:hAnsi="Cambria Math"/>
                                  </w:rPr>
                                  <m:t>i-1</m:t>
                                </m:r>
                              </m:sub>
                            </m:sSub>
                          </m:e>
                        </m:d>
                      </m:e>
                    </m:d>
                  </m:e>
                </m:func>
                <m:r>
                  <w:rPr>
                    <w:rFonts w:ascii="Cambria Math" w:hAnsi="Cambria Math"/>
                  </w:rPr>
                  <m:t>-1,946    [dB]</m:t>
                </m:r>
              </m:oMath>
            </m:oMathPara>
          </w:p>
        </w:tc>
        <w:tc>
          <w:tcPr>
            <w:tcW w:w="1843" w:type="dxa"/>
            <w:shd w:val="clear" w:color="auto" w:fill="auto"/>
            <w:vAlign w:val="center"/>
          </w:tcPr>
          <w:p w14:paraId="71E4D8EA" w14:textId="4DD42905" w:rsidR="00D91CD4" w:rsidRPr="00921772" w:rsidRDefault="00D91CD4" w:rsidP="0023474D">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1</w:t>
            </w:r>
            <w:r w:rsidR="00DE4285" w:rsidRPr="00921772">
              <w:rPr>
                <w:noProof/>
              </w:rPr>
              <w:fldChar w:fldCharType="end"/>
            </w:r>
            <w:r w:rsidRPr="00921772">
              <w:t>]</w:t>
            </w:r>
          </w:p>
        </w:tc>
      </w:tr>
    </w:tbl>
    <w:p w14:paraId="225F9A98" w14:textId="77777777" w:rsidR="00D91CD4" w:rsidRPr="00921772" w:rsidRDefault="00D91CD4" w:rsidP="00D91CD4">
      <w:pPr>
        <w:pStyle w:val="paragraph"/>
      </w:pPr>
    </w:p>
    <w:p w14:paraId="48BA8F9C" w14:textId="6DFCECA8" w:rsidR="00D91CD4" w:rsidRDefault="00D91CD4" w:rsidP="00D91CD4">
      <w:pPr>
        <w:pStyle w:val="paragraph"/>
      </w:pPr>
      <w:r w:rsidRPr="00921772">
        <w:lastRenderedPageBreak/>
        <w:t xml:space="preserve">where </w:t>
      </w:r>
      <w:r w:rsidRPr="00921772">
        <w:sym w:font="Symbol" w:char="F047"/>
      </w:r>
      <w:r w:rsidRPr="00921772">
        <w:t xml:space="preserve">i-1 is the reflection coefficient of the downstream component assembly (also called “component i-1” in the </w:t>
      </w:r>
      <w:r w:rsidRPr="00921772">
        <w:fldChar w:fldCharType="begin"/>
      </w:r>
      <w:r w:rsidRPr="00921772">
        <w:instrText xml:space="preserve"> REF _Ref531627881 \h  \* MERGEFORMAT </w:instrText>
      </w:r>
      <w:r w:rsidRPr="00921772">
        <w:fldChar w:fldCharType="separate"/>
      </w:r>
      <w:r w:rsidR="00477CDB" w:rsidRPr="00477CDB">
        <w:rPr>
          <w:szCs w:val="20"/>
        </w:rPr>
        <w:t xml:space="preserve">Figure </w:t>
      </w:r>
      <w:r w:rsidR="00477CDB">
        <w:rPr>
          <w:noProof/>
        </w:rPr>
        <w:t>4</w:t>
      </w:r>
      <w:r w:rsidR="00477CDB" w:rsidRPr="00921772">
        <w:rPr>
          <w:noProof/>
        </w:rPr>
        <w:noBreakHyphen/>
      </w:r>
      <w:r w:rsidR="00477CDB">
        <w:rPr>
          <w:noProof/>
        </w:rPr>
        <w:t>6</w:t>
      </w:r>
      <w:r w:rsidRPr="00921772">
        <w:fldChar w:fldCharType="end"/>
      </w:r>
      <w:r w:rsidRPr="00921772">
        <w:t xml:space="preserve"> below). </w:t>
      </w:r>
    </w:p>
    <w:p w14:paraId="3627A6C8" w14:textId="5580C1BB" w:rsidR="00B2624C" w:rsidRPr="00921772" w:rsidRDefault="00B2624C" w:rsidP="00B2624C">
      <w:pPr>
        <w:pStyle w:val="graphic"/>
      </w:pPr>
      <w:r>
        <w:rPr>
          <w:noProof/>
          <w:lang w:val="en-GB"/>
        </w:rPr>
        <w:drawing>
          <wp:inline distT="0" distB="0" distL="0" distR="0" wp14:anchorId="4794FEA5" wp14:editId="06A82DDF">
            <wp:extent cx="3382108" cy="7066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9540" cy="714427"/>
                    </a:xfrm>
                    <a:prstGeom prst="rect">
                      <a:avLst/>
                    </a:prstGeom>
                  </pic:spPr>
                </pic:pic>
              </a:graphicData>
            </a:graphic>
          </wp:inline>
        </w:drawing>
      </w:r>
    </w:p>
    <w:p w14:paraId="324AB3F9" w14:textId="520F10F5" w:rsidR="00D91CD4" w:rsidRPr="00921772" w:rsidRDefault="00D91CD4" w:rsidP="00D91CD4">
      <w:pPr>
        <w:pStyle w:val="Caption"/>
      </w:pPr>
      <w:bookmarkStart w:id="52" w:name="_Ref531627881"/>
      <w:bookmarkStart w:id="53" w:name="_Toc45722823"/>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6</w:t>
      </w:r>
      <w:r w:rsidR="00DE4285" w:rsidRPr="00921772">
        <w:rPr>
          <w:noProof/>
        </w:rPr>
        <w:fldChar w:fldCharType="end"/>
      </w:r>
      <w:bookmarkEnd w:id="52"/>
      <w:r w:rsidRPr="00921772">
        <w:t>: Component assembly with consideration of the reflection coefficient of the downstream component assembly for test margin</w:t>
      </w:r>
      <w:bookmarkEnd w:id="53"/>
    </w:p>
    <w:p w14:paraId="76E71831" w14:textId="77777777" w:rsidR="00D91CD4" w:rsidRPr="00921772" w:rsidRDefault="00D91CD4" w:rsidP="00D91CD4">
      <w:pPr>
        <w:pStyle w:val="paragraph"/>
      </w:pPr>
      <w:r w:rsidRPr="00921772">
        <w:t>The corrected margin Mc then becomes:</w:t>
      </w:r>
    </w:p>
    <w:tbl>
      <w:tblPr>
        <w:tblW w:w="7371" w:type="dxa"/>
        <w:tblInd w:w="2093" w:type="dxa"/>
        <w:tblLook w:val="01E0" w:firstRow="1" w:lastRow="1" w:firstColumn="1" w:lastColumn="1" w:noHBand="0" w:noVBand="0"/>
      </w:tblPr>
      <w:tblGrid>
        <w:gridCol w:w="5528"/>
        <w:gridCol w:w="1843"/>
      </w:tblGrid>
      <w:tr w:rsidR="009722F8" w:rsidRPr="00921772" w14:paraId="27FE7E08" w14:textId="77777777" w:rsidTr="0023474D">
        <w:tc>
          <w:tcPr>
            <w:tcW w:w="5528" w:type="dxa"/>
            <w:shd w:val="clear" w:color="auto" w:fill="auto"/>
            <w:vAlign w:val="center"/>
          </w:tcPr>
          <w:p w14:paraId="1A980D9C" w14:textId="77777777" w:rsidR="009722F8" w:rsidRPr="00921772" w:rsidRDefault="00E1273C" w:rsidP="009722F8">
            <w:pPr>
              <w:pStyle w:val="TablecellCENTER"/>
            </w:pPr>
            <m:oMathPara>
              <m:oMath>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m:t>
                </m:r>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 xml:space="preserve">     [dB]</m:t>
                </m:r>
              </m:oMath>
            </m:oMathPara>
          </w:p>
        </w:tc>
        <w:tc>
          <w:tcPr>
            <w:tcW w:w="1843" w:type="dxa"/>
            <w:shd w:val="clear" w:color="auto" w:fill="auto"/>
            <w:vAlign w:val="center"/>
          </w:tcPr>
          <w:p w14:paraId="564ECC3F" w14:textId="67709307" w:rsidR="009722F8" w:rsidRPr="00921772" w:rsidRDefault="009722F8" w:rsidP="0023474D">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2</w:t>
            </w:r>
            <w:r w:rsidR="00DE4285" w:rsidRPr="00921772">
              <w:rPr>
                <w:noProof/>
              </w:rPr>
              <w:fldChar w:fldCharType="end"/>
            </w:r>
            <w:r w:rsidRPr="00921772">
              <w:t>]</w:t>
            </w:r>
          </w:p>
        </w:tc>
      </w:tr>
    </w:tbl>
    <w:p w14:paraId="6935B705" w14:textId="330920F5" w:rsidR="00D91CD4" w:rsidRPr="00921772" w:rsidRDefault="00D91CD4" w:rsidP="00D91CD4">
      <w:pPr>
        <w:pStyle w:val="paragraph"/>
      </w:pPr>
      <w:r w:rsidRPr="00921772">
        <w:t>The graph</w:t>
      </w:r>
      <w:r w:rsidR="00D12F77">
        <w:t xml:space="preserve"> </w:t>
      </w:r>
      <w:r w:rsidRPr="00921772">
        <w:t xml:space="preserve">as illustrated in </w:t>
      </w:r>
      <w:r w:rsidRPr="00921772">
        <w:fldChar w:fldCharType="begin"/>
      </w:r>
      <w:r w:rsidRPr="00921772">
        <w:instrText xml:space="preserve"> REF _Ref531628104 \h </w:instrText>
      </w:r>
      <w:r w:rsidRPr="00921772">
        <w:fldChar w:fldCharType="separate"/>
      </w:r>
      <w:r w:rsidR="00477CDB" w:rsidRPr="00921772">
        <w:t xml:space="preserve">Figure </w:t>
      </w:r>
      <w:r w:rsidR="00477CDB">
        <w:rPr>
          <w:noProof/>
        </w:rPr>
        <w:t>4</w:t>
      </w:r>
      <w:r w:rsidR="00477CDB" w:rsidRPr="00921772">
        <w:noBreakHyphen/>
      </w:r>
      <w:r w:rsidR="00477CDB">
        <w:rPr>
          <w:noProof/>
        </w:rPr>
        <w:t>7</w:t>
      </w:r>
      <w:r w:rsidRPr="00921772">
        <w:fldChar w:fldCharType="end"/>
      </w:r>
      <w:r w:rsidRPr="00921772">
        <w:t xml:space="preserve"> here</w:t>
      </w:r>
      <w:r w:rsidR="00F24EBE" w:rsidRPr="00921772">
        <w:t xml:space="preserve"> </w:t>
      </w:r>
      <w:r w:rsidRPr="00921772">
        <w:t>below can be utilized to derive the power correction in dB, as a function of the return loss of the downstream component assembly of the payload.</w:t>
      </w:r>
    </w:p>
    <w:p w14:paraId="4CBB2AE9" w14:textId="77777777" w:rsidR="00D91CD4" w:rsidRPr="00921772" w:rsidRDefault="00D91CD4" w:rsidP="00B2624C">
      <w:pPr>
        <w:pStyle w:val="graphic"/>
      </w:pPr>
      <w:r w:rsidRPr="00921772">
        <w:rPr>
          <w:noProof/>
          <w:lang w:val="en-GB"/>
        </w:rPr>
        <w:drawing>
          <wp:inline distT="0" distB="0" distL="0" distR="0" wp14:anchorId="48B14C10" wp14:editId="54BFCD90">
            <wp:extent cx="4120020" cy="314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3366" cy="3152158"/>
                    </a:xfrm>
                    <a:prstGeom prst="rect">
                      <a:avLst/>
                    </a:prstGeom>
                    <a:noFill/>
                  </pic:spPr>
                </pic:pic>
              </a:graphicData>
            </a:graphic>
          </wp:inline>
        </w:drawing>
      </w:r>
    </w:p>
    <w:p w14:paraId="4369FC4B" w14:textId="325999EC" w:rsidR="00D91CD4" w:rsidRPr="00921772" w:rsidRDefault="00D91CD4" w:rsidP="00D91CD4">
      <w:pPr>
        <w:pStyle w:val="Caption"/>
      </w:pPr>
      <w:bookmarkStart w:id="54" w:name="_Ref531628104"/>
      <w:bookmarkStart w:id="55" w:name="_Toc45722824"/>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4</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7</w:t>
      </w:r>
      <w:r w:rsidR="00DE4285" w:rsidRPr="00921772">
        <w:rPr>
          <w:noProof/>
        </w:rPr>
        <w:fldChar w:fldCharType="end"/>
      </w:r>
      <w:bookmarkEnd w:id="54"/>
      <w:r w:rsidRPr="00921772">
        <w:t>: Power correction with respect to mismatch of the payload downstream component assembly</w:t>
      </w:r>
      <w:bookmarkEnd w:id="55"/>
    </w:p>
    <w:p w14:paraId="5400A64E" w14:textId="77777777" w:rsidR="00D91CD4" w:rsidRPr="00921772" w:rsidRDefault="00D91CD4" w:rsidP="00D91CD4">
      <w:pPr>
        <w:pStyle w:val="paragraph"/>
      </w:pPr>
    </w:p>
    <w:p w14:paraId="37F8EF1B" w14:textId="7643A607" w:rsidR="00D91CD4" w:rsidRPr="00921772" w:rsidRDefault="00D91CD4" w:rsidP="00D91CD4">
      <w:pPr>
        <w:pStyle w:val="paragraph"/>
        <w:rPr>
          <w:b/>
          <w:i/>
          <w:u w:val="single"/>
        </w:rPr>
      </w:pPr>
      <w:r w:rsidRPr="00921772">
        <w:rPr>
          <w:b/>
          <w:i/>
          <w:u w:val="single"/>
        </w:rPr>
        <w:t>Influence of the temperature (see 4.6.3.1</w:t>
      </w:r>
      <w:r w:rsidR="009722F8" w:rsidRPr="00921772">
        <w:rPr>
          <w:b/>
          <w:i/>
          <w:u w:val="single"/>
        </w:rPr>
        <w:t>d</w:t>
      </w:r>
      <w:r w:rsidRPr="00921772">
        <w:rPr>
          <w:b/>
          <w:i/>
          <w:u w:val="single"/>
        </w:rPr>
        <w:t xml:space="preserve"> of ECSS-E-ST-20-01)</w:t>
      </w:r>
    </w:p>
    <w:p w14:paraId="63F9A072" w14:textId="64418AA6" w:rsidR="00D91CD4" w:rsidRPr="00921772" w:rsidRDefault="00D91CD4" w:rsidP="00D91CD4">
      <w:pPr>
        <w:pStyle w:val="paragraph"/>
      </w:pPr>
      <w:r w:rsidRPr="00921772">
        <w:t xml:space="preserve">In order to perform </w:t>
      </w:r>
      <w:r w:rsidR="009722F8" w:rsidRPr="00921772">
        <w:t>m</w:t>
      </w:r>
      <w:r w:rsidRPr="00921772">
        <w:t>ultipactor test for P1 component at ambient temperature</w:t>
      </w:r>
      <w:r w:rsidR="00C475BF" w:rsidRPr="00921772">
        <w:t xml:space="preserve"> with single carrier signal</w:t>
      </w:r>
      <w:r w:rsidRPr="00921772">
        <w:t xml:space="preserve">, the following justifications </w:t>
      </w:r>
      <w:r w:rsidR="00F24EBE" w:rsidRPr="00921772">
        <w:t>are</w:t>
      </w:r>
      <w:r w:rsidR="00D12F77">
        <w:t xml:space="preserve"> </w:t>
      </w:r>
      <w:r w:rsidRPr="00921772">
        <w:t>provided:</w:t>
      </w:r>
    </w:p>
    <w:p w14:paraId="7A8D13BF" w14:textId="06E4E3DC" w:rsidR="00D91CD4" w:rsidRPr="00921772" w:rsidRDefault="00D91CD4" w:rsidP="007D56DD">
      <w:pPr>
        <w:pStyle w:val="Bul1"/>
      </w:pPr>
      <w:r w:rsidRPr="00921772">
        <w:t xml:space="preserve">Any parameter concerning the component dimensions’ stability versus the temperature (see </w:t>
      </w:r>
      <w:r w:rsidR="0035136B" w:rsidRPr="00921772">
        <w:t xml:space="preserve">clause </w:t>
      </w:r>
      <w:r w:rsidR="0035136B" w:rsidRPr="00921772">
        <w:fldChar w:fldCharType="begin"/>
      </w:r>
      <w:r w:rsidR="0035136B" w:rsidRPr="00921772">
        <w:instrText xml:space="preserve"> REF _Ref2072682 \w \h </w:instrText>
      </w:r>
      <w:r w:rsidR="0035136B" w:rsidRPr="00921772">
        <w:fldChar w:fldCharType="separate"/>
      </w:r>
      <w:r w:rsidR="00477CDB">
        <w:t>9.4.1.4</w:t>
      </w:r>
      <w:r w:rsidR="0035136B" w:rsidRPr="00921772">
        <w:fldChar w:fldCharType="end"/>
      </w:r>
      <w:r w:rsidR="0035136B" w:rsidRPr="00921772">
        <w:t>),</w:t>
      </w:r>
    </w:p>
    <w:p w14:paraId="113B7A87" w14:textId="04C9F013" w:rsidR="00D91CD4" w:rsidRPr="00921772" w:rsidRDefault="00D91CD4" w:rsidP="007D56DD">
      <w:pPr>
        <w:pStyle w:val="Bul1"/>
      </w:pPr>
      <w:r w:rsidRPr="00921772">
        <w:t xml:space="preserve">The SEY data related to critical gap material versus the temperature (see </w:t>
      </w:r>
      <w:r w:rsidR="0035136B" w:rsidRPr="00921772">
        <w:t xml:space="preserve">clause </w:t>
      </w:r>
      <w:r w:rsidR="0035136B" w:rsidRPr="00921772">
        <w:fldChar w:fldCharType="begin"/>
      </w:r>
      <w:r w:rsidR="0035136B" w:rsidRPr="00921772">
        <w:instrText xml:space="preserve"> REF _Ref2072682 \w \h </w:instrText>
      </w:r>
      <w:r w:rsidR="0035136B" w:rsidRPr="00921772">
        <w:fldChar w:fldCharType="separate"/>
      </w:r>
      <w:r w:rsidR="00477CDB">
        <w:t>9.4.1.4</w:t>
      </w:r>
      <w:r w:rsidR="0035136B" w:rsidRPr="00921772">
        <w:fldChar w:fldCharType="end"/>
      </w:r>
      <w:r w:rsidRPr="00921772">
        <w:t>),</w:t>
      </w:r>
    </w:p>
    <w:p w14:paraId="31D85580" w14:textId="77777777" w:rsidR="00D91CD4" w:rsidRPr="00921772" w:rsidRDefault="00D91CD4" w:rsidP="007D56DD">
      <w:pPr>
        <w:pStyle w:val="Bul1"/>
      </w:pPr>
      <w:r w:rsidRPr="00921772">
        <w:t xml:space="preserve">Any other parameter affecting the </w:t>
      </w:r>
      <w:r w:rsidR="009722F8" w:rsidRPr="00921772">
        <w:t>m</w:t>
      </w:r>
      <w:r w:rsidRPr="00921772">
        <w:t>ultipactor threshold.</w:t>
      </w:r>
    </w:p>
    <w:p w14:paraId="5354DBC7" w14:textId="07BD8167" w:rsidR="00715601" w:rsidRPr="00921772" w:rsidRDefault="00715601" w:rsidP="00715601">
      <w:pPr>
        <w:pStyle w:val="Heading2"/>
      </w:pPr>
      <w:bookmarkStart w:id="56" w:name="_Toc45722745"/>
      <w:r w:rsidRPr="00921772">
        <w:lastRenderedPageBreak/>
        <w:t>Multic</w:t>
      </w:r>
      <w:r w:rsidR="0008209D" w:rsidRPr="00921772">
        <w:t>arrier</w:t>
      </w:r>
      <w:bookmarkEnd w:id="56"/>
    </w:p>
    <w:p w14:paraId="46E51EF9" w14:textId="0B29E2E7" w:rsidR="00715601" w:rsidRDefault="0008209D" w:rsidP="00715601">
      <w:pPr>
        <w:pStyle w:val="Heading3"/>
      </w:pPr>
      <w:bookmarkStart w:id="57" w:name="_Toc45722746"/>
      <w:r w:rsidRPr="00921772">
        <w:t>General</w:t>
      </w:r>
      <w:bookmarkEnd w:id="57"/>
    </w:p>
    <w:p w14:paraId="60F261A7" w14:textId="0A1CDF35" w:rsidR="00604810" w:rsidRPr="00604810" w:rsidRDefault="00604810" w:rsidP="00604810">
      <w:pPr>
        <w:pStyle w:val="paragraph"/>
      </w:pPr>
      <w:r w:rsidRPr="00921772">
        <w:rPr>
          <w:i/>
        </w:rPr>
        <w:t>No supporting material needed.</w:t>
      </w:r>
    </w:p>
    <w:p w14:paraId="5EE20D99" w14:textId="07E40A52" w:rsidR="00715601" w:rsidRDefault="0008209D" w:rsidP="00715601">
      <w:pPr>
        <w:pStyle w:val="Heading3"/>
      </w:pPr>
      <w:bookmarkStart w:id="58" w:name="_Toc45722747"/>
      <w:r w:rsidRPr="00921772">
        <w:t>Verification by analysis</w:t>
      </w:r>
      <w:bookmarkEnd w:id="58"/>
    </w:p>
    <w:p w14:paraId="526C9E11" w14:textId="4384FD03" w:rsidR="00604810" w:rsidRPr="00604810" w:rsidRDefault="00604810" w:rsidP="00604810">
      <w:pPr>
        <w:pStyle w:val="paragraph"/>
      </w:pPr>
      <w:r w:rsidRPr="00921772">
        <w:rPr>
          <w:i/>
        </w:rPr>
        <w:t>No supporting material needed.</w:t>
      </w:r>
    </w:p>
    <w:p w14:paraId="213089F0" w14:textId="28735F2C" w:rsidR="00715601" w:rsidRPr="00921772" w:rsidRDefault="0008209D" w:rsidP="00715601">
      <w:pPr>
        <w:pStyle w:val="Heading3"/>
      </w:pPr>
      <w:bookmarkStart w:id="59" w:name="_Toc45722748"/>
      <w:r w:rsidRPr="00921772">
        <w:t>Verification by test</w:t>
      </w:r>
      <w:bookmarkEnd w:id="59"/>
    </w:p>
    <w:p w14:paraId="5E28907B" w14:textId="643E26A0" w:rsidR="003D3296" w:rsidRPr="00921772" w:rsidRDefault="003D3296" w:rsidP="00BF68B1">
      <w:pPr>
        <w:pStyle w:val="Heading4"/>
      </w:pPr>
      <w:r w:rsidRPr="00921772">
        <w:t>Test margins</w:t>
      </w:r>
    </w:p>
    <w:p w14:paraId="553BA5C9" w14:textId="77777777" w:rsidR="00C475BF" w:rsidRPr="00921772" w:rsidRDefault="00C475BF" w:rsidP="00D25682">
      <w:pPr>
        <w:pStyle w:val="paragraph"/>
        <w:keepNext/>
        <w:rPr>
          <w:b/>
          <w:i/>
          <w:u w:val="single"/>
        </w:rPr>
      </w:pPr>
      <w:r w:rsidRPr="00921772">
        <w:rPr>
          <w:b/>
          <w:i/>
          <w:u w:val="single"/>
        </w:rPr>
        <w:t>Margins for multipactor test with multicarrier signal with free running phase (see 4.7.3.1 b of ECSS-E-ST-20-01)</w:t>
      </w:r>
    </w:p>
    <w:p w14:paraId="6C53E775" w14:textId="27F8DEE5" w:rsidR="009722F8" w:rsidRPr="00921772" w:rsidRDefault="009722F8" w:rsidP="009722F8">
      <w:pPr>
        <w:pStyle w:val="paragraph"/>
      </w:pPr>
      <w:r w:rsidRPr="00921772">
        <w:t xml:space="preserve">Multipactor test with a multicarrier signal implies specifying the relative phase distribution among the different carriers. Among all possible phase combinations, there is a particular one which yields the lowest breakdown power, which is called worst-case phase distribution. All other distributions will have a higher breakdown power. Since in general the worst-case distribution is unknown, the test is performed with free-running phases, or equivalently, with signal generators with unlocked clocks for each of the carriers. This produces a multipactor signal with phases that shift randomly in time due to thermal drift. Theoretically, if the test is left long enough, the phases would have swept through the possible combination domain in order to cover the worst-case (or close to the worst-case). What part of the domain is covered depends on many parameters, such as the number of carriers, the phase change speed (it is a characteristic of each specific set-up) and the test time. Since the test time is limited, it is impossible to cover the whole domain. Therefore, the potential breakdown threshold will be higher than the real one. This difference, or error, </w:t>
      </w:r>
      <w:r w:rsidR="004661EF" w:rsidRPr="00921772">
        <w:t>is</w:t>
      </w:r>
      <w:r w:rsidRPr="00921772">
        <w:t xml:space="preserve"> taken in consideration on top of the official margin and it depends on different parameters of the multipactor discharge, such as fxd, number of carriers, frequency band, frequency spacing, etc. This error </w:t>
      </w:r>
      <w:r w:rsidR="004661EF" w:rsidRPr="00921772">
        <w:t>is</w:t>
      </w:r>
      <w:r w:rsidRPr="00921772">
        <w:t xml:space="preserve"> justified case by case. See </w:t>
      </w:r>
      <w:r w:rsidR="00903689" w:rsidRPr="00921772">
        <w:fldChar w:fldCharType="begin"/>
      </w:r>
      <w:r w:rsidR="00903689" w:rsidRPr="00921772">
        <w:instrText xml:space="preserve"> REF _Ref2078804 \w \h </w:instrText>
      </w:r>
      <w:r w:rsidR="00903689" w:rsidRPr="00921772">
        <w:fldChar w:fldCharType="separate"/>
      </w:r>
      <w:r w:rsidR="00477CDB">
        <w:t>6.4.3</w:t>
      </w:r>
      <w:r w:rsidR="00903689" w:rsidRPr="00921772">
        <w:fldChar w:fldCharType="end"/>
      </w:r>
      <w:r w:rsidR="005556E9" w:rsidRPr="00921772">
        <w:t xml:space="preserve"> </w:t>
      </w:r>
      <w:r w:rsidRPr="00921772">
        <w:t>for a detailed explanation.</w:t>
      </w:r>
    </w:p>
    <w:p w14:paraId="69E372BB" w14:textId="77777777" w:rsidR="00C475BF" w:rsidRPr="00921772" w:rsidRDefault="009722F8" w:rsidP="00C475BF">
      <w:pPr>
        <w:pStyle w:val="paragraph"/>
        <w:rPr>
          <w:b/>
          <w:i/>
          <w:u w:val="single"/>
        </w:rPr>
      </w:pPr>
      <w:r w:rsidRPr="00921772">
        <w:rPr>
          <w:b/>
          <w:i/>
          <w:u w:val="single"/>
        </w:rPr>
        <w:t>Influence of the temperature</w:t>
      </w:r>
      <w:r w:rsidR="00C475BF" w:rsidRPr="00921772">
        <w:rPr>
          <w:b/>
          <w:i/>
          <w:u w:val="single"/>
        </w:rPr>
        <w:t xml:space="preserve"> see 4.7.3.1 d of ECSS-E-ST-20-01)</w:t>
      </w:r>
    </w:p>
    <w:p w14:paraId="55B55A41" w14:textId="24E204C6" w:rsidR="00C475BF" w:rsidRPr="00921772" w:rsidRDefault="00C475BF" w:rsidP="00C475BF">
      <w:pPr>
        <w:pStyle w:val="paragraph"/>
      </w:pPr>
      <w:r w:rsidRPr="00921772">
        <w:t xml:space="preserve">In order to perform multipactor test for P1 component at ambient temperature with multicarrier signal, the following justifications </w:t>
      </w:r>
      <w:r w:rsidR="00F24EBE" w:rsidRPr="00921772">
        <w:t>are</w:t>
      </w:r>
      <w:r w:rsidR="00D12F77">
        <w:t xml:space="preserve"> </w:t>
      </w:r>
      <w:r w:rsidRPr="00921772">
        <w:t>provided:</w:t>
      </w:r>
    </w:p>
    <w:p w14:paraId="29546627" w14:textId="38021E11" w:rsidR="00C475BF" w:rsidRPr="00921772" w:rsidRDefault="00C475BF" w:rsidP="008B37BF">
      <w:pPr>
        <w:pStyle w:val="Bul1"/>
      </w:pPr>
      <w:r w:rsidRPr="00921772">
        <w:t xml:space="preserve">Any parameter concerning the component dimensions’ stability versus the temperature (see </w:t>
      </w:r>
      <w:r w:rsidR="005556E9" w:rsidRPr="00921772">
        <w:fldChar w:fldCharType="begin"/>
      </w:r>
      <w:r w:rsidR="005556E9" w:rsidRPr="00921772">
        <w:instrText xml:space="preserve"> REF _Ref2072682 \w \h </w:instrText>
      </w:r>
      <w:r w:rsidR="005556E9" w:rsidRPr="00921772">
        <w:fldChar w:fldCharType="separate"/>
      </w:r>
      <w:r w:rsidR="00477CDB">
        <w:t>9.4.1.4</w:t>
      </w:r>
      <w:r w:rsidR="005556E9" w:rsidRPr="00921772">
        <w:fldChar w:fldCharType="end"/>
      </w:r>
      <w:r w:rsidR="005556E9" w:rsidRPr="00921772">
        <w:t>)</w:t>
      </w:r>
      <w:r w:rsidRPr="00921772">
        <w:t>,</w:t>
      </w:r>
    </w:p>
    <w:p w14:paraId="25DFA748" w14:textId="2442CB02" w:rsidR="00C475BF" w:rsidRPr="00921772" w:rsidRDefault="00C475BF" w:rsidP="008B37BF">
      <w:pPr>
        <w:pStyle w:val="Bul1"/>
      </w:pPr>
      <w:r w:rsidRPr="00921772">
        <w:t xml:space="preserve">The SEY data related to critical gap material versus the temperature (see </w:t>
      </w:r>
      <w:r w:rsidR="005556E9" w:rsidRPr="00921772">
        <w:fldChar w:fldCharType="begin"/>
      </w:r>
      <w:r w:rsidR="005556E9" w:rsidRPr="00921772">
        <w:instrText xml:space="preserve"> REF _Ref2072682 \w \h </w:instrText>
      </w:r>
      <w:r w:rsidR="005556E9" w:rsidRPr="00921772">
        <w:fldChar w:fldCharType="separate"/>
      </w:r>
      <w:r w:rsidR="00477CDB">
        <w:t>9.4.1.4</w:t>
      </w:r>
      <w:r w:rsidR="005556E9" w:rsidRPr="00921772">
        <w:fldChar w:fldCharType="end"/>
      </w:r>
      <w:r w:rsidRPr="00921772">
        <w:t>),</w:t>
      </w:r>
    </w:p>
    <w:p w14:paraId="10214914" w14:textId="77777777" w:rsidR="00C475BF" w:rsidRPr="00921772" w:rsidRDefault="00C475BF" w:rsidP="008B37BF">
      <w:pPr>
        <w:pStyle w:val="Bul1"/>
      </w:pPr>
      <w:r w:rsidRPr="00921772">
        <w:t>Any other parameter affecting the multipactor threshold.</w:t>
      </w:r>
    </w:p>
    <w:p w14:paraId="382B3E90" w14:textId="1B547199" w:rsidR="00CA41D2" w:rsidRPr="00921772" w:rsidRDefault="00CA41D2" w:rsidP="00CA41D2">
      <w:pPr>
        <w:pStyle w:val="Heading2"/>
      </w:pPr>
      <w:bookmarkStart w:id="60" w:name="_Toc45722749"/>
      <w:r w:rsidRPr="00921772">
        <w:lastRenderedPageBreak/>
        <w:t>Bibliograp</w:t>
      </w:r>
      <w:r w:rsidR="0000233C" w:rsidRPr="00921772">
        <w:t>h</w:t>
      </w:r>
      <w:r w:rsidRPr="00921772">
        <w:t xml:space="preserve">y </w:t>
      </w:r>
      <w:r w:rsidR="00F53119" w:rsidRPr="00921772">
        <w:t>for</w:t>
      </w:r>
      <w:r w:rsidRPr="00921772">
        <w:t xml:space="preserve"> clause</w:t>
      </w:r>
      <w:r w:rsidR="00F53119" w:rsidRPr="00921772">
        <w:t xml:space="preserve"> </w:t>
      </w:r>
      <w:r w:rsidR="00F53119" w:rsidRPr="00921772">
        <w:fldChar w:fldCharType="begin"/>
      </w:r>
      <w:r w:rsidR="00F53119" w:rsidRPr="00921772">
        <w:instrText xml:space="preserve"> REF _Ref532463246 \r \h </w:instrText>
      </w:r>
      <w:r w:rsidR="00F53119" w:rsidRPr="00921772">
        <w:fldChar w:fldCharType="separate"/>
      </w:r>
      <w:r w:rsidR="00477CDB">
        <w:t>4</w:t>
      </w:r>
      <w:bookmarkEnd w:id="60"/>
      <w:r w:rsidR="00F53119" w:rsidRPr="00921772">
        <w:fldChar w:fldCharType="end"/>
      </w:r>
    </w:p>
    <w:p w14:paraId="6E0BEFCE" w14:textId="77777777" w:rsidR="0000233C" w:rsidRPr="00921772" w:rsidRDefault="0000233C" w:rsidP="00B2624C">
      <w:pPr>
        <w:pStyle w:val="References"/>
        <w:keepNext/>
      </w:pPr>
      <w:bookmarkStart w:id="61" w:name="_Ref532460145"/>
      <w:r w:rsidRPr="00921772">
        <w:t>G. Torregrosa, A. Coves, C. P. Vicente, A. M. Perez, B. Gimeno and V. E. Boria, "Time evolution of an electron discharge in a parallel-plate dielectric-loaded waveguide," in IEEE Electron Device Letters, vol. 27, no. 7, pp. 619-621, July 2006.</w:t>
      </w:r>
      <w:bookmarkEnd w:id="61"/>
    </w:p>
    <w:p w14:paraId="5AFB9557" w14:textId="77777777" w:rsidR="0000233C" w:rsidRPr="00921772" w:rsidRDefault="0000233C" w:rsidP="009A013D">
      <w:pPr>
        <w:pStyle w:val="References"/>
        <w:jc w:val="both"/>
      </w:pPr>
      <w:bookmarkStart w:id="62" w:name="_Ref532460153"/>
      <w:r w:rsidRPr="00921772">
        <w:t>E. Sorolla, M. Belhaj, J. Sombrin, and J. Puech, New multipactor dynamics in presence of dielectrics, Physics of Plasmas 24, 103508 (2017).</w:t>
      </w:r>
      <w:bookmarkEnd w:id="62"/>
      <w:r w:rsidRPr="00921772">
        <w:t xml:space="preserve"> </w:t>
      </w:r>
    </w:p>
    <w:p w14:paraId="009D0CD7" w14:textId="77777777" w:rsidR="00F53119" w:rsidRPr="00921772" w:rsidRDefault="00F53119" w:rsidP="009A013D">
      <w:pPr>
        <w:pStyle w:val="References"/>
        <w:jc w:val="both"/>
      </w:pPr>
      <w:bookmarkStart w:id="63" w:name="_Ref532463706"/>
      <w:r w:rsidRPr="00921772">
        <w:t>J. Puech, E. Sorolla, J. Sombrin, M. Belhaj, P. Mader, J. Sinigaglia, “Multipactor effect within RF dielectric components”, Mulcopim 2017.</w:t>
      </w:r>
      <w:bookmarkEnd w:id="63"/>
    </w:p>
    <w:p w14:paraId="24024C9A" w14:textId="34D44AFB" w:rsidR="00F53119" w:rsidRPr="007741BC" w:rsidRDefault="00F53119" w:rsidP="009A013D">
      <w:pPr>
        <w:pStyle w:val="References"/>
        <w:jc w:val="both"/>
        <w:rPr>
          <w:lang w:val="fr-FR"/>
        </w:rPr>
      </w:pPr>
      <w:bookmarkStart w:id="64" w:name="_Ref532463755"/>
      <w:r w:rsidRPr="007741BC">
        <w:rPr>
          <w:lang w:val="fr-FR"/>
        </w:rPr>
        <w:t>M. Belhaj, “Emission électronique secondaire – R-S13/TC-0007-021”, ONERA report for CNES R&amp;T</w:t>
      </w:r>
      <w:r w:rsidR="00D12F77" w:rsidRPr="007741BC">
        <w:rPr>
          <w:lang w:val="fr-FR"/>
        </w:rPr>
        <w:t>,</w:t>
      </w:r>
      <w:r w:rsidRPr="007741BC">
        <w:rPr>
          <w:lang w:val="fr-FR"/>
        </w:rPr>
        <w:t xml:space="preserve"> November 2013.</w:t>
      </w:r>
      <w:bookmarkEnd w:id="64"/>
    </w:p>
    <w:p w14:paraId="07418824" w14:textId="77777777" w:rsidR="00CA41D2" w:rsidRPr="007741BC" w:rsidRDefault="00CA41D2" w:rsidP="00CA41D2">
      <w:pPr>
        <w:pStyle w:val="paragraph"/>
        <w:rPr>
          <w:lang w:val="fr-FR"/>
        </w:rPr>
      </w:pPr>
    </w:p>
    <w:p w14:paraId="78108409" w14:textId="77777777" w:rsidR="00715601" w:rsidRPr="00921772" w:rsidRDefault="00715601" w:rsidP="007E6646">
      <w:pPr>
        <w:pStyle w:val="Heading1"/>
      </w:pPr>
      <w:r w:rsidRPr="007741BC">
        <w:rPr>
          <w:lang w:val="fr-FR"/>
        </w:rPr>
        <w:lastRenderedPageBreak/>
        <w:br/>
      </w:r>
      <w:bookmarkStart w:id="65" w:name="_Ref1472035"/>
      <w:bookmarkStart w:id="66" w:name="_Toc45722750"/>
      <w:r w:rsidRPr="00921772">
        <w:t>Design analysis</w:t>
      </w:r>
      <w:bookmarkEnd w:id="65"/>
      <w:bookmarkEnd w:id="66"/>
    </w:p>
    <w:p w14:paraId="2CA6433F" w14:textId="74471A16" w:rsidR="0023474D" w:rsidRDefault="0023474D" w:rsidP="0023474D">
      <w:pPr>
        <w:pStyle w:val="Heading2"/>
      </w:pPr>
      <w:bookmarkStart w:id="67" w:name="_Toc45722751"/>
      <w:r w:rsidRPr="00921772">
        <w:t>Overview</w:t>
      </w:r>
      <w:bookmarkEnd w:id="67"/>
    </w:p>
    <w:p w14:paraId="66C0A3AB" w14:textId="096250EE" w:rsidR="00604810" w:rsidRPr="00604810" w:rsidRDefault="00604810" w:rsidP="00604810">
      <w:pPr>
        <w:pStyle w:val="paragraph"/>
      </w:pPr>
      <w:r w:rsidRPr="00921772">
        <w:rPr>
          <w:i/>
        </w:rPr>
        <w:t>No supporting material needed.</w:t>
      </w:r>
    </w:p>
    <w:p w14:paraId="016E8E66" w14:textId="7A2296D0" w:rsidR="0023474D" w:rsidRPr="00921772" w:rsidRDefault="0023474D" w:rsidP="0023474D">
      <w:pPr>
        <w:pStyle w:val="Heading2"/>
      </w:pPr>
      <w:bookmarkStart w:id="68" w:name="_Toc532481678"/>
      <w:bookmarkStart w:id="69" w:name="_Toc45722752"/>
      <w:r w:rsidRPr="00921772">
        <w:t>Field analysis</w:t>
      </w:r>
      <w:bookmarkEnd w:id="68"/>
      <w:bookmarkEnd w:id="69"/>
    </w:p>
    <w:p w14:paraId="09598F9D" w14:textId="77777777" w:rsidR="0023474D" w:rsidRPr="00921772" w:rsidRDefault="0023474D" w:rsidP="0023474D">
      <w:pPr>
        <w:pStyle w:val="paragraph"/>
      </w:pPr>
      <w:r w:rsidRPr="00921772">
        <w:t xml:space="preserve">A multipactor analysis cannot be performed without a good knowledge of the electric fields within the component. Therefore, the first step is to calculate the electrical field within the RF component by using validated EM software or equivalent circuit models considering a perfect match (mismatch is considered in the margin philosophy). </w:t>
      </w:r>
    </w:p>
    <w:p w14:paraId="4BE7221F" w14:textId="16A1794E" w:rsidR="0023474D" w:rsidRPr="00921772" w:rsidRDefault="0098388B" w:rsidP="0023474D">
      <w:pPr>
        <w:pStyle w:val="paragraph"/>
      </w:pPr>
      <w:r w:rsidRPr="00921772">
        <w:t>The analysis will allow to identify a</w:t>
      </w:r>
      <w:r w:rsidR="0023474D" w:rsidRPr="00921772">
        <w:t>ny region where high voltages and small gaps exist</w:t>
      </w:r>
      <w:r w:rsidR="001A19EE">
        <w:t xml:space="preserve"> </w:t>
      </w:r>
      <w:r w:rsidR="0023474D" w:rsidRPr="00921772">
        <w:t xml:space="preserve">within the equipment. The </w:t>
      </w:r>
      <w:r w:rsidRPr="00921772">
        <w:t>relevant gap distance is considered</w:t>
      </w:r>
      <w:r w:rsidR="00D12F77">
        <w:t xml:space="preserve"> </w:t>
      </w:r>
      <w:r w:rsidR="00963A98" w:rsidRPr="00921772">
        <w:t>at</w:t>
      </w:r>
      <w:r w:rsidRPr="00921772">
        <w:t xml:space="preserve"> the </w:t>
      </w:r>
      <w:r w:rsidR="0023474D" w:rsidRPr="00921772">
        <w:t>most critical regions.</w:t>
      </w:r>
    </w:p>
    <w:p w14:paraId="7D14EB6B" w14:textId="77777777" w:rsidR="0023474D" w:rsidRPr="00921772" w:rsidRDefault="0023474D" w:rsidP="0023474D">
      <w:pPr>
        <w:pStyle w:val="paragraph"/>
      </w:pPr>
      <w:r w:rsidRPr="00921772">
        <w:t>In the case of numerical analysis, the convergence of the solution for the S parameter does not necessarily imply a convergence of the RF electric field inside the critical gap which usually needs mesh refinement.</w:t>
      </w:r>
    </w:p>
    <w:p w14:paraId="26985C76" w14:textId="47A2D469" w:rsidR="0023474D" w:rsidRPr="00921772" w:rsidRDefault="0023474D" w:rsidP="0023474D">
      <w:pPr>
        <w:pStyle w:val="paragraph"/>
      </w:pPr>
      <w:r w:rsidRPr="00921772">
        <w:t xml:space="preserve">Examples for analytical and numerical multipactor analysis can be found in </w:t>
      </w:r>
      <w:r w:rsidRPr="00921772">
        <w:fldChar w:fldCharType="begin"/>
      </w:r>
      <w:r w:rsidRPr="00921772">
        <w:instrText xml:space="preserve"> REF _Ref532458243 \w \h </w:instrText>
      </w:r>
      <w:r w:rsidRPr="00921772">
        <w:fldChar w:fldCharType="separate"/>
      </w:r>
      <w:r w:rsidR="00477CDB">
        <w:t>[5-1]</w:t>
      </w:r>
      <w:r w:rsidRPr="00921772">
        <w:fldChar w:fldCharType="end"/>
      </w:r>
      <w:r w:rsidR="0058695A">
        <w:t xml:space="preserve"> </w:t>
      </w:r>
      <w:r w:rsidRPr="00921772">
        <w:fldChar w:fldCharType="begin"/>
      </w:r>
      <w:r w:rsidRPr="00921772">
        <w:instrText xml:space="preserve"> REF _Ref532458246 \w \h </w:instrText>
      </w:r>
      <w:r w:rsidRPr="00921772">
        <w:fldChar w:fldCharType="separate"/>
      </w:r>
      <w:r w:rsidR="00477CDB">
        <w:t>[5-2]</w:t>
      </w:r>
      <w:r w:rsidRPr="00921772">
        <w:fldChar w:fldCharType="end"/>
      </w:r>
      <w:r w:rsidRPr="00921772">
        <w:t xml:space="preserve">. Multipactor analysis with ferrite materials can be found in </w:t>
      </w:r>
      <w:r w:rsidRPr="00921772">
        <w:fldChar w:fldCharType="begin"/>
      </w:r>
      <w:r w:rsidRPr="00921772">
        <w:instrText xml:space="preserve"> REF _Ref532458255 \w \h </w:instrText>
      </w:r>
      <w:r w:rsidRPr="00921772">
        <w:fldChar w:fldCharType="separate"/>
      </w:r>
      <w:r w:rsidR="00477CDB">
        <w:t>[5-3]</w:t>
      </w:r>
      <w:r w:rsidRPr="00921772">
        <w:fldChar w:fldCharType="end"/>
      </w:r>
      <w:r w:rsidR="0058695A">
        <w:t xml:space="preserve"> </w:t>
      </w:r>
      <w:r w:rsidRPr="00921772">
        <w:fldChar w:fldCharType="begin"/>
      </w:r>
      <w:r w:rsidRPr="00921772">
        <w:instrText xml:space="preserve"> REF _Ref532458256 \w \h </w:instrText>
      </w:r>
      <w:r w:rsidRPr="00921772">
        <w:fldChar w:fldCharType="separate"/>
      </w:r>
      <w:r w:rsidR="00477CDB">
        <w:t>[5-4]</w:t>
      </w:r>
      <w:r w:rsidRPr="00921772">
        <w:fldChar w:fldCharType="end"/>
      </w:r>
      <w:r w:rsidRPr="00921772">
        <w:t>.</w:t>
      </w:r>
    </w:p>
    <w:p w14:paraId="3E1FE69F" w14:textId="37C8333A" w:rsidR="0023474D" w:rsidRPr="00921772" w:rsidRDefault="0023474D" w:rsidP="0023474D">
      <w:pPr>
        <w:pStyle w:val="Heading2"/>
      </w:pPr>
      <w:bookmarkStart w:id="70" w:name="_Toc532481679"/>
      <w:bookmarkStart w:id="71" w:name="_Toc45722753"/>
      <w:r w:rsidRPr="00921772">
        <w:t>Multipactor design analysis</w:t>
      </w:r>
      <w:bookmarkEnd w:id="70"/>
      <w:bookmarkEnd w:id="71"/>
    </w:p>
    <w:p w14:paraId="68DF2DBD" w14:textId="54F10D9F" w:rsidR="0023474D" w:rsidRPr="00921772" w:rsidRDefault="0023474D" w:rsidP="0023474D">
      <w:pPr>
        <w:pStyle w:val="Heading3"/>
      </w:pPr>
      <w:bookmarkStart w:id="72" w:name="_Toc532481680"/>
      <w:bookmarkStart w:id="73" w:name="_Toc45722754"/>
      <w:r w:rsidRPr="00921772">
        <w:t>Frequency selection</w:t>
      </w:r>
      <w:bookmarkEnd w:id="72"/>
      <w:bookmarkEnd w:id="73"/>
    </w:p>
    <w:p w14:paraId="54EA8C8B" w14:textId="6C2148E5" w:rsidR="0023474D" w:rsidRPr="00921772" w:rsidRDefault="0023474D" w:rsidP="0023474D">
      <w:pPr>
        <w:pStyle w:val="paragraph"/>
      </w:pPr>
      <w:r w:rsidRPr="00921772">
        <w:t xml:space="preserve">The two key parameters for multipactor, fxd and voltage at the critical gap, vary with the frequency. The higher the frequency the higher the fxd and presumably the higher the multipactor breakdown. But in some cases, higher frequencies </w:t>
      </w:r>
      <w:r w:rsidR="00A339FD" w:rsidRPr="00921772">
        <w:t>can</w:t>
      </w:r>
      <w:r w:rsidRPr="00921772">
        <w:t xml:space="preserve"> also imply higher fields which </w:t>
      </w:r>
      <w:r w:rsidR="00A339FD" w:rsidRPr="00921772">
        <w:t>can</w:t>
      </w:r>
      <w:r w:rsidRPr="00921772">
        <w:t xml:space="preserve"> compensate the increase in fxd, producing lower multipactor discharges.</w:t>
      </w:r>
    </w:p>
    <w:p w14:paraId="451E8504" w14:textId="30F530F1" w:rsidR="0023474D" w:rsidRPr="00921772" w:rsidRDefault="0023474D" w:rsidP="0023474D">
      <w:pPr>
        <w:pStyle w:val="paragraph"/>
      </w:pPr>
      <w:r w:rsidRPr="00921772">
        <w:t xml:space="preserve">This is why it is recommended to perform a EM field analysis at, at least, three frequency points in the band: centerfrequency and lower and upper edges. This study </w:t>
      </w:r>
      <w:r w:rsidR="00C51DCA" w:rsidRPr="00921772">
        <w:t>is</w:t>
      </w:r>
      <w:r w:rsidRPr="00921772">
        <w:t xml:space="preserve"> done case by case.</w:t>
      </w:r>
    </w:p>
    <w:p w14:paraId="3EE1C019" w14:textId="25A57A14" w:rsidR="0023474D" w:rsidRPr="00921772" w:rsidRDefault="0023474D" w:rsidP="0023474D">
      <w:pPr>
        <w:pStyle w:val="Heading3"/>
      </w:pPr>
      <w:bookmarkStart w:id="74" w:name="_Toc532481681"/>
      <w:bookmarkStart w:id="75" w:name="_Toc45722755"/>
      <w:r w:rsidRPr="00921772">
        <w:t>Design analysis levels</w:t>
      </w:r>
      <w:bookmarkEnd w:id="74"/>
      <w:bookmarkEnd w:id="75"/>
    </w:p>
    <w:p w14:paraId="75934A28" w14:textId="3831C148" w:rsidR="0023474D" w:rsidRDefault="0023474D" w:rsidP="00BF68B1">
      <w:pPr>
        <w:pStyle w:val="Heading4"/>
      </w:pPr>
      <w:r w:rsidRPr="00921772">
        <w:t>General design analysis requirements</w:t>
      </w:r>
    </w:p>
    <w:p w14:paraId="67D0BC6C" w14:textId="1EF3123A" w:rsidR="00604810" w:rsidRPr="00604810" w:rsidRDefault="00604810" w:rsidP="00604810">
      <w:pPr>
        <w:pStyle w:val="paragraph"/>
      </w:pPr>
      <w:r w:rsidRPr="00921772">
        <w:rPr>
          <w:i/>
        </w:rPr>
        <w:t>No supporting material needed.</w:t>
      </w:r>
    </w:p>
    <w:p w14:paraId="2E90E0E3" w14:textId="77777777" w:rsidR="0023474D" w:rsidRPr="00921772" w:rsidRDefault="0023474D" w:rsidP="00BF68B1">
      <w:pPr>
        <w:pStyle w:val="Heading4"/>
      </w:pPr>
      <w:r w:rsidRPr="00921772">
        <w:lastRenderedPageBreak/>
        <w:t>Analysis level 1 (L1)</w:t>
      </w:r>
    </w:p>
    <w:p w14:paraId="07101DCA" w14:textId="34119642" w:rsidR="0023474D" w:rsidRDefault="0023474D" w:rsidP="0023474D">
      <w:pPr>
        <w:pStyle w:val="Heading5"/>
      </w:pPr>
      <w:r w:rsidRPr="00921772">
        <w:t>General requirements for analysist level 1 (L1)</w:t>
      </w:r>
    </w:p>
    <w:p w14:paraId="21BE275D" w14:textId="48216234" w:rsidR="00604810" w:rsidRPr="00604810" w:rsidRDefault="00604810" w:rsidP="00604810">
      <w:pPr>
        <w:pStyle w:val="paragraph"/>
      </w:pPr>
      <w:r w:rsidRPr="00921772">
        <w:rPr>
          <w:i/>
        </w:rPr>
        <w:t>No supporting material needed.</w:t>
      </w:r>
    </w:p>
    <w:p w14:paraId="10538023" w14:textId="77777777" w:rsidR="0023474D" w:rsidRPr="00921772" w:rsidRDefault="0023474D" w:rsidP="0023474D">
      <w:pPr>
        <w:pStyle w:val="Heading5"/>
      </w:pPr>
      <w:bookmarkStart w:id="76" w:name="_Ref532465931"/>
      <w:r w:rsidRPr="00921772">
        <w:t>Criteria for geometry and material</w:t>
      </w:r>
      <w:bookmarkEnd w:id="76"/>
    </w:p>
    <w:p w14:paraId="15156B20" w14:textId="77777777" w:rsidR="0023474D" w:rsidRPr="00921772" w:rsidRDefault="0023474D" w:rsidP="001F6712">
      <w:pPr>
        <w:pStyle w:val="Heading6"/>
        <w:numPr>
          <w:ilvl w:val="0"/>
          <w:numId w:val="22"/>
        </w:numPr>
      </w:pPr>
      <w:r w:rsidRPr="00921772">
        <w:t>Fringing Field Effect</w:t>
      </w:r>
    </w:p>
    <w:p w14:paraId="71BB7061" w14:textId="77777777" w:rsidR="0023474D" w:rsidRPr="00921772" w:rsidRDefault="0023474D" w:rsidP="0023474D">
      <w:pPr>
        <w:pStyle w:val="paragraph"/>
      </w:pPr>
      <w:r w:rsidRPr="00921772">
        <w:t>The basic physics involved in the multipactor phenomenon is well known for the case of a homogeneous RF field between two infinite parallel plates. However, most realistic RF device geometries involve inhomogeneous RF electric fields and curved field lines. In such situations, breakdown threshold extrapolations based on the parallel plate results tend to be overly pessimistic and lead to non-optimized designs. An important example of such a situation is waveguides containing irises. The iris is a common waveguide section which is used e.g. for matching purposes. It is also used to couple different electromagnetic modes in different cavities in the filter design. It typically consists of a step like, short length reduction of the waveguide height thus inherently involving an inhomogeneous electric field and curved field lines at the ends of the iris. An estimate for the breakdown threshold based on the voltage over the iris height, assuming homogeneous electric field, does not provide an accurate prediction, in particular for the higher order modes, if the height to width ratio of the iris is large. An approximation can lay on the fact that the RF electric field is homogeneous in the centre of the iris.</w:t>
      </w:r>
    </w:p>
    <w:p w14:paraId="3ED33D90" w14:textId="77777777" w:rsidR="0023474D" w:rsidRPr="00921772" w:rsidRDefault="0023474D" w:rsidP="0023474D">
      <w:pPr>
        <w:pStyle w:val="graphic"/>
        <w:rPr>
          <w:lang w:val="en-GB"/>
        </w:rPr>
      </w:pPr>
      <w:r w:rsidRPr="00921772">
        <w:rPr>
          <w:noProof/>
          <w:lang w:val="en-GB"/>
        </w:rPr>
        <w:drawing>
          <wp:inline distT="0" distB="0" distL="0" distR="0" wp14:anchorId="34C1DF28" wp14:editId="0C9AD109">
            <wp:extent cx="3716566" cy="3232892"/>
            <wp:effectExtent l="0" t="0" r="0" b="5715"/>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6191" cy="3241265"/>
                    </a:xfrm>
                    <a:prstGeom prst="rect">
                      <a:avLst/>
                    </a:prstGeom>
                    <a:noFill/>
                  </pic:spPr>
                </pic:pic>
              </a:graphicData>
            </a:graphic>
          </wp:inline>
        </w:drawing>
      </w:r>
    </w:p>
    <w:p w14:paraId="48ED8EC2" w14:textId="6094B5BE" w:rsidR="0023474D" w:rsidRPr="00921772" w:rsidRDefault="0023474D" w:rsidP="0023474D">
      <w:pPr>
        <w:pStyle w:val="Caption"/>
      </w:pPr>
      <w:bookmarkStart w:id="77" w:name="_Toc532481742"/>
      <w:bookmarkStart w:id="78" w:name="_Toc45722825"/>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w:t>
      </w:r>
      <w:r w:rsidRPr="00921772">
        <w:rPr>
          <w:noProof/>
        </w:rPr>
        <w:fldChar w:fldCharType="end"/>
      </w:r>
      <w:r w:rsidRPr="00921772">
        <w:t>: 2D schematic of a typical iris-like structure</w:t>
      </w:r>
      <w:bookmarkEnd w:id="77"/>
      <w:bookmarkEnd w:id="78"/>
    </w:p>
    <w:p w14:paraId="4B42B1BE" w14:textId="52E85FF8" w:rsidR="0023474D" w:rsidRPr="00921772" w:rsidRDefault="0023474D" w:rsidP="0023474D">
      <w:pPr>
        <w:pStyle w:val="paragraph"/>
      </w:pPr>
      <w:r w:rsidRPr="00921772">
        <w:t>The existing multipactor theoretical models are only valid when the electric fields inside the structure approach those of a parallel-plate configuration. This is the case of the fields at the</w:t>
      </w:r>
      <w:r w:rsidR="00D12F77">
        <w:t xml:space="preserve"> </w:t>
      </w:r>
      <w:r w:rsidR="00963A98" w:rsidRPr="00921772">
        <w:t>center</w:t>
      </w:r>
      <w:r w:rsidRPr="00921772">
        <w:t xml:space="preserve"> of a rectangular waveguide propagating the fundamental mode when the waveguide height is small compared to its width. However, if geometrical or material discontinuities are present, higher modes are excited (evanescent and/or propagating) and the field lines get curved in the vicinity of such discontinuities. This produces an increase in breakdown power, because of the loss of electrons at the limits of the iris and because of the increase of the effective gap due to the curvature of the field lines. As a consequence, classical multipactor theories cannot be applied in structures with very short irises.</w:t>
      </w:r>
    </w:p>
    <w:p w14:paraId="58A990A7" w14:textId="77777777" w:rsidR="0023474D" w:rsidRPr="00921772" w:rsidRDefault="0023474D" w:rsidP="0023474D">
      <w:pPr>
        <w:pStyle w:val="paragraph"/>
      </w:pPr>
      <w:r w:rsidRPr="00921772">
        <w:lastRenderedPageBreak/>
        <w:t>In fact, experimental and numerical results have shown an increase in the breakdown power in irises with respect to the parallel-plate approach. Such works show that the ratio between height and length of the iris (d/l) determines the increase of the breakdown voltage.</w:t>
      </w:r>
    </w:p>
    <w:p w14:paraId="7C1F2D35" w14:textId="020FC0B5" w:rsidR="0023474D" w:rsidRPr="00921772" w:rsidRDefault="0023474D" w:rsidP="0023474D">
      <w:pPr>
        <w:pStyle w:val="paragraph"/>
      </w:pPr>
      <w:r w:rsidRPr="00921772">
        <w:t xml:space="preserve">Not only irises show this </w:t>
      </w:r>
      <w:r w:rsidR="00DE4285" w:rsidRPr="00921772">
        <w:t>behaviour</w:t>
      </w:r>
      <w:r w:rsidRPr="00921772">
        <w:t xml:space="preserve">, also special formed steps or transitions </w:t>
      </w:r>
      <w:r w:rsidR="009E0743" w:rsidRPr="00921772">
        <w:t>can</w:t>
      </w:r>
      <w:r w:rsidRPr="00921772">
        <w:t xml:space="preserve"> increase the breakdown power which leads to a higher multipactor threshold.</w:t>
      </w:r>
    </w:p>
    <w:p w14:paraId="53164297" w14:textId="77777777" w:rsidR="0023474D" w:rsidRPr="007F764E" w:rsidRDefault="0023474D" w:rsidP="001F6712">
      <w:pPr>
        <w:pStyle w:val="Heading7"/>
        <w:numPr>
          <w:ilvl w:val="1"/>
          <w:numId w:val="22"/>
        </w:numPr>
        <w:rPr>
          <w:b/>
        </w:rPr>
      </w:pPr>
      <w:bookmarkStart w:id="79" w:name="_Ref532463133"/>
      <w:r w:rsidRPr="007F764E">
        <w:rPr>
          <w:b/>
        </w:rPr>
        <w:t>Analytical models</w:t>
      </w:r>
      <w:bookmarkEnd w:id="79"/>
    </w:p>
    <w:p w14:paraId="180569E8" w14:textId="77777777" w:rsidR="0023474D" w:rsidRPr="00921772" w:rsidRDefault="0023474D" w:rsidP="0023474D">
      <w:pPr>
        <w:pStyle w:val="paragraph"/>
      </w:pPr>
      <w:r w:rsidRPr="00921772">
        <w:t>Existing theories are only formulated for rectangular waveguide irises in which there is a ratio between height and length of the iris (d/l). These theories model electron losses and derive an effective SEY, which is then used with the classical parallel-plate multipactor theory to compute breakdown.</w:t>
      </w:r>
    </w:p>
    <w:p w14:paraId="22BCB4F6" w14:textId="77777777" w:rsidR="0023474D" w:rsidRPr="00921772" w:rsidRDefault="0023474D" w:rsidP="001F6712">
      <w:pPr>
        <w:pStyle w:val="paragraph"/>
        <w:numPr>
          <w:ilvl w:val="2"/>
          <w:numId w:val="22"/>
        </w:numPr>
      </w:pPr>
      <w:bookmarkStart w:id="80" w:name="_Ref532461231"/>
      <w:r w:rsidRPr="00921772">
        <w:t>Electron loss due to lateral diffusion</w:t>
      </w:r>
      <w:bookmarkEnd w:id="80"/>
    </w:p>
    <w:p w14:paraId="3C770660" w14:textId="32D243F0" w:rsidR="0023474D" w:rsidRPr="00921772" w:rsidRDefault="0023474D" w:rsidP="0023474D">
      <w:pPr>
        <w:pStyle w:val="paragraph"/>
      </w:pPr>
      <w:r w:rsidRPr="00921772">
        <w:t xml:space="preserve">In </w:t>
      </w:r>
      <w:r w:rsidRPr="00921772">
        <w:fldChar w:fldCharType="begin"/>
      </w:r>
      <w:r w:rsidRPr="00921772">
        <w:instrText xml:space="preserve"> REF _Ref532460166 \w \h </w:instrText>
      </w:r>
      <w:r w:rsidRPr="00921772">
        <w:fldChar w:fldCharType="separate"/>
      </w:r>
      <w:r w:rsidR="00477CDB">
        <w:t>[5-5]</w:t>
      </w:r>
      <w:r w:rsidRPr="00921772">
        <w:fldChar w:fldCharType="end"/>
      </w:r>
      <w:r w:rsidRPr="00921772">
        <w:t xml:space="preserve"> 2D irises are studied assuming the parallel-plate theory and adding a mechanism of electron loss due to the non-zero tangential velocity of emitted electrons. The displacement of the electrons along the tangential direction of the iris is modelled statistically solving a 1-D Random Walk problem. In order to ignite a multipactor discharge, the rate of production of new secondary electrons </w:t>
      </w:r>
      <w:r w:rsidR="004661EF" w:rsidRPr="00921772">
        <w:t>is</w:t>
      </w:r>
      <w:r w:rsidRPr="00921772">
        <w:t xml:space="preserve"> higher than the rate of </w:t>
      </w:r>
      <w:r w:rsidR="00963A98" w:rsidRPr="00921772">
        <w:t xml:space="preserve">extinguishing </w:t>
      </w:r>
      <w:r w:rsidRPr="00921772">
        <w:t xml:space="preserve">electrons. Therefore, by approximating the rate of electron loss, </w:t>
      </w:r>
      <w:r w:rsidRPr="00921772">
        <w:fldChar w:fldCharType="begin"/>
      </w:r>
      <w:r w:rsidRPr="00921772">
        <w:instrText xml:space="preserve"> REF _Ref532460166 \w \h </w:instrText>
      </w:r>
      <w:r w:rsidRPr="00921772">
        <w:fldChar w:fldCharType="separate"/>
      </w:r>
      <w:r w:rsidR="00477CDB">
        <w:t>[5-5]</w:t>
      </w:r>
      <w:r w:rsidRPr="00921772">
        <w:fldChar w:fldCharType="end"/>
      </w:r>
      <w:r w:rsidRPr="00921772">
        <w:t xml:space="preserve"> finds the effective secondary emission yield (</w:t>
      </w:r>
      <w:r w:rsidRPr="00921772">
        <w:sym w:font="Symbol" w:char="F073"/>
      </w:r>
      <w:r w:rsidRPr="00921772">
        <w:rPr>
          <w:vertAlign w:val="subscript"/>
        </w:rPr>
        <w:t>eff</w:t>
      </w:r>
      <w:r w:rsidRPr="00921772">
        <w:t>) defined as</w:t>
      </w:r>
    </w:p>
    <w:p w14:paraId="3D3C75E1" w14:textId="77777777" w:rsidR="0023474D" w:rsidRPr="00921772" w:rsidRDefault="0023474D" w:rsidP="0023474D">
      <w:pPr>
        <w:pStyle w:val="paragraph"/>
      </w:pPr>
    </w:p>
    <w:tbl>
      <w:tblPr>
        <w:tblW w:w="7371" w:type="dxa"/>
        <w:tblInd w:w="2093" w:type="dxa"/>
        <w:tblLook w:val="01E0" w:firstRow="1" w:lastRow="1" w:firstColumn="1" w:lastColumn="1" w:noHBand="0" w:noVBand="0"/>
      </w:tblPr>
      <w:tblGrid>
        <w:gridCol w:w="5528"/>
        <w:gridCol w:w="1843"/>
      </w:tblGrid>
      <w:tr w:rsidR="0023474D" w:rsidRPr="00921772" w14:paraId="2FF9F763" w14:textId="77777777" w:rsidTr="0023474D">
        <w:tc>
          <w:tcPr>
            <w:tcW w:w="5528" w:type="dxa"/>
            <w:shd w:val="clear" w:color="auto" w:fill="auto"/>
            <w:vAlign w:val="center"/>
          </w:tcPr>
          <w:p w14:paraId="53830CE2" w14:textId="77777777" w:rsidR="0023474D" w:rsidRPr="00921772" w:rsidRDefault="00E1273C" w:rsidP="0023474D">
            <w:pPr>
              <w:pStyle w:val="TablecellCENTER"/>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eff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0</m:t>
                    </m:r>
                  </m:sub>
                </m:sSub>
                <m:r>
                  <w:rPr>
                    <w:rFonts w:ascii="Cambria Math" w:hAnsi="Cambria Math"/>
                    <w:sz w:val="24"/>
                    <w:szCs w:val="24"/>
                  </w:rPr>
                  <m:t>σ</m:t>
                </m:r>
              </m:oMath>
            </m:oMathPara>
          </w:p>
        </w:tc>
        <w:tc>
          <w:tcPr>
            <w:tcW w:w="1843" w:type="dxa"/>
            <w:shd w:val="clear" w:color="auto" w:fill="auto"/>
            <w:vAlign w:val="center"/>
          </w:tcPr>
          <w:p w14:paraId="65921344" w14:textId="78022D69"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w:t>
            </w:r>
            <w:r w:rsidRPr="00921772">
              <w:rPr>
                <w:noProof/>
              </w:rPr>
              <w:fldChar w:fldCharType="end"/>
            </w:r>
            <w:r w:rsidRPr="00921772">
              <w:t>]</w:t>
            </w:r>
          </w:p>
        </w:tc>
      </w:tr>
    </w:tbl>
    <w:p w14:paraId="23946915" w14:textId="77777777" w:rsidR="0023474D" w:rsidRPr="00921772" w:rsidRDefault="0023474D" w:rsidP="0023474D">
      <w:pPr>
        <w:pStyle w:val="paragraph"/>
      </w:pPr>
    </w:p>
    <w:p w14:paraId="0F90157C" w14:textId="6FD676D5" w:rsidR="0023474D" w:rsidRPr="00921772" w:rsidRDefault="0023474D" w:rsidP="0023474D">
      <w:pPr>
        <w:pStyle w:val="paragraph"/>
      </w:pPr>
      <w:r w:rsidRPr="00921772">
        <w:t>which is always lower than the nominal SEY (</w:t>
      </w:r>
      <w:r w:rsidRPr="00921772">
        <w:sym w:font="Symbol" w:char="F073"/>
      </w:r>
      <w:r w:rsidRPr="00921772">
        <w:t>) given by the material and the parallel-plate theory. The value of the factor</w:t>
      </w:r>
      <w:r w:rsidR="00D12F77">
        <w:t xml:space="preserve"> </w:t>
      </w:r>
      <w:r w:rsidRPr="00921772">
        <w:sym w:font="Symbol" w:char="F067"/>
      </w:r>
      <w:r w:rsidRPr="00921772">
        <w:rPr>
          <w:vertAlign w:val="subscript"/>
        </w:rPr>
        <w:t>0</w:t>
      </w:r>
      <w:r w:rsidRPr="00921772">
        <w:t xml:space="preserve"> is approximated by the diffusion formula</w:t>
      </w:r>
    </w:p>
    <w:p w14:paraId="2594FB22" w14:textId="77777777" w:rsidR="0023474D" w:rsidRPr="00921772" w:rsidRDefault="0023474D" w:rsidP="0023474D">
      <w:pPr>
        <w:pStyle w:val="paragraph"/>
      </w:pPr>
    </w:p>
    <w:tbl>
      <w:tblPr>
        <w:tblW w:w="7371" w:type="dxa"/>
        <w:tblInd w:w="2093" w:type="dxa"/>
        <w:tblLook w:val="01E0" w:firstRow="1" w:lastRow="1" w:firstColumn="1" w:lastColumn="1" w:noHBand="0" w:noVBand="0"/>
      </w:tblPr>
      <w:tblGrid>
        <w:gridCol w:w="5528"/>
        <w:gridCol w:w="1843"/>
      </w:tblGrid>
      <w:tr w:rsidR="0023474D" w:rsidRPr="00921772" w14:paraId="31061ADE" w14:textId="77777777" w:rsidTr="0023474D">
        <w:tc>
          <w:tcPr>
            <w:tcW w:w="5528" w:type="dxa"/>
            <w:shd w:val="clear" w:color="auto" w:fill="auto"/>
            <w:vAlign w:val="center"/>
          </w:tcPr>
          <w:p w14:paraId="5F730CF5" w14:textId="77777777" w:rsidR="0023474D" w:rsidRPr="00921772" w:rsidRDefault="00E1273C" w:rsidP="0023474D">
            <w:pPr>
              <w:pStyle w:val="TablecellCENTER"/>
              <w:rPr>
                <w:sz w:val="24"/>
                <w:szCs w:val="24"/>
              </w:rPr>
            </w:pPr>
            <m:oMathPara>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0</m:t>
                    </m:r>
                  </m:sub>
                </m:sSub>
                <m:r>
                  <w:rPr>
                    <w:rFonts w:ascii="Cambria Math" w:hAnsi="Cambria Math"/>
                    <w:sz w:val="24"/>
                    <w:szCs w:val="24"/>
                  </w:rPr>
                  <m:t>=exp</m:t>
                </m:r>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num>
                      <m:den>
                        <m:r>
                          <w:rPr>
                            <w:rFonts w:ascii="Cambria Math" w:hAnsi="Cambria Math"/>
                            <w:sz w:val="24"/>
                            <w:szCs w:val="24"/>
                          </w:rPr>
                          <m:t>η</m:t>
                        </m:r>
                        <m:d>
                          <m:dPr>
                            <m:ctrlPr>
                              <w:rPr>
                                <w:rFonts w:ascii="Cambria Math" w:hAnsi="Cambria Math"/>
                                <w:i/>
                                <w:sz w:val="24"/>
                                <w:szCs w:val="24"/>
                              </w:rPr>
                            </m:ctrlPr>
                          </m:dPr>
                          <m:e>
                            <m:rad>
                              <m:radPr>
                                <m:degHide m:val="1"/>
                                <m:ctrlPr>
                                  <w:rPr>
                                    <w:rFonts w:ascii="Cambria Math" w:hAnsi="Cambria Math"/>
                                    <w:i/>
                                    <w:sz w:val="24"/>
                                    <w:szCs w:val="24"/>
                                  </w:rPr>
                                </m:ctrlPr>
                              </m:radPr>
                              <m:deg/>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3</m:t>
                                    </m:r>
                                  </m:sup>
                                </m:sSup>
                              </m:e>
                            </m:rad>
                            <m:r>
                              <w:rPr>
                                <w:rFonts w:ascii="Cambria Math" w:hAnsi="Cambria Math"/>
                                <w:sz w:val="24"/>
                                <w:szCs w:val="24"/>
                              </w:rPr>
                              <m:t>+2η</m:t>
                            </m:r>
                          </m:e>
                        </m:d>
                      </m:den>
                    </m:f>
                  </m:e>
                </m:d>
              </m:oMath>
            </m:oMathPara>
          </w:p>
        </w:tc>
        <w:tc>
          <w:tcPr>
            <w:tcW w:w="1843" w:type="dxa"/>
            <w:shd w:val="clear" w:color="auto" w:fill="auto"/>
            <w:vAlign w:val="center"/>
          </w:tcPr>
          <w:p w14:paraId="5BC50964" w14:textId="4E56B168"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2</w:t>
            </w:r>
            <w:r w:rsidRPr="00921772">
              <w:rPr>
                <w:noProof/>
              </w:rPr>
              <w:fldChar w:fldCharType="end"/>
            </w:r>
            <w:r w:rsidRPr="00921772">
              <w:t>]</w:t>
            </w:r>
          </w:p>
        </w:tc>
      </w:tr>
    </w:tbl>
    <w:p w14:paraId="524192CF" w14:textId="77777777" w:rsidR="0023474D" w:rsidRPr="00921772" w:rsidRDefault="0023474D" w:rsidP="0023474D">
      <w:pPr>
        <w:pStyle w:val="paragraph"/>
      </w:pPr>
    </w:p>
    <w:p w14:paraId="38A9F913" w14:textId="77777777" w:rsidR="0023474D" w:rsidRPr="00921772" w:rsidRDefault="0023474D" w:rsidP="0023474D">
      <w:pPr>
        <w:pStyle w:val="paragraph"/>
      </w:pPr>
      <w:r w:rsidRPr="00921772">
        <w:t xml:space="preserve">where </w:t>
      </w:r>
      <w:r w:rsidRPr="00921772">
        <w:sym w:font="Symbol" w:char="F068"/>
      </w:r>
      <w:r w:rsidRPr="00921772">
        <w:t xml:space="preserve"> is in turn</w:t>
      </w:r>
    </w:p>
    <w:tbl>
      <w:tblPr>
        <w:tblW w:w="7371" w:type="dxa"/>
        <w:tblInd w:w="2093" w:type="dxa"/>
        <w:tblLook w:val="01E0" w:firstRow="1" w:lastRow="1" w:firstColumn="1" w:lastColumn="1" w:noHBand="0" w:noVBand="0"/>
      </w:tblPr>
      <w:tblGrid>
        <w:gridCol w:w="5528"/>
        <w:gridCol w:w="1843"/>
      </w:tblGrid>
      <w:tr w:rsidR="0023474D" w:rsidRPr="00921772" w14:paraId="7C97A442" w14:textId="77777777" w:rsidTr="0023474D">
        <w:tc>
          <w:tcPr>
            <w:tcW w:w="5528" w:type="dxa"/>
            <w:shd w:val="clear" w:color="auto" w:fill="auto"/>
            <w:vAlign w:val="center"/>
          </w:tcPr>
          <w:p w14:paraId="6BC51AA0" w14:textId="77777777" w:rsidR="0023474D" w:rsidRPr="00921772" w:rsidRDefault="0023474D" w:rsidP="0023474D">
            <w:pPr>
              <w:pStyle w:val="TablecellCENTER"/>
              <w:rPr>
                <w:sz w:val="24"/>
                <w:szCs w:val="24"/>
              </w:rPr>
            </w:pPr>
            <m:oMathPara>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2l</m:t>
                    </m:r>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r>
                      <w:rPr>
                        <w:rFonts w:ascii="Cambria Math" w:hAnsi="Cambria Math"/>
                        <w:sz w:val="24"/>
                        <w:szCs w:val="24"/>
                      </w:rPr>
                      <m:t>d</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fd</m:t>
                    </m:r>
                  </m:num>
                  <m:den>
                    <m:r>
                      <w:rPr>
                        <w:rFonts w:ascii="Cambria Math" w:hAnsi="Cambria Math"/>
                        <w:sz w:val="24"/>
                        <w:szCs w:val="24"/>
                      </w:rPr>
                      <m:t>N</m:t>
                    </m:r>
                  </m:den>
                </m:f>
              </m:oMath>
            </m:oMathPara>
          </w:p>
        </w:tc>
        <w:tc>
          <w:tcPr>
            <w:tcW w:w="1843" w:type="dxa"/>
            <w:shd w:val="clear" w:color="auto" w:fill="auto"/>
            <w:vAlign w:val="center"/>
          </w:tcPr>
          <w:p w14:paraId="039B6C55" w14:textId="24D92313"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3</w:t>
            </w:r>
            <w:r w:rsidRPr="00921772">
              <w:rPr>
                <w:noProof/>
              </w:rPr>
              <w:fldChar w:fldCharType="end"/>
            </w:r>
            <w:r w:rsidRPr="00921772">
              <w:t>]</w:t>
            </w:r>
          </w:p>
        </w:tc>
      </w:tr>
    </w:tbl>
    <w:p w14:paraId="60857EB2" w14:textId="77777777" w:rsidR="0023474D" w:rsidRPr="00921772" w:rsidRDefault="0023474D" w:rsidP="0023474D">
      <w:pPr>
        <w:pStyle w:val="paragraph"/>
      </w:pPr>
    </w:p>
    <w:p w14:paraId="7C5A6347" w14:textId="77777777" w:rsidR="0023474D" w:rsidRPr="00921772" w:rsidRDefault="0023474D" w:rsidP="0023474D">
      <w:pPr>
        <w:pStyle w:val="paragraph"/>
      </w:pPr>
      <w:r w:rsidRPr="00921772">
        <w:t xml:space="preserve">being the average of the tangential secondary emission velocity </w:t>
      </w:r>
      <w:r w:rsidRPr="00921772">
        <w:rPr>
          <w:i/>
        </w:rPr>
        <w:t>v</w:t>
      </w:r>
      <w:r w:rsidRPr="00921772">
        <w:rPr>
          <w:i/>
          <w:vertAlign w:val="subscript"/>
        </w:rPr>
        <w:t>t</w:t>
      </w:r>
      <w:r w:rsidRPr="00921772">
        <w:t xml:space="preserve">, </w:t>
      </w:r>
      <w:r w:rsidRPr="00921772">
        <w:rPr>
          <w:i/>
        </w:rPr>
        <w:t>l</w:t>
      </w:r>
      <w:r w:rsidRPr="00921772">
        <w:t xml:space="preserve"> the length of the iris, </w:t>
      </w:r>
      <w:r w:rsidRPr="00921772">
        <w:rPr>
          <w:i/>
        </w:rPr>
        <w:t>d</w:t>
      </w:r>
      <w:r w:rsidRPr="00921772">
        <w:t xml:space="preserve"> the gap size, </w:t>
      </w:r>
      <w:r w:rsidRPr="00921772">
        <w:rPr>
          <w:i/>
        </w:rPr>
        <w:t>f</w:t>
      </w:r>
      <w:r w:rsidRPr="00921772">
        <w:t xml:space="preserve"> the working RF frequency and </w:t>
      </w:r>
      <w:r w:rsidRPr="00921772">
        <w:rPr>
          <w:i/>
        </w:rPr>
        <w:t>N</w:t>
      </w:r>
      <w:r w:rsidRPr="00921772">
        <w:t xml:space="preserve"> the multipactor mode order. Notice that </w:t>
      </w:r>
      <w:r w:rsidRPr="00921772">
        <w:sym w:font="Symbol" w:char="F068"/>
      </w:r>
      <w:r w:rsidRPr="00921772">
        <w:t xml:space="preserve"> is directly related to the ratio d/l, in agreement with experimental results.</w:t>
      </w:r>
    </w:p>
    <w:p w14:paraId="329F9B39" w14:textId="77777777" w:rsidR="0023474D" w:rsidRPr="00921772" w:rsidRDefault="0023474D" w:rsidP="0023474D">
      <w:pPr>
        <w:pStyle w:val="paragraph"/>
      </w:pPr>
    </w:p>
    <w:p w14:paraId="30129A12" w14:textId="77777777" w:rsidR="0023474D" w:rsidRPr="00921772" w:rsidRDefault="0023474D" w:rsidP="001F6712">
      <w:pPr>
        <w:pStyle w:val="paragraph"/>
        <w:numPr>
          <w:ilvl w:val="2"/>
          <w:numId w:val="22"/>
        </w:numPr>
      </w:pPr>
      <w:r w:rsidRPr="00921772">
        <w:t>Electron loss due to fringing fields</w:t>
      </w:r>
    </w:p>
    <w:p w14:paraId="54AD7F80" w14:textId="59EB782E" w:rsidR="0023474D" w:rsidRPr="00921772" w:rsidRDefault="0023474D" w:rsidP="0023474D">
      <w:pPr>
        <w:pStyle w:val="paragraph"/>
      </w:pPr>
      <w:r w:rsidRPr="00921772">
        <w:t xml:space="preserve">The work presented in </w:t>
      </w:r>
      <w:r w:rsidRPr="00921772">
        <w:fldChar w:fldCharType="begin"/>
      </w:r>
      <w:r w:rsidRPr="00921772">
        <w:instrText xml:space="preserve"> REF _Ref532460168 \w \h </w:instrText>
      </w:r>
      <w:r w:rsidRPr="00921772">
        <w:fldChar w:fldCharType="separate"/>
      </w:r>
      <w:r w:rsidR="00477CDB">
        <w:t>[5-6]</w:t>
      </w:r>
      <w:r w:rsidRPr="00921772">
        <w:fldChar w:fldCharType="end"/>
      </w:r>
      <w:r w:rsidRPr="00921772">
        <w:t xml:space="preserve"> models a 2D capacitive iris and solves analytically the static fields employing the conformal mapping technique. With this method, the electric field can be calculated along the tangential direction of the iris. It is found that the field can be approximated by the parallel plate approximation at the</w:t>
      </w:r>
      <w:r w:rsidR="00D12F77">
        <w:t xml:space="preserve"> </w:t>
      </w:r>
      <w:r w:rsidR="00963A98" w:rsidRPr="00921772">
        <w:t>center</w:t>
      </w:r>
      <w:r w:rsidRPr="00921772">
        <w:t xml:space="preserve"> of the iris, but it starts to deviate at a distance of l/2+d/2π. Beyond that point, electrons are supposed to be absorbed and, therefore, the iris can be considered to have an effective length of l</w:t>
      </w:r>
      <w:r w:rsidRPr="00921772">
        <w:rPr>
          <w:vertAlign w:val="subscript"/>
        </w:rPr>
        <w:t>eff</w:t>
      </w:r>
      <w:r w:rsidRPr="00921772">
        <w:t xml:space="preserve"> = l/2+d/2π. By combining this effective length with the effective SEY of </w:t>
      </w:r>
      <w:r w:rsidR="00E30643" w:rsidRPr="00921772">
        <w:t>Annex</w:t>
      </w:r>
      <w:r w:rsidRPr="00921772">
        <w:t xml:space="preserve"> </w:t>
      </w:r>
      <w:r w:rsidRPr="00921772">
        <w:fldChar w:fldCharType="begin"/>
      </w:r>
      <w:r w:rsidRPr="00921772">
        <w:instrText xml:space="preserve"> REF _Ref532461231 \w \h </w:instrText>
      </w:r>
      <w:r w:rsidRPr="00921772">
        <w:fldChar w:fldCharType="separate"/>
      </w:r>
      <w:r w:rsidR="00477CDB">
        <w:t>A.1.1</w:t>
      </w:r>
      <w:r w:rsidRPr="00921772">
        <w:fldChar w:fldCharType="end"/>
      </w:r>
      <w:r w:rsidRPr="00921772">
        <w:t>, it is possible to calculate the multipactor breakdown voltage of an iris employing the analytical parallel-plate approach and considering also lateral random emission velocity and fringing fields.</w:t>
      </w:r>
    </w:p>
    <w:p w14:paraId="1F013EF9" w14:textId="77777777" w:rsidR="0023474D" w:rsidRPr="00921772" w:rsidRDefault="0023474D" w:rsidP="0023474D">
      <w:pPr>
        <w:pStyle w:val="paragraph"/>
      </w:pPr>
    </w:p>
    <w:p w14:paraId="0DD99866" w14:textId="77777777" w:rsidR="0023474D" w:rsidRPr="00921772" w:rsidRDefault="0023474D" w:rsidP="001F6712">
      <w:pPr>
        <w:pStyle w:val="paragraph"/>
        <w:numPr>
          <w:ilvl w:val="2"/>
          <w:numId w:val="22"/>
        </w:numPr>
      </w:pPr>
      <w:bookmarkStart w:id="81" w:name="_Ref532463189"/>
      <w:r w:rsidRPr="00921772">
        <w:t>Application to Sombrin and/or Hatch and Williams charts</w:t>
      </w:r>
      <w:bookmarkEnd w:id="81"/>
    </w:p>
    <w:p w14:paraId="6FB82E89" w14:textId="1005F7E2" w:rsidR="0023474D" w:rsidRPr="00921772" w:rsidRDefault="0023474D" w:rsidP="0023474D">
      <w:pPr>
        <w:pStyle w:val="paragraph"/>
      </w:pPr>
      <w:r w:rsidRPr="00921772">
        <w:t xml:space="preserve">Classical Sombrin or Hatch and Williams charts can be computed with the effective SEY derived from the models above, which renders different thresholds for different ratios. A typical chart is shown in </w:t>
      </w:r>
      <w:r w:rsidRPr="00921772">
        <w:fldChar w:fldCharType="begin"/>
      </w:r>
      <w:r w:rsidRPr="00921772">
        <w:instrText xml:space="preserve"> REF _Ref532461491 \h </w:instrText>
      </w:r>
      <w:r w:rsidRPr="00921772">
        <w:fldChar w:fldCharType="separate"/>
      </w:r>
      <w:r w:rsidR="00477CDB" w:rsidRPr="00921772">
        <w:t xml:space="preserve">Figure </w:t>
      </w:r>
      <w:r w:rsidR="00477CDB">
        <w:rPr>
          <w:noProof/>
        </w:rPr>
        <w:t>5</w:t>
      </w:r>
      <w:r w:rsidR="00477CDB" w:rsidRPr="00921772">
        <w:noBreakHyphen/>
      </w:r>
      <w:r w:rsidR="00477CDB">
        <w:rPr>
          <w:noProof/>
        </w:rPr>
        <w:t>2</w:t>
      </w:r>
      <w:r w:rsidRPr="00921772">
        <w:fldChar w:fldCharType="end"/>
      </w:r>
      <w:r w:rsidRPr="00921772">
        <w:t>.</w:t>
      </w:r>
    </w:p>
    <w:p w14:paraId="07DE216E" w14:textId="77777777" w:rsidR="0023474D" w:rsidRPr="00921772" w:rsidRDefault="0023474D" w:rsidP="0023474D">
      <w:pPr>
        <w:pStyle w:val="graphic"/>
        <w:rPr>
          <w:lang w:val="en-GB"/>
        </w:rPr>
      </w:pPr>
      <w:r w:rsidRPr="00921772">
        <w:rPr>
          <w:rFonts w:ascii="Arial" w:hAnsi="Arial" w:cs="Arial"/>
          <w:noProof/>
          <w:lang w:val="en-GB"/>
        </w:rPr>
        <w:drawing>
          <wp:inline distT="0" distB="0" distL="0" distR="0" wp14:anchorId="2A51EF08" wp14:editId="244BD88E">
            <wp:extent cx="5124062" cy="2871588"/>
            <wp:effectExtent l="0" t="0" r="635" b="508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0529" cy="2875212"/>
                    </a:xfrm>
                    <a:prstGeom prst="rect">
                      <a:avLst/>
                    </a:prstGeom>
                    <a:noFill/>
                  </pic:spPr>
                </pic:pic>
              </a:graphicData>
            </a:graphic>
          </wp:inline>
        </w:drawing>
      </w:r>
    </w:p>
    <w:p w14:paraId="6FB51C8D" w14:textId="325F66B6" w:rsidR="0023474D" w:rsidRPr="00921772" w:rsidRDefault="0023474D" w:rsidP="0023474D">
      <w:pPr>
        <w:pStyle w:val="Caption"/>
      </w:pPr>
      <w:bookmarkStart w:id="82" w:name="_Ref532461491"/>
      <w:bookmarkStart w:id="83" w:name="_Toc532481743"/>
      <w:bookmarkStart w:id="84" w:name="_Toc45722826"/>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w:t>
      </w:r>
      <w:r w:rsidRPr="00921772">
        <w:rPr>
          <w:noProof/>
        </w:rPr>
        <w:fldChar w:fldCharType="end"/>
      </w:r>
      <w:bookmarkEnd w:id="82"/>
      <w:r w:rsidRPr="00921772">
        <w:t>: 2D Typical Sombrin chart with fringing field effect for different d/l ratios.</w:t>
      </w:r>
      <w:bookmarkEnd w:id="83"/>
      <w:bookmarkEnd w:id="84"/>
    </w:p>
    <w:p w14:paraId="121531C8" w14:textId="260BEE07" w:rsidR="0023474D" w:rsidRPr="00921772" w:rsidRDefault="0023474D" w:rsidP="0023474D">
      <w:pPr>
        <w:pStyle w:val="paragraph"/>
      </w:pPr>
      <w:r w:rsidRPr="00921772">
        <w:t xml:space="preserve">In the case of using these classical multipactor theories, the envelop line connecting multipactor order </w:t>
      </w:r>
      <w:r w:rsidR="004661EF" w:rsidRPr="00921772">
        <w:t>is</w:t>
      </w:r>
      <w:r w:rsidRPr="00921772">
        <w:t xml:space="preserve"> used instead of the exact multipactor order regions, as shown in the figure above. This is because in classical theories there is a significant gap between orders that </w:t>
      </w:r>
      <w:r w:rsidR="00A339FD" w:rsidRPr="00921772">
        <w:t>can</w:t>
      </w:r>
      <w:r w:rsidRPr="00921772">
        <w:t xml:space="preserve"> lead to non-conservative predictions</w:t>
      </w:r>
    </w:p>
    <w:p w14:paraId="52237024" w14:textId="648BF2E3" w:rsidR="0023474D" w:rsidRPr="00921772" w:rsidRDefault="0023474D" w:rsidP="0023474D">
      <w:pPr>
        <w:pStyle w:val="paragraph"/>
      </w:pPr>
      <w:r w:rsidRPr="00921772">
        <w:t xml:space="preserve">Unfortunately, both Sombrin and Hatch and Williams curves, if not fitted to experimental data, only match accurately the experimental results for the first multipactor order. The rest of them have a shift in voltage. In addition, the resonant conditions yield regions that are too narrow to be able to produce multipactor, even if intercalating even-modes </w:t>
      </w:r>
      <w:r w:rsidRPr="00921772">
        <w:fldChar w:fldCharType="begin"/>
      </w:r>
      <w:r w:rsidRPr="00921772">
        <w:instrText xml:space="preserve"> REF _Ref532460169 \w \h </w:instrText>
      </w:r>
      <w:r w:rsidRPr="00921772">
        <w:fldChar w:fldCharType="separate"/>
      </w:r>
      <w:r w:rsidR="00477CDB">
        <w:t>[5-7]</w:t>
      </w:r>
      <w:r w:rsidRPr="00921772">
        <w:fldChar w:fldCharType="end"/>
      </w:r>
      <w:r w:rsidRPr="00921772">
        <w:t>.</w:t>
      </w:r>
    </w:p>
    <w:p w14:paraId="3491EE8B" w14:textId="77777777" w:rsidR="0023474D" w:rsidRPr="00921772" w:rsidRDefault="0023474D" w:rsidP="0023474D">
      <w:pPr>
        <w:pStyle w:val="paragraph"/>
      </w:pPr>
    </w:p>
    <w:p w14:paraId="5D791FB0" w14:textId="77777777" w:rsidR="0023474D" w:rsidRPr="00921772" w:rsidRDefault="0023474D" w:rsidP="001F6712">
      <w:pPr>
        <w:pStyle w:val="paragraph"/>
        <w:numPr>
          <w:ilvl w:val="2"/>
          <w:numId w:val="22"/>
        </w:numPr>
      </w:pPr>
      <w:r w:rsidRPr="00921772">
        <w:t>Application to non-stationary theory</w:t>
      </w:r>
    </w:p>
    <w:p w14:paraId="0AC190F0" w14:textId="355CDAAF" w:rsidR="0023474D" w:rsidRPr="00921772" w:rsidRDefault="0023474D" w:rsidP="0023474D">
      <w:pPr>
        <w:pStyle w:val="paragraph"/>
      </w:pPr>
      <w:r w:rsidRPr="00921772">
        <w:t xml:space="preserve">The non-stationary theory </w:t>
      </w:r>
      <w:r w:rsidRPr="00921772">
        <w:fldChar w:fldCharType="begin"/>
      </w:r>
      <w:r w:rsidRPr="00921772">
        <w:instrText xml:space="preserve"> REF _Ref532460169 \w \h </w:instrText>
      </w:r>
      <w:r w:rsidRPr="00921772">
        <w:fldChar w:fldCharType="separate"/>
      </w:r>
      <w:r w:rsidR="00477CDB">
        <w:t>[5-7]</w:t>
      </w:r>
      <w:r w:rsidRPr="00921772">
        <w:fldChar w:fldCharType="end"/>
      </w:r>
      <w:r w:rsidRPr="00921772">
        <w:t xml:space="preserve"> incorporates the randomness of the electron emission velocity and is able to accurately reproduce multipactor breakdown level for all multipactor orders. Arbitrary SEY curves can be used. Multipactor regions using the effective SEY coming from sections above can be computed. </w:t>
      </w:r>
      <w:r w:rsidRPr="00921772">
        <w:fldChar w:fldCharType="begin"/>
      </w:r>
      <w:r w:rsidRPr="00921772">
        <w:instrText xml:space="preserve"> REF _Ref532461718 \h </w:instrText>
      </w:r>
      <w:r w:rsidRPr="00921772">
        <w:fldChar w:fldCharType="separate"/>
      </w:r>
      <w:r w:rsidR="00477CDB" w:rsidRPr="00921772">
        <w:t xml:space="preserve">Figure </w:t>
      </w:r>
      <w:r w:rsidR="00477CDB">
        <w:rPr>
          <w:noProof/>
        </w:rPr>
        <w:t>5</w:t>
      </w:r>
      <w:r w:rsidR="00477CDB" w:rsidRPr="00921772">
        <w:noBreakHyphen/>
      </w:r>
      <w:r w:rsidR="00477CDB">
        <w:rPr>
          <w:noProof/>
        </w:rPr>
        <w:t>3</w:t>
      </w:r>
      <w:r w:rsidRPr="00921772">
        <w:fldChar w:fldCharType="end"/>
      </w:r>
      <w:r w:rsidRPr="00921772">
        <w:t xml:space="preserve"> shows an example.</w:t>
      </w:r>
    </w:p>
    <w:p w14:paraId="3EE1ED2D" w14:textId="77777777" w:rsidR="0023474D" w:rsidRPr="00921772" w:rsidRDefault="0023474D" w:rsidP="0023474D">
      <w:pPr>
        <w:pStyle w:val="graphic"/>
        <w:rPr>
          <w:lang w:val="en-GB"/>
        </w:rPr>
      </w:pPr>
      <w:r w:rsidRPr="00921772">
        <w:rPr>
          <w:rFonts w:ascii="Arial" w:hAnsi="Arial" w:cs="Arial"/>
          <w:noProof/>
          <w:lang w:val="en-GB"/>
        </w:rPr>
        <w:lastRenderedPageBreak/>
        <w:drawing>
          <wp:inline distT="0" distB="0" distL="0" distR="0" wp14:anchorId="0CBF807A" wp14:editId="29B08756">
            <wp:extent cx="3511550" cy="2640965"/>
            <wp:effectExtent l="0" t="0" r="0" b="0"/>
            <wp:docPr id="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1550" cy="2640965"/>
                    </a:xfrm>
                    <a:prstGeom prst="rect">
                      <a:avLst/>
                    </a:prstGeom>
                    <a:noFill/>
                    <a:ln>
                      <a:noFill/>
                    </a:ln>
                  </pic:spPr>
                </pic:pic>
              </a:graphicData>
            </a:graphic>
          </wp:inline>
        </w:drawing>
      </w:r>
    </w:p>
    <w:p w14:paraId="7C54B4B4" w14:textId="723B30C2" w:rsidR="0023474D" w:rsidRPr="00921772" w:rsidRDefault="0023474D" w:rsidP="0023474D">
      <w:pPr>
        <w:pStyle w:val="Caption"/>
      </w:pPr>
      <w:bookmarkStart w:id="85" w:name="_Ref532461718"/>
      <w:bookmarkStart w:id="86" w:name="_Toc532481744"/>
      <w:bookmarkStart w:id="87" w:name="_Toc45722827"/>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w:t>
      </w:r>
      <w:r w:rsidRPr="00921772">
        <w:rPr>
          <w:noProof/>
        </w:rPr>
        <w:fldChar w:fldCharType="end"/>
      </w:r>
      <w:bookmarkEnd w:id="85"/>
      <w:r w:rsidRPr="00921772">
        <w:t>: 2D Typical multipactor chart computed with non-stationary theory with fringing field effect for different d/l ratios.</w:t>
      </w:r>
      <w:bookmarkEnd w:id="86"/>
      <w:bookmarkEnd w:id="87"/>
    </w:p>
    <w:p w14:paraId="5CE18C7F" w14:textId="77777777" w:rsidR="0023474D" w:rsidRPr="00921772" w:rsidRDefault="0023474D" w:rsidP="0023474D">
      <w:pPr>
        <w:pStyle w:val="paragraph"/>
      </w:pPr>
    </w:p>
    <w:p w14:paraId="53D7CAF0" w14:textId="77777777" w:rsidR="0023474D" w:rsidRPr="007F764E" w:rsidRDefault="0023474D" w:rsidP="001F6712">
      <w:pPr>
        <w:pStyle w:val="paragraph"/>
        <w:numPr>
          <w:ilvl w:val="1"/>
          <w:numId w:val="22"/>
        </w:numPr>
        <w:rPr>
          <w:b/>
          <w:sz w:val="24"/>
          <w:szCs w:val="24"/>
        </w:rPr>
      </w:pPr>
      <w:r w:rsidRPr="007F764E">
        <w:rPr>
          <w:b/>
          <w:sz w:val="24"/>
          <w:szCs w:val="24"/>
          <w:lang w:eastAsia="es-ES"/>
        </w:rPr>
        <w:t>Numerical computation</w:t>
      </w:r>
    </w:p>
    <w:p w14:paraId="316291D0" w14:textId="65E83010" w:rsidR="00983A48" w:rsidRDefault="00983A48" w:rsidP="0023474D">
      <w:pPr>
        <w:pStyle w:val="paragraph"/>
      </w:pPr>
      <w:r w:rsidRPr="00983A48">
        <w:t xml:space="preserve">3D numerical </w:t>
      </w:r>
      <w:r>
        <w:t xml:space="preserve">RF electromagnetic </w:t>
      </w:r>
      <w:r w:rsidRPr="00983A48">
        <w:t xml:space="preserve">software, with added capability </w:t>
      </w:r>
      <w:r w:rsidR="00C97C73">
        <w:t>to simulate</w:t>
      </w:r>
      <w:r w:rsidRPr="00983A48">
        <w:t xml:space="preserve"> particle trajectories through electromagnetic fields, computes the fields within a microwave structure and automatically incorporates the fringing field effect</w:t>
      </w:r>
      <w:r w:rsidR="005828B7">
        <w:t>. This</w:t>
      </w:r>
      <w:r w:rsidRPr="00983A48">
        <w:t xml:space="preserve"> constitutes a reasonably accurate method to predict the multipactor discharge in these cases.</w:t>
      </w:r>
      <w:r w:rsidRPr="00983A48" w:rsidDel="00983A48">
        <w:t xml:space="preserve"> </w:t>
      </w:r>
    </w:p>
    <w:p w14:paraId="1695D740" w14:textId="77777777" w:rsidR="0023474D" w:rsidRPr="00921772" w:rsidRDefault="0023474D" w:rsidP="0023474D">
      <w:pPr>
        <w:pStyle w:val="paragraph"/>
        <w:rPr>
          <w:sz w:val="24"/>
          <w:szCs w:val="24"/>
        </w:rPr>
      </w:pPr>
    </w:p>
    <w:p w14:paraId="0D6F7491" w14:textId="77777777" w:rsidR="0023474D" w:rsidRPr="007F764E" w:rsidRDefault="0023474D" w:rsidP="001F6712">
      <w:pPr>
        <w:pStyle w:val="paragraph"/>
        <w:numPr>
          <w:ilvl w:val="1"/>
          <w:numId w:val="22"/>
        </w:numPr>
        <w:rPr>
          <w:b/>
          <w:sz w:val="24"/>
          <w:szCs w:val="24"/>
        </w:rPr>
      </w:pPr>
      <w:r w:rsidRPr="007F764E">
        <w:rPr>
          <w:b/>
          <w:sz w:val="24"/>
          <w:szCs w:val="24"/>
        </w:rPr>
        <w:t>Experimental test campaigns and comparison with numerical and theoretical methods</w:t>
      </w:r>
    </w:p>
    <w:p w14:paraId="07D788A4" w14:textId="708E745C" w:rsidR="0023474D" w:rsidRPr="00921772" w:rsidRDefault="0023474D" w:rsidP="0023474D">
      <w:pPr>
        <w:pStyle w:val="paragraph"/>
      </w:pPr>
      <w:r w:rsidRPr="00921772">
        <w:t xml:space="preserve">Four test campaigns are compared here. NASA report </w:t>
      </w:r>
      <w:r w:rsidRPr="00921772">
        <w:fldChar w:fldCharType="begin"/>
      </w:r>
      <w:r w:rsidRPr="00921772">
        <w:instrText xml:space="preserve"> REF _Ref532460171 \w \h </w:instrText>
      </w:r>
      <w:r w:rsidRPr="00921772">
        <w:fldChar w:fldCharType="separate"/>
      </w:r>
      <w:r w:rsidR="00477CDB">
        <w:t>[5-8]</w:t>
      </w:r>
      <w:r w:rsidRPr="00921772">
        <w:fldChar w:fldCharType="end"/>
      </w:r>
      <w:r w:rsidRPr="00921772">
        <w:t xml:space="preserve">, results from TAS-CNES studies </w:t>
      </w:r>
      <w:r w:rsidRPr="00921772">
        <w:fldChar w:fldCharType="begin"/>
      </w:r>
      <w:r w:rsidRPr="00921772">
        <w:instrText xml:space="preserve"> REF _Ref532460173 \w \h </w:instrText>
      </w:r>
      <w:r w:rsidRPr="00921772">
        <w:fldChar w:fldCharType="separate"/>
      </w:r>
      <w:r w:rsidR="00477CDB">
        <w:t>[5-9]</w:t>
      </w:r>
      <w:r w:rsidRPr="00921772">
        <w:fldChar w:fldCharType="end"/>
      </w:r>
      <w:r w:rsidRPr="00921772">
        <w:t xml:space="preserve"> activity, results from ESA-TESAT activity </w:t>
      </w:r>
      <w:r w:rsidRPr="00921772">
        <w:fldChar w:fldCharType="begin"/>
      </w:r>
      <w:r w:rsidRPr="00921772">
        <w:instrText xml:space="preserve"> REF _Ref532460174 \w \h </w:instrText>
      </w:r>
      <w:r w:rsidRPr="00921772">
        <w:fldChar w:fldCharType="separate"/>
      </w:r>
      <w:r w:rsidR="00477CDB">
        <w:t>[5-10]</w:t>
      </w:r>
      <w:r w:rsidRPr="00921772">
        <w:fldChar w:fldCharType="end"/>
      </w:r>
      <w:r w:rsidRPr="00921772">
        <w:t xml:space="preserve"> and results from ESA-AURORASAT activity </w:t>
      </w:r>
      <w:r w:rsidRPr="00921772">
        <w:fldChar w:fldCharType="begin"/>
      </w:r>
      <w:r w:rsidRPr="00921772">
        <w:instrText xml:space="preserve"> REF _Ref532460176 \w \h </w:instrText>
      </w:r>
      <w:r w:rsidRPr="00921772">
        <w:fldChar w:fldCharType="separate"/>
      </w:r>
      <w:r w:rsidR="00477CDB">
        <w:t>[5-11]</w:t>
      </w:r>
      <w:r w:rsidRPr="00921772">
        <w:fldChar w:fldCharType="end"/>
      </w:r>
      <w:r w:rsidRPr="00921772">
        <w:t xml:space="preserve"> and results from the EVEREST activity </w:t>
      </w:r>
      <w:r w:rsidRPr="00921772">
        <w:fldChar w:fldCharType="begin"/>
      </w:r>
      <w:r w:rsidRPr="00921772">
        <w:instrText xml:space="preserve"> REF _Ref532460178 \w \h </w:instrText>
      </w:r>
      <w:r w:rsidRPr="00921772">
        <w:fldChar w:fldCharType="separate"/>
      </w:r>
      <w:r w:rsidR="00477CDB">
        <w:t>[5-12]</w:t>
      </w:r>
      <w:r w:rsidRPr="00921772">
        <w:fldChar w:fldCharType="end"/>
      </w:r>
      <w:r w:rsidRPr="00921772">
        <w:t>.</w:t>
      </w:r>
    </w:p>
    <w:p w14:paraId="72A1A443" w14:textId="77777777" w:rsidR="0023474D" w:rsidRPr="00921772" w:rsidRDefault="0023474D" w:rsidP="0023474D">
      <w:pPr>
        <w:pStyle w:val="paragraph"/>
      </w:pPr>
      <w:r w:rsidRPr="00921772">
        <w:t>During the EVEREST activities, comparisons were performed between measurements and numerical means on RF equipment’s with an RF structure. The validated software were the following ones:</w:t>
      </w:r>
    </w:p>
    <w:p w14:paraId="3E279062" w14:textId="77777777" w:rsidR="0023474D" w:rsidRPr="00921772" w:rsidRDefault="0023474D" w:rsidP="001F6712">
      <w:pPr>
        <w:pStyle w:val="paragraph"/>
        <w:numPr>
          <w:ilvl w:val="0"/>
          <w:numId w:val="23"/>
        </w:numPr>
      </w:pPr>
      <w:r w:rsidRPr="00921772">
        <w:t>FEST3D/SPARK3D (Aurorasat)</w:t>
      </w:r>
    </w:p>
    <w:p w14:paraId="0EDAC4C4" w14:textId="77777777" w:rsidR="0023474D" w:rsidRPr="00921772" w:rsidRDefault="0023474D" w:rsidP="001F6712">
      <w:pPr>
        <w:pStyle w:val="paragraph"/>
        <w:numPr>
          <w:ilvl w:val="0"/>
          <w:numId w:val="23"/>
        </w:numPr>
      </w:pPr>
      <w:r w:rsidRPr="00921772">
        <w:t>CST Particle Studio (CST)</w:t>
      </w:r>
    </w:p>
    <w:p w14:paraId="79BB396A" w14:textId="77777777" w:rsidR="0023474D" w:rsidRPr="00921772" w:rsidRDefault="0023474D" w:rsidP="001F6712">
      <w:pPr>
        <w:pStyle w:val="paragraph"/>
        <w:numPr>
          <w:ilvl w:val="0"/>
          <w:numId w:val="23"/>
        </w:numPr>
      </w:pPr>
      <w:r w:rsidRPr="00921772">
        <w:t>Conformal mapping software (IAP, Chalmers University, CNES)</w:t>
      </w:r>
    </w:p>
    <w:p w14:paraId="1E9689C7" w14:textId="7A90ECF3" w:rsidR="0023474D" w:rsidRPr="00921772" w:rsidRDefault="0023474D" w:rsidP="0023474D">
      <w:pPr>
        <w:pStyle w:val="paragraph"/>
      </w:pPr>
      <w:r w:rsidRPr="00921772">
        <w:t xml:space="preserve">In the context of the EVEREST project, the </w:t>
      </w:r>
      <w:r w:rsidRPr="00921772">
        <w:fldChar w:fldCharType="begin"/>
      </w:r>
      <w:r w:rsidRPr="00921772">
        <w:instrText xml:space="preserve"> REF _Ref532462134 \h </w:instrText>
      </w:r>
      <w:r w:rsidRPr="00921772">
        <w:fldChar w:fldCharType="separate"/>
      </w:r>
      <w:r w:rsidR="00477CDB" w:rsidRPr="00921772">
        <w:t xml:space="preserve">Figure </w:t>
      </w:r>
      <w:r w:rsidR="00477CDB">
        <w:rPr>
          <w:noProof/>
        </w:rPr>
        <w:t>5</w:t>
      </w:r>
      <w:r w:rsidR="00477CDB" w:rsidRPr="00921772">
        <w:noBreakHyphen/>
      </w:r>
      <w:r w:rsidR="00477CDB">
        <w:rPr>
          <w:noProof/>
        </w:rPr>
        <w:t>4</w:t>
      </w:r>
      <w:r w:rsidRPr="00921772">
        <w:fldChar w:fldCharType="end"/>
      </w:r>
      <w:r w:rsidRPr="00921772">
        <w:t xml:space="preserve"> shows the comparison between the numerical results coming from the conformal mapping approach using ONERA SEY data and the EVEREST test campaign results </w:t>
      </w:r>
      <w:r w:rsidRPr="00921772">
        <w:fldChar w:fldCharType="begin"/>
      </w:r>
      <w:r w:rsidRPr="00921772">
        <w:instrText xml:space="preserve"> REF _Ref532460178 \w \h </w:instrText>
      </w:r>
      <w:r w:rsidRPr="00921772">
        <w:fldChar w:fldCharType="separate"/>
      </w:r>
      <w:r w:rsidR="00477CDB">
        <w:t>[5-12]</w:t>
      </w:r>
      <w:r w:rsidRPr="00921772">
        <w:fldChar w:fldCharType="end"/>
      </w:r>
      <w:r w:rsidRPr="00921772">
        <w:t>. The RF component used was a coaxial filter with fringing field geometry.</w:t>
      </w:r>
    </w:p>
    <w:p w14:paraId="10304AEC" w14:textId="77777777" w:rsidR="0023474D" w:rsidRPr="00921772" w:rsidRDefault="0023474D" w:rsidP="0023474D">
      <w:pPr>
        <w:pStyle w:val="paragraph"/>
      </w:pPr>
    </w:p>
    <w:p w14:paraId="27B6F8FB" w14:textId="77777777" w:rsidR="0023474D" w:rsidRPr="00921772" w:rsidRDefault="0023474D" w:rsidP="0023474D">
      <w:pPr>
        <w:pStyle w:val="graphic"/>
        <w:rPr>
          <w:lang w:val="en-GB"/>
        </w:rPr>
      </w:pPr>
      <w:r w:rsidRPr="00921772">
        <w:rPr>
          <w:noProof/>
          <w:lang w:val="en-GB"/>
        </w:rPr>
        <w:lastRenderedPageBreak/>
        <w:drawing>
          <wp:inline distT="0" distB="0" distL="0" distR="0" wp14:anchorId="7444BEDD" wp14:editId="55BA0C76">
            <wp:extent cx="3999600" cy="2919600"/>
            <wp:effectExtent l="0" t="0" r="127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9600" cy="2919600"/>
                    </a:xfrm>
                    <a:prstGeom prst="rect">
                      <a:avLst/>
                    </a:prstGeom>
                    <a:noFill/>
                  </pic:spPr>
                </pic:pic>
              </a:graphicData>
            </a:graphic>
          </wp:inline>
        </w:drawing>
      </w:r>
    </w:p>
    <w:p w14:paraId="317A8655" w14:textId="20D9A2BD" w:rsidR="0023474D" w:rsidRPr="00921772" w:rsidRDefault="0023474D" w:rsidP="0023474D">
      <w:pPr>
        <w:pStyle w:val="Caption"/>
      </w:pPr>
      <w:bookmarkStart w:id="88" w:name="_Ref532462134"/>
      <w:bookmarkStart w:id="89" w:name="_Toc45722828"/>
      <w:bookmarkStart w:id="90" w:name="_Toc532481745"/>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4</w:t>
      </w:r>
      <w:r w:rsidRPr="00921772">
        <w:rPr>
          <w:noProof/>
        </w:rPr>
        <w:fldChar w:fldCharType="end"/>
      </w:r>
      <w:bookmarkEnd w:id="88"/>
      <w:r w:rsidRPr="00921772">
        <w:t xml:space="preserve">: 2D Experimental results corresponding to EVEREST project </w:t>
      </w:r>
      <w:r w:rsidRPr="00921772">
        <w:fldChar w:fldCharType="begin"/>
      </w:r>
      <w:r w:rsidRPr="00921772">
        <w:instrText xml:space="preserve"> REF _Ref532460178 \w \h </w:instrText>
      </w:r>
      <w:r w:rsidRPr="00921772">
        <w:fldChar w:fldCharType="separate"/>
      </w:r>
      <w:r w:rsidR="00477CDB">
        <w:t>[5-12]</w:t>
      </w:r>
      <w:bookmarkEnd w:id="89"/>
      <w:r w:rsidRPr="00921772">
        <w:fldChar w:fldCharType="end"/>
      </w:r>
      <w:bookmarkEnd w:id="90"/>
    </w:p>
    <w:p w14:paraId="448039DA" w14:textId="5A08331E" w:rsidR="0023474D" w:rsidRPr="00921772" w:rsidRDefault="0023474D" w:rsidP="0023474D">
      <w:pPr>
        <w:pStyle w:val="paragraph"/>
      </w:pPr>
      <w:r w:rsidRPr="00921772">
        <w:t xml:space="preserve">Experimental results of the ESA-TESAT activity </w:t>
      </w:r>
      <w:r w:rsidRPr="00921772">
        <w:fldChar w:fldCharType="begin"/>
      </w:r>
      <w:r w:rsidRPr="00921772">
        <w:instrText xml:space="preserve"> REF _Ref532460174 \w \h </w:instrText>
      </w:r>
      <w:r w:rsidRPr="00921772">
        <w:fldChar w:fldCharType="separate"/>
      </w:r>
      <w:r w:rsidR="00477CDB">
        <w:t>[5-10]</w:t>
      </w:r>
      <w:r w:rsidRPr="00921772">
        <w:fldChar w:fldCharType="end"/>
      </w:r>
      <w:r w:rsidRPr="00921772">
        <w:t>, show the voltage increase factor (breakdown voltage compared to parallel-plates one) of the activity compared to the NASA report. It can be seen that the NASA curve increases rapidly for large height/thickness ratio. ESA-TESAT measurements show lower increase factors and present multipactor discharges for values beyond the NASA limit (1.4).</w:t>
      </w:r>
    </w:p>
    <w:p w14:paraId="06384B46" w14:textId="77777777" w:rsidR="0023474D" w:rsidRPr="00921772" w:rsidRDefault="0023474D" w:rsidP="0023474D">
      <w:pPr>
        <w:pStyle w:val="graphic"/>
        <w:rPr>
          <w:lang w:val="en-GB"/>
        </w:rPr>
      </w:pPr>
      <w:r w:rsidRPr="00921772">
        <w:rPr>
          <w:noProof/>
          <w:lang w:val="en-GB"/>
        </w:rPr>
        <w:drawing>
          <wp:inline distT="0" distB="0" distL="0" distR="0" wp14:anchorId="1C6345E3" wp14:editId="277CE2F1">
            <wp:extent cx="3314065" cy="2465070"/>
            <wp:effectExtent l="0" t="0" r="0" b="0"/>
            <wp:docPr id="4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065" cy="2465070"/>
                    </a:xfrm>
                    <a:prstGeom prst="rect">
                      <a:avLst/>
                    </a:prstGeom>
                    <a:noFill/>
                    <a:ln>
                      <a:noFill/>
                    </a:ln>
                  </pic:spPr>
                </pic:pic>
              </a:graphicData>
            </a:graphic>
          </wp:inline>
        </w:drawing>
      </w:r>
    </w:p>
    <w:p w14:paraId="38AC5F32" w14:textId="7F30A560" w:rsidR="0023474D" w:rsidRPr="00921772" w:rsidRDefault="0023474D" w:rsidP="0023474D">
      <w:pPr>
        <w:pStyle w:val="Caption"/>
      </w:pPr>
      <w:bookmarkStart w:id="91" w:name="_Toc45722829"/>
      <w:bookmarkStart w:id="92" w:name="_Toc532481746"/>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5</w:t>
      </w:r>
      <w:r w:rsidRPr="00921772">
        <w:rPr>
          <w:noProof/>
        </w:rPr>
        <w:fldChar w:fldCharType="end"/>
      </w:r>
      <w:r w:rsidRPr="00921772">
        <w:t xml:space="preserve">: 2D Experimental results corresponding to ESA-TESAT activity </w:t>
      </w:r>
      <w:r w:rsidRPr="00921772">
        <w:fldChar w:fldCharType="begin"/>
      </w:r>
      <w:r w:rsidRPr="00921772">
        <w:instrText xml:space="preserve"> REF _Ref532460174 \w \h </w:instrText>
      </w:r>
      <w:r w:rsidRPr="00921772">
        <w:fldChar w:fldCharType="separate"/>
      </w:r>
      <w:r w:rsidR="00477CDB">
        <w:t>[5-10]</w:t>
      </w:r>
      <w:bookmarkEnd w:id="91"/>
      <w:r w:rsidRPr="00921772">
        <w:fldChar w:fldCharType="end"/>
      </w:r>
      <w:bookmarkEnd w:id="92"/>
    </w:p>
    <w:p w14:paraId="47CCE5CB" w14:textId="77777777" w:rsidR="0023474D" w:rsidRPr="00921772" w:rsidRDefault="0023474D" w:rsidP="0023474D">
      <w:pPr>
        <w:pStyle w:val="paragraph"/>
      </w:pPr>
    </w:p>
    <w:p w14:paraId="65B6CDEA" w14:textId="5529C65A" w:rsidR="0023474D" w:rsidRPr="00921772" w:rsidRDefault="0023474D" w:rsidP="0023474D">
      <w:pPr>
        <w:pStyle w:val="paragraph"/>
      </w:pPr>
      <w:r w:rsidRPr="00921772">
        <w:t xml:space="preserve">The three plots in </w:t>
      </w:r>
      <w:r w:rsidRPr="00921772">
        <w:fldChar w:fldCharType="begin"/>
      </w:r>
      <w:r w:rsidRPr="00921772">
        <w:instrText xml:space="preserve"> REF _Ref532462447 \h </w:instrText>
      </w:r>
      <w:r w:rsidRPr="00921772">
        <w:fldChar w:fldCharType="separate"/>
      </w:r>
      <w:r w:rsidR="00477CDB" w:rsidRPr="00921772">
        <w:t xml:space="preserve">Figure </w:t>
      </w:r>
      <w:r w:rsidR="00477CDB">
        <w:rPr>
          <w:noProof/>
        </w:rPr>
        <w:t>5</w:t>
      </w:r>
      <w:r w:rsidR="00477CDB" w:rsidRPr="00921772">
        <w:noBreakHyphen/>
      </w:r>
      <w:r w:rsidR="00477CDB">
        <w:rPr>
          <w:noProof/>
        </w:rPr>
        <w:t>6</w:t>
      </w:r>
      <w:r w:rsidRPr="00921772">
        <w:fldChar w:fldCharType="end"/>
      </w:r>
      <w:r w:rsidRPr="00921772">
        <w:t xml:space="preserve">, </w:t>
      </w:r>
      <w:r w:rsidRPr="00921772">
        <w:fldChar w:fldCharType="begin"/>
      </w:r>
      <w:r w:rsidRPr="00921772">
        <w:instrText xml:space="preserve"> REF _Ref532462449 \h </w:instrText>
      </w:r>
      <w:r w:rsidRPr="00921772">
        <w:fldChar w:fldCharType="separate"/>
      </w:r>
      <w:r w:rsidR="00477CDB" w:rsidRPr="00921772">
        <w:t xml:space="preserve">Figure </w:t>
      </w:r>
      <w:r w:rsidR="00477CDB">
        <w:rPr>
          <w:noProof/>
        </w:rPr>
        <w:t>5</w:t>
      </w:r>
      <w:r w:rsidR="00477CDB" w:rsidRPr="00921772">
        <w:noBreakHyphen/>
      </w:r>
      <w:r w:rsidR="00477CDB">
        <w:rPr>
          <w:noProof/>
        </w:rPr>
        <w:t>7</w:t>
      </w:r>
      <w:r w:rsidRPr="00921772">
        <w:fldChar w:fldCharType="end"/>
      </w:r>
      <w:r w:rsidRPr="00921772">
        <w:t xml:space="preserve"> and </w:t>
      </w:r>
      <w:r w:rsidRPr="00921772">
        <w:fldChar w:fldCharType="begin"/>
      </w:r>
      <w:r w:rsidRPr="00921772">
        <w:instrText xml:space="preserve"> REF _Ref532462451 \h </w:instrText>
      </w:r>
      <w:r w:rsidRPr="00921772">
        <w:fldChar w:fldCharType="separate"/>
      </w:r>
      <w:r w:rsidR="00477CDB" w:rsidRPr="00921772">
        <w:t xml:space="preserve">Figure </w:t>
      </w:r>
      <w:r w:rsidR="00477CDB">
        <w:rPr>
          <w:noProof/>
        </w:rPr>
        <w:t>5</w:t>
      </w:r>
      <w:r w:rsidR="00477CDB" w:rsidRPr="00921772">
        <w:noBreakHyphen/>
      </w:r>
      <w:r w:rsidR="00477CDB">
        <w:rPr>
          <w:noProof/>
        </w:rPr>
        <w:t>8</w:t>
      </w:r>
      <w:r w:rsidRPr="00921772">
        <w:fldChar w:fldCharType="end"/>
      </w:r>
      <w:r w:rsidRPr="00921772">
        <w:t xml:space="preserve">, correspond to the experimental, numerical and analytical results of the ESA-AURORASAT activity </w:t>
      </w:r>
      <w:r w:rsidRPr="00921772">
        <w:fldChar w:fldCharType="begin"/>
      </w:r>
      <w:r w:rsidRPr="00921772">
        <w:instrText xml:space="preserve"> REF _Ref532460176 \w \h </w:instrText>
      </w:r>
      <w:r w:rsidRPr="00921772">
        <w:fldChar w:fldCharType="separate"/>
      </w:r>
      <w:r w:rsidR="00477CDB">
        <w:t>[5-11]</w:t>
      </w:r>
      <w:r w:rsidRPr="00921772">
        <w:fldChar w:fldCharType="end"/>
      </w:r>
      <w:r w:rsidRPr="00921772">
        <w:t>, respectively, which also agree with ESA-TESAT activity. Lower voltage increase factors with respect to the NASA report are obtained. Multipactor has been found (for measurements, numerical and analytical analysis) for ratios beyond 1.4 and even up to a ratio of 6.</w:t>
      </w:r>
    </w:p>
    <w:p w14:paraId="310667D2" w14:textId="77777777" w:rsidR="0023474D" w:rsidRPr="00921772" w:rsidRDefault="0023474D" w:rsidP="0023474D">
      <w:pPr>
        <w:pStyle w:val="graphic"/>
        <w:rPr>
          <w:lang w:val="en-GB"/>
        </w:rPr>
      </w:pPr>
      <w:r w:rsidRPr="00921772">
        <w:rPr>
          <w:noProof/>
          <w:lang w:val="en-GB"/>
        </w:rPr>
        <w:lastRenderedPageBreak/>
        <w:drawing>
          <wp:inline distT="0" distB="0" distL="0" distR="0" wp14:anchorId="7D1B0A58" wp14:editId="1168C729">
            <wp:extent cx="3306445" cy="2479675"/>
            <wp:effectExtent l="0" t="0" r="0" b="0"/>
            <wp:docPr id="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6445" cy="2479675"/>
                    </a:xfrm>
                    <a:prstGeom prst="rect">
                      <a:avLst/>
                    </a:prstGeom>
                    <a:noFill/>
                    <a:ln>
                      <a:noFill/>
                    </a:ln>
                  </pic:spPr>
                </pic:pic>
              </a:graphicData>
            </a:graphic>
          </wp:inline>
        </w:drawing>
      </w:r>
    </w:p>
    <w:p w14:paraId="5DC9A6A6" w14:textId="4D42B87D" w:rsidR="0023474D" w:rsidRPr="00921772" w:rsidRDefault="0023474D" w:rsidP="0023474D">
      <w:pPr>
        <w:pStyle w:val="Caption"/>
      </w:pPr>
      <w:bookmarkStart w:id="93" w:name="_Ref532462447"/>
      <w:bookmarkStart w:id="94" w:name="_Toc45722830"/>
      <w:bookmarkStart w:id="95" w:name="_Toc532481747"/>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6</w:t>
      </w:r>
      <w:r w:rsidRPr="00921772">
        <w:rPr>
          <w:noProof/>
        </w:rPr>
        <w:fldChar w:fldCharType="end"/>
      </w:r>
      <w:bookmarkEnd w:id="93"/>
      <w:r w:rsidRPr="00921772">
        <w:t xml:space="preserve">: 2D Experimental results corresponding to ESA-AURORASAT activity </w:t>
      </w:r>
      <w:r w:rsidRPr="00921772">
        <w:fldChar w:fldCharType="begin"/>
      </w:r>
      <w:r w:rsidRPr="00921772">
        <w:instrText xml:space="preserve"> REF _Ref532460176 \w \h </w:instrText>
      </w:r>
      <w:r w:rsidRPr="00921772">
        <w:fldChar w:fldCharType="separate"/>
      </w:r>
      <w:r w:rsidR="00477CDB">
        <w:t>[5-11]</w:t>
      </w:r>
      <w:bookmarkEnd w:id="94"/>
      <w:r w:rsidRPr="00921772">
        <w:fldChar w:fldCharType="end"/>
      </w:r>
      <w:bookmarkEnd w:id="95"/>
    </w:p>
    <w:p w14:paraId="6FF65195" w14:textId="77777777" w:rsidR="0023474D" w:rsidRPr="00921772" w:rsidRDefault="0023474D" w:rsidP="0023474D">
      <w:pPr>
        <w:pStyle w:val="graphic"/>
        <w:rPr>
          <w:lang w:val="en-GB"/>
        </w:rPr>
      </w:pPr>
      <w:r w:rsidRPr="00921772">
        <w:rPr>
          <w:noProof/>
          <w:lang w:val="en-GB"/>
        </w:rPr>
        <w:drawing>
          <wp:inline distT="0" distB="0" distL="0" distR="0" wp14:anchorId="7BAD26AA" wp14:editId="3CB13F7E">
            <wp:extent cx="3240405" cy="2362835"/>
            <wp:effectExtent l="0" t="0" r="0" b="0"/>
            <wp:docPr id="4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405" cy="2362835"/>
                    </a:xfrm>
                    <a:prstGeom prst="rect">
                      <a:avLst/>
                    </a:prstGeom>
                    <a:noFill/>
                    <a:ln>
                      <a:noFill/>
                    </a:ln>
                  </pic:spPr>
                </pic:pic>
              </a:graphicData>
            </a:graphic>
          </wp:inline>
        </w:drawing>
      </w:r>
    </w:p>
    <w:p w14:paraId="57A4B86A" w14:textId="5C465B1F" w:rsidR="0023474D" w:rsidRPr="00921772" w:rsidRDefault="0023474D" w:rsidP="0023474D">
      <w:pPr>
        <w:pStyle w:val="Caption"/>
      </w:pPr>
      <w:bookmarkStart w:id="96" w:name="_Ref532462449"/>
      <w:bookmarkStart w:id="97" w:name="_Toc45722831"/>
      <w:bookmarkStart w:id="98" w:name="_Toc532481748"/>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7</w:t>
      </w:r>
      <w:r w:rsidRPr="00921772">
        <w:rPr>
          <w:noProof/>
        </w:rPr>
        <w:fldChar w:fldCharType="end"/>
      </w:r>
      <w:bookmarkEnd w:id="96"/>
      <w:r w:rsidRPr="00921772">
        <w:t xml:space="preserve">: 2D Numerical results corresponding to ESA-AURORASAT activity </w:t>
      </w:r>
      <w:r w:rsidRPr="00921772">
        <w:fldChar w:fldCharType="begin"/>
      </w:r>
      <w:r w:rsidRPr="00921772">
        <w:instrText xml:space="preserve"> REF _Ref532460176 \w \h </w:instrText>
      </w:r>
      <w:r w:rsidRPr="00921772">
        <w:fldChar w:fldCharType="separate"/>
      </w:r>
      <w:r w:rsidR="00477CDB">
        <w:t>[5-11]</w:t>
      </w:r>
      <w:bookmarkEnd w:id="97"/>
      <w:r w:rsidRPr="00921772">
        <w:fldChar w:fldCharType="end"/>
      </w:r>
      <w:bookmarkEnd w:id="98"/>
    </w:p>
    <w:p w14:paraId="6D9BE09F" w14:textId="77777777" w:rsidR="0023474D" w:rsidRPr="00921772" w:rsidRDefault="0023474D" w:rsidP="0023474D">
      <w:pPr>
        <w:pStyle w:val="graphic"/>
        <w:rPr>
          <w:lang w:val="en-GB"/>
        </w:rPr>
      </w:pPr>
      <w:r w:rsidRPr="00921772">
        <w:rPr>
          <w:noProof/>
          <w:lang w:val="en-GB"/>
        </w:rPr>
        <w:lastRenderedPageBreak/>
        <w:drawing>
          <wp:inline distT="0" distB="0" distL="0" distR="0" wp14:anchorId="76DDA8CD" wp14:editId="30A1AD1F">
            <wp:extent cx="3072130" cy="2311400"/>
            <wp:effectExtent l="0" t="0" r="1905" b="0"/>
            <wp:docPr id="4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2130" cy="2311400"/>
                    </a:xfrm>
                    <a:prstGeom prst="rect">
                      <a:avLst/>
                    </a:prstGeom>
                    <a:noFill/>
                    <a:ln>
                      <a:noFill/>
                    </a:ln>
                  </pic:spPr>
                </pic:pic>
              </a:graphicData>
            </a:graphic>
          </wp:inline>
        </w:drawing>
      </w:r>
    </w:p>
    <w:p w14:paraId="10052222" w14:textId="57135AAE" w:rsidR="0023474D" w:rsidRPr="00921772" w:rsidRDefault="0023474D" w:rsidP="0023474D">
      <w:pPr>
        <w:pStyle w:val="Caption"/>
      </w:pPr>
      <w:bookmarkStart w:id="99" w:name="_Ref532462451"/>
      <w:bookmarkStart w:id="100" w:name="_Toc45722832"/>
      <w:bookmarkStart w:id="101" w:name="_Toc532481749"/>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8</w:t>
      </w:r>
      <w:r w:rsidRPr="00921772">
        <w:rPr>
          <w:noProof/>
        </w:rPr>
        <w:fldChar w:fldCharType="end"/>
      </w:r>
      <w:bookmarkEnd w:id="99"/>
      <w:r w:rsidRPr="00921772">
        <w:t xml:space="preserve">: 2D Analytical results corresponding to ESA-AURORASAT activity </w:t>
      </w:r>
      <w:r w:rsidRPr="00921772">
        <w:fldChar w:fldCharType="begin"/>
      </w:r>
      <w:r w:rsidRPr="00921772">
        <w:instrText xml:space="preserve"> REF _Ref532460176 \w \h </w:instrText>
      </w:r>
      <w:r w:rsidRPr="00921772">
        <w:fldChar w:fldCharType="separate"/>
      </w:r>
      <w:r w:rsidR="00477CDB">
        <w:t>[5-11]</w:t>
      </w:r>
      <w:bookmarkEnd w:id="100"/>
      <w:r w:rsidRPr="00921772">
        <w:fldChar w:fldCharType="end"/>
      </w:r>
      <w:bookmarkEnd w:id="101"/>
    </w:p>
    <w:p w14:paraId="2FFB3B42" w14:textId="32B75377" w:rsidR="0023474D" w:rsidRPr="00921772" w:rsidRDefault="0023474D" w:rsidP="0023474D">
      <w:pPr>
        <w:pStyle w:val="paragraph"/>
      </w:pPr>
      <w:r w:rsidRPr="00921772">
        <w:t xml:space="preserve">The conclusion is that the curves highly depend on the geometry of the component and the SEY properties, and therefore the increase ratio </w:t>
      </w:r>
      <w:r w:rsidR="004661EF" w:rsidRPr="00921772">
        <w:t>is</w:t>
      </w:r>
      <w:r w:rsidRPr="00921772">
        <w:t xml:space="preserve"> obtained case by case.</w:t>
      </w:r>
    </w:p>
    <w:p w14:paraId="541D22B3" w14:textId="77777777" w:rsidR="0023474D" w:rsidRPr="00921772" w:rsidRDefault="0023474D" w:rsidP="0023474D">
      <w:pPr>
        <w:pStyle w:val="paragraph"/>
      </w:pPr>
    </w:p>
    <w:p w14:paraId="7CC9110E" w14:textId="77777777" w:rsidR="0023474D" w:rsidRPr="007F764E" w:rsidRDefault="0023474D" w:rsidP="001F6712">
      <w:pPr>
        <w:pStyle w:val="paragraph"/>
        <w:numPr>
          <w:ilvl w:val="1"/>
          <w:numId w:val="22"/>
        </w:numPr>
        <w:rPr>
          <w:b/>
          <w:sz w:val="24"/>
          <w:szCs w:val="24"/>
        </w:rPr>
      </w:pPr>
      <w:r w:rsidRPr="007F764E">
        <w:rPr>
          <w:b/>
          <w:sz w:val="24"/>
          <w:szCs w:val="24"/>
        </w:rPr>
        <w:t>Conclusions</w:t>
      </w:r>
    </w:p>
    <w:p w14:paraId="48A032BB" w14:textId="77777777" w:rsidR="0023474D" w:rsidRPr="00921772" w:rsidRDefault="0023474D" w:rsidP="0012365E">
      <w:pPr>
        <w:pStyle w:val="paragraph"/>
      </w:pPr>
      <w:r w:rsidRPr="00921772">
        <w:t>With regard to the prediction, there are four possible ways of prediction</w:t>
      </w:r>
    </w:p>
    <w:p w14:paraId="44C71875" w14:textId="77777777" w:rsidR="0023474D" w:rsidRPr="00921772" w:rsidRDefault="0023474D" w:rsidP="001F6712">
      <w:pPr>
        <w:pStyle w:val="paragraph"/>
        <w:numPr>
          <w:ilvl w:val="2"/>
          <w:numId w:val="22"/>
        </w:numPr>
        <w:rPr>
          <w:sz w:val="24"/>
          <w:szCs w:val="24"/>
        </w:rPr>
      </w:pPr>
      <w:r w:rsidRPr="00921772">
        <w:rPr>
          <w:sz w:val="24"/>
          <w:szCs w:val="24"/>
        </w:rPr>
        <w:t>Fringing field analysis based on level 1 analysis level</w:t>
      </w:r>
    </w:p>
    <w:p w14:paraId="25022941" w14:textId="3E09DCAA" w:rsidR="0023474D" w:rsidRPr="00921772" w:rsidRDefault="0023474D" w:rsidP="0012365E">
      <w:pPr>
        <w:pStyle w:val="paragraph"/>
      </w:pPr>
      <w:r w:rsidRPr="00921772">
        <w:rPr>
          <w:b/>
        </w:rPr>
        <w:t>Method 1:</w:t>
      </w:r>
      <w:r w:rsidRPr="00921772">
        <w:t xml:space="preserve"> Use L1 analysis for parallel plate and a fitting function (exponential, parabolic, polynomial) adjustment based on the length/height ratio for a given fxd product. This fitting function comes from measurements, at a specific fxd product, for a specific topology and coating material, which has to be representative of the analysed component. A margin can be applied to this fitting function to ensure conservativeness. The validity of the selected fitting function </w:t>
      </w:r>
      <w:r w:rsidR="004661EF" w:rsidRPr="00921772">
        <w:t>is</w:t>
      </w:r>
      <w:r w:rsidRPr="00921772">
        <w:t xml:space="preserve"> justified case by case.</w:t>
      </w:r>
    </w:p>
    <w:p w14:paraId="0A528437" w14:textId="77777777" w:rsidR="0023474D" w:rsidRPr="00921772" w:rsidRDefault="0023474D" w:rsidP="0023474D">
      <w:pPr>
        <w:pStyle w:val="graphic"/>
        <w:rPr>
          <w:lang w:val="en-GB"/>
        </w:rPr>
      </w:pPr>
      <w:r w:rsidRPr="00921772">
        <w:rPr>
          <w:lang w:val="en-GB"/>
        </w:rPr>
        <w:object w:dxaOrig="2325" w:dyaOrig="9945" w14:anchorId="593BD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2pt;height:402.7pt" o:ole="">
            <v:imagedata r:id="rId29" o:title=""/>
          </v:shape>
          <o:OLEObject Type="Embed" ProgID="Visio.Drawing.11" ShapeID="_x0000_i1025" DrawAspect="Content" ObjectID="_1656492126" r:id="rId30"/>
        </w:object>
      </w:r>
    </w:p>
    <w:p w14:paraId="1AA6D7AC" w14:textId="2DB2D4BF" w:rsidR="0023474D" w:rsidRPr="00921772" w:rsidRDefault="0023474D" w:rsidP="0023474D">
      <w:pPr>
        <w:pStyle w:val="Caption"/>
      </w:pPr>
      <w:bookmarkStart w:id="102" w:name="_Toc532481750"/>
      <w:bookmarkStart w:id="103" w:name="_Toc45722833"/>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9</w:t>
      </w:r>
      <w:r w:rsidRPr="00921772">
        <w:rPr>
          <w:noProof/>
        </w:rPr>
        <w:fldChar w:fldCharType="end"/>
      </w:r>
      <w:r w:rsidRPr="00921772">
        <w:t>: Fringing field analysis method 1 for L1 analysis type.</w:t>
      </w:r>
      <w:bookmarkEnd w:id="102"/>
      <w:bookmarkEnd w:id="103"/>
    </w:p>
    <w:p w14:paraId="0DACA2FA" w14:textId="65FDE4CC" w:rsidR="0023474D" w:rsidRPr="00921772" w:rsidRDefault="0023474D" w:rsidP="0012365E">
      <w:pPr>
        <w:pStyle w:val="paragraph"/>
      </w:pPr>
      <w:r w:rsidRPr="00921772">
        <w:rPr>
          <w:b/>
        </w:rPr>
        <w:t>Method 2:</w:t>
      </w:r>
      <w:r w:rsidRPr="00921772">
        <w:t xml:space="preserve"> Based on the theoretical aspects of the section </w:t>
      </w:r>
      <w:r w:rsidRPr="00921772">
        <w:fldChar w:fldCharType="begin"/>
      </w:r>
      <w:r w:rsidRPr="00921772">
        <w:instrText xml:space="preserve"> REF _Ref532463133 \n \h </w:instrText>
      </w:r>
      <w:r w:rsidRPr="00921772">
        <w:fldChar w:fldCharType="separate"/>
      </w:r>
      <w:r w:rsidR="00477CDB">
        <w:t>A.1</w:t>
      </w:r>
      <w:r w:rsidRPr="00921772">
        <w:fldChar w:fldCharType="end"/>
      </w:r>
      <w:r w:rsidRPr="00921772">
        <w:t>, 2 possibilities are offered:</w:t>
      </w:r>
    </w:p>
    <w:p w14:paraId="32F4FADB" w14:textId="0F84C7EF" w:rsidR="0023474D" w:rsidRPr="00921772" w:rsidRDefault="0023474D" w:rsidP="0012365E">
      <w:pPr>
        <w:pStyle w:val="paragraph"/>
      </w:pPr>
      <w:r w:rsidRPr="00921772">
        <w:t xml:space="preserve">a) Use any L1 analysis method with the effective SEY coming from electron losses models of section </w:t>
      </w:r>
      <w:r w:rsidRPr="00921772">
        <w:fldChar w:fldCharType="begin"/>
      </w:r>
      <w:r w:rsidRPr="00921772">
        <w:instrText xml:space="preserve"> REF _Ref532463133 \n \h </w:instrText>
      </w:r>
      <w:r w:rsidRPr="00921772">
        <w:fldChar w:fldCharType="separate"/>
      </w:r>
      <w:r w:rsidR="00477CDB">
        <w:t>A.1</w:t>
      </w:r>
      <w:r w:rsidRPr="00921772">
        <w:fldChar w:fldCharType="end"/>
      </w:r>
      <w:r w:rsidRPr="00921772">
        <w:t>. The multipactor charts can be computed accordingly with the height over width ratio (d/l) as parameter. For a given fxd product and a given d/l ratio, the threshold voltage will be determined at the lowest order.</w:t>
      </w:r>
    </w:p>
    <w:p w14:paraId="7B487993" w14:textId="042AE210" w:rsidR="0023474D" w:rsidRPr="00921772" w:rsidRDefault="0023474D" w:rsidP="0012365E">
      <w:pPr>
        <w:pStyle w:val="paragraph"/>
      </w:pPr>
      <w:r w:rsidRPr="00921772">
        <w:t xml:space="preserve">b) Another possibility is to use the L1 analysis method with the effective SEY coming from electron losses models of section </w:t>
      </w:r>
      <w:r w:rsidRPr="00921772">
        <w:fldChar w:fldCharType="begin"/>
      </w:r>
      <w:r w:rsidRPr="00921772">
        <w:instrText xml:space="preserve"> REF _Ref532463133 \n \h </w:instrText>
      </w:r>
      <w:r w:rsidRPr="00921772">
        <w:fldChar w:fldCharType="separate"/>
      </w:r>
      <w:r w:rsidR="00477CDB">
        <w:t>A.1</w:t>
      </w:r>
      <w:r w:rsidRPr="00921772">
        <w:fldChar w:fldCharType="end"/>
      </w:r>
      <w:r w:rsidRPr="00921772">
        <w:t xml:space="preserve"> and apply the boundary function as in the section </w:t>
      </w:r>
      <w:r w:rsidRPr="00921772">
        <w:fldChar w:fldCharType="begin"/>
      </w:r>
      <w:r w:rsidRPr="00921772">
        <w:instrText xml:space="preserve"> REF _Ref532463189 \n \h </w:instrText>
      </w:r>
      <w:r w:rsidRPr="00921772">
        <w:fldChar w:fldCharType="separate"/>
      </w:r>
      <w:r w:rsidR="00477CDB">
        <w:t>A.1.3</w:t>
      </w:r>
      <w:r w:rsidRPr="00921772">
        <w:fldChar w:fldCharType="end"/>
      </w:r>
      <w:r w:rsidRPr="00921772">
        <w:t>. For a given fxd product and a given d/l ratio, the multipactor breakdown level will be determined by the corresponding value on the envelope.</w:t>
      </w:r>
    </w:p>
    <w:p w14:paraId="3B66379D" w14:textId="77777777" w:rsidR="0023474D" w:rsidRPr="00921772" w:rsidRDefault="0023474D" w:rsidP="0023474D">
      <w:pPr>
        <w:pStyle w:val="graphic"/>
        <w:rPr>
          <w:lang w:val="en-GB"/>
        </w:rPr>
      </w:pPr>
      <w:r w:rsidRPr="00921772">
        <w:rPr>
          <w:lang w:val="en-GB"/>
        </w:rPr>
        <w:object w:dxaOrig="7800" w:dyaOrig="11473" w14:anchorId="68AA6122">
          <v:shape id="_x0000_i1026" type="#_x0000_t75" style="width:274.6pt;height:402.7pt" o:ole="">
            <v:imagedata r:id="rId31" o:title=""/>
          </v:shape>
          <o:OLEObject Type="Embed" ProgID="Visio.Drawing.11" ShapeID="_x0000_i1026" DrawAspect="Content" ObjectID="_1656492127" r:id="rId32"/>
        </w:object>
      </w:r>
    </w:p>
    <w:p w14:paraId="5B70441F" w14:textId="06E87504" w:rsidR="0023474D" w:rsidRPr="00921772" w:rsidRDefault="0023474D" w:rsidP="0023474D">
      <w:pPr>
        <w:pStyle w:val="Caption"/>
      </w:pPr>
      <w:bookmarkStart w:id="104" w:name="_Toc532481751"/>
      <w:bookmarkStart w:id="105" w:name="_Toc45722834"/>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10</w:t>
      </w:r>
      <w:r w:rsidRPr="00921772">
        <w:rPr>
          <w:noProof/>
        </w:rPr>
        <w:fldChar w:fldCharType="end"/>
      </w:r>
      <w:r w:rsidRPr="00921772">
        <w:t>: Fringing field analysis method 2 for L1 analysis type.</w:t>
      </w:r>
      <w:bookmarkEnd w:id="104"/>
      <w:bookmarkEnd w:id="105"/>
    </w:p>
    <w:p w14:paraId="7CF23B0A" w14:textId="77777777" w:rsidR="0023474D" w:rsidRPr="00921772" w:rsidRDefault="0023474D" w:rsidP="0023474D">
      <w:pPr>
        <w:pStyle w:val="paragraph"/>
        <w:rPr>
          <w:sz w:val="24"/>
          <w:szCs w:val="24"/>
        </w:rPr>
      </w:pPr>
    </w:p>
    <w:p w14:paraId="73CFF068" w14:textId="77777777" w:rsidR="0023474D" w:rsidRPr="00921772" w:rsidRDefault="0023474D" w:rsidP="001F6712">
      <w:pPr>
        <w:pStyle w:val="paragraph"/>
        <w:numPr>
          <w:ilvl w:val="2"/>
          <w:numId w:val="22"/>
        </w:numPr>
        <w:rPr>
          <w:sz w:val="24"/>
          <w:szCs w:val="24"/>
        </w:rPr>
      </w:pPr>
      <w:r w:rsidRPr="00921772">
        <w:rPr>
          <w:sz w:val="24"/>
          <w:szCs w:val="24"/>
        </w:rPr>
        <w:t>Fringing field analysis based on level 2 analysis level</w:t>
      </w:r>
    </w:p>
    <w:p w14:paraId="0B46B6B4" w14:textId="77777777" w:rsidR="0023474D" w:rsidRPr="00921772" w:rsidRDefault="0023474D" w:rsidP="0012365E">
      <w:pPr>
        <w:pStyle w:val="paragraph"/>
      </w:pPr>
      <w:r w:rsidRPr="00921772">
        <w:rPr>
          <w:b/>
        </w:rPr>
        <w:t>Method 3:</w:t>
      </w:r>
      <w:r w:rsidRPr="00921772">
        <w:t xml:space="preserve"> Use numerical methods based on level 2 analysis level.</w:t>
      </w:r>
    </w:p>
    <w:p w14:paraId="32DBC0AD" w14:textId="77777777" w:rsidR="0023474D" w:rsidRPr="00921772" w:rsidRDefault="0023474D" w:rsidP="0012365E">
      <w:pPr>
        <w:pStyle w:val="paragraph"/>
      </w:pPr>
      <w:r w:rsidRPr="00921772">
        <w:t>Numerical software (method 3) is the most reliable prediction method and it is strongly recommended for irises and other complex geometries</w:t>
      </w:r>
    </w:p>
    <w:p w14:paraId="337B89E9" w14:textId="77777777" w:rsidR="0023474D" w:rsidRPr="00921772" w:rsidRDefault="0023474D" w:rsidP="0012365E">
      <w:pPr>
        <w:pStyle w:val="paragraph"/>
      </w:pPr>
    </w:p>
    <w:p w14:paraId="25667A0D" w14:textId="77777777" w:rsidR="0023474D" w:rsidRPr="00921772" w:rsidRDefault="0023474D" w:rsidP="0023474D">
      <w:pPr>
        <w:pStyle w:val="Heading5"/>
      </w:pPr>
      <w:r w:rsidRPr="00921772">
        <w:t>Analysis methodology for single-carrier case</w:t>
      </w:r>
    </w:p>
    <w:p w14:paraId="6765065C" w14:textId="77777777" w:rsidR="0023474D" w:rsidRPr="00921772" w:rsidRDefault="0023474D" w:rsidP="0023474D">
      <w:pPr>
        <w:pStyle w:val="paragraph"/>
      </w:pPr>
      <w:r w:rsidRPr="00921772">
        <w:t>The level 1 analysis is based on analytical analysis or numerical 1D simulation of multipactor in infinite parallel-plate/coaxial geometry.</w:t>
      </w:r>
    </w:p>
    <w:p w14:paraId="29B1D5C2" w14:textId="77777777" w:rsidR="0023474D" w:rsidRPr="00921772" w:rsidRDefault="0023474D" w:rsidP="0012365E">
      <w:pPr>
        <w:pStyle w:val="paragraph"/>
      </w:pPr>
      <w:r w:rsidRPr="00921772">
        <w:t>With respect to the theoretical analysis, it is based either on direct analysis, or the use of Multipactor charts, computed through multipactor analytical methods:</w:t>
      </w:r>
    </w:p>
    <w:p w14:paraId="26624141" w14:textId="08351181" w:rsidR="0023474D" w:rsidRPr="00921772" w:rsidRDefault="0023474D" w:rsidP="0012365E">
      <w:pPr>
        <w:pStyle w:val="Bul1"/>
      </w:pPr>
      <w:r w:rsidRPr="00921772">
        <w:t xml:space="preserve">The non-stationary (statistical) theory </w:t>
      </w:r>
      <w:r w:rsidRPr="00921772">
        <w:fldChar w:fldCharType="begin"/>
      </w:r>
      <w:r w:rsidRPr="00921772">
        <w:instrText xml:space="preserve"> REF _Ref532463735 \n \h </w:instrText>
      </w:r>
      <w:r w:rsidR="0012365E" w:rsidRPr="00921772">
        <w:instrText xml:space="preserve"> \* MERGEFORMAT </w:instrText>
      </w:r>
      <w:r w:rsidRPr="00921772">
        <w:fldChar w:fldCharType="separate"/>
      </w:r>
      <w:r w:rsidR="00477CDB">
        <w:t>[5-13]</w:t>
      </w:r>
      <w:r w:rsidRPr="00921772">
        <w:fldChar w:fldCharType="end"/>
      </w:r>
      <w:r w:rsidRPr="00921772">
        <w:t>.</w:t>
      </w:r>
    </w:p>
    <w:p w14:paraId="226E22EC" w14:textId="07772183" w:rsidR="0023474D" w:rsidRPr="00921772" w:rsidRDefault="0023474D" w:rsidP="0012365E">
      <w:pPr>
        <w:pStyle w:val="Bul1"/>
      </w:pPr>
      <w:r w:rsidRPr="00921772">
        <w:t xml:space="preserve">Classical Hatch&amp;Williams or Sombrin theory. Note that both Hatch&amp;Williams and Sombrin charts are shifted towards lower breakdown threshold, for multipactor mode orders higher than </w:t>
      </w:r>
      <w:r w:rsidRPr="00921772">
        <w:lastRenderedPageBreak/>
        <w:t xml:space="preserve">one. Such a shift is due to the simple assumption of deterministic emission velocity </w:t>
      </w:r>
      <w:r w:rsidRPr="00921772">
        <w:fldChar w:fldCharType="begin"/>
      </w:r>
      <w:r w:rsidRPr="00921772">
        <w:instrText xml:space="preserve"> REF _Ref532460169 \n \h </w:instrText>
      </w:r>
      <w:r w:rsidR="0012365E" w:rsidRPr="00921772">
        <w:instrText xml:space="preserve"> \* MERGEFORMAT </w:instrText>
      </w:r>
      <w:r w:rsidRPr="00921772">
        <w:fldChar w:fldCharType="separate"/>
      </w:r>
      <w:r w:rsidR="00477CDB">
        <w:t>[5-7]</w:t>
      </w:r>
      <w:r w:rsidRPr="00921772">
        <w:fldChar w:fldCharType="end"/>
      </w:r>
      <w:r w:rsidRPr="00921772">
        <w:t>, and implies a systematic extra conservative margin. In those cases, it is typical to add some fitting parameters to the higher orders to make them match with experiments.</w:t>
      </w:r>
    </w:p>
    <w:p w14:paraId="763E7612" w14:textId="552356BE" w:rsidR="0023474D" w:rsidRPr="00921772" w:rsidRDefault="0023474D" w:rsidP="0023474D">
      <w:pPr>
        <w:pStyle w:val="paragraph"/>
      </w:pPr>
      <w:r w:rsidRPr="00921772">
        <w:t xml:space="preserve">In order to obtain the Multipactor threshold voltage, fxd product of the DUT </w:t>
      </w:r>
      <w:r w:rsidR="004E4186" w:rsidRPr="00921772">
        <w:t>is</w:t>
      </w:r>
      <w:r w:rsidRPr="00921772">
        <w:t xml:space="preserve"> known. The flow diagram for L1 analysis is depicted in </w:t>
      </w:r>
      <w:r w:rsidRPr="00921772">
        <w:fldChar w:fldCharType="begin"/>
      </w:r>
      <w:r w:rsidRPr="00921772">
        <w:instrText xml:space="preserve"> REF _Ref532463927 \h </w:instrText>
      </w:r>
      <w:r w:rsidRPr="00921772">
        <w:fldChar w:fldCharType="separate"/>
      </w:r>
      <w:r w:rsidR="00477CDB" w:rsidRPr="00921772">
        <w:t xml:space="preserve">Figure </w:t>
      </w:r>
      <w:r w:rsidR="00477CDB">
        <w:rPr>
          <w:noProof/>
        </w:rPr>
        <w:t>5</w:t>
      </w:r>
      <w:r w:rsidR="00477CDB" w:rsidRPr="00921772">
        <w:noBreakHyphen/>
      </w:r>
      <w:r w:rsidR="00477CDB">
        <w:rPr>
          <w:noProof/>
        </w:rPr>
        <w:t>11</w:t>
      </w:r>
      <w:r w:rsidRPr="00921772">
        <w:fldChar w:fldCharType="end"/>
      </w:r>
      <w:r w:rsidRPr="00921772">
        <w:t>.</w:t>
      </w:r>
    </w:p>
    <w:p w14:paraId="55449589" w14:textId="77777777" w:rsidR="0023474D" w:rsidRPr="00921772" w:rsidRDefault="0023474D" w:rsidP="0023474D">
      <w:pPr>
        <w:pStyle w:val="graphic"/>
        <w:rPr>
          <w:lang w:val="en-GB"/>
        </w:rPr>
      </w:pPr>
      <w:r w:rsidRPr="00921772">
        <w:rPr>
          <w:noProof/>
          <w:lang w:val="en-GB"/>
        </w:rPr>
        <w:drawing>
          <wp:inline distT="0" distB="0" distL="0" distR="0" wp14:anchorId="123335D7" wp14:editId="51A54408">
            <wp:extent cx="5759450" cy="2554990"/>
            <wp:effectExtent l="0" t="0" r="0" b="0"/>
            <wp:docPr id="29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554990"/>
                    </a:xfrm>
                    <a:prstGeom prst="rect">
                      <a:avLst/>
                    </a:prstGeom>
                    <a:noFill/>
                    <a:ln>
                      <a:noFill/>
                    </a:ln>
                  </pic:spPr>
                </pic:pic>
              </a:graphicData>
            </a:graphic>
          </wp:inline>
        </w:drawing>
      </w:r>
    </w:p>
    <w:p w14:paraId="4329927E" w14:textId="1843A748" w:rsidR="0023474D" w:rsidRPr="00921772" w:rsidRDefault="0023474D" w:rsidP="0023474D">
      <w:pPr>
        <w:pStyle w:val="Caption"/>
      </w:pPr>
      <w:bookmarkStart w:id="106" w:name="_Ref532463927"/>
      <w:bookmarkStart w:id="107" w:name="_Ref532463903"/>
      <w:bookmarkStart w:id="108" w:name="_Toc532481752"/>
      <w:bookmarkStart w:id="109" w:name="_Toc45722835"/>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11</w:t>
      </w:r>
      <w:r w:rsidRPr="00921772">
        <w:rPr>
          <w:noProof/>
        </w:rPr>
        <w:fldChar w:fldCharType="end"/>
      </w:r>
      <w:bookmarkEnd w:id="106"/>
      <w:r w:rsidRPr="00921772">
        <w:t>: Single-carrier L1 analysis flow diagram.</w:t>
      </w:r>
      <w:bookmarkEnd w:id="107"/>
      <w:bookmarkEnd w:id="108"/>
      <w:bookmarkEnd w:id="109"/>
    </w:p>
    <w:p w14:paraId="2CE5D0EE" w14:textId="24162F53" w:rsidR="0023474D" w:rsidRPr="00921772" w:rsidRDefault="0023474D" w:rsidP="0023474D">
      <w:pPr>
        <w:pStyle w:val="paragraph"/>
        <w:rPr>
          <w:b/>
        </w:rPr>
      </w:pPr>
      <w:r w:rsidRPr="00921772">
        <w:rPr>
          <w:b/>
        </w:rPr>
        <w:t>A</w:t>
      </w:r>
      <w:r w:rsidR="006C0327">
        <w:rPr>
          <w:b/>
        </w:rPr>
        <w:t>-</w:t>
      </w:r>
      <w:r w:rsidRPr="00921772">
        <w:rPr>
          <w:b/>
        </w:rPr>
        <w:t>1: Identification of critical multipactor region:</w:t>
      </w:r>
    </w:p>
    <w:p w14:paraId="078CF62F" w14:textId="7E0759DC" w:rsidR="0023474D" w:rsidRPr="00921772" w:rsidRDefault="0023474D" w:rsidP="0023474D">
      <w:pPr>
        <w:pStyle w:val="paragraph"/>
      </w:pPr>
      <w:r w:rsidRPr="00921772">
        <w:t xml:space="preserve">The component </w:t>
      </w:r>
      <w:r w:rsidR="004E4186" w:rsidRPr="00921772">
        <w:t>is</w:t>
      </w:r>
      <w:r w:rsidRPr="00921772">
        <w:t xml:space="preserve"> </w:t>
      </w:r>
      <w:r w:rsidR="00DE4285" w:rsidRPr="00921772">
        <w:t>analysed</w:t>
      </w:r>
      <w:r w:rsidRPr="00921772">
        <w:t xml:space="preserve"> in terms of electromagnetic fields. Once the fields are obtained, the component </w:t>
      </w:r>
      <w:r w:rsidR="004E4186" w:rsidRPr="00921772">
        <w:t>is</w:t>
      </w:r>
      <w:r w:rsidRPr="00921772">
        <w:t xml:space="preserve"> inspected finding the regions in which the combination of gap and fields potentially yield the lowest breakdown. As a rule of thumb, small gaps with high electric fields are potentially more dangerous. If more than one area is identified as having risk of discharge, multipactor analysis </w:t>
      </w:r>
      <w:r w:rsidR="004E4186" w:rsidRPr="00921772">
        <w:t>is</w:t>
      </w:r>
      <w:r w:rsidRPr="00921772">
        <w:t xml:space="preserve"> done for all of them.</w:t>
      </w:r>
    </w:p>
    <w:p w14:paraId="2FDB0BF9" w14:textId="77777777" w:rsidR="007044E7" w:rsidRDefault="007044E7" w:rsidP="0023474D">
      <w:pPr>
        <w:pStyle w:val="paragraph"/>
        <w:rPr>
          <w:b/>
        </w:rPr>
      </w:pPr>
    </w:p>
    <w:p w14:paraId="45CD13A2" w14:textId="567E0965" w:rsidR="0023474D" w:rsidRPr="00921772" w:rsidRDefault="006C0327" w:rsidP="0023474D">
      <w:pPr>
        <w:pStyle w:val="paragraph"/>
      </w:pPr>
      <w:r>
        <w:rPr>
          <w:b/>
        </w:rPr>
        <w:t>A-</w:t>
      </w:r>
      <w:r w:rsidR="0023474D" w:rsidRPr="00921772">
        <w:rPr>
          <w:b/>
        </w:rPr>
        <w:t>2</w:t>
      </w:r>
      <w:r w:rsidR="007044E7">
        <w:rPr>
          <w:b/>
        </w:rPr>
        <w:t>.</w:t>
      </w:r>
      <w:r w:rsidR="0023474D" w:rsidRPr="00921772">
        <w:rPr>
          <w:b/>
        </w:rPr>
        <w:t>1: Multipactor voltage threshold determination</w:t>
      </w:r>
      <w:r w:rsidR="0023474D" w:rsidRPr="00921772">
        <w:t>:</w:t>
      </w:r>
    </w:p>
    <w:p w14:paraId="67770E48" w14:textId="77777777" w:rsidR="0023474D" w:rsidRPr="00921772" w:rsidRDefault="0023474D" w:rsidP="0023474D">
      <w:pPr>
        <w:pStyle w:val="paragraph"/>
      </w:pPr>
      <w:r w:rsidRPr="00921772">
        <w:t>For each gap, the fxd product is obtained and L1 analysis can be performed. The output is the threshold multipactor voltage at the critical gap.</w:t>
      </w:r>
    </w:p>
    <w:p w14:paraId="690342CF" w14:textId="77777777" w:rsidR="007044E7" w:rsidRDefault="007044E7" w:rsidP="0023474D">
      <w:pPr>
        <w:pStyle w:val="paragraph"/>
        <w:rPr>
          <w:b/>
        </w:rPr>
      </w:pPr>
    </w:p>
    <w:p w14:paraId="5D6BD797" w14:textId="43F2A518" w:rsidR="0023474D" w:rsidRPr="00921772" w:rsidRDefault="0090586F" w:rsidP="0023474D">
      <w:pPr>
        <w:pStyle w:val="paragraph"/>
      </w:pPr>
      <w:r>
        <w:rPr>
          <w:b/>
        </w:rPr>
        <w:t>A</w:t>
      </w:r>
      <w:r w:rsidR="006C0327">
        <w:rPr>
          <w:b/>
        </w:rPr>
        <w:t>-</w:t>
      </w:r>
      <w:r w:rsidR="0023474D" w:rsidRPr="00921772">
        <w:rPr>
          <w:b/>
        </w:rPr>
        <w:t>2</w:t>
      </w:r>
      <w:r w:rsidR="006C0327">
        <w:rPr>
          <w:b/>
        </w:rPr>
        <w:t>-</w:t>
      </w:r>
      <w:r w:rsidR="0023474D" w:rsidRPr="00921772">
        <w:rPr>
          <w:b/>
        </w:rPr>
        <w:t>2: Voltage to power conversion</w:t>
      </w:r>
      <w:r w:rsidR="0023474D" w:rsidRPr="00921772">
        <w:t>:</w:t>
      </w:r>
    </w:p>
    <w:p w14:paraId="0D3AAA3A" w14:textId="77777777" w:rsidR="0023474D" w:rsidRPr="00921772" w:rsidRDefault="0023474D" w:rsidP="0023474D">
      <w:pPr>
        <w:pStyle w:val="paragraph"/>
      </w:pPr>
      <w:r w:rsidRPr="00921772">
        <w:t>Once the voltage at the critical gap is obtained, it is necessary to convert it to the corresponding input power threshold.</w:t>
      </w:r>
    </w:p>
    <w:p w14:paraId="1EA13BE7" w14:textId="77777777" w:rsidR="0023474D" w:rsidRPr="00921772" w:rsidRDefault="0023474D" w:rsidP="0023474D">
      <w:pPr>
        <w:pStyle w:val="paragraph"/>
      </w:pPr>
      <w:r w:rsidRPr="00921772">
        <w:t>In order to do so, the steps are:</w:t>
      </w:r>
    </w:p>
    <w:p w14:paraId="2A83D5AD" w14:textId="7B4EDFCF" w:rsidR="0023474D" w:rsidRPr="00921772" w:rsidRDefault="0023474D" w:rsidP="00011E7C">
      <w:pPr>
        <w:pStyle w:val="paragraph"/>
      </w:pPr>
      <w:r w:rsidRPr="00921772">
        <w:t xml:space="preserve">Assuming an input power of </w:t>
      </w:r>
      <w:r w:rsidR="00197297" w:rsidRPr="00921772">
        <w:rPr>
          <w:position w:val="-12"/>
        </w:rPr>
        <w:object w:dxaOrig="360" w:dyaOrig="360" w14:anchorId="1233A6E1">
          <v:shape id="_x0000_i1027" type="#_x0000_t75" style="width:19.05pt;height:19.05pt" o:ole="">
            <v:imagedata r:id="rId34" o:title=""/>
          </v:shape>
          <o:OLEObject Type="Embed" ProgID="Equation.3" ShapeID="_x0000_i1027" DrawAspect="Content" ObjectID="_1656492128" r:id="rId35"/>
        </w:object>
      </w:r>
      <w:r w:rsidRPr="00921772">
        <w:t xml:space="preserve"> and the corresponding electric field</w:t>
      </w:r>
      <w:r w:rsidR="004359A2">
        <w:t xml:space="preserve"> </w:t>
      </w:r>
      <w:r w:rsidR="00197297" w:rsidRPr="00921772">
        <w:rPr>
          <w:position w:val="-10"/>
        </w:rPr>
        <w:object w:dxaOrig="540" w:dyaOrig="380" w14:anchorId="6295CE31">
          <v:shape id="_x0000_i1028" type="#_x0000_t75" style="width:27.2pt;height:20.8pt" o:ole="" fillcolor="window">
            <v:imagedata r:id="rId36" o:title=""/>
          </v:shape>
          <o:OLEObject Type="Embed" ProgID="Equation.3" ShapeID="_x0000_i1028" DrawAspect="Content" ObjectID="_1656492129" r:id="rId37"/>
        </w:object>
      </w:r>
      <w:r w:rsidRPr="00921772">
        <w:t>, compute voltage V</w:t>
      </w:r>
      <w:r w:rsidRPr="00921772">
        <w:rPr>
          <w:vertAlign w:val="subscript"/>
        </w:rPr>
        <w:t>max</w:t>
      </w:r>
      <w:r w:rsidRPr="00921772">
        <w:t xml:space="preserve"> along the gap distance d as follows</w:t>
      </w:r>
    </w:p>
    <w:tbl>
      <w:tblPr>
        <w:tblW w:w="7371" w:type="dxa"/>
        <w:tblInd w:w="2093" w:type="dxa"/>
        <w:tblLook w:val="01E0" w:firstRow="1" w:lastRow="1" w:firstColumn="1" w:lastColumn="1" w:noHBand="0" w:noVBand="0"/>
      </w:tblPr>
      <w:tblGrid>
        <w:gridCol w:w="5528"/>
        <w:gridCol w:w="1843"/>
      </w:tblGrid>
      <w:tr w:rsidR="0023474D" w:rsidRPr="00921772" w14:paraId="69DBF0F3" w14:textId="77777777" w:rsidTr="0023474D">
        <w:tc>
          <w:tcPr>
            <w:tcW w:w="5528" w:type="dxa"/>
            <w:shd w:val="clear" w:color="auto" w:fill="auto"/>
            <w:vAlign w:val="center"/>
          </w:tcPr>
          <w:p w14:paraId="56C9A61F" w14:textId="7F6B10A4" w:rsidR="0023474D" w:rsidRPr="00921772" w:rsidRDefault="00197297" w:rsidP="00A6018F">
            <w:pPr>
              <w:pStyle w:val="TablecellCENTER"/>
            </w:pPr>
            <w:r w:rsidRPr="00921772">
              <w:object w:dxaOrig="2120" w:dyaOrig="760" w14:anchorId="28142071">
                <v:shape id="_x0000_i1029" type="#_x0000_t75" style="width:106.25pt;height:38.8pt" o:ole="" fillcolor="window">
                  <v:imagedata r:id="rId38" o:title=""/>
                </v:shape>
                <o:OLEObject Type="Embed" ProgID="Equation.3" ShapeID="_x0000_i1029" DrawAspect="Content" ObjectID="_1656492130" r:id="rId39"/>
              </w:object>
            </w:r>
          </w:p>
        </w:tc>
        <w:tc>
          <w:tcPr>
            <w:tcW w:w="1843" w:type="dxa"/>
            <w:shd w:val="clear" w:color="auto" w:fill="auto"/>
            <w:vAlign w:val="center"/>
          </w:tcPr>
          <w:p w14:paraId="10F6DF29" w14:textId="732FF1E3"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4</w:t>
            </w:r>
            <w:r w:rsidRPr="00921772">
              <w:rPr>
                <w:noProof/>
              </w:rPr>
              <w:fldChar w:fldCharType="end"/>
            </w:r>
            <w:r w:rsidRPr="00921772">
              <w:t>]</w:t>
            </w:r>
          </w:p>
        </w:tc>
      </w:tr>
    </w:tbl>
    <w:p w14:paraId="5A810DF9" w14:textId="1AF0B702" w:rsidR="0023474D" w:rsidRPr="00921772" w:rsidRDefault="0023474D" w:rsidP="0023474D">
      <w:pPr>
        <w:pStyle w:val="paragraph"/>
      </w:pPr>
      <w:r w:rsidRPr="00921772">
        <w:lastRenderedPageBreak/>
        <w:t xml:space="preserve">where </w:t>
      </w:r>
      <w:r w:rsidRPr="00921772">
        <w:rPr>
          <w:position w:val="-10"/>
        </w:rPr>
        <w:object w:dxaOrig="480" w:dyaOrig="340" w14:anchorId="272D6572">
          <v:shape id="_x0000_i1030" type="#_x0000_t75" style="width:22.95pt;height:16.95pt" o:ole="" fillcolor="window">
            <v:imagedata r:id="rId40" o:title=""/>
          </v:shape>
          <o:OLEObject Type="Embed" ProgID="Equation.3" ShapeID="_x0000_i1030" DrawAspect="Content" ObjectID="_1656492131" r:id="rId41"/>
        </w:object>
      </w:r>
      <w:r w:rsidRPr="00921772">
        <w:t>is the tangential vector at point x. Practically, the gap is discretized in regular steps and the tangential component of the field is summed along the gap distance. If the electrical field is nearly constant, the voltage can be approximated by:</w:t>
      </w:r>
    </w:p>
    <w:tbl>
      <w:tblPr>
        <w:tblW w:w="7371" w:type="dxa"/>
        <w:tblInd w:w="2093" w:type="dxa"/>
        <w:tblLook w:val="01E0" w:firstRow="1" w:lastRow="1" w:firstColumn="1" w:lastColumn="1" w:noHBand="0" w:noVBand="0"/>
      </w:tblPr>
      <w:tblGrid>
        <w:gridCol w:w="5528"/>
        <w:gridCol w:w="1843"/>
      </w:tblGrid>
      <w:tr w:rsidR="0023474D" w:rsidRPr="00921772" w14:paraId="483BD128" w14:textId="77777777" w:rsidTr="0023474D">
        <w:tc>
          <w:tcPr>
            <w:tcW w:w="5528" w:type="dxa"/>
            <w:shd w:val="clear" w:color="auto" w:fill="auto"/>
            <w:vAlign w:val="center"/>
          </w:tcPr>
          <w:p w14:paraId="7A67EA86" w14:textId="1091EED6" w:rsidR="0023474D" w:rsidRPr="00921772" w:rsidRDefault="00197297" w:rsidP="00011E7C">
            <w:pPr>
              <w:pStyle w:val="TablecellCENTER"/>
            </w:pPr>
            <w:r w:rsidRPr="00921772">
              <w:object w:dxaOrig="2520" w:dyaOrig="480" w14:anchorId="13998A74">
                <v:shape id="_x0000_i1031" type="#_x0000_t75" style="width:127.4pt;height:22.95pt" o:ole="" fillcolor="window">
                  <v:imagedata r:id="rId42" o:title=""/>
                </v:shape>
                <o:OLEObject Type="Embed" ProgID="Equation.3" ShapeID="_x0000_i1031" DrawAspect="Content" ObjectID="_1656492132" r:id="rId43"/>
              </w:object>
            </w:r>
          </w:p>
        </w:tc>
        <w:tc>
          <w:tcPr>
            <w:tcW w:w="1843" w:type="dxa"/>
            <w:shd w:val="clear" w:color="auto" w:fill="auto"/>
            <w:vAlign w:val="center"/>
          </w:tcPr>
          <w:p w14:paraId="7F9D1501" w14:textId="06AE36EC"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5</w:t>
            </w:r>
            <w:r w:rsidRPr="00921772">
              <w:rPr>
                <w:noProof/>
              </w:rPr>
              <w:fldChar w:fldCharType="end"/>
            </w:r>
            <w:r w:rsidRPr="00921772">
              <w:t>]</w:t>
            </w:r>
          </w:p>
        </w:tc>
      </w:tr>
    </w:tbl>
    <w:p w14:paraId="39D3C6DF" w14:textId="77777777" w:rsidR="0023474D" w:rsidRPr="00921772" w:rsidRDefault="0023474D" w:rsidP="0023474D">
      <w:pPr>
        <w:pStyle w:val="paragraph"/>
      </w:pPr>
    </w:p>
    <w:p w14:paraId="0C811C9A" w14:textId="5683FDC1" w:rsidR="0023474D" w:rsidRPr="00921772" w:rsidRDefault="00A3144C" w:rsidP="00A3144C">
      <w:pPr>
        <w:pStyle w:val="listlevel2"/>
        <w:numPr>
          <w:ilvl w:val="0"/>
          <w:numId w:val="0"/>
        </w:numPr>
      </w:pPr>
      <w:r>
        <w:t>The</w:t>
      </w:r>
      <w:r w:rsidR="0023474D" w:rsidRPr="00921772">
        <w:t xml:space="preserve"> input power</w:t>
      </w:r>
      <w:r>
        <w:t xml:space="preserve"> can be computed</w:t>
      </w:r>
      <w:r w:rsidR="0023474D" w:rsidRPr="00921772">
        <w:t xml:space="preserve"> by either </w:t>
      </w:r>
      <w:r w:rsidR="0023474D" w:rsidRPr="00921772">
        <w:fldChar w:fldCharType="begin"/>
      </w:r>
      <w:r w:rsidR="0023474D" w:rsidRPr="00921772">
        <w:instrText xml:space="preserve"> REF _Ref532464761 \n \h </w:instrText>
      </w:r>
      <w:r w:rsidR="0023474D" w:rsidRPr="00921772">
        <w:fldChar w:fldCharType="separate"/>
      </w:r>
      <w:r w:rsidR="00477CDB">
        <w:t>(a)</w:t>
      </w:r>
      <w:r w:rsidR="0023474D" w:rsidRPr="00921772">
        <w:fldChar w:fldCharType="end"/>
      </w:r>
      <w:r w:rsidR="0023474D" w:rsidRPr="00921772">
        <w:t xml:space="preserve"> or </w:t>
      </w:r>
      <w:r w:rsidR="0023474D" w:rsidRPr="00921772">
        <w:fldChar w:fldCharType="begin"/>
      </w:r>
      <w:r w:rsidR="0023474D" w:rsidRPr="00921772">
        <w:instrText xml:space="preserve"> REF _Ref532464763 \n \h </w:instrText>
      </w:r>
      <w:r w:rsidR="0023474D" w:rsidRPr="00921772">
        <w:fldChar w:fldCharType="separate"/>
      </w:r>
      <w:r w:rsidR="00477CDB">
        <w:t>(b)</w:t>
      </w:r>
      <w:r w:rsidR="0023474D" w:rsidRPr="00921772">
        <w:fldChar w:fldCharType="end"/>
      </w:r>
      <w:r w:rsidR="0023474D" w:rsidRPr="00921772">
        <w:t xml:space="preserve"> shown below:</w:t>
      </w:r>
    </w:p>
    <w:p w14:paraId="5032ED47" w14:textId="77777777" w:rsidR="0023474D" w:rsidRPr="00921772" w:rsidRDefault="0023474D" w:rsidP="007C3385">
      <w:pPr>
        <w:pStyle w:val="listlevel3"/>
        <w:tabs>
          <w:tab w:val="clear" w:pos="1701"/>
          <w:tab w:val="num" w:pos="567"/>
        </w:tabs>
        <w:ind w:left="567"/>
      </w:pPr>
      <w:bookmarkStart w:id="110" w:name="_Ref532464761"/>
      <w:r w:rsidRPr="00921772">
        <w:t>Computing the voltage to power ratio.</w:t>
      </w:r>
      <w:bookmarkEnd w:id="110"/>
    </w:p>
    <w:p w14:paraId="4CC59283" w14:textId="77777777" w:rsidR="0023474D" w:rsidRPr="00921772" w:rsidRDefault="0023474D" w:rsidP="007C3385">
      <w:pPr>
        <w:pStyle w:val="paragraph"/>
        <w:ind w:left="567"/>
      </w:pPr>
      <w:r w:rsidRPr="00921772">
        <w:t>If the electromagnetic fields, and hence V</w:t>
      </w:r>
      <w:r w:rsidRPr="00921772">
        <w:rPr>
          <w:vertAlign w:val="subscript"/>
        </w:rPr>
        <w:t>max</w:t>
      </w:r>
      <w:r w:rsidRPr="00921772">
        <w:t>, have been obtained with an input power of Pin. The power ratio is equal to the squared voltage ratio between the breakdown voltage V</w:t>
      </w:r>
      <w:r w:rsidRPr="00921772">
        <w:rPr>
          <w:vertAlign w:val="subscript"/>
        </w:rPr>
        <w:t>T</w:t>
      </w:r>
      <w:r w:rsidRPr="00921772">
        <w:t xml:space="preserve"> and V</w:t>
      </w:r>
      <w:r w:rsidRPr="00921772">
        <w:rPr>
          <w:vertAlign w:val="subscript"/>
        </w:rPr>
        <w:t xml:space="preserve">max </w:t>
      </w:r>
      <w:r w:rsidRPr="00921772">
        <w:t xml:space="preserve">as: </w:t>
      </w:r>
    </w:p>
    <w:tbl>
      <w:tblPr>
        <w:tblW w:w="7371" w:type="dxa"/>
        <w:tblInd w:w="2093" w:type="dxa"/>
        <w:tblLook w:val="01E0" w:firstRow="1" w:lastRow="1" w:firstColumn="1" w:lastColumn="1" w:noHBand="0" w:noVBand="0"/>
      </w:tblPr>
      <w:tblGrid>
        <w:gridCol w:w="5528"/>
        <w:gridCol w:w="1843"/>
      </w:tblGrid>
      <w:tr w:rsidR="0023474D" w:rsidRPr="00921772" w14:paraId="35F131A9" w14:textId="77777777" w:rsidTr="0023474D">
        <w:tc>
          <w:tcPr>
            <w:tcW w:w="5528" w:type="dxa"/>
            <w:shd w:val="clear" w:color="auto" w:fill="auto"/>
            <w:vAlign w:val="center"/>
          </w:tcPr>
          <w:p w14:paraId="58EAAC15" w14:textId="491ADBFE" w:rsidR="0023474D" w:rsidRPr="00921772" w:rsidRDefault="00197297" w:rsidP="0023474D">
            <w:pPr>
              <w:pStyle w:val="TablecellCENTER"/>
              <w:rPr>
                <w:sz w:val="24"/>
                <w:szCs w:val="24"/>
              </w:rPr>
            </w:pPr>
            <w:r w:rsidRPr="00921772">
              <w:rPr>
                <w:position w:val="-32"/>
              </w:rPr>
              <w:object w:dxaOrig="1540" w:dyaOrig="800" w14:anchorId="046134EC">
                <v:shape id="_x0000_i1032" type="#_x0000_t75" style="width:78pt;height:40.25pt" o:ole="" fillcolor="window">
                  <v:imagedata r:id="rId44" o:title=""/>
                </v:shape>
                <o:OLEObject Type="Embed" ProgID="Equation.3" ShapeID="_x0000_i1032" DrawAspect="Content" ObjectID="_1656492133" r:id="rId45"/>
              </w:object>
            </w:r>
          </w:p>
        </w:tc>
        <w:tc>
          <w:tcPr>
            <w:tcW w:w="1843" w:type="dxa"/>
            <w:shd w:val="clear" w:color="auto" w:fill="auto"/>
            <w:vAlign w:val="center"/>
          </w:tcPr>
          <w:p w14:paraId="3DD8819D" w14:textId="19ED01DE"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6</w:t>
            </w:r>
            <w:r w:rsidRPr="00921772">
              <w:rPr>
                <w:noProof/>
              </w:rPr>
              <w:fldChar w:fldCharType="end"/>
            </w:r>
            <w:r w:rsidRPr="00921772">
              <w:t>]</w:t>
            </w:r>
          </w:p>
        </w:tc>
      </w:tr>
    </w:tbl>
    <w:p w14:paraId="1E371593" w14:textId="77777777" w:rsidR="0023474D" w:rsidRPr="00921772" w:rsidRDefault="0023474D" w:rsidP="007C3385">
      <w:pPr>
        <w:pStyle w:val="paragraph"/>
        <w:ind w:left="720"/>
      </w:pPr>
      <w:r w:rsidRPr="00921772">
        <w:t xml:space="preserve">And therefore the breakdown power </w:t>
      </w:r>
      <w:r w:rsidRPr="00921772">
        <w:rPr>
          <w:position w:val="-14"/>
        </w:rPr>
        <w:object w:dxaOrig="499" w:dyaOrig="380" w14:anchorId="2037FEBA">
          <v:shape id="_x0000_i1033" type="#_x0000_t75" style="width:24pt;height:20.8pt" o:ole="">
            <v:imagedata r:id="rId46" o:title=""/>
          </v:shape>
          <o:OLEObject Type="Embed" ProgID="Equation.3" ShapeID="_x0000_i1033" DrawAspect="Content" ObjectID="_1656492134" r:id="rId47"/>
        </w:object>
      </w:r>
      <w:r w:rsidRPr="00921772">
        <w:t xml:space="preserve"> is </w:t>
      </w:r>
    </w:p>
    <w:tbl>
      <w:tblPr>
        <w:tblW w:w="7371" w:type="dxa"/>
        <w:tblInd w:w="2093" w:type="dxa"/>
        <w:tblLook w:val="01E0" w:firstRow="1" w:lastRow="1" w:firstColumn="1" w:lastColumn="1" w:noHBand="0" w:noVBand="0"/>
      </w:tblPr>
      <w:tblGrid>
        <w:gridCol w:w="5528"/>
        <w:gridCol w:w="1843"/>
      </w:tblGrid>
      <w:tr w:rsidR="0023474D" w:rsidRPr="00921772" w14:paraId="5908C839" w14:textId="77777777" w:rsidTr="0023474D">
        <w:tc>
          <w:tcPr>
            <w:tcW w:w="5528" w:type="dxa"/>
            <w:shd w:val="clear" w:color="auto" w:fill="auto"/>
            <w:vAlign w:val="center"/>
          </w:tcPr>
          <w:p w14:paraId="2DC3DCEE" w14:textId="77777777" w:rsidR="0023474D" w:rsidRPr="00921772" w:rsidRDefault="0023474D" w:rsidP="0023474D">
            <w:pPr>
              <w:pStyle w:val="TablecellCENTER"/>
              <w:rPr>
                <w:sz w:val="24"/>
                <w:szCs w:val="24"/>
              </w:rPr>
            </w:pPr>
            <w:r w:rsidRPr="00921772">
              <w:rPr>
                <w:position w:val="-14"/>
              </w:rPr>
              <w:object w:dxaOrig="1200" w:dyaOrig="420" w14:anchorId="1F33F9DE">
                <v:shape id="_x0000_i1034" type="#_x0000_t75" style="width:58.95pt;height:22.25pt" o:ole="" fillcolor="window">
                  <v:imagedata r:id="rId48" o:title=""/>
                </v:shape>
                <o:OLEObject Type="Embed" ProgID="Equation.3" ShapeID="_x0000_i1034" DrawAspect="Content" ObjectID="_1656492135" r:id="rId49"/>
              </w:object>
            </w:r>
          </w:p>
        </w:tc>
        <w:tc>
          <w:tcPr>
            <w:tcW w:w="1843" w:type="dxa"/>
            <w:shd w:val="clear" w:color="auto" w:fill="auto"/>
            <w:vAlign w:val="center"/>
          </w:tcPr>
          <w:p w14:paraId="4DFF5FBE" w14:textId="5F7A9483"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7</w:t>
            </w:r>
            <w:r w:rsidRPr="00921772">
              <w:rPr>
                <w:noProof/>
              </w:rPr>
              <w:fldChar w:fldCharType="end"/>
            </w:r>
            <w:r w:rsidRPr="00921772">
              <w:t>]</w:t>
            </w:r>
          </w:p>
        </w:tc>
      </w:tr>
    </w:tbl>
    <w:p w14:paraId="3E7C584B" w14:textId="77777777" w:rsidR="0023474D" w:rsidRPr="00921772" w:rsidRDefault="0023474D" w:rsidP="007C3385">
      <w:pPr>
        <w:pStyle w:val="paragraph"/>
        <w:ind w:left="720"/>
      </w:pPr>
      <w:r w:rsidRPr="00921772">
        <w:t xml:space="preserve">where </w:t>
      </w:r>
      <w:r w:rsidRPr="00921772">
        <w:rPr>
          <w:i/>
        </w:rPr>
        <w:t>k</w:t>
      </w:r>
      <w:r w:rsidRPr="00921772">
        <w:t xml:space="preserve"> is the voltage to power ratio defined as</w:t>
      </w:r>
    </w:p>
    <w:tbl>
      <w:tblPr>
        <w:tblW w:w="7371" w:type="dxa"/>
        <w:tblInd w:w="2093" w:type="dxa"/>
        <w:tblLook w:val="01E0" w:firstRow="1" w:lastRow="1" w:firstColumn="1" w:lastColumn="1" w:noHBand="0" w:noVBand="0"/>
      </w:tblPr>
      <w:tblGrid>
        <w:gridCol w:w="5528"/>
        <w:gridCol w:w="1843"/>
      </w:tblGrid>
      <w:tr w:rsidR="0023474D" w:rsidRPr="00921772" w14:paraId="4283DEB7" w14:textId="77777777" w:rsidTr="0023474D">
        <w:tc>
          <w:tcPr>
            <w:tcW w:w="5528" w:type="dxa"/>
            <w:shd w:val="clear" w:color="auto" w:fill="auto"/>
            <w:vAlign w:val="center"/>
          </w:tcPr>
          <w:p w14:paraId="0A5DB5F8" w14:textId="77777777" w:rsidR="0023474D" w:rsidRPr="00921772" w:rsidRDefault="0023474D" w:rsidP="0023474D">
            <w:pPr>
              <w:pStyle w:val="TablecellCENTER"/>
              <w:rPr>
                <w:sz w:val="24"/>
                <w:szCs w:val="24"/>
              </w:rPr>
            </w:pPr>
            <w:r w:rsidRPr="00921772">
              <w:rPr>
                <w:position w:val="-32"/>
              </w:rPr>
              <w:object w:dxaOrig="1120" w:dyaOrig="700" w14:anchorId="28057A63">
                <v:shape id="_x0000_i1035" type="#_x0000_t75" style="width:56.8pt;height:36pt" o:ole="" fillcolor="window">
                  <v:imagedata r:id="rId50" o:title=""/>
                </v:shape>
                <o:OLEObject Type="Embed" ProgID="Equation.3" ShapeID="_x0000_i1035" DrawAspect="Content" ObjectID="_1656492136" r:id="rId51"/>
              </w:object>
            </w:r>
          </w:p>
        </w:tc>
        <w:tc>
          <w:tcPr>
            <w:tcW w:w="1843" w:type="dxa"/>
            <w:shd w:val="clear" w:color="auto" w:fill="auto"/>
            <w:vAlign w:val="center"/>
          </w:tcPr>
          <w:p w14:paraId="481AADA1" w14:textId="5605EEDC"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8</w:t>
            </w:r>
            <w:r w:rsidRPr="00921772">
              <w:rPr>
                <w:noProof/>
              </w:rPr>
              <w:fldChar w:fldCharType="end"/>
            </w:r>
            <w:r w:rsidRPr="00921772">
              <w:t>]</w:t>
            </w:r>
          </w:p>
        </w:tc>
      </w:tr>
    </w:tbl>
    <w:p w14:paraId="2BD55D36" w14:textId="77777777" w:rsidR="0023474D" w:rsidRPr="00921772" w:rsidRDefault="0023474D" w:rsidP="0023474D">
      <w:pPr>
        <w:pStyle w:val="paragraph"/>
        <w:rPr>
          <w:highlight w:val="yellow"/>
        </w:rPr>
      </w:pPr>
    </w:p>
    <w:p w14:paraId="33659B10" w14:textId="1D7FE28B" w:rsidR="0023474D" w:rsidRPr="00921772" w:rsidRDefault="0023474D" w:rsidP="007C3385">
      <w:pPr>
        <w:pStyle w:val="paragraph"/>
        <w:ind w:left="720"/>
      </w:pPr>
      <w:r w:rsidRPr="00921772">
        <w:t>Note that if the input power Pin is equal to 1W, the above equation can be written as</w:t>
      </w:r>
      <w:r w:rsidR="00643523" w:rsidRPr="00921772">
        <w:t>:</w:t>
      </w:r>
    </w:p>
    <w:tbl>
      <w:tblPr>
        <w:tblW w:w="7371" w:type="dxa"/>
        <w:tblInd w:w="2093" w:type="dxa"/>
        <w:tblLook w:val="01E0" w:firstRow="1" w:lastRow="1" w:firstColumn="1" w:lastColumn="1" w:noHBand="0" w:noVBand="0"/>
      </w:tblPr>
      <w:tblGrid>
        <w:gridCol w:w="5528"/>
        <w:gridCol w:w="1843"/>
      </w:tblGrid>
      <w:tr w:rsidR="0023474D" w:rsidRPr="00921772" w14:paraId="189DFD86" w14:textId="77777777" w:rsidTr="0023474D">
        <w:tc>
          <w:tcPr>
            <w:tcW w:w="5528" w:type="dxa"/>
            <w:shd w:val="clear" w:color="auto" w:fill="auto"/>
            <w:vAlign w:val="center"/>
          </w:tcPr>
          <w:p w14:paraId="155D02EE" w14:textId="77777777" w:rsidR="0023474D" w:rsidRPr="00921772" w:rsidRDefault="0023474D" w:rsidP="0023474D">
            <w:pPr>
              <w:pStyle w:val="TablecellCENTER"/>
              <w:rPr>
                <w:sz w:val="24"/>
                <w:szCs w:val="24"/>
              </w:rPr>
            </w:pPr>
            <w:r w:rsidRPr="00921772">
              <w:rPr>
                <w:position w:val="-32"/>
              </w:rPr>
              <w:object w:dxaOrig="1540" w:dyaOrig="800" w14:anchorId="7534FF67">
                <v:shape id="_x0000_i1036" type="#_x0000_t75" style="width:76.6pt;height:40.95pt" o:ole="" fillcolor="window">
                  <v:imagedata r:id="rId52" o:title=""/>
                </v:shape>
                <o:OLEObject Type="Embed" ProgID="Equation.3" ShapeID="_x0000_i1036" DrawAspect="Content" ObjectID="_1656492137" r:id="rId53"/>
              </w:object>
            </w:r>
          </w:p>
        </w:tc>
        <w:tc>
          <w:tcPr>
            <w:tcW w:w="1843" w:type="dxa"/>
            <w:shd w:val="clear" w:color="auto" w:fill="auto"/>
            <w:vAlign w:val="center"/>
          </w:tcPr>
          <w:p w14:paraId="2C461B9C" w14:textId="34F4E937"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9</w:t>
            </w:r>
            <w:r w:rsidRPr="00921772">
              <w:rPr>
                <w:noProof/>
              </w:rPr>
              <w:fldChar w:fldCharType="end"/>
            </w:r>
            <w:r w:rsidRPr="00921772">
              <w:t>]</w:t>
            </w:r>
          </w:p>
        </w:tc>
      </w:tr>
    </w:tbl>
    <w:p w14:paraId="0013CCF5" w14:textId="77777777" w:rsidR="0023474D" w:rsidRPr="00921772" w:rsidRDefault="0023474D" w:rsidP="0023474D">
      <w:pPr>
        <w:pStyle w:val="paragraph"/>
      </w:pPr>
    </w:p>
    <w:p w14:paraId="12AA8D3A" w14:textId="77777777" w:rsidR="0023474D" w:rsidRPr="00921772" w:rsidRDefault="0023474D" w:rsidP="007C3385">
      <w:pPr>
        <w:pStyle w:val="paragraph"/>
        <w:ind w:left="720"/>
      </w:pPr>
      <w:r w:rsidRPr="00921772">
        <w:t>In this case V</w:t>
      </w:r>
      <w:r w:rsidRPr="00921772">
        <w:rPr>
          <w:vertAlign w:val="subscript"/>
        </w:rPr>
        <w:t>max</w:t>
      </w:r>
      <w:r w:rsidRPr="00921772">
        <w:t xml:space="preserve"> as usually referred as “voltage at 1W” or V</w:t>
      </w:r>
      <w:r w:rsidRPr="00921772">
        <w:rPr>
          <w:vertAlign w:val="subscript"/>
        </w:rPr>
        <w:t>@1w</w:t>
      </w:r>
      <w:r w:rsidRPr="00921772">
        <w:t>.</w:t>
      </w:r>
    </w:p>
    <w:p w14:paraId="33F8A2B8" w14:textId="77777777" w:rsidR="0023474D" w:rsidRPr="00921772" w:rsidRDefault="0023474D" w:rsidP="0023474D">
      <w:pPr>
        <w:pStyle w:val="paragraph"/>
      </w:pPr>
    </w:p>
    <w:p w14:paraId="64873A43" w14:textId="77777777" w:rsidR="0023474D" w:rsidRPr="00921772" w:rsidRDefault="0023474D" w:rsidP="007C3385">
      <w:pPr>
        <w:pStyle w:val="listlevel3"/>
        <w:tabs>
          <w:tab w:val="clear" w:pos="1701"/>
          <w:tab w:val="num" w:pos="567"/>
        </w:tabs>
        <w:ind w:left="567"/>
      </w:pPr>
      <w:bookmarkStart w:id="111" w:name="_Ref532464763"/>
      <w:r w:rsidRPr="00921772">
        <w:t>Computing Voltage magnification factor as follows</w:t>
      </w:r>
      <w:bookmarkEnd w:id="111"/>
    </w:p>
    <w:p w14:paraId="540CCCF0" w14:textId="77777777" w:rsidR="0023474D" w:rsidRPr="00921772" w:rsidRDefault="0023474D" w:rsidP="007C3385">
      <w:pPr>
        <w:pStyle w:val="paragraph"/>
        <w:ind w:left="567"/>
      </w:pPr>
      <w:r w:rsidRPr="00921772">
        <w:t>Compute the input voltage V</w:t>
      </w:r>
      <w:r w:rsidRPr="00921772">
        <w:rPr>
          <w:vertAlign w:val="subscript"/>
        </w:rPr>
        <w:t>in</w:t>
      </w:r>
      <w:r w:rsidRPr="00921772">
        <w:t xml:space="preserve"> with similar procedure as V</w:t>
      </w:r>
      <w:r w:rsidRPr="00921772">
        <w:rPr>
          <w:vertAlign w:val="subscript"/>
        </w:rPr>
        <w:t>max</w:t>
      </w:r>
      <w:r w:rsidRPr="00921772">
        <w:t>. Then, t</w:t>
      </w:r>
      <w:r w:rsidRPr="00921772">
        <w:rPr>
          <w:snapToGrid w:val="0"/>
        </w:rPr>
        <w:t xml:space="preserve">he Voltage magnification factor α is defined as follows: </w:t>
      </w:r>
    </w:p>
    <w:tbl>
      <w:tblPr>
        <w:tblW w:w="7371" w:type="dxa"/>
        <w:tblInd w:w="2093" w:type="dxa"/>
        <w:tblLook w:val="01E0" w:firstRow="1" w:lastRow="1" w:firstColumn="1" w:lastColumn="1" w:noHBand="0" w:noVBand="0"/>
      </w:tblPr>
      <w:tblGrid>
        <w:gridCol w:w="5528"/>
        <w:gridCol w:w="1843"/>
      </w:tblGrid>
      <w:tr w:rsidR="0023474D" w:rsidRPr="00921772" w14:paraId="5E2D94B7" w14:textId="77777777" w:rsidTr="0023474D">
        <w:tc>
          <w:tcPr>
            <w:tcW w:w="5528" w:type="dxa"/>
            <w:shd w:val="clear" w:color="auto" w:fill="auto"/>
            <w:vAlign w:val="center"/>
          </w:tcPr>
          <w:p w14:paraId="5E94E16E" w14:textId="77777777" w:rsidR="0023474D" w:rsidRPr="00921772" w:rsidRDefault="0023474D" w:rsidP="0023474D">
            <w:pPr>
              <w:pStyle w:val="TablecellCENTER"/>
              <w:rPr>
                <w:sz w:val="24"/>
                <w:szCs w:val="24"/>
              </w:rPr>
            </w:pPr>
            <w:r w:rsidRPr="00921772">
              <w:rPr>
                <w:position w:val="-30"/>
              </w:rPr>
              <w:object w:dxaOrig="1600" w:dyaOrig="700" w14:anchorId="0D3711A6">
                <v:shape id="_x0000_i1037" type="#_x0000_t75" style="width:79.75pt;height:36pt" o:ole="" fillcolor="window">
                  <v:imagedata r:id="rId54" o:title=""/>
                </v:shape>
                <o:OLEObject Type="Embed" ProgID="Equation.3" ShapeID="_x0000_i1037" DrawAspect="Content" ObjectID="_1656492138" r:id="rId55"/>
              </w:object>
            </w:r>
          </w:p>
        </w:tc>
        <w:tc>
          <w:tcPr>
            <w:tcW w:w="1843" w:type="dxa"/>
            <w:shd w:val="clear" w:color="auto" w:fill="auto"/>
            <w:vAlign w:val="center"/>
          </w:tcPr>
          <w:p w14:paraId="10992503" w14:textId="54E5C1FD"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10</w:t>
            </w:r>
            <w:r w:rsidRPr="00921772">
              <w:rPr>
                <w:noProof/>
              </w:rPr>
              <w:fldChar w:fldCharType="end"/>
            </w:r>
            <w:r w:rsidRPr="00921772">
              <w:t>]</w:t>
            </w:r>
          </w:p>
        </w:tc>
      </w:tr>
    </w:tbl>
    <w:p w14:paraId="7C41E2DF" w14:textId="77777777" w:rsidR="0023474D" w:rsidRPr="00921772" w:rsidRDefault="0023474D" w:rsidP="007C3385">
      <w:pPr>
        <w:pStyle w:val="paragraph"/>
        <w:ind w:left="567"/>
        <w:rPr>
          <w:snapToGrid w:val="0"/>
        </w:rPr>
      </w:pPr>
      <w:r w:rsidRPr="00921772">
        <w:rPr>
          <w:snapToGrid w:val="0"/>
        </w:rPr>
        <w:t xml:space="preserve">With the </w:t>
      </w:r>
      <w:r w:rsidRPr="007C3385">
        <w:t>voltage</w:t>
      </w:r>
      <w:r w:rsidRPr="00921772">
        <w:rPr>
          <w:snapToGrid w:val="0"/>
        </w:rPr>
        <w:t xml:space="preserve"> magnification factor, the multipactor threshold </w:t>
      </w:r>
      <w:r w:rsidRPr="00921772">
        <w:rPr>
          <w:position w:val="-14"/>
        </w:rPr>
        <w:object w:dxaOrig="499" w:dyaOrig="380" w14:anchorId="14ACD145">
          <v:shape id="_x0000_i1038" type="#_x0000_t75" style="width:24pt;height:20.8pt" o:ole="">
            <v:imagedata r:id="rId46" o:title=""/>
          </v:shape>
          <o:OLEObject Type="Embed" ProgID="Equation.3" ShapeID="_x0000_i1038" DrawAspect="Content" ObjectID="_1656492139" r:id="rId56"/>
        </w:object>
      </w:r>
      <w:r w:rsidRPr="00921772">
        <w:rPr>
          <w:snapToGrid w:val="0"/>
        </w:rPr>
        <w:t xml:space="preserve"> in the gap can be reported at the input port to determine the multipactor threshold power handling:</w:t>
      </w:r>
    </w:p>
    <w:tbl>
      <w:tblPr>
        <w:tblW w:w="7371" w:type="dxa"/>
        <w:tblInd w:w="2093" w:type="dxa"/>
        <w:tblLook w:val="01E0" w:firstRow="1" w:lastRow="1" w:firstColumn="1" w:lastColumn="1" w:noHBand="0" w:noVBand="0"/>
      </w:tblPr>
      <w:tblGrid>
        <w:gridCol w:w="5528"/>
        <w:gridCol w:w="1843"/>
      </w:tblGrid>
      <w:tr w:rsidR="0023474D" w:rsidRPr="00921772" w14:paraId="4B39F351" w14:textId="77777777" w:rsidTr="0023474D">
        <w:tc>
          <w:tcPr>
            <w:tcW w:w="5528" w:type="dxa"/>
            <w:shd w:val="clear" w:color="auto" w:fill="auto"/>
            <w:vAlign w:val="center"/>
          </w:tcPr>
          <w:p w14:paraId="32486B35" w14:textId="77777777" w:rsidR="0023474D" w:rsidRPr="00921772" w:rsidRDefault="0023474D" w:rsidP="0023474D">
            <w:pPr>
              <w:pStyle w:val="TablecellCENTER"/>
              <w:rPr>
                <w:sz w:val="24"/>
                <w:szCs w:val="24"/>
              </w:rPr>
            </w:pPr>
            <w:r w:rsidRPr="00921772">
              <w:rPr>
                <w:position w:val="-30"/>
              </w:rPr>
              <w:object w:dxaOrig="1840" w:dyaOrig="760" w14:anchorId="44E4EDE0">
                <v:shape id="_x0000_i1039" type="#_x0000_t75" style="width:92.8pt;height:38.8pt" o:ole="" fillcolor="window">
                  <v:imagedata r:id="rId57" o:title=""/>
                </v:shape>
                <o:OLEObject Type="Embed" ProgID="Equation.3" ShapeID="_x0000_i1039" DrawAspect="Content" ObjectID="_1656492140" r:id="rId58"/>
              </w:object>
            </w:r>
          </w:p>
        </w:tc>
        <w:tc>
          <w:tcPr>
            <w:tcW w:w="1843" w:type="dxa"/>
            <w:shd w:val="clear" w:color="auto" w:fill="auto"/>
            <w:vAlign w:val="center"/>
          </w:tcPr>
          <w:p w14:paraId="1F45938B" w14:textId="2C981D57"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11</w:t>
            </w:r>
            <w:r w:rsidRPr="00921772">
              <w:rPr>
                <w:noProof/>
              </w:rPr>
              <w:fldChar w:fldCharType="end"/>
            </w:r>
            <w:r w:rsidRPr="00921772">
              <w:t>]</w:t>
            </w:r>
          </w:p>
        </w:tc>
      </w:tr>
    </w:tbl>
    <w:p w14:paraId="093850A2" w14:textId="77777777" w:rsidR="0023474D" w:rsidRPr="00921772" w:rsidRDefault="0023474D" w:rsidP="0023474D">
      <w:pPr>
        <w:pStyle w:val="paragraph"/>
      </w:pPr>
      <w:bookmarkStart w:id="112" w:name="_MON_1165231467"/>
      <w:bookmarkEnd w:id="112"/>
    </w:p>
    <w:p w14:paraId="507A0109" w14:textId="77777777" w:rsidR="0023474D" w:rsidRPr="00921772" w:rsidRDefault="0023474D" w:rsidP="0023474D">
      <w:pPr>
        <w:pStyle w:val="graphic"/>
        <w:rPr>
          <w:lang w:val="en-GB"/>
        </w:rPr>
      </w:pPr>
      <w:r w:rsidRPr="00921772">
        <w:rPr>
          <w:lang w:val="en-GB"/>
        </w:rPr>
        <w:object w:dxaOrig="6811" w:dyaOrig="2686" w14:anchorId="1D8691DA">
          <v:shape id="_x0000_i1040" type="#_x0000_t75" style="width:340.6pt;height:134.8pt" o:ole="" fillcolor="window">
            <v:imagedata r:id="rId59" o:title=""/>
          </v:shape>
          <o:OLEObject Type="Embed" ProgID="Word.Picture.8" ShapeID="_x0000_i1040" DrawAspect="Content" ObjectID="_1656492141" r:id="rId60"/>
        </w:object>
      </w:r>
    </w:p>
    <w:p w14:paraId="73869A39" w14:textId="7B7DDE57" w:rsidR="0023474D" w:rsidRPr="00921772" w:rsidRDefault="0023474D" w:rsidP="0023474D">
      <w:pPr>
        <w:pStyle w:val="Caption"/>
      </w:pPr>
      <w:bookmarkStart w:id="113" w:name="_Toc532481753"/>
      <w:bookmarkStart w:id="114" w:name="_Toc45722836"/>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12</w:t>
      </w:r>
      <w:r w:rsidRPr="00921772">
        <w:rPr>
          <w:noProof/>
        </w:rPr>
        <w:fldChar w:fldCharType="end"/>
      </w:r>
      <w:r w:rsidRPr="00921772">
        <w:t>: Schematic network used for multipactor analysis.</w:t>
      </w:r>
      <w:bookmarkEnd w:id="113"/>
      <w:bookmarkEnd w:id="114"/>
    </w:p>
    <w:p w14:paraId="0DD76263" w14:textId="77777777" w:rsidR="0023474D" w:rsidRPr="00921772" w:rsidRDefault="0023474D" w:rsidP="0023474D">
      <w:pPr>
        <w:pStyle w:val="paragraph"/>
      </w:pPr>
    </w:p>
    <w:p w14:paraId="1AE6362D" w14:textId="064D95DB" w:rsidR="0023474D" w:rsidRPr="00921772" w:rsidRDefault="0023474D" w:rsidP="007C3385">
      <w:pPr>
        <w:pStyle w:val="paragraph"/>
        <w:ind w:left="720"/>
      </w:pPr>
      <w:r w:rsidRPr="00921772">
        <w:rPr>
          <w:rFonts w:ascii="Times New Roman" w:hAnsi="Times New Roman"/>
          <w:b/>
          <w:i/>
        </w:rPr>
        <w:t>Z</w:t>
      </w:r>
      <w:r w:rsidRPr="00921772">
        <w:rPr>
          <w:rFonts w:ascii="Times New Roman" w:hAnsi="Times New Roman"/>
          <w:b/>
          <w:i/>
          <w:vertAlign w:val="subscript"/>
        </w:rPr>
        <w:t>0</w:t>
      </w:r>
      <w:r w:rsidR="00D12F77">
        <w:rPr>
          <w:rFonts w:ascii="Times New Roman" w:hAnsi="Times New Roman"/>
          <w:b/>
          <w:i/>
          <w:vertAlign w:val="subscript"/>
        </w:rPr>
        <w:t xml:space="preserve"> </w:t>
      </w:r>
      <w:r w:rsidRPr="00921772">
        <w:t>is the characteristic impedance at RF component input port at the lowest frequency. For a rectangular waveguide:</w:t>
      </w:r>
    </w:p>
    <w:tbl>
      <w:tblPr>
        <w:tblW w:w="7371" w:type="dxa"/>
        <w:tblInd w:w="2093" w:type="dxa"/>
        <w:tblLook w:val="01E0" w:firstRow="1" w:lastRow="1" w:firstColumn="1" w:lastColumn="1" w:noHBand="0" w:noVBand="0"/>
      </w:tblPr>
      <w:tblGrid>
        <w:gridCol w:w="5528"/>
        <w:gridCol w:w="1843"/>
      </w:tblGrid>
      <w:tr w:rsidR="0023474D" w:rsidRPr="00921772" w14:paraId="662C0733" w14:textId="77777777" w:rsidTr="0023474D">
        <w:tc>
          <w:tcPr>
            <w:tcW w:w="5528" w:type="dxa"/>
            <w:shd w:val="clear" w:color="auto" w:fill="auto"/>
            <w:vAlign w:val="center"/>
          </w:tcPr>
          <w:p w14:paraId="33C33643" w14:textId="77777777" w:rsidR="0023474D" w:rsidRPr="00921772" w:rsidRDefault="0023474D" w:rsidP="0023474D">
            <w:pPr>
              <w:pStyle w:val="TablecellCENTER"/>
              <w:rPr>
                <w:sz w:val="24"/>
                <w:szCs w:val="24"/>
              </w:rPr>
            </w:pPr>
            <w:r w:rsidRPr="00921772">
              <w:rPr>
                <w:position w:val="-30"/>
              </w:rPr>
              <w:object w:dxaOrig="1660" w:dyaOrig="720" w14:anchorId="4E962C1D">
                <v:shape id="_x0000_i1041" type="#_x0000_t75" style="width:82.25pt;height:36pt" o:ole="" fillcolor="window">
                  <v:imagedata r:id="rId61" o:title=""/>
                </v:shape>
                <o:OLEObject Type="Embed" ProgID="Equation.3" ShapeID="_x0000_i1041" DrawAspect="Content" ObjectID="_1656492142" r:id="rId62"/>
              </w:object>
            </w:r>
          </w:p>
        </w:tc>
        <w:tc>
          <w:tcPr>
            <w:tcW w:w="1843" w:type="dxa"/>
            <w:shd w:val="clear" w:color="auto" w:fill="auto"/>
            <w:vAlign w:val="center"/>
          </w:tcPr>
          <w:p w14:paraId="6305877F" w14:textId="614328AE"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12</w:t>
            </w:r>
            <w:r w:rsidRPr="00921772">
              <w:rPr>
                <w:noProof/>
              </w:rPr>
              <w:fldChar w:fldCharType="end"/>
            </w:r>
            <w:r w:rsidRPr="00921772">
              <w:t>]</w:t>
            </w:r>
          </w:p>
        </w:tc>
      </w:tr>
    </w:tbl>
    <w:p w14:paraId="7110F4E4" w14:textId="637742B5" w:rsidR="0023474D" w:rsidRPr="00921772" w:rsidRDefault="0023474D" w:rsidP="007C3385">
      <w:pPr>
        <w:pStyle w:val="paragraph"/>
        <w:ind w:left="720"/>
      </w:pPr>
      <w:r w:rsidRPr="00921772">
        <w:t xml:space="preserve">where </w:t>
      </w:r>
      <w:r w:rsidRPr="00921772">
        <w:rPr>
          <w:rFonts w:ascii="Symbol" w:hAnsi="Symbol"/>
        </w:rPr>
        <w:t></w:t>
      </w:r>
      <w:r w:rsidRPr="00921772">
        <w:rPr>
          <w:vertAlign w:val="subscript"/>
        </w:rPr>
        <w:t>0</w:t>
      </w:r>
      <w:r w:rsidRPr="00921772">
        <w:t xml:space="preserve"> and </w:t>
      </w:r>
      <w:r w:rsidRPr="00921772">
        <w:rPr>
          <w:rFonts w:ascii="Symbol" w:hAnsi="Symbol"/>
        </w:rPr>
        <w:t></w:t>
      </w:r>
      <w:r w:rsidRPr="00921772">
        <w:rPr>
          <w:vertAlign w:val="subscript"/>
        </w:rPr>
        <w:t>g</w:t>
      </w:r>
      <w:r w:rsidRPr="00921772">
        <w:t xml:space="preserve"> are calculated for </w:t>
      </w:r>
      <w:r w:rsidRPr="00921772">
        <w:rPr>
          <w:rFonts w:ascii="Times New Roman" w:hAnsi="Times New Roman"/>
          <w:i/>
        </w:rPr>
        <w:t>f</w:t>
      </w:r>
      <w:r w:rsidR="00D12F77">
        <w:rPr>
          <w:vertAlign w:val="subscript"/>
        </w:rPr>
        <w:t>,</w:t>
      </w:r>
      <w:r w:rsidRPr="00921772">
        <w:t xml:space="preserve"> </w:t>
      </w:r>
      <w:r w:rsidRPr="00921772">
        <w:rPr>
          <w:rFonts w:ascii="Times New Roman" w:hAnsi="Times New Roman"/>
          <w:i/>
        </w:rPr>
        <w:t>a</w:t>
      </w:r>
      <w:r w:rsidRPr="00921772">
        <w:t xml:space="preserve"> and </w:t>
      </w:r>
      <w:r w:rsidRPr="00921772">
        <w:rPr>
          <w:rFonts w:ascii="Times New Roman" w:hAnsi="Times New Roman"/>
          <w:i/>
        </w:rPr>
        <w:t>b</w:t>
      </w:r>
      <w:r w:rsidRPr="00921772">
        <w:t xml:space="preserve"> are the dimensions of the waveguide at the input port.</w:t>
      </w:r>
    </w:p>
    <w:p w14:paraId="328FD374" w14:textId="77777777" w:rsidR="0023474D" w:rsidRPr="00921772" w:rsidRDefault="0023474D" w:rsidP="0023474D">
      <w:pPr>
        <w:pStyle w:val="paragraph"/>
      </w:pPr>
    </w:p>
    <w:p w14:paraId="52AFD019" w14:textId="72A7164D" w:rsidR="0023474D" w:rsidRPr="00921772" w:rsidRDefault="0023474D" w:rsidP="0023474D">
      <w:pPr>
        <w:pStyle w:val="paragraph"/>
        <w:rPr>
          <w:b/>
        </w:rPr>
      </w:pPr>
      <w:r w:rsidRPr="00921772">
        <w:rPr>
          <w:b/>
        </w:rPr>
        <w:t>A</w:t>
      </w:r>
      <w:r w:rsidR="006C0327">
        <w:rPr>
          <w:b/>
        </w:rPr>
        <w:t>-</w:t>
      </w:r>
      <w:r w:rsidRPr="00921772">
        <w:rPr>
          <w:b/>
        </w:rPr>
        <w:t>2</w:t>
      </w:r>
      <w:r w:rsidR="006C0327">
        <w:rPr>
          <w:b/>
        </w:rPr>
        <w:t>-</w:t>
      </w:r>
      <w:r w:rsidRPr="00921772">
        <w:rPr>
          <w:b/>
        </w:rPr>
        <w:t>3: Fringing field increase factor:</w:t>
      </w:r>
    </w:p>
    <w:p w14:paraId="3DCF2972" w14:textId="0C1E88D1" w:rsidR="0023474D" w:rsidRPr="00921772" w:rsidRDefault="0023474D" w:rsidP="0023474D">
      <w:pPr>
        <w:pStyle w:val="paragraph"/>
      </w:pPr>
      <w:r w:rsidRPr="00921772">
        <w:t>If applicable, a voltage increase factor due to fringing fields</w:t>
      </w:r>
      <w:r w:rsidRPr="00921772">
        <w:rPr>
          <w:position w:val="-10"/>
        </w:rPr>
        <w:object w:dxaOrig="240" w:dyaOrig="320" w14:anchorId="72273F28">
          <v:shape id="_x0000_i1042" type="#_x0000_t75" style="width:13.05pt;height:15.2pt" o:ole="">
            <v:imagedata r:id="rId63" o:title=""/>
          </v:shape>
          <o:OLEObject Type="Embed" ProgID="Equation.3" ShapeID="_x0000_i1042" DrawAspect="Content" ObjectID="_1656492143" r:id="rId64"/>
        </w:object>
      </w:r>
      <w:r w:rsidRPr="00921772">
        <w:t xml:space="preserve"> </w:t>
      </w:r>
      <w:r w:rsidR="00A339FD" w:rsidRPr="00921772">
        <w:t>can</w:t>
      </w:r>
      <w:r w:rsidRPr="00921772">
        <w:t xml:space="preserve"> be applied. See Section </w:t>
      </w:r>
      <w:r w:rsidRPr="00921772">
        <w:fldChar w:fldCharType="begin"/>
      </w:r>
      <w:r w:rsidRPr="00921772">
        <w:instrText xml:space="preserve"> REF _Ref532465931 \n \h </w:instrText>
      </w:r>
      <w:r w:rsidRPr="00921772">
        <w:fldChar w:fldCharType="separate"/>
      </w:r>
      <w:r w:rsidR="00477CDB">
        <w:t>5.3.2.2.2</w:t>
      </w:r>
      <w:r w:rsidRPr="00921772">
        <w:fldChar w:fldCharType="end"/>
      </w:r>
      <w:r w:rsidRPr="00921772">
        <w:t>.</w:t>
      </w:r>
    </w:p>
    <w:tbl>
      <w:tblPr>
        <w:tblW w:w="7371" w:type="dxa"/>
        <w:tblInd w:w="2093" w:type="dxa"/>
        <w:tblLook w:val="01E0" w:firstRow="1" w:lastRow="1" w:firstColumn="1" w:lastColumn="1" w:noHBand="0" w:noVBand="0"/>
      </w:tblPr>
      <w:tblGrid>
        <w:gridCol w:w="5528"/>
        <w:gridCol w:w="1843"/>
      </w:tblGrid>
      <w:tr w:rsidR="0023474D" w:rsidRPr="00921772" w14:paraId="44CB99A1" w14:textId="77777777" w:rsidTr="0023474D">
        <w:tc>
          <w:tcPr>
            <w:tcW w:w="5528" w:type="dxa"/>
            <w:shd w:val="clear" w:color="auto" w:fill="auto"/>
            <w:vAlign w:val="center"/>
          </w:tcPr>
          <w:p w14:paraId="4F75D680" w14:textId="77777777" w:rsidR="0023474D" w:rsidRPr="00921772" w:rsidRDefault="0023474D" w:rsidP="0023474D">
            <w:pPr>
              <w:pStyle w:val="TablecellCENTER"/>
              <w:rPr>
                <w:sz w:val="24"/>
                <w:szCs w:val="24"/>
              </w:rPr>
            </w:pPr>
            <w:r w:rsidRPr="00921772">
              <w:rPr>
                <w:position w:val="-14"/>
              </w:rPr>
              <w:object w:dxaOrig="1760" w:dyaOrig="420" w14:anchorId="66AECD93">
                <v:shape id="_x0000_i1043" type="#_x0000_t75" style="width:87.2pt;height:22.25pt" o:ole="" fillcolor="window">
                  <v:imagedata r:id="rId65" o:title=""/>
                </v:shape>
                <o:OLEObject Type="Embed" ProgID="Equation.3" ShapeID="_x0000_i1043" DrawAspect="Content" ObjectID="_1656492144" r:id="rId66"/>
              </w:object>
            </w:r>
          </w:p>
        </w:tc>
        <w:tc>
          <w:tcPr>
            <w:tcW w:w="1843" w:type="dxa"/>
            <w:shd w:val="clear" w:color="auto" w:fill="auto"/>
            <w:vAlign w:val="center"/>
          </w:tcPr>
          <w:p w14:paraId="76B2CF67" w14:textId="3C4D127B"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13</w:t>
            </w:r>
            <w:r w:rsidRPr="00921772">
              <w:rPr>
                <w:noProof/>
              </w:rPr>
              <w:fldChar w:fldCharType="end"/>
            </w:r>
            <w:r w:rsidRPr="00921772">
              <w:t>]</w:t>
            </w:r>
          </w:p>
        </w:tc>
      </w:tr>
    </w:tbl>
    <w:p w14:paraId="51D18F07" w14:textId="77777777" w:rsidR="0023474D" w:rsidRPr="00921772" w:rsidRDefault="0023474D" w:rsidP="0023474D">
      <w:pPr>
        <w:pStyle w:val="paragraph"/>
      </w:pPr>
      <w:r w:rsidRPr="00921772">
        <w:t xml:space="preserve">Where </w:t>
      </w:r>
      <w:r w:rsidRPr="00921772">
        <w:rPr>
          <w:position w:val="-14"/>
        </w:rPr>
        <w:object w:dxaOrig="639" w:dyaOrig="380" w14:anchorId="5B117DE8">
          <v:shape id="_x0000_i1044" type="#_x0000_t75" style="width:31.05pt;height:20.8pt" o:ole="">
            <v:imagedata r:id="rId67" o:title=""/>
          </v:shape>
          <o:OLEObject Type="Embed" ProgID="Equation.3" ShapeID="_x0000_i1044" DrawAspect="Content" ObjectID="_1656492145" r:id="rId68"/>
        </w:object>
      </w:r>
      <w:r w:rsidRPr="00921772">
        <w:t xml:space="preserve"> is the input threshold power considering fringing fields correction.</w:t>
      </w:r>
    </w:p>
    <w:p w14:paraId="6F68DBB4" w14:textId="77777777" w:rsidR="0023474D" w:rsidRPr="00921772" w:rsidRDefault="0023474D" w:rsidP="0023474D">
      <w:pPr>
        <w:pStyle w:val="Heading5"/>
      </w:pPr>
      <w:bookmarkStart w:id="115" w:name="_Ref532474003"/>
      <w:r w:rsidRPr="00921772">
        <w:t>Analysis methodology for multi-carrier case</w:t>
      </w:r>
      <w:bookmarkEnd w:id="115"/>
    </w:p>
    <w:p w14:paraId="24C17244" w14:textId="5556EF2E" w:rsidR="0023474D" w:rsidRPr="00921772" w:rsidRDefault="0090586F" w:rsidP="0023474D">
      <w:pPr>
        <w:pStyle w:val="paragraph"/>
        <w:rPr>
          <w:b/>
        </w:rPr>
      </w:pPr>
      <w:r>
        <w:rPr>
          <w:b/>
        </w:rPr>
        <w:t>B.</w:t>
      </w:r>
      <w:r w:rsidR="0023474D" w:rsidRPr="00921772">
        <w:rPr>
          <w:b/>
        </w:rPr>
        <w:t>1 Pulsed Model</w:t>
      </w:r>
    </w:p>
    <w:p w14:paraId="2C496782" w14:textId="437498F6" w:rsidR="0023474D" w:rsidRPr="00921772" w:rsidRDefault="0090586F" w:rsidP="0023474D">
      <w:pPr>
        <w:pStyle w:val="paragraph"/>
      </w:pPr>
      <w:r>
        <w:rPr>
          <w:b/>
        </w:rPr>
        <w:t>B.1</w:t>
      </w:r>
      <w:r w:rsidR="0023474D" w:rsidRPr="00921772">
        <w:rPr>
          <w:b/>
        </w:rPr>
        <w:t>.a</w:t>
      </w:r>
      <w:r w:rsidR="0023474D" w:rsidRPr="00921772">
        <w:t xml:space="preserve"> The pulsed model follows the “long-term multipactor” model as published in </w:t>
      </w:r>
      <w:r w:rsidR="0023474D" w:rsidRPr="00921772">
        <w:fldChar w:fldCharType="begin"/>
      </w:r>
      <w:r w:rsidR="0023474D" w:rsidRPr="00921772">
        <w:instrText xml:space="preserve"> REF _Ref532466518 \n \h </w:instrText>
      </w:r>
      <w:r w:rsidR="0023474D" w:rsidRPr="00921772">
        <w:fldChar w:fldCharType="separate"/>
      </w:r>
      <w:r w:rsidR="00477CDB">
        <w:t>[5-14]</w:t>
      </w:r>
      <w:r w:rsidR="0023474D" w:rsidRPr="00921772">
        <w:fldChar w:fldCharType="end"/>
      </w:r>
      <w:r w:rsidR="0023474D" w:rsidRPr="00921772">
        <w:t>. It approximates the multicarrier signal as single carrier signal with a frequency equal to the mean frequency of the carriers and a pulsed envelope with two intervals “on” and “off”.</w:t>
      </w:r>
    </w:p>
    <w:p w14:paraId="1714A0AC" w14:textId="77777777" w:rsidR="0023474D" w:rsidRPr="00921772" w:rsidRDefault="0023474D" w:rsidP="0023474D">
      <w:pPr>
        <w:pStyle w:val="paragraph"/>
      </w:pPr>
    </w:p>
    <w:p w14:paraId="0D64B40A" w14:textId="03120A6A" w:rsidR="0023474D" w:rsidRDefault="0023474D" w:rsidP="0023474D">
      <w:pPr>
        <w:pStyle w:val="graphic"/>
        <w:rPr>
          <w:lang w:val="en-GB"/>
        </w:rPr>
      </w:pPr>
    </w:p>
    <w:p w14:paraId="450E4BDF" w14:textId="07BEAE46" w:rsidR="009E2BBA" w:rsidRPr="00921772" w:rsidRDefault="009E2BBA" w:rsidP="0023474D">
      <w:pPr>
        <w:pStyle w:val="graphic"/>
        <w:rPr>
          <w:lang w:val="en-GB"/>
        </w:rPr>
      </w:pPr>
      <w:r>
        <w:rPr>
          <w:noProof/>
          <w:lang w:val="en-GB"/>
        </w:rPr>
        <w:drawing>
          <wp:inline distT="0" distB="0" distL="0" distR="0" wp14:anchorId="39307571" wp14:editId="1936789D">
            <wp:extent cx="4049007" cy="3438224"/>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69356" cy="3455504"/>
                    </a:xfrm>
                    <a:prstGeom prst="rect">
                      <a:avLst/>
                    </a:prstGeom>
                  </pic:spPr>
                </pic:pic>
              </a:graphicData>
            </a:graphic>
          </wp:inline>
        </w:drawing>
      </w:r>
    </w:p>
    <w:p w14:paraId="6B5B9708" w14:textId="1EE952F4" w:rsidR="0023474D" w:rsidRPr="00921772" w:rsidRDefault="0023474D" w:rsidP="0023474D">
      <w:pPr>
        <w:pStyle w:val="Caption"/>
      </w:pPr>
      <w:bookmarkStart w:id="116" w:name="_Toc532481754"/>
      <w:bookmarkStart w:id="117" w:name="_Toc45722837"/>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13</w:t>
      </w:r>
      <w:r w:rsidRPr="00921772">
        <w:rPr>
          <w:noProof/>
        </w:rPr>
        <w:fldChar w:fldCharType="end"/>
      </w:r>
      <w:r w:rsidRPr="00921772">
        <w:t>:</w:t>
      </w:r>
      <w:r w:rsidR="00D12F77">
        <w:t xml:space="preserve"> </w:t>
      </w:r>
      <w:r w:rsidRPr="00921772">
        <w:t>Example of multicarrier signal and corresponding pulse approximation.</w:t>
      </w:r>
      <w:bookmarkEnd w:id="116"/>
      <w:bookmarkEnd w:id="117"/>
    </w:p>
    <w:p w14:paraId="33BDFEF9" w14:textId="77777777" w:rsidR="0023474D" w:rsidRPr="00921772" w:rsidRDefault="0023474D" w:rsidP="0023474D">
      <w:pPr>
        <w:pStyle w:val="paragraph"/>
      </w:pPr>
    </w:p>
    <w:p w14:paraId="1AEB740C" w14:textId="55B8BCD4" w:rsidR="0023474D" w:rsidRPr="00921772" w:rsidRDefault="0090586F" w:rsidP="0023474D">
      <w:pPr>
        <w:pStyle w:val="paragraph"/>
      </w:pPr>
      <w:r>
        <w:rPr>
          <w:b/>
        </w:rPr>
        <w:t>B</w:t>
      </w:r>
      <w:r w:rsidR="0023474D" w:rsidRPr="00921772">
        <w:rPr>
          <w:b/>
        </w:rPr>
        <w:t>.1.b</w:t>
      </w:r>
      <w:r w:rsidR="0023474D" w:rsidRPr="00921772">
        <w:t xml:space="preserve"> Since the amplitude </w:t>
      </w:r>
      <w:r w:rsidR="0023474D" w:rsidRPr="00921772">
        <w:rPr>
          <w:i/>
        </w:rPr>
        <w:t>V</w:t>
      </w:r>
      <w:r w:rsidR="0023474D" w:rsidRPr="00921772">
        <w:rPr>
          <w:i/>
          <w:vertAlign w:val="subscript"/>
        </w:rPr>
        <w:t>on</w:t>
      </w:r>
      <w:r w:rsidR="0023474D" w:rsidRPr="00921772">
        <w:t xml:space="preserve"> is constant during the t</w:t>
      </w:r>
      <w:r w:rsidR="0023474D" w:rsidRPr="00921772">
        <w:rPr>
          <w:vertAlign w:val="subscript"/>
        </w:rPr>
        <w:t>on</w:t>
      </w:r>
      <w:r w:rsidR="0023474D" w:rsidRPr="00921772">
        <w:t xml:space="preserve"> interval and the amplitude is zero during the </w:t>
      </w:r>
      <w:r w:rsidR="0023474D" w:rsidRPr="00921772">
        <w:rPr>
          <w:i/>
        </w:rPr>
        <w:t>t</w:t>
      </w:r>
      <w:r w:rsidR="0023474D" w:rsidRPr="00921772">
        <w:rPr>
          <w:i/>
          <w:vertAlign w:val="subscript"/>
        </w:rPr>
        <w:t>off</w:t>
      </w:r>
      <w:r w:rsidR="0023474D" w:rsidRPr="00921772">
        <w:t xml:space="preserve"> interval, the electron growth </w:t>
      </w:r>
      <w:r w:rsidR="0023474D" w:rsidRPr="00921772">
        <w:rPr>
          <w:i/>
        </w:rPr>
        <w:sym w:font="Symbol" w:char="F047"/>
      </w:r>
      <w:r w:rsidR="0023474D" w:rsidRPr="00921772">
        <w:rPr>
          <w:i/>
          <w:vertAlign w:val="subscript"/>
        </w:rPr>
        <w:t>ON</w:t>
      </w:r>
      <w:r w:rsidR="0023474D" w:rsidRPr="00921772">
        <w:t xml:space="preserve"> and absorption </w:t>
      </w:r>
      <w:r w:rsidR="0023474D" w:rsidRPr="00921772">
        <w:rPr>
          <w:i/>
        </w:rPr>
        <w:sym w:font="Symbol" w:char="F047"/>
      </w:r>
      <w:r w:rsidR="0023474D" w:rsidRPr="00921772">
        <w:rPr>
          <w:i/>
          <w:vertAlign w:val="subscript"/>
        </w:rPr>
        <w:t>OFF</w:t>
      </w:r>
      <w:r w:rsidR="0023474D" w:rsidRPr="00921772">
        <w:t xml:space="preserve"> can be analytically </w:t>
      </w:r>
      <w:r w:rsidR="001A19EE" w:rsidRPr="00921772">
        <w:t>modelled</w:t>
      </w:r>
      <w:r w:rsidR="0023474D" w:rsidRPr="00921772">
        <w:t xml:space="preserve"> with the classical single-carrier theory </w:t>
      </w:r>
      <w:r w:rsidR="0023474D" w:rsidRPr="00921772">
        <w:fldChar w:fldCharType="begin"/>
      </w:r>
      <w:r w:rsidR="0023474D" w:rsidRPr="00921772">
        <w:instrText xml:space="preserve"> REF _Ref532466518 \n \h </w:instrText>
      </w:r>
      <w:r w:rsidR="0023474D" w:rsidRPr="00921772">
        <w:fldChar w:fldCharType="separate"/>
      </w:r>
      <w:r w:rsidR="00477CDB">
        <w:t>[5-14]</w:t>
      </w:r>
      <w:r w:rsidR="0023474D" w:rsidRPr="00921772">
        <w:fldChar w:fldCharType="end"/>
      </w:r>
      <w:r w:rsidR="0023474D" w:rsidRPr="00921772">
        <w:t>.</w:t>
      </w:r>
    </w:p>
    <w:p w14:paraId="55CF9ED0" w14:textId="5A064981" w:rsidR="0023474D" w:rsidRPr="00921772" w:rsidRDefault="0023474D" w:rsidP="0023474D">
      <w:pPr>
        <w:pStyle w:val="paragraph"/>
      </w:pPr>
      <w:r w:rsidRPr="00921772">
        <w:t xml:space="preserve">The long-term multipactor establishes that in order to produce a discharge the electron growth </w:t>
      </w:r>
      <w:r w:rsidR="004E4186" w:rsidRPr="00921772">
        <w:t>is</w:t>
      </w:r>
      <w:r w:rsidRPr="00921772">
        <w:t xml:space="preserve"> higher than the electron absorption during a multicarrier signal envelope period. Therefore, the threshold for multipactor occurrence is</w:t>
      </w:r>
    </w:p>
    <w:tbl>
      <w:tblPr>
        <w:tblW w:w="7371" w:type="dxa"/>
        <w:tblInd w:w="2093" w:type="dxa"/>
        <w:tblLook w:val="01E0" w:firstRow="1" w:lastRow="1" w:firstColumn="1" w:lastColumn="1" w:noHBand="0" w:noVBand="0"/>
      </w:tblPr>
      <w:tblGrid>
        <w:gridCol w:w="5528"/>
        <w:gridCol w:w="1843"/>
      </w:tblGrid>
      <w:tr w:rsidR="0023474D" w:rsidRPr="00921772" w14:paraId="736BCCAF" w14:textId="77777777" w:rsidTr="0023474D">
        <w:tc>
          <w:tcPr>
            <w:tcW w:w="5528" w:type="dxa"/>
            <w:shd w:val="clear" w:color="auto" w:fill="auto"/>
            <w:vAlign w:val="center"/>
          </w:tcPr>
          <w:p w14:paraId="100D773A" w14:textId="77777777" w:rsidR="0023474D" w:rsidRPr="00921772" w:rsidRDefault="00E1273C" w:rsidP="0023474D">
            <w:pPr>
              <w:pStyle w:val="TablecellCENTE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Γ</m:t>
                    </m:r>
                  </m:e>
                  <m:sub>
                    <m:r>
                      <w:rPr>
                        <w:rFonts w:ascii="Cambria Math" w:hAnsi="Cambria Math"/>
                        <w:sz w:val="24"/>
                        <w:szCs w:val="24"/>
                      </w:rPr>
                      <m:t>ON</m:t>
                    </m:r>
                  </m:sub>
                </m:sSub>
                <m:sSub>
                  <m:sSubPr>
                    <m:ctrlPr>
                      <w:rPr>
                        <w:rFonts w:ascii="Cambria Math" w:hAnsi="Cambria Math"/>
                        <w:sz w:val="24"/>
                        <w:szCs w:val="24"/>
                      </w:rPr>
                    </m:ctrlPr>
                  </m:sSubPr>
                  <m:e>
                    <m:r>
                      <m:rPr>
                        <m:sty m:val="p"/>
                      </m:rPr>
                      <w:rPr>
                        <w:rFonts w:ascii="Cambria Math" w:hAnsi="Cambria Math"/>
                        <w:sz w:val="24"/>
                        <w:szCs w:val="24"/>
                      </w:rPr>
                      <m:t>Γ</m:t>
                    </m:r>
                  </m:e>
                  <m:sub>
                    <m:r>
                      <w:rPr>
                        <w:rFonts w:ascii="Cambria Math" w:hAnsi="Cambria Math"/>
                        <w:sz w:val="24"/>
                        <w:szCs w:val="24"/>
                      </w:rPr>
                      <m:t>OFF</m:t>
                    </m:r>
                  </m:sub>
                </m:sSub>
                <m:r>
                  <w:rPr>
                    <w:rFonts w:ascii="Cambria Math" w:hAnsi="Cambria Math"/>
                    <w:sz w:val="24"/>
                    <w:szCs w:val="24"/>
                  </w:rPr>
                  <m:t>=1</m:t>
                </m:r>
              </m:oMath>
            </m:oMathPara>
          </w:p>
        </w:tc>
        <w:tc>
          <w:tcPr>
            <w:tcW w:w="1843" w:type="dxa"/>
            <w:shd w:val="clear" w:color="auto" w:fill="auto"/>
            <w:vAlign w:val="center"/>
          </w:tcPr>
          <w:p w14:paraId="6FA3A131" w14:textId="403856F1"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14</w:t>
            </w:r>
            <w:r w:rsidRPr="00921772">
              <w:rPr>
                <w:noProof/>
              </w:rPr>
              <w:fldChar w:fldCharType="end"/>
            </w:r>
            <w:r w:rsidRPr="00921772">
              <w:t>]</w:t>
            </w:r>
          </w:p>
        </w:tc>
      </w:tr>
    </w:tbl>
    <w:p w14:paraId="09984765" w14:textId="77777777" w:rsidR="0023474D" w:rsidRPr="00921772" w:rsidRDefault="0023474D" w:rsidP="0023474D">
      <w:pPr>
        <w:pStyle w:val="paragraph"/>
      </w:pPr>
    </w:p>
    <w:p w14:paraId="31F79DDF" w14:textId="77777777" w:rsidR="0023474D" w:rsidRPr="00921772" w:rsidRDefault="0023474D" w:rsidP="0023474D">
      <w:pPr>
        <w:pStyle w:val="paragraph"/>
      </w:pPr>
      <w:r w:rsidRPr="00921772">
        <w:t>The electron production factor is</w:t>
      </w:r>
    </w:p>
    <w:tbl>
      <w:tblPr>
        <w:tblW w:w="7371" w:type="dxa"/>
        <w:tblInd w:w="2093" w:type="dxa"/>
        <w:tblLook w:val="01E0" w:firstRow="1" w:lastRow="1" w:firstColumn="1" w:lastColumn="1" w:noHBand="0" w:noVBand="0"/>
      </w:tblPr>
      <w:tblGrid>
        <w:gridCol w:w="5528"/>
        <w:gridCol w:w="1843"/>
      </w:tblGrid>
      <w:tr w:rsidR="0023474D" w:rsidRPr="00921772" w14:paraId="0F403086" w14:textId="77777777" w:rsidTr="0023474D">
        <w:tc>
          <w:tcPr>
            <w:tcW w:w="5528" w:type="dxa"/>
            <w:shd w:val="clear" w:color="auto" w:fill="auto"/>
            <w:vAlign w:val="center"/>
          </w:tcPr>
          <w:p w14:paraId="037045FD" w14:textId="77777777" w:rsidR="0023474D" w:rsidRPr="00921772" w:rsidRDefault="00E1273C" w:rsidP="0023474D">
            <w:pPr>
              <w:pStyle w:val="TablecellCENTE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Γ</m:t>
                    </m:r>
                  </m:e>
                  <m:sub>
                    <m:r>
                      <w:rPr>
                        <w:rFonts w:ascii="Cambria Math" w:hAnsi="Cambria Math"/>
                        <w:sz w:val="24"/>
                        <w:szCs w:val="24"/>
                      </w:rPr>
                      <m:t>ON</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σ</m:t>
                    </m:r>
                  </m:e>
                  <m:sup>
                    <m:f>
                      <m:fPr>
                        <m:ctrlPr>
                          <w:rPr>
                            <w:rFonts w:ascii="Cambria Math" w:hAnsi="Cambria Math"/>
                            <w:i/>
                            <w:sz w:val="24"/>
                            <w:szCs w:val="24"/>
                          </w:rPr>
                        </m:ctrlPr>
                      </m:fPr>
                      <m:num>
                        <m:r>
                          <w:rPr>
                            <w:rFonts w:ascii="Cambria Math" w:hAnsi="Cambria Math"/>
                            <w:sz w:val="24"/>
                            <w:szCs w:val="24"/>
                          </w:rPr>
                          <m:t>2f</m:t>
                        </m:r>
                      </m:num>
                      <m:den>
                        <m:r>
                          <w:rPr>
                            <w:rFonts w:ascii="Cambria Math" w:hAnsi="Cambria Math"/>
                            <w:sz w:val="24"/>
                            <w:szCs w:val="24"/>
                          </w:rPr>
                          <m:t>n</m:t>
                        </m:r>
                      </m:den>
                    </m:f>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on</m:t>
                        </m:r>
                      </m:sub>
                    </m:sSub>
                  </m:sup>
                </m:sSup>
              </m:oMath>
            </m:oMathPara>
          </w:p>
        </w:tc>
        <w:tc>
          <w:tcPr>
            <w:tcW w:w="1843" w:type="dxa"/>
            <w:shd w:val="clear" w:color="auto" w:fill="auto"/>
            <w:vAlign w:val="center"/>
          </w:tcPr>
          <w:p w14:paraId="0539A373" w14:textId="40259F2D"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15</w:t>
            </w:r>
            <w:r w:rsidRPr="00921772">
              <w:rPr>
                <w:noProof/>
              </w:rPr>
              <w:fldChar w:fldCharType="end"/>
            </w:r>
            <w:r w:rsidRPr="00921772">
              <w:t>]</w:t>
            </w:r>
          </w:p>
        </w:tc>
      </w:tr>
    </w:tbl>
    <w:p w14:paraId="17BAAEA7" w14:textId="77777777" w:rsidR="0023474D" w:rsidRPr="00921772" w:rsidRDefault="0023474D" w:rsidP="0023474D">
      <w:pPr>
        <w:pStyle w:val="paragraph"/>
      </w:pPr>
      <w:r w:rsidRPr="00921772">
        <w:t xml:space="preserve">Where, </w:t>
      </w:r>
      <w:r w:rsidRPr="00921772">
        <w:rPr>
          <w:i/>
        </w:rPr>
        <w:sym w:font="Symbol" w:char="F073"/>
      </w:r>
      <w:r w:rsidRPr="00921772">
        <w:t xml:space="preserve"> is the SEY of the impacting electrons during resonance, </w:t>
      </w:r>
      <w:r w:rsidRPr="00921772">
        <w:rPr>
          <w:i/>
        </w:rPr>
        <w:t>n</w:t>
      </w:r>
      <w:r w:rsidRPr="00921772">
        <w:t xml:space="preserve"> is the multipactor order and </w:t>
      </w:r>
      <w:r w:rsidRPr="00921772">
        <w:rPr>
          <w:i/>
        </w:rPr>
        <w:t>f</w:t>
      </w:r>
      <w:r w:rsidRPr="00921772">
        <w:t xml:space="preserve"> is the frequency of the signal.</w:t>
      </w:r>
    </w:p>
    <w:p w14:paraId="7C27CD49" w14:textId="77777777" w:rsidR="00B96A34" w:rsidRPr="00921772" w:rsidRDefault="00B96A34" w:rsidP="0023474D">
      <w:pPr>
        <w:pStyle w:val="paragraph"/>
      </w:pPr>
    </w:p>
    <w:p w14:paraId="6E5035E2" w14:textId="1EB1F1FB" w:rsidR="00A90725" w:rsidRPr="00921772" w:rsidRDefault="00A90725" w:rsidP="00A90725">
      <w:pPr>
        <w:pStyle w:val="paragraph"/>
      </w:pPr>
      <w:r w:rsidRPr="00921772">
        <w:t xml:space="preserve">The absorption factor is </w:t>
      </w:r>
      <w:r w:rsidRPr="00921772">
        <w:fldChar w:fldCharType="begin"/>
      </w:r>
      <w:r w:rsidRPr="00921772">
        <w:instrText xml:space="preserve"> REF _Ref532466518 \n \h </w:instrText>
      </w:r>
      <w:r w:rsidRPr="00921772">
        <w:fldChar w:fldCharType="separate"/>
      </w:r>
      <w:r w:rsidR="00477CDB">
        <w:t>[5-14]</w:t>
      </w:r>
      <w:r w:rsidRPr="00921772">
        <w:fldChar w:fldCharType="end"/>
      </w:r>
    </w:p>
    <w:tbl>
      <w:tblPr>
        <w:tblW w:w="7371" w:type="dxa"/>
        <w:tblInd w:w="2093" w:type="dxa"/>
        <w:tblLook w:val="01E0" w:firstRow="1" w:lastRow="1" w:firstColumn="1" w:lastColumn="1" w:noHBand="0" w:noVBand="0"/>
      </w:tblPr>
      <w:tblGrid>
        <w:gridCol w:w="5528"/>
        <w:gridCol w:w="1843"/>
      </w:tblGrid>
      <w:tr w:rsidR="00A90725" w:rsidRPr="00921772" w14:paraId="502552E3" w14:textId="77777777" w:rsidTr="00565D6A">
        <w:tc>
          <w:tcPr>
            <w:tcW w:w="5528" w:type="dxa"/>
            <w:shd w:val="clear" w:color="auto" w:fill="auto"/>
            <w:vAlign w:val="center"/>
          </w:tcPr>
          <w:p w14:paraId="162FFFC3" w14:textId="5FB9A701" w:rsidR="00A90725" w:rsidRPr="00921772" w:rsidRDefault="00E1273C" w:rsidP="00565D6A">
            <w:pPr>
              <w:pStyle w:val="TablecellCENTE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Γ</m:t>
                    </m:r>
                  </m:e>
                  <m:sub>
                    <m:r>
                      <w:rPr>
                        <w:rFonts w:ascii="Cambria Math" w:hAnsi="Cambria Math"/>
                        <w:sz w:val="24"/>
                        <w:szCs w:val="24"/>
                      </w:rPr>
                      <m:t>OFF</m:t>
                    </m:r>
                  </m:sub>
                </m:sSub>
                <m:r>
                  <w:rPr>
                    <w:rFonts w:ascii="Cambria Math" w:hAnsi="Cambria Math"/>
                    <w:sz w:val="24"/>
                    <w:szCs w:val="24"/>
                  </w:rPr>
                  <m:t>=exp</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0</m:t>
                            </m:r>
                          </m:sub>
                        </m:sSub>
                        <m:r>
                          <w:rPr>
                            <w:rFonts w:ascii="Cambria Math" w:hAnsi="Cambria Math"/>
                            <w:sz w:val="24"/>
                            <w:szCs w:val="24"/>
                          </w:rPr>
                          <m:t>-1</m:t>
                        </m:r>
                      </m:num>
                      <m:den>
                        <m:f>
                          <m:fPr>
                            <m:ctrlPr>
                              <w:rPr>
                                <w:rFonts w:ascii="Cambria Math" w:hAnsi="Cambria Math"/>
                                <w:i/>
                                <w:sz w:val="24"/>
                                <w:szCs w:val="24"/>
                              </w:rPr>
                            </m:ctrlPr>
                          </m:fPr>
                          <m:num>
                            <m: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t>
                                </m:r>
                              </m:sub>
                            </m:sSub>
                          </m:den>
                        </m:f>
                        <m:r>
                          <w:rPr>
                            <w:rFonts w:ascii="Cambria Math" w:hAnsi="Cambria Math"/>
                            <w:sz w:val="24"/>
                            <w:szCs w:val="24"/>
                          </w:rPr>
                          <m:t>+α</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off</m:t>
                            </m:r>
                          </m:sub>
                        </m:sSub>
                      </m:den>
                    </m:f>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off</m:t>
                        </m:r>
                      </m:sub>
                    </m:sSub>
                  </m:e>
                </m:d>
              </m:oMath>
            </m:oMathPara>
          </w:p>
        </w:tc>
        <w:tc>
          <w:tcPr>
            <w:tcW w:w="1843" w:type="dxa"/>
            <w:shd w:val="clear" w:color="auto" w:fill="auto"/>
            <w:vAlign w:val="center"/>
          </w:tcPr>
          <w:p w14:paraId="4A739B9A" w14:textId="56C9682C" w:rsidR="00A90725" w:rsidRPr="00921772" w:rsidRDefault="00A90725" w:rsidP="00565D6A">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16</w:t>
            </w:r>
            <w:r w:rsidRPr="00921772">
              <w:rPr>
                <w:noProof/>
              </w:rPr>
              <w:fldChar w:fldCharType="end"/>
            </w:r>
            <w:r w:rsidRPr="00921772">
              <w:t>]</w:t>
            </w:r>
          </w:p>
        </w:tc>
      </w:tr>
    </w:tbl>
    <w:p w14:paraId="42E9B68A" w14:textId="43689441" w:rsidR="00A90725" w:rsidRDefault="00A90725" w:rsidP="00A90725">
      <w:pPr>
        <w:pStyle w:val="paragraph"/>
      </w:pPr>
      <w:r w:rsidRPr="00921772">
        <w:lastRenderedPageBreak/>
        <w:t xml:space="preserve">where </w:t>
      </w:r>
      <m:oMath>
        <m:sSub>
          <m:sSubPr>
            <m:ctrlPr>
              <w:rPr>
                <w:rFonts w:ascii="Cambria Math" w:hAnsi="Cambria Math"/>
                <w:i/>
              </w:rPr>
            </m:ctrlPr>
          </m:sSubPr>
          <m:e>
            <m:r>
              <w:rPr>
                <w:rFonts w:ascii="Cambria Math" w:hAnsi="Cambria Math"/>
              </w:rPr>
              <m:t>σ</m:t>
            </m:r>
          </m:e>
          <m:sub>
            <m:r>
              <w:rPr>
                <w:rFonts w:ascii="Cambria Math" w:hAnsi="Cambria Math"/>
              </w:rPr>
              <m:t>0</m:t>
            </m:r>
          </m:sub>
        </m:sSub>
      </m:oMath>
      <w:r w:rsidRPr="00921772">
        <w:t xml:space="preserve"> is the SEY of the electron impacting at very low energies (since the field is zero electrons do not accelerate and impact with same emission energy which is typically around few electron volts), </w:t>
      </w:r>
      <w:r w:rsidRPr="00921772">
        <w:rPr>
          <w:i/>
        </w:rPr>
        <w:t>d</w:t>
      </w:r>
      <w:r w:rsidRPr="00921772">
        <w:t xml:space="preserve"> is the gap size and </w:t>
      </w:r>
      <w:r w:rsidRPr="00921772">
        <w:rPr>
          <w:i/>
        </w:rPr>
        <w:t>v</w:t>
      </w:r>
      <w:r w:rsidRPr="00921772">
        <w:rPr>
          <w:i/>
          <w:vertAlign w:val="subscript"/>
        </w:rPr>
        <w:t>e</w:t>
      </w:r>
      <w:r w:rsidRPr="00921772">
        <w:t xml:space="preserve"> is the average electron emission velocity.</w:t>
      </w:r>
      <w:r>
        <w:t xml:space="preserve"> Factor α models linear saturation of the electron absorption rate, as described in </w:t>
      </w:r>
      <w:r>
        <w:fldChar w:fldCharType="begin"/>
      </w:r>
      <w:r>
        <w:instrText xml:space="preserve"> REF _Ref532466520 \r \h </w:instrText>
      </w:r>
      <w:r>
        <w:fldChar w:fldCharType="separate"/>
      </w:r>
      <w:r w:rsidR="00477CDB">
        <w:t>[5-15]</w:t>
      </w:r>
      <w:r>
        <w:fldChar w:fldCharType="end"/>
      </w:r>
      <w:r>
        <w:t>. It can be numerically found to fit electron absorption with zero applied field. A reasonable value is</w:t>
      </w:r>
    </w:p>
    <w:tbl>
      <w:tblPr>
        <w:tblW w:w="7371" w:type="dxa"/>
        <w:tblInd w:w="2093" w:type="dxa"/>
        <w:tblLook w:val="01E0" w:firstRow="1" w:lastRow="1" w:firstColumn="1" w:lastColumn="1" w:noHBand="0" w:noVBand="0"/>
      </w:tblPr>
      <w:tblGrid>
        <w:gridCol w:w="5528"/>
        <w:gridCol w:w="1843"/>
      </w:tblGrid>
      <w:tr w:rsidR="00A90725" w:rsidRPr="00197297" w14:paraId="2FEDF07D" w14:textId="77777777" w:rsidTr="00565D6A">
        <w:tc>
          <w:tcPr>
            <w:tcW w:w="5528" w:type="dxa"/>
            <w:shd w:val="clear" w:color="auto" w:fill="auto"/>
            <w:vAlign w:val="center"/>
          </w:tcPr>
          <w:p w14:paraId="50FFDF57" w14:textId="577EA9E7" w:rsidR="00A90725" w:rsidRPr="00E96ACC" w:rsidRDefault="00A90725" w:rsidP="00197297">
            <w:pPr>
              <w:pStyle w:val="TablecellCENTER"/>
              <w:rPr>
                <w:sz w:val="24"/>
                <w:szCs w:val="24"/>
              </w:rPr>
            </w:pPr>
            <m:oMathPara>
              <m:oMath>
                <m:r>
                  <w:rPr>
                    <w:rFonts w:ascii="Cambria Math" w:hAnsi="Cambria Math"/>
                    <w:sz w:val="24"/>
                    <w:szCs w:val="24"/>
                  </w:rPr>
                  <m:t>α=0,12(1-</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0</m:t>
                    </m:r>
                  </m:sub>
                </m:sSub>
                <m:r>
                  <w:rPr>
                    <w:rFonts w:ascii="Cambria Math" w:hAnsi="Cambria Math"/>
                    <w:sz w:val="24"/>
                    <w:szCs w:val="24"/>
                  </w:rPr>
                  <m:t>)</m:t>
                </m:r>
              </m:oMath>
            </m:oMathPara>
          </w:p>
        </w:tc>
        <w:tc>
          <w:tcPr>
            <w:tcW w:w="1843" w:type="dxa"/>
            <w:shd w:val="clear" w:color="auto" w:fill="auto"/>
            <w:vAlign w:val="center"/>
          </w:tcPr>
          <w:p w14:paraId="0327FBA7" w14:textId="27A83291" w:rsidR="00A90725" w:rsidRPr="00E96ACC" w:rsidRDefault="00A90725" w:rsidP="00565D6A">
            <w:pPr>
              <w:pStyle w:val="TablecellCENTER"/>
              <w:rPr>
                <w:highlight w:val="yellow"/>
              </w:rPr>
            </w:pPr>
            <w:r w:rsidRPr="00E96ACC">
              <w:t>[</w:t>
            </w:r>
            <w:r w:rsidRPr="00E96ACC">
              <w:rPr>
                <w:noProof/>
              </w:rPr>
              <w:fldChar w:fldCharType="begin"/>
            </w:r>
            <w:r w:rsidRPr="00E96ACC">
              <w:rPr>
                <w:noProof/>
              </w:rPr>
              <w:instrText xml:space="preserve"> STYLEREF 1 \s </w:instrText>
            </w:r>
            <w:r w:rsidRPr="00E96ACC">
              <w:rPr>
                <w:noProof/>
              </w:rPr>
              <w:fldChar w:fldCharType="separate"/>
            </w:r>
            <w:r w:rsidR="00477CDB">
              <w:rPr>
                <w:noProof/>
              </w:rPr>
              <w:t>5</w:t>
            </w:r>
            <w:r w:rsidRPr="00E96ACC">
              <w:rPr>
                <w:noProof/>
              </w:rPr>
              <w:fldChar w:fldCharType="end"/>
            </w:r>
            <w:r w:rsidRPr="00E96ACC">
              <w:t>-</w:t>
            </w:r>
            <w:r w:rsidRPr="00E96ACC">
              <w:rPr>
                <w:noProof/>
              </w:rPr>
              <w:fldChar w:fldCharType="begin"/>
            </w:r>
            <w:r w:rsidRPr="00E96ACC">
              <w:rPr>
                <w:noProof/>
              </w:rPr>
              <w:instrText xml:space="preserve"> SEQ Equation \* ARABIC \s 1 </w:instrText>
            </w:r>
            <w:r w:rsidRPr="00E96ACC">
              <w:rPr>
                <w:noProof/>
              </w:rPr>
              <w:fldChar w:fldCharType="separate"/>
            </w:r>
            <w:r w:rsidR="00477CDB">
              <w:rPr>
                <w:noProof/>
              </w:rPr>
              <w:t>17</w:t>
            </w:r>
            <w:r w:rsidRPr="00E96ACC">
              <w:rPr>
                <w:noProof/>
              </w:rPr>
              <w:fldChar w:fldCharType="end"/>
            </w:r>
            <w:r w:rsidRPr="00E96ACC">
              <w:t>]</w:t>
            </w:r>
          </w:p>
        </w:tc>
      </w:tr>
    </w:tbl>
    <w:p w14:paraId="562FB571" w14:textId="04689FA3" w:rsidR="00A90725" w:rsidRDefault="00466213" w:rsidP="00A90725">
      <w:pPr>
        <w:pStyle w:val="paragraph"/>
      </w:pPr>
      <w:r>
        <w:t>Figure below shows the motivation of introducing the α factor (Linear Saturation Model). When no field is applied the electrons impact with the opposite plate thanks to their initial velocity. Since it is a random process, high energetic electrons have a higher impact rate and are absorbed more quickly. Low energetic electrons have lower impact rates. This is the reason why after a certain time the absorption tends to stabilize with a non-exponential behaviour.</w:t>
      </w:r>
    </w:p>
    <w:p w14:paraId="615941F9" w14:textId="1E371F31" w:rsidR="00466213" w:rsidRDefault="004D2046" w:rsidP="001F1EF5">
      <w:pPr>
        <w:pStyle w:val="graphic"/>
      </w:pPr>
      <w:r w:rsidRPr="004D2046">
        <w:rPr>
          <w:noProof/>
          <w:lang w:val="en-GB"/>
        </w:rPr>
        <w:drawing>
          <wp:inline distT="0" distB="0" distL="0" distR="0" wp14:anchorId="3C8C0C26" wp14:editId="4953C55B">
            <wp:extent cx="5160693" cy="38322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72937" cy="3841317"/>
                    </a:xfrm>
                    <a:prstGeom prst="rect">
                      <a:avLst/>
                    </a:prstGeom>
                    <a:noFill/>
                    <a:ln>
                      <a:noFill/>
                    </a:ln>
                  </pic:spPr>
                </pic:pic>
              </a:graphicData>
            </a:graphic>
          </wp:inline>
        </w:drawing>
      </w:r>
    </w:p>
    <w:p w14:paraId="14B948B0" w14:textId="44C5666E" w:rsidR="00466213" w:rsidRPr="00921772" w:rsidRDefault="00466213" w:rsidP="00466213">
      <w:pPr>
        <w:pStyle w:val="Caption"/>
      </w:pPr>
      <w:bookmarkStart w:id="118" w:name="_Toc45722838"/>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14</w:t>
      </w:r>
      <w:r w:rsidRPr="00921772">
        <w:rPr>
          <w:noProof/>
        </w:rPr>
        <w:fldChar w:fldCharType="end"/>
      </w:r>
      <w:r w:rsidRPr="00921772">
        <w:t>:</w:t>
      </w:r>
      <w:r>
        <w:t xml:space="preserve"> Electron absorption rate for zero applied voltage.</w:t>
      </w:r>
      <w:bookmarkEnd w:id="118"/>
    </w:p>
    <w:p w14:paraId="7F508C36" w14:textId="1B1EF147" w:rsidR="00A90725" w:rsidRPr="00921772" w:rsidRDefault="00466213" w:rsidP="00A90725">
      <w:pPr>
        <w:pStyle w:val="paragraph"/>
      </w:pPr>
      <w:r>
        <w:t xml:space="preserve">From these </w:t>
      </w:r>
      <w:r w:rsidR="00A90725" w:rsidRPr="00921772">
        <w:t>eq</w:t>
      </w:r>
      <w:r>
        <w:t>uations</w:t>
      </w:r>
      <w:r w:rsidR="00A90725" w:rsidRPr="00921772">
        <w:t xml:space="preserve">, and keeping in mind that </w:t>
      </w:r>
      <w:r w:rsidR="00A90725" w:rsidRPr="00921772">
        <w:rPr>
          <w:i/>
        </w:rPr>
        <w:t>t</w:t>
      </w:r>
      <w:r w:rsidR="00A90725" w:rsidRPr="00921772">
        <w:rPr>
          <w:i/>
          <w:vertAlign w:val="subscript"/>
        </w:rPr>
        <w:t>on</w:t>
      </w:r>
      <w:r w:rsidR="00A90725" w:rsidRPr="00921772">
        <w:t xml:space="preserve"> + </w:t>
      </w:r>
      <w:r w:rsidR="00A90725" w:rsidRPr="00921772">
        <w:rPr>
          <w:i/>
        </w:rPr>
        <w:t>t</w:t>
      </w:r>
      <w:r w:rsidR="00A90725" w:rsidRPr="00921772">
        <w:rPr>
          <w:i/>
          <w:vertAlign w:val="subscript"/>
        </w:rPr>
        <w:t>off</w:t>
      </w:r>
      <w:r w:rsidR="00A90725" w:rsidRPr="00921772">
        <w:t xml:space="preserve"> = </w:t>
      </w:r>
      <w:r w:rsidR="00A90725" w:rsidRPr="00921772">
        <w:rPr>
          <w:i/>
        </w:rPr>
        <w:t>T</w:t>
      </w:r>
      <w:r w:rsidR="00A90725" w:rsidRPr="00921772">
        <w:rPr>
          <w:i/>
          <w:vertAlign w:val="subscript"/>
        </w:rPr>
        <w:t>e</w:t>
      </w:r>
      <w:r w:rsidR="00A90725" w:rsidRPr="00921772">
        <w:t xml:space="preserve"> (period of the envelope), we can work out the </w:t>
      </w:r>
      <w:r w:rsidR="00A90725" w:rsidRPr="00921772">
        <w:rPr>
          <w:i/>
        </w:rPr>
        <w:t>t</w:t>
      </w:r>
      <w:r w:rsidR="00A90725" w:rsidRPr="00921772">
        <w:rPr>
          <w:i/>
          <w:vertAlign w:val="subscript"/>
        </w:rPr>
        <w:t>on</w:t>
      </w:r>
      <w:r w:rsidR="00A90725" w:rsidRPr="00921772">
        <w:t xml:space="preserve"> interval as</w:t>
      </w:r>
    </w:p>
    <w:tbl>
      <w:tblPr>
        <w:tblW w:w="7371" w:type="dxa"/>
        <w:tblInd w:w="1710" w:type="dxa"/>
        <w:tblLook w:val="01E0" w:firstRow="1" w:lastRow="1" w:firstColumn="1" w:lastColumn="1" w:noHBand="0" w:noVBand="0"/>
      </w:tblPr>
      <w:tblGrid>
        <w:gridCol w:w="6232"/>
        <w:gridCol w:w="1139"/>
      </w:tblGrid>
      <w:tr w:rsidR="00A90725" w:rsidRPr="00921772" w14:paraId="7BA6A335" w14:textId="77777777" w:rsidTr="00565D6A">
        <w:tc>
          <w:tcPr>
            <w:tcW w:w="6232" w:type="dxa"/>
            <w:shd w:val="clear" w:color="auto" w:fill="auto"/>
            <w:vAlign w:val="center"/>
          </w:tcPr>
          <w:p w14:paraId="501FDD7D" w14:textId="6BB063F8" w:rsidR="00A90725" w:rsidRPr="004E04F8" w:rsidRDefault="00E1273C" w:rsidP="007C3385">
            <w:pPr>
              <w:pStyle w:val="TablecellCENTER"/>
              <w:rPr>
                <w:sz w:val="24"/>
                <w:szCs w:val="24"/>
              </w:rPr>
            </w:pPr>
            <m:oMathPara>
              <m:oMathParaPr>
                <m:jc m:val="center"/>
              </m:oMathParaPr>
              <m:oMath>
                <m:sSub>
                  <m:sSubPr>
                    <m:ctrlPr>
                      <w:rPr>
                        <w:rFonts w:ascii="Cambria Math" w:hAnsi="Cambria Math"/>
                        <w:sz w:val="24"/>
                        <w:szCs w:val="24"/>
                      </w:rPr>
                    </m:ctrlPr>
                  </m:sSubPr>
                  <m:e>
                    <m:r>
                      <m:rPr>
                        <m:sty m:val="p"/>
                      </m:rPr>
                      <w:rPr>
                        <w:rFonts w:ascii="Cambria Math" w:hAnsi="Cambria Math"/>
                        <w:sz w:val="24"/>
                        <w:szCs w:val="24"/>
                      </w:rPr>
                      <m:t>t</m:t>
                    </m:r>
                  </m:e>
                  <m:sub>
                    <m:r>
                      <w:rPr>
                        <w:rFonts w:ascii="Cambria Math" w:hAnsi="Cambria Math"/>
                        <w:sz w:val="24"/>
                        <w:szCs w:val="24"/>
                      </w:rPr>
                      <m:t>on</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AB-C-</m:t>
                    </m:r>
                    <m:rad>
                      <m:radPr>
                        <m:degHide m:val="1"/>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AB-C</m:t>
                                </m:r>
                              </m:e>
                            </m:d>
                          </m:e>
                          <m:sup>
                            <m:r>
                              <w:rPr>
                                <w:rFonts w:ascii="Cambria Math" w:hAnsi="Cambria Math"/>
                                <w:sz w:val="24"/>
                                <w:szCs w:val="24"/>
                              </w:rPr>
                              <m:t>2</m:t>
                            </m:r>
                          </m:sup>
                        </m:sSup>
                        <m:r>
                          <w:rPr>
                            <w:rFonts w:ascii="Cambria Math" w:hAnsi="Cambria Math"/>
                            <w:sz w:val="24"/>
                            <w:szCs w:val="24"/>
                          </w:rPr>
                          <m:t>+4ACα</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e>
                    </m:rad>
                  </m:num>
                  <m:den>
                    <m:r>
                      <w:rPr>
                        <w:rFonts w:ascii="Cambria Math" w:hAnsi="Cambria Math"/>
                        <w:sz w:val="24"/>
                        <w:szCs w:val="24"/>
                      </w:rPr>
                      <m:t>2Aα</m:t>
                    </m:r>
                  </m:den>
                </m:f>
              </m:oMath>
            </m:oMathPara>
          </w:p>
        </w:tc>
        <w:tc>
          <w:tcPr>
            <w:tcW w:w="1139" w:type="dxa"/>
            <w:shd w:val="clear" w:color="auto" w:fill="auto"/>
            <w:vAlign w:val="center"/>
          </w:tcPr>
          <w:p w14:paraId="7180F792" w14:textId="5C8ECE44" w:rsidR="00A90725" w:rsidRPr="00921772" w:rsidRDefault="00A90725" w:rsidP="00565D6A">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18</w:t>
            </w:r>
            <w:r w:rsidRPr="00921772">
              <w:rPr>
                <w:noProof/>
              </w:rPr>
              <w:fldChar w:fldCharType="end"/>
            </w:r>
            <w:r w:rsidRPr="00921772">
              <w:t>]</w:t>
            </w:r>
          </w:p>
        </w:tc>
      </w:tr>
    </w:tbl>
    <w:p w14:paraId="42D01C2B" w14:textId="77777777" w:rsidR="00A90725" w:rsidRPr="00921772" w:rsidRDefault="00A90725" w:rsidP="00A90725">
      <w:pPr>
        <w:pStyle w:val="paragraph"/>
      </w:pPr>
    </w:p>
    <w:p w14:paraId="44D57776" w14:textId="77777777" w:rsidR="00A90725" w:rsidRDefault="00A90725" w:rsidP="00A90725">
      <w:pPr>
        <w:pStyle w:val="paragraph"/>
      </w:pPr>
      <w:r>
        <w:t xml:space="preserve">where </w:t>
      </w:r>
    </w:p>
    <w:tbl>
      <w:tblPr>
        <w:tblW w:w="7371" w:type="dxa"/>
        <w:tblInd w:w="1710" w:type="dxa"/>
        <w:tblLook w:val="01E0" w:firstRow="1" w:lastRow="1" w:firstColumn="1" w:lastColumn="1" w:noHBand="0" w:noVBand="0"/>
      </w:tblPr>
      <w:tblGrid>
        <w:gridCol w:w="6232"/>
        <w:gridCol w:w="1139"/>
      </w:tblGrid>
      <w:tr w:rsidR="00A90725" w:rsidRPr="00921772" w14:paraId="71EEC0E7" w14:textId="77777777" w:rsidTr="00565D6A">
        <w:tc>
          <w:tcPr>
            <w:tcW w:w="6232" w:type="dxa"/>
            <w:shd w:val="clear" w:color="auto" w:fill="auto"/>
            <w:vAlign w:val="center"/>
          </w:tcPr>
          <w:p w14:paraId="4C54BB8A" w14:textId="018FC298" w:rsidR="00A90725" w:rsidRPr="00643D99" w:rsidRDefault="00A90725" w:rsidP="00565D6A">
            <w:pPr>
              <w:pStyle w:val="TablecellCENTER"/>
              <w:rPr>
                <w:sz w:val="24"/>
                <w:szCs w:val="24"/>
              </w:rPr>
            </w:pPr>
            <m:oMathPara>
              <m:oMathParaPr>
                <m:jc m:val="center"/>
              </m:oMathParaPr>
              <m:oMath>
                <m:r>
                  <m:rPr>
                    <m:sty m:val="p"/>
                  </m:rPr>
                  <w:rPr>
                    <w:rFonts w:ascii="Cambria Math" w:hAnsi="Cambria Math"/>
                    <w:sz w:val="24"/>
                    <w:szCs w:val="24"/>
                  </w:rPr>
                  <m:t>A</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2f</m:t>
                    </m:r>
                  </m:num>
                  <m:den>
                    <m:r>
                      <w:rPr>
                        <w:rFonts w:ascii="Cambria Math" w:hAnsi="Cambria Math"/>
                        <w:sz w:val="24"/>
                        <w:szCs w:val="24"/>
                      </w:rPr>
                      <m:t>n</m:t>
                    </m:r>
                  </m:den>
                </m:f>
                <m:r>
                  <m:rPr>
                    <m:sty m:val="p"/>
                  </m:rPr>
                  <w:rPr>
                    <w:rFonts w:ascii="Cambria Math" w:hAnsi="Cambria Math"/>
                    <w:sz w:val="24"/>
                    <w:szCs w:val="24"/>
                  </w:rPr>
                  <m:t>log⁡</m:t>
                </m:r>
                <m:r>
                  <w:rPr>
                    <w:rFonts w:ascii="Cambria Math" w:hAnsi="Cambria Math"/>
                    <w:sz w:val="24"/>
                    <w:szCs w:val="24"/>
                  </w:rPr>
                  <m:t>(σ)</m:t>
                </m:r>
              </m:oMath>
            </m:oMathPara>
          </w:p>
        </w:tc>
        <w:tc>
          <w:tcPr>
            <w:tcW w:w="1139" w:type="dxa"/>
            <w:shd w:val="clear" w:color="auto" w:fill="auto"/>
            <w:vAlign w:val="center"/>
          </w:tcPr>
          <w:p w14:paraId="69AB7685" w14:textId="4641D85E" w:rsidR="00A90725" w:rsidRPr="00921772" w:rsidRDefault="00A90725" w:rsidP="00565D6A">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19</w:t>
            </w:r>
            <w:r w:rsidRPr="00921772">
              <w:rPr>
                <w:noProof/>
              </w:rPr>
              <w:fldChar w:fldCharType="end"/>
            </w:r>
            <w:r w:rsidRPr="00921772">
              <w:t>]</w:t>
            </w:r>
          </w:p>
        </w:tc>
      </w:tr>
      <w:tr w:rsidR="00A90725" w:rsidRPr="00921772" w14:paraId="6E99ADD9" w14:textId="77777777" w:rsidTr="00565D6A">
        <w:tc>
          <w:tcPr>
            <w:tcW w:w="6232" w:type="dxa"/>
            <w:shd w:val="clear" w:color="auto" w:fill="auto"/>
            <w:vAlign w:val="center"/>
          </w:tcPr>
          <w:p w14:paraId="6F6B5008" w14:textId="77777777" w:rsidR="00A90725" w:rsidRDefault="00A90725" w:rsidP="00565D6A">
            <w:pPr>
              <w:pStyle w:val="TablecellCENTER"/>
              <w:rPr>
                <w:sz w:val="24"/>
                <w:szCs w:val="24"/>
              </w:rPr>
            </w:pPr>
          </w:p>
          <w:p w14:paraId="02EA3553" w14:textId="285D2891" w:rsidR="00A90725" w:rsidRPr="004E04F8" w:rsidRDefault="00A90725" w:rsidP="00565D6A">
            <w:pPr>
              <w:pStyle w:val="TablecellCENTER"/>
              <w:rPr>
                <w:rFonts w:ascii="Cambria Math" w:hAnsi="Cambria Math"/>
                <w:sz w:val="24"/>
                <w:szCs w:val="24"/>
                <w:oMath/>
              </w:rPr>
            </w:pPr>
            <m:oMathPara>
              <m:oMath>
                <m:r>
                  <w:rPr>
                    <w:rFonts w:ascii="Cambria Math" w:hAnsi="Cambria Math"/>
                    <w:sz w:val="24"/>
                    <w:szCs w:val="24"/>
                  </w:rPr>
                  <w:lastRenderedPageBreak/>
                  <m:t>B</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m:t>
                    </m:r>
                  </m:num>
                  <m:den>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e</m:t>
                        </m:r>
                      </m:sub>
                    </m:sSub>
                  </m:den>
                </m:f>
                <m:r>
                  <w:rPr>
                    <w:rFonts w:ascii="Cambria Math" w:hAnsi="Cambria Math"/>
                    <w:sz w:val="24"/>
                    <w:szCs w:val="24"/>
                  </w:rPr>
                  <m:t>+α</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oMath>
            </m:oMathPara>
          </w:p>
        </w:tc>
        <w:tc>
          <w:tcPr>
            <w:tcW w:w="1139" w:type="dxa"/>
            <w:shd w:val="clear" w:color="auto" w:fill="auto"/>
            <w:vAlign w:val="center"/>
          </w:tcPr>
          <w:p w14:paraId="6E0C72B6" w14:textId="57B38693" w:rsidR="00A90725" w:rsidRPr="00921772" w:rsidRDefault="00A90725" w:rsidP="00565D6A">
            <w:pPr>
              <w:pStyle w:val="TablecellCENTER"/>
            </w:pPr>
            <w:r w:rsidRPr="00921772">
              <w:lastRenderedPageBreak/>
              <w:t>[</w:t>
            </w:r>
            <w:r w:rsidR="00E1273C">
              <w:fldChar w:fldCharType="begin"/>
            </w:r>
            <w:r w:rsidR="00E1273C">
              <w:instrText xml:space="preserve"> STYLEREF 1 \s </w:instrText>
            </w:r>
            <w:r w:rsidR="00E1273C">
              <w:fldChar w:fldCharType="separate"/>
            </w:r>
            <w:r w:rsidR="00477CDB">
              <w:rPr>
                <w:noProof/>
              </w:rPr>
              <w:t>5</w:t>
            </w:r>
            <w:r w:rsidR="00E1273C">
              <w:rPr>
                <w:noProof/>
              </w:rPr>
              <w:fldChar w:fldCharType="end"/>
            </w:r>
            <w:r w:rsidRPr="00921772">
              <w:t>-</w:t>
            </w:r>
            <w:r w:rsidR="00E1273C">
              <w:fldChar w:fldCharType="begin"/>
            </w:r>
            <w:r w:rsidR="00E1273C">
              <w:instrText xml:space="preserve"> SEQ Equation \* ARABIC \s 1 </w:instrText>
            </w:r>
            <w:r w:rsidR="00E1273C">
              <w:fldChar w:fldCharType="separate"/>
            </w:r>
            <w:r w:rsidR="00477CDB">
              <w:rPr>
                <w:noProof/>
              </w:rPr>
              <w:t>20</w:t>
            </w:r>
            <w:r w:rsidR="00E1273C">
              <w:rPr>
                <w:noProof/>
              </w:rPr>
              <w:fldChar w:fldCharType="end"/>
            </w:r>
            <w:r w:rsidRPr="00921772">
              <w:t>]</w:t>
            </w:r>
          </w:p>
        </w:tc>
      </w:tr>
      <w:tr w:rsidR="00A90725" w:rsidRPr="00921772" w14:paraId="305964CF" w14:textId="77777777" w:rsidTr="00565D6A">
        <w:tc>
          <w:tcPr>
            <w:tcW w:w="6232" w:type="dxa"/>
            <w:shd w:val="clear" w:color="auto" w:fill="auto"/>
            <w:vAlign w:val="center"/>
          </w:tcPr>
          <w:p w14:paraId="18AF46CF" w14:textId="77777777" w:rsidR="00A90725" w:rsidRDefault="00A90725" w:rsidP="00565D6A">
            <w:pPr>
              <w:pStyle w:val="TablecellCENTER"/>
              <w:rPr>
                <w:sz w:val="24"/>
                <w:szCs w:val="24"/>
              </w:rPr>
            </w:pPr>
          </w:p>
          <w:p w14:paraId="173C391C" w14:textId="12AB133D" w:rsidR="00A90725" w:rsidRPr="004E04F8" w:rsidRDefault="00A90725" w:rsidP="00565D6A">
            <w:pPr>
              <w:pStyle w:val="TablecellCENTER"/>
              <w:rPr>
                <w:rFonts w:ascii="Cambria Math" w:hAnsi="Cambria Math"/>
                <w:sz w:val="24"/>
                <w:szCs w:val="24"/>
                <w:oMath/>
              </w:rPr>
            </w:pPr>
            <m:oMathPara>
              <m:oMath>
                <m:r>
                  <m:rPr>
                    <m:sty m:val="p"/>
                  </m:rPr>
                  <w:rPr>
                    <w:rFonts w:ascii="Cambria Math" w:hAnsi="Cambria Math"/>
                    <w:sz w:val="24"/>
                    <w:szCs w:val="24"/>
                  </w:rPr>
                  <m:t>C=</m:t>
                </m:r>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σ</m:t>
                    </m:r>
                  </m:e>
                  <m:sub>
                    <m:r>
                      <m:rPr>
                        <m:sty m:val="p"/>
                      </m:rPr>
                      <w:rPr>
                        <w:rFonts w:ascii="Cambria Math" w:hAnsi="Cambria Math"/>
                        <w:sz w:val="24"/>
                        <w:szCs w:val="24"/>
                      </w:rPr>
                      <m:t>0</m:t>
                    </m:r>
                  </m:sub>
                </m:sSub>
                <m:r>
                  <m:rPr>
                    <m:sty m:val="p"/>
                  </m:rPr>
                  <w:rPr>
                    <w:rFonts w:ascii="Cambria Math" w:hAnsi="Cambria Math"/>
                    <w:sz w:val="24"/>
                    <w:szCs w:val="24"/>
                  </w:rPr>
                  <m:t>-1)</m:t>
                </m:r>
              </m:oMath>
            </m:oMathPara>
          </w:p>
        </w:tc>
        <w:tc>
          <w:tcPr>
            <w:tcW w:w="1139" w:type="dxa"/>
            <w:shd w:val="clear" w:color="auto" w:fill="auto"/>
            <w:vAlign w:val="center"/>
          </w:tcPr>
          <w:p w14:paraId="7C67ACB4" w14:textId="629AE409" w:rsidR="00A90725" w:rsidRPr="00921772" w:rsidRDefault="00A90725" w:rsidP="00565D6A">
            <w:pPr>
              <w:pStyle w:val="TablecellCENTER"/>
            </w:pPr>
            <w:r w:rsidRPr="00921772">
              <w:t>[</w:t>
            </w:r>
            <w:r w:rsidR="00E1273C">
              <w:fldChar w:fldCharType="begin"/>
            </w:r>
            <w:r w:rsidR="00E1273C">
              <w:instrText xml:space="preserve"> STYLEREF 1 \s </w:instrText>
            </w:r>
            <w:r w:rsidR="00E1273C">
              <w:fldChar w:fldCharType="separate"/>
            </w:r>
            <w:r w:rsidR="00477CDB">
              <w:rPr>
                <w:noProof/>
              </w:rPr>
              <w:t>5</w:t>
            </w:r>
            <w:r w:rsidR="00E1273C">
              <w:rPr>
                <w:noProof/>
              </w:rPr>
              <w:fldChar w:fldCharType="end"/>
            </w:r>
            <w:r w:rsidRPr="00921772">
              <w:t>-</w:t>
            </w:r>
            <w:r w:rsidR="00E1273C">
              <w:fldChar w:fldCharType="begin"/>
            </w:r>
            <w:r w:rsidR="00E1273C">
              <w:instrText xml:space="preserve"> SEQ Equation \* ARABIC \s 1 </w:instrText>
            </w:r>
            <w:r w:rsidR="00E1273C">
              <w:fldChar w:fldCharType="separate"/>
            </w:r>
            <w:r w:rsidR="00477CDB">
              <w:rPr>
                <w:noProof/>
              </w:rPr>
              <w:t>21</w:t>
            </w:r>
            <w:r w:rsidR="00E1273C">
              <w:rPr>
                <w:noProof/>
              </w:rPr>
              <w:fldChar w:fldCharType="end"/>
            </w:r>
            <w:r w:rsidRPr="00921772">
              <w:t>]</w:t>
            </w:r>
          </w:p>
        </w:tc>
      </w:tr>
    </w:tbl>
    <w:p w14:paraId="7D216723" w14:textId="77777777" w:rsidR="0023474D" w:rsidRPr="00921772" w:rsidRDefault="0023474D" w:rsidP="0023474D">
      <w:pPr>
        <w:pStyle w:val="paragraph"/>
      </w:pPr>
    </w:p>
    <w:p w14:paraId="057EAA5F" w14:textId="706B646C" w:rsidR="0023474D" w:rsidRPr="00921772" w:rsidRDefault="0023474D" w:rsidP="0023474D">
      <w:pPr>
        <w:pStyle w:val="paragraph"/>
      </w:pPr>
      <w:r w:rsidRPr="00921772">
        <w:t>All the parameters of the equation</w:t>
      </w:r>
      <w:r w:rsidR="00A90725">
        <w:t>s</w:t>
      </w:r>
      <w:r w:rsidRPr="00921772">
        <w:t xml:space="preserve"> above are known except for the multipactor order, </w:t>
      </w:r>
      <w:r w:rsidRPr="00921772">
        <w:rPr>
          <w:i/>
        </w:rPr>
        <w:t>n</w:t>
      </w:r>
      <w:r w:rsidRPr="00921772">
        <w:t xml:space="preserve">, and the SEY at resonance, </w:t>
      </w:r>
      <w:r w:rsidRPr="00921772">
        <w:rPr>
          <w:i/>
        </w:rPr>
        <w:sym w:font="Symbol" w:char="F073"/>
      </w:r>
      <w:r w:rsidRPr="00921772">
        <w:t xml:space="preserve">. Given a </w:t>
      </w:r>
      <w:r w:rsidRPr="00921772">
        <w:rPr>
          <w:i/>
        </w:rPr>
        <w:t>fxd</w:t>
      </w:r>
      <w:r w:rsidRPr="00921772">
        <w:t xml:space="preserve"> product and an applied voltage </w:t>
      </w:r>
      <w:r w:rsidRPr="00921772">
        <w:rPr>
          <w:i/>
        </w:rPr>
        <w:t>V</w:t>
      </w:r>
      <w:r w:rsidRPr="00921772">
        <w:rPr>
          <w:i/>
          <w:vertAlign w:val="subscript"/>
        </w:rPr>
        <w:t>on</w:t>
      </w:r>
      <w:r w:rsidRPr="00921772">
        <w:t xml:space="preserve">, these can be easily derived from classical multipactor theory </w:t>
      </w:r>
      <w:r w:rsidRPr="00921772">
        <w:fldChar w:fldCharType="begin"/>
      </w:r>
      <w:r w:rsidRPr="00921772">
        <w:instrText xml:space="preserve"> REF _Ref532466520 \n \h </w:instrText>
      </w:r>
      <w:r w:rsidRPr="00921772">
        <w:fldChar w:fldCharType="separate"/>
      </w:r>
      <w:r w:rsidR="00477CDB">
        <w:t>[5-15]</w:t>
      </w:r>
      <w:r w:rsidRPr="00921772">
        <w:fldChar w:fldCharType="end"/>
      </w:r>
      <w:r w:rsidRPr="00921772">
        <w:t>.</w:t>
      </w:r>
    </w:p>
    <w:p w14:paraId="675AAD57" w14:textId="15B92672" w:rsidR="0023474D" w:rsidRPr="00921772" w:rsidRDefault="0023474D" w:rsidP="0023474D">
      <w:pPr>
        <w:pStyle w:val="paragraph"/>
      </w:pPr>
      <w:r w:rsidRPr="00921772">
        <w:rPr>
          <w:b/>
        </w:rPr>
        <w:t>b.1.c</w:t>
      </w:r>
      <w:r w:rsidRPr="00921772">
        <w:t xml:space="preserve"> The above equation gives the relationship between </w:t>
      </w:r>
      <w:r w:rsidRPr="00921772">
        <w:rPr>
          <w:i/>
        </w:rPr>
        <w:t>V</w:t>
      </w:r>
      <w:r w:rsidRPr="00921772">
        <w:rPr>
          <w:i/>
          <w:vertAlign w:val="subscript"/>
        </w:rPr>
        <w:t>on</w:t>
      </w:r>
      <w:r w:rsidRPr="00921772">
        <w:t xml:space="preserve"> and </w:t>
      </w:r>
      <w:r w:rsidRPr="00921772">
        <w:rPr>
          <w:i/>
        </w:rPr>
        <w:t>t</w:t>
      </w:r>
      <w:r w:rsidRPr="00921772">
        <w:rPr>
          <w:i/>
          <w:vertAlign w:val="subscript"/>
        </w:rPr>
        <w:t>on</w:t>
      </w:r>
      <w:r w:rsidRPr="00921772">
        <w:t xml:space="preserve">. Now it is necessary to derive the equivalent amplitude per carrier, </w:t>
      </w:r>
      <w:r w:rsidRPr="00921772">
        <w:rPr>
          <w:i/>
        </w:rPr>
        <w:t>V</w:t>
      </w:r>
      <w:r w:rsidRPr="00921772">
        <w:rPr>
          <w:i/>
          <w:vertAlign w:val="subscript"/>
        </w:rPr>
        <w:t>c</w:t>
      </w:r>
      <w:r w:rsidRPr="00921772">
        <w:t xml:space="preserve">, of the multicarrier signal. In order to do so, there are mathematical approximations which give </w:t>
      </w:r>
      <w:r w:rsidRPr="00921772">
        <w:rPr>
          <w:i/>
        </w:rPr>
        <w:t>V</w:t>
      </w:r>
      <w:r w:rsidRPr="00921772">
        <w:rPr>
          <w:i/>
          <w:vertAlign w:val="subscript"/>
        </w:rPr>
        <w:t>c</w:t>
      </w:r>
      <w:r w:rsidRPr="00921772">
        <w:t xml:space="preserve"> in terms of </w:t>
      </w:r>
      <w:r w:rsidRPr="00921772">
        <w:rPr>
          <w:i/>
        </w:rPr>
        <w:t>V</w:t>
      </w:r>
      <w:r w:rsidRPr="00921772">
        <w:rPr>
          <w:i/>
          <w:vertAlign w:val="subscript"/>
        </w:rPr>
        <w:t>on</w:t>
      </w:r>
      <w:r w:rsidRPr="00921772">
        <w:t xml:space="preserve"> and </w:t>
      </w:r>
      <w:r w:rsidRPr="00921772">
        <w:rPr>
          <w:i/>
        </w:rPr>
        <w:t>t</w:t>
      </w:r>
      <w:r w:rsidRPr="00921772">
        <w:rPr>
          <w:i/>
          <w:vertAlign w:val="subscript"/>
        </w:rPr>
        <w:t>on</w:t>
      </w:r>
      <w:r w:rsidRPr="00921772">
        <w:t xml:space="preserve">, and number of carriers </w:t>
      </w:r>
      <w:r w:rsidRPr="00921772">
        <w:rPr>
          <w:i/>
        </w:rPr>
        <w:t>N</w:t>
      </w:r>
      <w:r w:rsidRPr="00921772">
        <w:t xml:space="preserve">, like Wolk’s curve </w:t>
      </w:r>
      <w:r w:rsidRPr="00921772">
        <w:fldChar w:fldCharType="begin"/>
      </w:r>
      <w:r w:rsidRPr="00921772">
        <w:instrText xml:space="preserve"> REF _Ref532466521 \n \h </w:instrText>
      </w:r>
      <w:r w:rsidRPr="00921772">
        <w:fldChar w:fldCharType="separate"/>
      </w:r>
      <w:r w:rsidR="00477CDB">
        <w:t>[5-16]</w:t>
      </w:r>
      <w:r w:rsidRPr="00921772">
        <w:fldChar w:fldCharType="end"/>
      </w:r>
      <w:r w:rsidR="00D12F77">
        <w:t>,</w:t>
      </w:r>
      <w:r w:rsidRPr="00921772">
        <w:t xml:space="preserve"> or Angevain’s curve </w:t>
      </w:r>
      <w:r w:rsidRPr="00921772">
        <w:fldChar w:fldCharType="begin"/>
      </w:r>
      <w:r w:rsidRPr="00921772">
        <w:instrText xml:space="preserve"> REF _Ref532466522 \n \h </w:instrText>
      </w:r>
      <w:r w:rsidRPr="00921772">
        <w:fldChar w:fldCharType="separate"/>
      </w:r>
      <w:r w:rsidR="00477CDB">
        <w:t>[5-17]</w:t>
      </w:r>
      <w:r w:rsidRPr="00921772">
        <w:fldChar w:fldCharType="end"/>
      </w:r>
      <w:r w:rsidRPr="00921772">
        <w:fldChar w:fldCharType="begin"/>
      </w:r>
      <w:r w:rsidRPr="00921772">
        <w:instrText xml:space="preserve"> REF _Ref532466524 \n \h </w:instrText>
      </w:r>
      <w:r w:rsidRPr="00921772">
        <w:fldChar w:fldCharType="separate"/>
      </w:r>
      <w:r w:rsidR="00477CDB">
        <w:t>[5-18]</w:t>
      </w:r>
      <w:r w:rsidRPr="00921772">
        <w:fldChar w:fldCharType="end"/>
      </w:r>
      <w:r w:rsidRPr="00921772">
        <w:t>. Both are equivalent, but Angevain’s curve gives an approximation which is more general and valid for more situations than Wolk’s.</w:t>
      </w:r>
    </w:p>
    <w:p w14:paraId="1CB8D09A" w14:textId="77777777" w:rsidR="0023474D" w:rsidRPr="00921772" w:rsidRDefault="0023474D" w:rsidP="0023474D">
      <w:pPr>
        <w:pStyle w:val="paragraph"/>
      </w:pPr>
      <w:r w:rsidRPr="00921772">
        <w:t xml:space="preserve">Therefore, we now obtain the curve </w:t>
      </w:r>
      <w:r w:rsidRPr="00921772">
        <w:rPr>
          <w:i/>
        </w:rPr>
        <w:t>V</w:t>
      </w:r>
      <w:r w:rsidRPr="00921772">
        <w:rPr>
          <w:i/>
          <w:vertAlign w:val="subscript"/>
        </w:rPr>
        <w:t>c</w:t>
      </w:r>
      <w:r w:rsidRPr="00921772">
        <w:t xml:space="preserve"> = </w:t>
      </w:r>
      <w:r w:rsidRPr="00921772">
        <w:rPr>
          <w:i/>
        </w:rPr>
        <w:t>f</w:t>
      </w:r>
      <w:r w:rsidRPr="00921772">
        <w:t>(</w:t>
      </w:r>
      <w:r w:rsidRPr="00921772">
        <w:rPr>
          <w:i/>
        </w:rPr>
        <w:t>t</w:t>
      </w:r>
      <w:r w:rsidRPr="00921772">
        <w:rPr>
          <w:i/>
          <w:vertAlign w:val="subscript"/>
        </w:rPr>
        <w:t>on</w:t>
      </w:r>
      <w:r w:rsidRPr="00921772">
        <w:t xml:space="preserve">). The worst-case voltage is the minimum of that function that will happen at a certain value of </w:t>
      </w:r>
      <w:r w:rsidRPr="00921772">
        <w:rPr>
          <w:i/>
        </w:rPr>
        <w:t>t</w:t>
      </w:r>
      <w:r w:rsidRPr="00921772">
        <w:rPr>
          <w:i/>
          <w:vertAlign w:val="subscript"/>
        </w:rPr>
        <w:t>on</w:t>
      </w:r>
      <w:r w:rsidRPr="00921772">
        <w:t>.</w:t>
      </w:r>
    </w:p>
    <w:p w14:paraId="7927704B" w14:textId="77777777" w:rsidR="0023474D" w:rsidRPr="00921772" w:rsidRDefault="0023474D" w:rsidP="0023474D">
      <w:pPr>
        <w:pStyle w:val="paragraph"/>
      </w:pPr>
      <w:r w:rsidRPr="00921772">
        <w:t xml:space="preserve">To sum up, the pulsed model is generalization of the X-gap-crossing rule but instead of assuming X=20 for all cases, searches the right </w:t>
      </w:r>
      <w:r w:rsidRPr="00921772">
        <w:rPr>
          <w:i/>
        </w:rPr>
        <w:t>t</w:t>
      </w:r>
      <w:r w:rsidRPr="00921772">
        <w:rPr>
          <w:i/>
          <w:vertAlign w:val="subscript"/>
        </w:rPr>
        <w:t xml:space="preserve">on </w:t>
      </w:r>
      <w:r w:rsidRPr="00921772">
        <w:t>which ensures the lowest breakdown voltage.</w:t>
      </w:r>
    </w:p>
    <w:p w14:paraId="5A284085" w14:textId="6F4537DF" w:rsidR="0023474D" w:rsidRPr="00921772" w:rsidRDefault="0023474D" w:rsidP="0023474D">
      <w:pPr>
        <w:pStyle w:val="paragraph"/>
      </w:pPr>
      <w:r w:rsidRPr="00921772">
        <w:t xml:space="preserve">The whole procedure can be summarized as follows in </w:t>
      </w:r>
      <w:r w:rsidRPr="00921772">
        <w:fldChar w:fldCharType="begin"/>
      </w:r>
      <w:r w:rsidRPr="00921772">
        <w:instrText xml:space="preserve"> REF _Ref532468063 \h </w:instrText>
      </w:r>
      <w:r w:rsidRPr="00921772">
        <w:fldChar w:fldCharType="separate"/>
      </w:r>
      <w:r w:rsidR="00477CDB" w:rsidRPr="00921772">
        <w:t xml:space="preserve">Figure </w:t>
      </w:r>
      <w:r w:rsidR="00477CDB">
        <w:rPr>
          <w:noProof/>
        </w:rPr>
        <w:t>5</w:t>
      </w:r>
      <w:r w:rsidR="00477CDB" w:rsidRPr="00921772">
        <w:noBreakHyphen/>
      </w:r>
      <w:r w:rsidR="00477CDB">
        <w:rPr>
          <w:noProof/>
        </w:rPr>
        <w:t>15</w:t>
      </w:r>
      <w:r w:rsidRPr="00921772">
        <w:fldChar w:fldCharType="end"/>
      </w:r>
      <w:r w:rsidR="007044E7">
        <w:t>.</w:t>
      </w:r>
    </w:p>
    <w:p w14:paraId="059081BF" w14:textId="413334A1" w:rsidR="009E2BBA" w:rsidRPr="00921772" w:rsidRDefault="009E2BBA" w:rsidP="0023474D">
      <w:pPr>
        <w:pStyle w:val="graphic"/>
        <w:rPr>
          <w:lang w:val="en-GB"/>
        </w:rPr>
      </w:pPr>
      <w:r>
        <w:rPr>
          <w:noProof/>
          <w:lang w:val="en-GB"/>
        </w:rPr>
        <w:drawing>
          <wp:inline distT="0" distB="0" distL="0" distR="0" wp14:anchorId="6476DF60" wp14:editId="3FD9F6A3">
            <wp:extent cx="3695372" cy="3777773"/>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20456" cy="3803416"/>
                    </a:xfrm>
                    <a:prstGeom prst="rect">
                      <a:avLst/>
                    </a:prstGeom>
                  </pic:spPr>
                </pic:pic>
              </a:graphicData>
            </a:graphic>
          </wp:inline>
        </w:drawing>
      </w:r>
    </w:p>
    <w:p w14:paraId="16462408" w14:textId="08FD9DE5" w:rsidR="0023474D" w:rsidRPr="00921772" w:rsidRDefault="0023474D" w:rsidP="0023474D">
      <w:pPr>
        <w:pStyle w:val="Caption"/>
      </w:pPr>
      <w:bookmarkStart w:id="119" w:name="_Ref532468063"/>
      <w:bookmarkStart w:id="120" w:name="_Toc532481755"/>
      <w:bookmarkStart w:id="121" w:name="_Toc45722839"/>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15</w:t>
      </w:r>
      <w:r w:rsidRPr="00921772">
        <w:rPr>
          <w:noProof/>
        </w:rPr>
        <w:fldChar w:fldCharType="end"/>
      </w:r>
      <w:bookmarkEnd w:id="119"/>
      <w:r w:rsidRPr="00921772">
        <w:t>:</w:t>
      </w:r>
      <w:r w:rsidR="00D12F77">
        <w:t xml:space="preserve"> </w:t>
      </w:r>
      <w:r w:rsidRPr="00921772">
        <w:t>L1 analysis for multicarrier, Pulsed model flow chart</w:t>
      </w:r>
      <w:bookmarkEnd w:id="120"/>
      <w:bookmarkEnd w:id="121"/>
    </w:p>
    <w:p w14:paraId="1BE1033A" w14:textId="77777777" w:rsidR="0023474D" w:rsidRPr="00921772" w:rsidRDefault="0023474D" w:rsidP="0023474D">
      <w:pPr>
        <w:pStyle w:val="paragraph"/>
      </w:pPr>
    </w:p>
    <w:p w14:paraId="22458404" w14:textId="77777777" w:rsidR="0023474D" w:rsidRPr="00921772" w:rsidRDefault="0023474D" w:rsidP="007C3385">
      <w:pPr>
        <w:pStyle w:val="paragraph"/>
        <w:keepNext/>
        <w:rPr>
          <w:b/>
        </w:rPr>
      </w:pPr>
      <w:r w:rsidRPr="00921772">
        <w:rPr>
          <w:b/>
        </w:rPr>
        <w:lastRenderedPageBreak/>
        <w:t>Example: Pulsed model prediction for a Ku-band transformer:</w:t>
      </w:r>
    </w:p>
    <w:p w14:paraId="5FE64CEA" w14:textId="49FC1EDF" w:rsidR="0023474D" w:rsidRPr="00921772" w:rsidRDefault="0023474D" w:rsidP="0023474D">
      <w:pPr>
        <w:pStyle w:val="paragraph"/>
      </w:pPr>
      <w:r w:rsidRPr="00921772">
        <w:t xml:space="preserve">The Ku-band transformer of </w:t>
      </w:r>
      <w:r w:rsidRPr="00921772">
        <w:fldChar w:fldCharType="begin"/>
      </w:r>
      <w:r w:rsidRPr="00921772">
        <w:instrText xml:space="preserve"> REF _Ref532468083 \h </w:instrText>
      </w:r>
      <w:r w:rsidRPr="00921772">
        <w:fldChar w:fldCharType="separate"/>
      </w:r>
      <w:r w:rsidR="00477CDB" w:rsidRPr="00921772">
        <w:t xml:space="preserve">Figure </w:t>
      </w:r>
      <w:r w:rsidR="00477CDB">
        <w:rPr>
          <w:noProof/>
        </w:rPr>
        <w:t>5</w:t>
      </w:r>
      <w:r w:rsidR="00477CDB" w:rsidRPr="00921772">
        <w:noBreakHyphen/>
      </w:r>
      <w:r w:rsidR="00477CDB">
        <w:rPr>
          <w:noProof/>
        </w:rPr>
        <w:t>16</w:t>
      </w:r>
      <w:r w:rsidRPr="00921772">
        <w:fldChar w:fldCharType="end"/>
      </w:r>
      <w:r w:rsidRPr="00921772">
        <w:t xml:space="preserve">, has been built and tested in the framework of an ESA TRP activity </w:t>
      </w:r>
      <w:r w:rsidRPr="00921772">
        <w:fldChar w:fldCharType="begin"/>
      </w:r>
      <w:r w:rsidRPr="00921772">
        <w:instrText xml:space="preserve"> REF _Ref532466526 \n \h </w:instrText>
      </w:r>
      <w:r w:rsidRPr="00921772">
        <w:fldChar w:fldCharType="separate"/>
      </w:r>
      <w:r w:rsidR="00477CDB">
        <w:t>[5-19]</w:t>
      </w:r>
      <w:r w:rsidRPr="00921772">
        <w:fldChar w:fldCharType="end"/>
      </w:r>
      <w:r w:rsidRPr="00921772">
        <w:t>.</w:t>
      </w:r>
    </w:p>
    <w:p w14:paraId="2121A771" w14:textId="77777777" w:rsidR="0023474D" w:rsidRPr="00921772" w:rsidRDefault="0023474D" w:rsidP="007044E7">
      <w:pPr>
        <w:pStyle w:val="graphic"/>
      </w:pPr>
      <w:r w:rsidRPr="00921772">
        <w:rPr>
          <w:noProof/>
          <w:lang w:val="en-GB"/>
        </w:rPr>
        <w:drawing>
          <wp:inline distT="0" distB="0" distL="0" distR="0" wp14:anchorId="52C5DF6A" wp14:editId="05384C41">
            <wp:extent cx="3380341" cy="1957410"/>
            <wp:effectExtent l="0" t="0" r="0" b="5080"/>
            <wp:docPr id="3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72"/>
                    <a:stretch>
                      <a:fillRect/>
                    </a:stretch>
                  </pic:blipFill>
                  <pic:spPr>
                    <a:xfrm>
                      <a:off x="0" y="0"/>
                      <a:ext cx="3394327" cy="1965508"/>
                    </a:xfrm>
                    <a:prstGeom prst="rect">
                      <a:avLst/>
                    </a:prstGeom>
                  </pic:spPr>
                </pic:pic>
              </a:graphicData>
            </a:graphic>
          </wp:inline>
        </w:drawing>
      </w:r>
    </w:p>
    <w:p w14:paraId="23216C40" w14:textId="76E27FB2" w:rsidR="0023474D" w:rsidRPr="00921772" w:rsidRDefault="0023474D" w:rsidP="0023474D">
      <w:pPr>
        <w:pStyle w:val="Caption"/>
      </w:pPr>
      <w:bookmarkStart w:id="122" w:name="_Ref532468083"/>
      <w:bookmarkStart w:id="123" w:name="_Toc532481756"/>
      <w:bookmarkStart w:id="124" w:name="_Toc45722840"/>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16</w:t>
      </w:r>
      <w:r w:rsidRPr="00921772">
        <w:rPr>
          <w:noProof/>
        </w:rPr>
        <w:fldChar w:fldCharType="end"/>
      </w:r>
      <w:bookmarkEnd w:id="122"/>
      <w:r w:rsidRPr="00921772">
        <w:t>:</w:t>
      </w:r>
      <w:r w:rsidR="00D12F77">
        <w:t xml:space="preserve"> </w:t>
      </w:r>
      <w:r w:rsidRPr="00921772">
        <w:t xml:space="preserve">3D view of Ku-band transformer of ESA TRP activity </w:t>
      </w:r>
      <w:r w:rsidRPr="00921772">
        <w:fldChar w:fldCharType="begin"/>
      </w:r>
      <w:r w:rsidRPr="00921772">
        <w:instrText xml:space="preserve"> REF _Ref532466526 \n \h </w:instrText>
      </w:r>
      <w:r w:rsidRPr="00921772">
        <w:fldChar w:fldCharType="separate"/>
      </w:r>
      <w:r w:rsidR="00477CDB">
        <w:t>[5-19]</w:t>
      </w:r>
      <w:bookmarkEnd w:id="123"/>
      <w:bookmarkEnd w:id="124"/>
      <w:r w:rsidRPr="00921772">
        <w:fldChar w:fldCharType="end"/>
      </w:r>
    </w:p>
    <w:p w14:paraId="544290B1" w14:textId="348A0121" w:rsidR="0023474D" w:rsidRPr="00921772" w:rsidRDefault="0023474D" w:rsidP="0023474D">
      <w:pPr>
        <w:pStyle w:val="paragraph"/>
      </w:pPr>
      <w:r w:rsidRPr="00921772">
        <w:t xml:space="preserve">The transformer characteristics are given in </w:t>
      </w:r>
      <w:r w:rsidRPr="00921772">
        <w:fldChar w:fldCharType="begin"/>
      </w:r>
      <w:r w:rsidRPr="00921772">
        <w:instrText xml:space="preserve"> REF _Ref532468250 \h </w:instrText>
      </w:r>
      <w:r w:rsidRPr="00921772">
        <w:fldChar w:fldCharType="separate"/>
      </w:r>
      <w:r w:rsidR="00477CDB" w:rsidRPr="00921772">
        <w:t xml:space="preserve">Table </w:t>
      </w:r>
      <w:r w:rsidR="00477CDB">
        <w:rPr>
          <w:noProof/>
        </w:rPr>
        <w:t>5</w:t>
      </w:r>
      <w:r w:rsidR="00477CDB" w:rsidRPr="00921772">
        <w:noBreakHyphen/>
      </w:r>
      <w:r w:rsidR="00477CDB">
        <w:rPr>
          <w:noProof/>
        </w:rPr>
        <w:t>1</w:t>
      </w:r>
      <w:r w:rsidRPr="00921772">
        <w:fldChar w:fldCharType="end"/>
      </w:r>
      <w:r w:rsidR="007C3827">
        <w:t>.</w:t>
      </w:r>
    </w:p>
    <w:p w14:paraId="0CE2AA60" w14:textId="7658E4A2" w:rsidR="0023474D" w:rsidRPr="00921772" w:rsidRDefault="0023474D" w:rsidP="0023474D">
      <w:pPr>
        <w:pStyle w:val="CaptionTable"/>
      </w:pPr>
      <w:bookmarkStart w:id="125" w:name="_Ref532468250"/>
      <w:bookmarkStart w:id="126" w:name="_Toc532481785"/>
      <w:bookmarkStart w:id="127" w:name="_Toc45722920"/>
      <w:r w:rsidRPr="00921772">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1</w:t>
      </w:r>
      <w:r w:rsidRPr="00921772">
        <w:rPr>
          <w:noProof/>
        </w:rPr>
        <w:fldChar w:fldCharType="end"/>
      </w:r>
      <w:bookmarkEnd w:id="125"/>
      <w:r w:rsidRPr="00921772">
        <w:t xml:space="preserve">: Characteristics Ku-band transformer of ESA TRP activity </w:t>
      </w:r>
      <w:r w:rsidRPr="00921772">
        <w:fldChar w:fldCharType="begin"/>
      </w:r>
      <w:r w:rsidRPr="00921772">
        <w:instrText xml:space="preserve"> REF _Ref532466526 \n \h </w:instrText>
      </w:r>
      <w:r w:rsidRPr="00921772">
        <w:fldChar w:fldCharType="separate"/>
      </w:r>
      <w:r w:rsidR="00477CDB">
        <w:t>[5-19]</w:t>
      </w:r>
      <w:bookmarkEnd w:id="126"/>
      <w:bookmarkEnd w:id="127"/>
      <w:r w:rsidRPr="00921772">
        <w:fldChar w:fldCharType="end"/>
      </w:r>
    </w:p>
    <w:tbl>
      <w:tblPr>
        <w:tblW w:w="8700" w:type="dxa"/>
        <w:tblCellMar>
          <w:left w:w="0" w:type="dxa"/>
          <w:right w:w="0" w:type="dxa"/>
        </w:tblCellMar>
        <w:tblLook w:val="0600" w:firstRow="0" w:lastRow="0" w:firstColumn="0" w:lastColumn="0" w:noHBand="1" w:noVBand="1"/>
      </w:tblPr>
      <w:tblGrid>
        <w:gridCol w:w="1242"/>
        <w:gridCol w:w="1243"/>
        <w:gridCol w:w="1243"/>
        <w:gridCol w:w="1243"/>
        <w:gridCol w:w="1323"/>
        <w:gridCol w:w="1163"/>
        <w:gridCol w:w="1243"/>
      </w:tblGrid>
      <w:tr w:rsidR="0023474D" w:rsidRPr="00921772" w14:paraId="63EC58F1" w14:textId="77777777" w:rsidTr="0023474D">
        <w:trPr>
          <w:trHeight w:val="756"/>
        </w:trPr>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9A4942A" w14:textId="07CCE9C5" w:rsidR="00C21C29" w:rsidRDefault="00814D33" w:rsidP="00814D33">
            <w:pPr>
              <w:pStyle w:val="TableHeaderCENTER"/>
            </w:pPr>
            <w:r>
              <w:t>Gap</w:t>
            </w:r>
          </w:p>
          <w:p w14:paraId="6EAED833" w14:textId="69D4F9F4" w:rsidR="0023474D" w:rsidRPr="00814D33" w:rsidRDefault="0023474D" w:rsidP="00814D33">
            <w:pPr>
              <w:pStyle w:val="TableHeaderCENTER"/>
              <w:rPr>
                <w:b w:val="0"/>
              </w:rPr>
            </w:pPr>
            <w:r w:rsidRPr="00814D33">
              <w:rPr>
                <w:b w:val="0"/>
              </w:rPr>
              <w:t>(mm)</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44A906A0" w14:textId="77777777" w:rsidR="0023474D" w:rsidRPr="00921772" w:rsidRDefault="0023474D" w:rsidP="00814D33">
            <w:pPr>
              <w:pStyle w:val="TableHeaderCENTER"/>
            </w:pPr>
            <w:r w:rsidRPr="00921772">
              <w:t>V@1W</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237009C2" w14:textId="77777777" w:rsidR="0023474D" w:rsidRPr="00921772" w:rsidRDefault="0023474D" w:rsidP="00814D33">
            <w:pPr>
              <w:pStyle w:val="TableHeaderCENTER"/>
            </w:pPr>
            <w:r w:rsidRPr="00921772">
              <w:t>Carriers</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F1ECEB5" w14:textId="1C87CB0C" w:rsidR="00C21C29" w:rsidRDefault="00C21C29" w:rsidP="00814D33">
            <w:pPr>
              <w:pStyle w:val="TableHeaderCENTER"/>
            </w:pPr>
            <w:r>
              <w:t>Freq</w:t>
            </w:r>
          </w:p>
          <w:p w14:paraId="1C3324F4" w14:textId="70A117E6" w:rsidR="0023474D" w:rsidRPr="00814D33" w:rsidRDefault="0023474D" w:rsidP="00814D33">
            <w:pPr>
              <w:pStyle w:val="TableHeaderCENTER"/>
              <w:rPr>
                <w:b w:val="0"/>
              </w:rPr>
            </w:pPr>
            <w:r w:rsidRPr="00814D33">
              <w:rPr>
                <w:b w:val="0"/>
              </w:rPr>
              <w:t>(GHz)</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C1B388F" w14:textId="3FBA503A" w:rsidR="00C21C29" w:rsidRDefault="0023474D" w:rsidP="00814D33">
            <w:pPr>
              <w:pStyle w:val="TableHeaderCENTER"/>
            </w:pPr>
            <w:r w:rsidRPr="00921772">
              <w:t>fxd</w:t>
            </w:r>
          </w:p>
          <w:p w14:paraId="711D776F" w14:textId="1B55A57C" w:rsidR="0023474D" w:rsidRPr="00814D33" w:rsidRDefault="0023474D" w:rsidP="00814D33">
            <w:pPr>
              <w:pStyle w:val="TableHeaderCENTER"/>
              <w:rPr>
                <w:b w:val="0"/>
              </w:rPr>
            </w:pPr>
            <w:r w:rsidRPr="00814D33">
              <w:rPr>
                <w:b w:val="0"/>
              </w:rPr>
              <w:t>(GHz</w:t>
            </w:r>
            <w:r w:rsidR="00C21C29" w:rsidRPr="00814D33">
              <w:rPr>
                <w:b w:val="0"/>
              </w:rPr>
              <w:t> </w:t>
            </w:r>
            <w:r w:rsidRPr="00814D33">
              <w:rPr>
                <w:b w:val="0"/>
              </w:rPr>
              <w:t>mm)</w:t>
            </w:r>
          </w:p>
        </w:tc>
        <w:tc>
          <w:tcPr>
            <w:tcW w:w="116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27BD284" w14:textId="77777777" w:rsidR="0023474D" w:rsidRPr="00921772" w:rsidRDefault="0023474D" w:rsidP="00814D33">
            <w:pPr>
              <w:pStyle w:val="TableHeaderCENTER"/>
            </w:pPr>
            <w:r w:rsidRPr="00921772">
              <w:t>Order</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49C6EA4" w14:textId="77777777" w:rsidR="00814D33" w:rsidRDefault="0023474D" w:rsidP="00814D33">
            <w:pPr>
              <w:pStyle w:val="TableHeaderCENTER"/>
            </w:pPr>
            <w:r w:rsidRPr="00921772">
              <w:t>Spacing</w:t>
            </w:r>
          </w:p>
          <w:p w14:paraId="3347C8BA" w14:textId="0364B7A0" w:rsidR="0023474D" w:rsidRPr="00814D33" w:rsidRDefault="0023474D" w:rsidP="00814D33">
            <w:pPr>
              <w:pStyle w:val="TableHeaderCENTER"/>
              <w:rPr>
                <w:b w:val="0"/>
              </w:rPr>
            </w:pPr>
            <w:r w:rsidRPr="00814D33">
              <w:rPr>
                <w:b w:val="0"/>
              </w:rPr>
              <w:t>(MHz)</w:t>
            </w:r>
          </w:p>
        </w:tc>
      </w:tr>
      <w:tr w:rsidR="0023474D" w:rsidRPr="00921772" w14:paraId="0B643062" w14:textId="77777777" w:rsidTr="0023474D">
        <w:trPr>
          <w:trHeight w:val="432"/>
        </w:trPr>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D1CF96D" w14:textId="05DAFBB7" w:rsidR="0023474D" w:rsidRPr="00921772" w:rsidRDefault="00814D33" w:rsidP="00814D33">
            <w:pPr>
              <w:pStyle w:val="TablecellCENTER"/>
            </w:pPr>
            <w:r>
              <w:t>0,</w:t>
            </w:r>
            <w:r w:rsidR="0023474D" w:rsidRPr="00921772">
              <w:t>42</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B99CFAB" w14:textId="22969ACD" w:rsidR="0023474D" w:rsidRPr="00921772" w:rsidRDefault="00814D33" w:rsidP="00814D33">
            <w:pPr>
              <w:pStyle w:val="TablecellCENTER"/>
            </w:pPr>
            <w:r>
              <w:t>8,</w:t>
            </w:r>
            <w:r w:rsidR="0023474D" w:rsidRPr="00921772">
              <w:t>88</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36C0C3BD" w14:textId="77777777" w:rsidR="0023474D" w:rsidRPr="00921772" w:rsidRDefault="0023474D" w:rsidP="00814D33">
            <w:pPr>
              <w:pStyle w:val="TablecellCENTER"/>
            </w:pPr>
            <w:r w:rsidRPr="00921772">
              <w:t>6</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1C2203BA" w14:textId="4220B553" w:rsidR="0023474D" w:rsidRPr="00921772" w:rsidRDefault="00814D33" w:rsidP="00814D33">
            <w:pPr>
              <w:pStyle w:val="TablecellCENTER"/>
            </w:pPr>
            <w:r>
              <w:t>11,</w:t>
            </w:r>
            <w:r w:rsidR="0023474D" w:rsidRPr="00921772">
              <w:t>9920</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5FF5B6C8" w14:textId="20FF8B9F" w:rsidR="0023474D" w:rsidRPr="00921772" w:rsidRDefault="00814D33" w:rsidP="00814D33">
            <w:pPr>
              <w:pStyle w:val="TablecellCENTER"/>
            </w:pPr>
            <w:r>
              <w:t>7,</w:t>
            </w:r>
            <w:r w:rsidR="0023474D" w:rsidRPr="00921772">
              <w:t>6749</w:t>
            </w:r>
          </w:p>
        </w:tc>
        <w:tc>
          <w:tcPr>
            <w:tcW w:w="116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70720A0B" w14:textId="77777777" w:rsidR="0023474D" w:rsidRPr="00921772" w:rsidRDefault="0023474D" w:rsidP="00814D33">
            <w:pPr>
              <w:pStyle w:val="TablecellCENTER"/>
            </w:pPr>
            <w:r w:rsidRPr="00921772">
              <w:t>3</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54" w:type="dxa"/>
              <w:left w:w="108" w:type="dxa"/>
              <w:bottom w:w="54" w:type="dxa"/>
              <w:right w:w="108" w:type="dxa"/>
            </w:tcMar>
            <w:vAlign w:val="center"/>
            <w:hideMark/>
          </w:tcPr>
          <w:p w14:paraId="61F83DB5" w14:textId="113B42BB" w:rsidR="0023474D" w:rsidRPr="00921772" w:rsidRDefault="00814D33" w:rsidP="00814D33">
            <w:pPr>
              <w:pStyle w:val="TablecellCENTER"/>
            </w:pPr>
            <w:r>
              <w:t>38,</w:t>
            </w:r>
            <w:r w:rsidR="0023474D" w:rsidRPr="00921772">
              <w:t>3</w:t>
            </w:r>
          </w:p>
        </w:tc>
      </w:tr>
    </w:tbl>
    <w:p w14:paraId="1DA0DB19" w14:textId="77777777" w:rsidR="0023474D" w:rsidRPr="00921772" w:rsidRDefault="0023474D" w:rsidP="0023474D">
      <w:pPr>
        <w:pStyle w:val="paragraph"/>
      </w:pPr>
    </w:p>
    <w:p w14:paraId="3F020A1A" w14:textId="77777777" w:rsidR="0023474D" w:rsidRPr="00921772" w:rsidRDefault="0023474D" w:rsidP="0023474D">
      <w:pPr>
        <w:pStyle w:val="paragraph"/>
      </w:pPr>
      <w:r w:rsidRPr="00921772">
        <w:t>The following parameters have been chosen for the pulse model method:</w:t>
      </w:r>
    </w:p>
    <w:p w14:paraId="4C4A4DE1" w14:textId="27DB3E7E" w:rsidR="0023474D" w:rsidRPr="00921772" w:rsidRDefault="0023474D" w:rsidP="001F6712">
      <w:pPr>
        <w:pStyle w:val="paragraph"/>
        <w:numPr>
          <w:ilvl w:val="0"/>
          <w:numId w:val="24"/>
        </w:numPr>
      </w:pPr>
      <w:r w:rsidRPr="00921772">
        <w:t xml:space="preserve">SEY model: Modified Vaughan’s curve </w:t>
      </w:r>
      <w:r w:rsidRPr="00921772">
        <w:fldChar w:fldCharType="begin"/>
      </w:r>
      <w:r w:rsidRPr="00921772">
        <w:instrText xml:space="preserve"> REF _Ref532460169 \n \h </w:instrText>
      </w:r>
      <w:r w:rsidRPr="00921772">
        <w:fldChar w:fldCharType="separate"/>
      </w:r>
      <w:r w:rsidR="00477CDB">
        <w:t>[5-7]</w:t>
      </w:r>
      <w:r w:rsidRPr="00921772">
        <w:fldChar w:fldCharType="end"/>
      </w:r>
    </w:p>
    <w:p w14:paraId="599A80AF" w14:textId="77777777" w:rsidR="0023474D" w:rsidRPr="00921772" w:rsidRDefault="0023474D" w:rsidP="001F6712">
      <w:pPr>
        <w:pStyle w:val="paragraph"/>
        <w:numPr>
          <w:ilvl w:val="0"/>
          <w:numId w:val="24"/>
        </w:numPr>
      </w:pPr>
      <w:r w:rsidRPr="00921772">
        <w:t>Silver plating with parameters, E</w:t>
      </w:r>
      <w:r w:rsidRPr="00921772">
        <w:rPr>
          <w:vertAlign w:val="subscript"/>
        </w:rPr>
        <w:t>1</w:t>
      </w:r>
      <w:r w:rsidRPr="00921772">
        <w:t xml:space="preserve"> = 30 eV, E</w:t>
      </w:r>
      <w:r w:rsidRPr="00921772">
        <w:rPr>
          <w:vertAlign w:val="subscript"/>
        </w:rPr>
        <w:t>max</w:t>
      </w:r>
      <w:r w:rsidRPr="00921772">
        <w:t xml:space="preserve"> = 165 eV, SEY</w:t>
      </w:r>
      <w:r w:rsidRPr="00921772">
        <w:rPr>
          <w:vertAlign w:val="subscript"/>
        </w:rPr>
        <w:t>max</w:t>
      </w:r>
      <w:r w:rsidRPr="00921772">
        <w:t xml:space="preserve"> = 2,22, SEY0 = 0.5</w:t>
      </w:r>
    </w:p>
    <w:p w14:paraId="1747B283" w14:textId="77777777" w:rsidR="0023474D" w:rsidRPr="00921772" w:rsidRDefault="0023474D" w:rsidP="001F6712">
      <w:pPr>
        <w:pStyle w:val="paragraph"/>
        <w:numPr>
          <w:ilvl w:val="0"/>
          <w:numId w:val="24"/>
        </w:numPr>
      </w:pPr>
      <w:r w:rsidRPr="00921772">
        <w:t>Electron emission energy 1.5 eV</w:t>
      </w:r>
    </w:p>
    <w:p w14:paraId="34980583" w14:textId="0FCDD578" w:rsidR="0023474D" w:rsidRPr="00921772" w:rsidRDefault="0023474D" w:rsidP="001F6712">
      <w:pPr>
        <w:pStyle w:val="paragraph"/>
        <w:numPr>
          <w:ilvl w:val="0"/>
          <w:numId w:val="24"/>
        </w:numPr>
      </w:pPr>
      <w:r w:rsidRPr="00921772">
        <w:t xml:space="preserve">Boundary function: Angevain’s modified sincsum </w:t>
      </w:r>
      <w:r w:rsidRPr="00921772">
        <w:fldChar w:fldCharType="begin"/>
      </w:r>
      <w:r w:rsidRPr="00921772">
        <w:instrText xml:space="preserve"> REF _Ref532466524 \n \h </w:instrText>
      </w:r>
      <w:r w:rsidRPr="00921772">
        <w:fldChar w:fldCharType="separate"/>
      </w:r>
      <w:r w:rsidR="00477CDB">
        <w:t>[5-18]</w:t>
      </w:r>
      <w:r w:rsidRPr="00921772">
        <w:fldChar w:fldCharType="end"/>
      </w:r>
    </w:p>
    <w:p w14:paraId="471835BA" w14:textId="4CBEB7B4" w:rsidR="0023474D" w:rsidRPr="00921772" w:rsidRDefault="0023474D" w:rsidP="0023474D">
      <w:pPr>
        <w:pStyle w:val="paragraph"/>
      </w:pPr>
      <w:r w:rsidRPr="00921772">
        <w:t xml:space="preserve">The equation used to derive the boundary function is </w:t>
      </w:r>
      <w:r w:rsidRPr="00921772">
        <w:fldChar w:fldCharType="begin"/>
      </w:r>
      <w:r w:rsidRPr="00921772">
        <w:instrText xml:space="preserve"> REF _Ref532466524 \n \h </w:instrText>
      </w:r>
      <w:r w:rsidRPr="00921772">
        <w:fldChar w:fldCharType="separate"/>
      </w:r>
      <w:r w:rsidR="00477CDB">
        <w:t>[5-18]</w:t>
      </w:r>
      <w:r w:rsidRPr="00921772">
        <w:fldChar w:fldCharType="end"/>
      </w:r>
    </w:p>
    <w:tbl>
      <w:tblPr>
        <w:tblW w:w="7371" w:type="dxa"/>
        <w:tblInd w:w="2093" w:type="dxa"/>
        <w:tblLook w:val="01E0" w:firstRow="1" w:lastRow="1" w:firstColumn="1" w:lastColumn="1" w:noHBand="0" w:noVBand="0"/>
      </w:tblPr>
      <w:tblGrid>
        <w:gridCol w:w="5528"/>
        <w:gridCol w:w="1843"/>
      </w:tblGrid>
      <w:tr w:rsidR="0023474D" w:rsidRPr="00921772" w14:paraId="2E4C0DB3" w14:textId="77777777" w:rsidTr="0023474D">
        <w:tc>
          <w:tcPr>
            <w:tcW w:w="5528" w:type="dxa"/>
            <w:shd w:val="clear" w:color="auto" w:fill="auto"/>
            <w:vAlign w:val="center"/>
          </w:tcPr>
          <w:p w14:paraId="3F10705F" w14:textId="77777777" w:rsidR="0023474D" w:rsidRPr="00921772" w:rsidRDefault="00E1273C" w:rsidP="0023474D">
            <w:pPr>
              <w:pStyle w:val="TablecellCENTER"/>
              <w:rPr>
                <w:sz w:val="24"/>
                <w:szCs w:val="24"/>
              </w:rPr>
            </w:pPr>
            <m:oMathPara>
              <m:oMath>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V</m:t>
                    </m:r>
                  </m:sub>
                </m:sSub>
                <m:d>
                  <m:dPr>
                    <m:ctrlPr>
                      <w:rPr>
                        <w:rFonts w:ascii="Cambria Math" w:eastAsia="Cambria Math" w:hAnsi="Cambria Math" w:cs="Cambria Math"/>
                        <w:i/>
                      </w:rPr>
                    </m:ctrlPr>
                  </m:dPr>
                  <m:e>
                    <m:r>
                      <w:rPr>
                        <w:rFonts w:ascii="Cambria Math" w:eastAsia="Cambria Math" w:hAnsi="Cambria Math" w:cs="Cambria Math"/>
                      </w:rPr>
                      <m:t>τ</m:t>
                    </m:r>
                  </m:e>
                </m:d>
                <m:r>
                  <w:rPr>
                    <w:rFonts w:ascii="Cambria Math" w:eastAsia="Cambria Math" w:hAnsi="Cambria Math" w:cs="Cambria Math"/>
                  </w:rPr>
                  <m:t>=</m:t>
                </m:r>
                <m:f>
                  <m:fPr>
                    <m:ctrlPr>
                      <w:rPr>
                        <w:rFonts w:ascii="Cambria Math" w:hAnsi="Cambria Math"/>
                      </w:rPr>
                    </m:ctrlPr>
                  </m:fPr>
                  <m:num>
                    <m:rad>
                      <m:radPr>
                        <m:degHide m:val="1"/>
                        <m:ctrlPr>
                          <w:rPr>
                            <w:rFonts w:ascii="Cambria Math" w:hAnsi="Cambria Math"/>
                          </w:rPr>
                        </m:ctrlPr>
                      </m:radPr>
                      <m:deg/>
                      <m:e>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e>
                        </m:nary>
                        <m:r>
                          <w:rPr>
                            <w:rFonts w:ascii="Cambria Math" w:hAnsi="Cambria Math"/>
                          </w:rPr>
                          <m:t>2</m:t>
                        </m:r>
                        <m:nary>
                          <m:naryPr>
                            <m:chr m:val="∑"/>
                            <m:limLoc m:val="undOvr"/>
                            <m:ctrlPr>
                              <w:rPr>
                                <w:rFonts w:ascii="Cambria Math" w:hAnsi="Cambria Math"/>
                                <w:i/>
                              </w:rPr>
                            </m:ctrlPr>
                          </m:naryPr>
                          <m:sub>
                            <m:r>
                              <w:rPr>
                                <w:rFonts w:ascii="Cambria Math" w:hAnsi="Cambria Math"/>
                              </w:rPr>
                              <m:t>k=1</m:t>
                            </m:r>
                          </m:sub>
                          <m:sup>
                            <m:r>
                              <w:rPr>
                                <w:rFonts w:ascii="Cambria Math" w:hAnsi="Cambria Math"/>
                              </w:rPr>
                              <m:t>N-1</m:t>
                            </m:r>
                          </m:sup>
                          <m:e>
                            <m:nary>
                              <m:naryPr>
                                <m:chr m:val="∑"/>
                                <m:limLoc m:val="undOvr"/>
                                <m:ctrlPr>
                                  <w:rPr>
                                    <w:rFonts w:ascii="Cambria Math" w:hAnsi="Cambria Math"/>
                                    <w:i/>
                                  </w:rPr>
                                </m:ctrlPr>
                              </m:naryPr>
                              <m:sub>
                                <m:r>
                                  <w:rPr>
                                    <w:rFonts w:ascii="Cambria Math" w:hAnsi="Cambria Math"/>
                                  </w:rPr>
                                  <m:t>i=k+1</m:t>
                                </m:r>
                              </m:sub>
                              <m:sup>
                                <m:r>
                                  <w:rPr>
                                    <w:rFonts w:ascii="Cambria Math" w:hAnsi="Cambria Math"/>
                                  </w:rPr>
                                  <m:t>N</m:t>
                                </m:r>
                              </m:sup>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k</m:t>
                                        </m:r>
                                      </m:sub>
                                    </m:sSub>
                                    <m:sSub>
                                      <m:sSubPr>
                                        <m:ctrlPr>
                                          <w:rPr>
                                            <w:rFonts w:ascii="Cambria Math" w:hAnsi="Cambria Math"/>
                                            <w:i/>
                                          </w:rPr>
                                        </m:ctrlPr>
                                      </m:sSubPr>
                                      <m:e>
                                        <m:r>
                                          <w:rPr>
                                            <w:rFonts w:ascii="Cambria Math" w:hAnsi="Cambria Math"/>
                                          </w:rPr>
                                          <m:t>P</m:t>
                                        </m:r>
                                      </m:e>
                                      <m:sub>
                                        <m:r>
                                          <w:rPr>
                                            <w:rFonts w:ascii="Cambria Math" w:hAnsi="Cambria Math"/>
                                          </w:rPr>
                                          <m:t>i</m:t>
                                        </m:r>
                                      </m:sub>
                                    </m:sSub>
                                  </m:e>
                                </m:rad>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τ)</m:t>
                                        </m:r>
                                      </m:e>
                                    </m:func>
                                  </m:num>
                                  <m:den>
                                    <m: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τ</m:t>
                                    </m:r>
                                  </m:den>
                                </m:f>
                              </m:e>
                            </m:nary>
                          </m:e>
                        </m:nary>
                      </m:e>
                    </m:rad>
                  </m:num>
                  <m:den>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k</m:t>
                                </m:r>
                              </m:sub>
                            </m:sSub>
                          </m:e>
                        </m:rad>
                      </m:e>
                    </m:nary>
                  </m:den>
                </m:f>
              </m:oMath>
            </m:oMathPara>
          </w:p>
        </w:tc>
        <w:tc>
          <w:tcPr>
            <w:tcW w:w="1843" w:type="dxa"/>
            <w:shd w:val="clear" w:color="auto" w:fill="auto"/>
            <w:vAlign w:val="center"/>
          </w:tcPr>
          <w:p w14:paraId="74B3BC4F" w14:textId="34FECFF6"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22</w:t>
            </w:r>
            <w:r w:rsidRPr="00921772">
              <w:rPr>
                <w:noProof/>
              </w:rPr>
              <w:fldChar w:fldCharType="end"/>
            </w:r>
            <w:r w:rsidRPr="00921772">
              <w:t>]</w:t>
            </w:r>
          </w:p>
        </w:tc>
      </w:tr>
    </w:tbl>
    <w:p w14:paraId="2BF6B8BB" w14:textId="34458213" w:rsidR="0023474D" w:rsidRPr="00921772" w:rsidRDefault="0023474D" w:rsidP="0023474D">
      <w:pPr>
        <w:pStyle w:val="paragraph"/>
      </w:pPr>
      <w:r w:rsidRPr="00921772">
        <w:t xml:space="preserve">Following the procedure described in </w:t>
      </w:r>
      <w:r w:rsidRPr="00921772">
        <w:fldChar w:fldCharType="begin"/>
      </w:r>
      <w:r w:rsidRPr="00921772">
        <w:instrText xml:space="preserve"> REF _Ref532468063 \h </w:instrText>
      </w:r>
      <w:r w:rsidRPr="00921772">
        <w:fldChar w:fldCharType="separate"/>
      </w:r>
      <w:r w:rsidR="00477CDB" w:rsidRPr="00921772">
        <w:t xml:space="preserve">Figure </w:t>
      </w:r>
      <w:r w:rsidR="00477CDB">
        <w:rPr>
          <w:noProof/>
        </w:rPr>
        <w:t>5</w:t>
      </w:r>
      <w:r w:rsidR="00477CDB" w:rsidRPr="00921772">
        <w:noBreakHyphen/>
      </w:r>
      <w:r w:rsidR="00477CDB">
        <w:rPr>
          <w:noProof/>
        </w:rPr>
        <w:t>15</w:t>
      </w:r>
      <w:r w:rsidRPr="00921772">
        <w:fldChar w:fldCharType="end"/>
      </w:r>
      <w:r w:rsidRPr="00921772">
        <w:t xml:space="preserve">, the plots for </w:t>
      </w:r>
      <w:r w:rsidRPr="00921772">
        <w:rPr>
          <w:i/>
        </w:rPr>
        <w:t>V</w:t>
      </w:r>
      <w:r w:rsidRPr="00921772">
        <w:rPr>
          <w:i/>
          <w:vertAlign w:val="subscript"/>
        </w:rPr>
        <w:t>on</w:t>
      </w:r>
      <w:r w:rsidRPr="00921772">
        <w:rPr>
          <w:i/>
        </w:rPr>
        <w:t xml:space="preserve"> = f(t</w:t>
      </w:r>
      <w:r w:rsidRPr="00921772">
        <w:rPr>
          <w:i/>
          <w:vertAlign w:val="subscript"/>
        </w:rPr>
        <w:t>on</w:t>
      </w:r>
      <w:r w:rsidRPr="00921772">
        <w:rPr>
          <w:i/>
        </w:rPr>
        <w:t xml:space="preserve">) </w:t>
      </w:r>
      <w:r w:rsidRPr="00921772">
        <w:t>and</w:t>
      </w:r>
      <w:r w:rsidRPr="00921772">
        <w:rPr>
          <w:i/>
        </w:rPr>
        <w:t xml:space="preserve"> V</w:t>
      </w:r>
      <w:r w:rsidRPr="00921772">
        <w:rPr>
          <w:i/>
          <w:vertAlign w:val="subscript"/>
        </w:rPr>
        <w:t>c</w:t>
      </w:r>
      <w:r w:rsidRPr="00921772">
        <w:t xml:space="preserve"> </w:t>
      </w:r>
      <w:r w:rsidRPr="00921772">
        <w:rPr>
          <w:i/>
        </w:rPr>
        <w:t>= f(t</w:t>
      </w:r>
      <w:r w:rsidRPr="00921772">
        <w:rPr>
          <w:i/>
          <w:vertAlign w:val="subscript"/>
        </w:rPr>
        <w:t>on</w:t>
      </w:r>
      <w:r w:rsidRPr="00921772">
        <w:rPr>
          <w:i/>
        </w:rPr>
        <w:t>)</w:t>
      </w:r>
      <w:r w:rsidRPr="00921772">
        <w:t xml:space="preserve"> are obtained and shown in </w:t>
      </w:r>
      <w:r w:rsidRPr="00921772">
        <w:fldChar w:fldCharType="begin"/>
      </w:r>
      <w:r w:rsidRPr="00921772">
        <w:instrText xml:space="preserve"> REF _Ref532468638 \h </w:instrText>
      </w:r>
      <w:r w:rsidRPr="00921772">
        <w:fldChar w:fldCharType="separate"/>
      </w:r>
      <w:r w:rsidR="00477CDB" w:rsidRPr="00921772">
        <w:t xml:space="preserve">Figure </w:t>
      </w:r>
      <w:r w:rsidR="00477CDB">
        <w:rPr>
          <w:noProof/>
        </w:rPr>
        <w:t>5</w:t>
      </w:r>
      <w:r w:rsidR="00477CDB" w:rsidRPr="00921772">
        <w:noBreakHyphen/>
      </w:r>
      <w:r w:rsidR="00477CDB">
        <w:rPr>
          <w:noProof/>
        </w:rPr>
        <w:t>17</w:t>
      </w:r>
      <w:r w:rsidRPr="00921772">
        <w:fldChar w:fldCharType="end"/>
      </w:r>
      <w:r w:rsidRPr="00921772">
        <w:t>.</w:t>
      </w:r>
    </w:p>
    <w:p w14:paraId="3319A8DD" w14:textId="77777777" w:rsidR="0023474D" w:rsidRPr="00921772" w:rsidRDefault="0023474D" w:rsidP="009E2BBA">
      <w:pPr>
        <w:pStyle w:val="graphic"/>
      </w:pPr>
      <w:r w:rsidRPr="00921772">
        <w:rPr>
          <w:noProof/>
          <w:lang w:val="en-GB"/>
        </w:rPr>
        <w:lastRenderedPageBreak/>
        <w:drawing>
          <wp:inline distT="0" distB="0" distL="0" distR="0" wp14:anchorId="2CF00551" wp14:editId="0F08B1F2">
            <wp:extent cx="4447021" cy="4057650"/>
            <wp:effectExtent l="0" t="0" r="0" b="0"/>
            <wp:docPr id="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456099" cy="4065933"/>
                    </a:xfrm>
                    <a:prstGeom prst="rect">
                      <a:avLst/>
                    </a:prstGeom>
                  </pic:spPr>
                </pic:pic>
              </a:graphicData>
            </a:graphic>
          </wp:inline>
        </w:drawing>
      </w:r>
    </w:p>
    <w:p w14:paraId="7A6FF256" w14:textId="5C284347" w:rsidR="0023474D" w:rsidRPr="00921772" w:rsidRDefault="0023474D" w:rsidP="0023474D">
      <w:pPr>
        <w:pStyle w:val="Caption"/>
      </w:pPr>
      <w:bookmarkStart w:id="128" w:name="_Ref532468638"/>
      <w:bookmarkStart w:id="129" w:name="_Toc532481757"/>
      <w:bookmarkStart w:id="130" w:name="_Toc45722841"/>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17</w:t>
      </w:r>
      <w:r w:rsidRPr="00921772">
        <w:rPr>
          <w:noProof/>
        </w:rPr>
        <w:fldChar w:fldCharType="end"/>
      </w:r>
      <w:bookmarkEnd w:id="128"/>
      <w:r w:rsidRPr="00921772">
        <w:t>:</w:t>
      </w:r>
      <w:r w:rsidR="00D12F77">
        <w:t xml:space="preserve"> </w:t>
      </w:r>
      <w:r w:rsidRPr="00921772">
        <w:t>Pulse amplitude and carrier amplitude vs t</w:t>
      </w:r>
      <w:r w:rsidRPr="00921772">
        <w:rPr>
          <w:vertAlign w:val="subscript"/>
        </w:rPr>
        <w:t>on</w:t>
      </w:r>
      <w:bookmarkEnd w:id="129"/>
      <w:bookmarkEnd w:id="130"/>
    </w:p>
    <w:p w14:paraId="33B0B518" w14:textId="77777777" w:rsidR="0023474D" w:rsidRPr="00921772" w:rsidRDefault="0023474D" w:rsidP="0023474D">
      <w:pPr>
        <w:pStyle w:val="paragraph"/>
      </w:pPr>
      <w:r w:rsidRPr="00921772">
        <w:t>The minimum Voltage per carrier is of 89 V/carrier at a ton of 5.3 ns. Translated to power, this is a prediction of 100 W/carrier. The experimental result was 201 W/carrier. Therefore, the prediction is conservative with a margin of 3 dB.</w:t>
      </w:r>
    </w:p>
    <w:p w14:paraId="1D202A45" w14:textId="77777777" w:rsidR="0023474D" w:rsidRPr="00921772" w:rsidRDefault="0023474D" w:rsidP="0023474D">
      <w:pPr>
        <w:pStyle w:val="paragraph"/>
      </w:pPr>
      <w:r w:rsidRPr="00921772">
        <w:t>The threshold computed with the 20-gap-crossing rule, following the preceding standard, is 45 W, which implies a margin of 6.5 dB.</w:t>
      </w:r>
    </w:p>
    <w:p w14:paraId="760256A8" w14:textId="033F74F9" w:rsidR="0023474D" w:rsidRPr="00921772" w:rsidRDefault="0023474D" w:rsidP="0023474D">
      <w:pPr>
        <w:pStyle w:val="paragraph"/>
      </w:pPr>
      <w:r w:rsidRPr="00921772">
        <w:t>It is important to remind that the outcome of the pulsed method is very dependent on the theory and parameters chosen</w:t>
      </w:r>
      <w:r w:rsidR="00963A98" w:rsidRPr="00921772">
        <w:t>.</w:t>
      </w:r>
      <w:r w:rsidR="00D12F77">
        <w:t xml:space="preserve"> </w:t>
      </w:r>
      <w:r w:rsidR="00963A98" w:rsidRPr="00921772">
        <w:t xml:space="preserve">This </w:t>
      </w:r>
      <w:r w:rsidR="004E4186" w:rsidRPr="00921772">
        <w:t>requires</w:t>
      </w:r>
      <w:r w:rsidR="00963A98" w:rsidRPr="00921772">
        <w:t xml:space="preserve"> justification and</w:t>
      </w:r>
      <w:r w:rsidR="004E4186" w:rsidRPr="00921772">
        <w:t xml:space="preserve"> agreement</w:t>
      </w:r>
      <w:r w:rsidRPr="00921772">
        <w:t xml:space="preserve"> with the customer.</w:t>
      </w:r>
    </w:p>
    <w:p w14:paraId="52EBD14A" w14:textId="77777777" w:rsidR="0090586F" w:rsidRDefault="0090586F" w:rsidP="0023474D">
      <w:pPr>
        <w:pStyle w:val="paragraph"/>
        <w:rPr>
          <w:b/>
        </w:rPr>
      </w:pPr>
    </w:p>
    <w:p w14:paraId="52C350B5" w14:textId="3A11AB77" w:rsidR="0023474D" w:rsidRPr="00921772" w:rsidRDefault="0090586F" w:rsidP="0023474D">
      <w:pPr>
        <w:pStyle w:val="paragraph"/>
        <w:rPr>
          <w:b/>
        </w:rPr>
      </w:pPr>
      <w:r>
        <w:rPr>
          <w:b/>
        </w:rPr>
        <w:t>B</w:t>
      </w:r>
      <w:r w:rsidR="0023474D" w:rsidRPr="00921772">
        <w:rPr>
          <w:b/>
        </w:rPr>
        <w:t>.2 Envelope sweep approach</w:t>
      </w:r>
    </w:p>
    <w:p w14:paraId="29FC1C54" w14:textId="77777777" w:rsidR="0023474D" w:rsidRPr="00921772" w:rsidRDefault="0023474D" w:rsidP="0023474D">
      <w:pPr>
        <w:pStyle w:val="paragraph"/>
      </w:pPr>
      <w:r w:rsidRPr="00921772">
        <w:t>The envelope sweep approach considers the full multicarrier signal without any simplification. This is, the envelope of the multicarrier signal is determined by the frequencies and the relative phases of the carriers.</w:t>
      </w:r>
    </w:p>
    <w:p w14:paraId="47D77D8F" w14:textId="5EF5FF28" w:rsidR="0023474D" w:rsidRPr="00921772" w:rsidRDefault="0023474D" w:rsidP="0023474D">
      <w:pPr>
        <w:pStyle w:val="paragraph"/>
      </w:pPr>
      <w:r w:rsidRPr="00921772">
        <w:t>In principle, the only way to ensure that the worst-case phase combination is found is by searching the minimum breakdown power within the whole domain of phase combinations. The complexity of the problem scales with (O</w:t>
      </w:r>
      <w:r w:rsidRPr="00921772">
        <w:rPr>
          <w:vertAlign w:val="superscript"/>
        </w:rPr>
        <w:t>N</w:t>
      </w:r>
      <w:r w:rsidRPr="00921772">
        <w:t xml:space="preserve">). Analytical solutions, such as the non-stationary theory </w:t>
      </w:r>
      <w:r w:rsidRPr="00921772">
        <w:fldChar w:fldCharType="begin"/>
      </w:r>
      <w:r w:rsidRPr="00921772">
        <w:instrText xml:space="preserve"> REF _Ref532460169 \n \h </w:instrText>
      </w:r>
      <w:r w:rsidRPr="00921772">
        <w:fldChar w:fldCharType="separate"/>
      </w:r>
      <w:r w:rsidR="00477CDB">
        <w:t>[5-7]</w:t>
      </w:r>
      <w:r w:rsidRPr="00921772">
        <w:fldChar w:fldCharType="end"/>
      </w:r>
      <w:r w:rsidRPr="00921772">
        <w:t>, the quasi-stationary theory</w:t>
      </w:r>
      <w:r w:rsidR="00D12F77">
        <w:t xml:space="preserve"> </w:t>
      </w:r>
      <w:r w:rsidRPr="00921772">
        <w:fldChar w:fldCharType="begin"/>
      </w:r>
      <w:r w:rsidRPr="00921772">
        <w:instrText xml:space="preserve"> REF _Ref532466520 \n \h </w:instrText>
      </w:r>
      <w:r w:rsidRPr="00921772">
        <w:fldChar w:fldCharType="separate"/>
      </w:r>
      <w:r w:rsidR="00477CDB">
        <w:t>[5-15]</w:t>
      </w:r>
      <w:r w:rsidRPr="00921772">
        <w:fldChar w:fldCharType="end"/>
      </w:r>
      <w:r w:rsidRPr="00921772">
        <w:t xml:space="preserve"> and similar ones </w:t>
      </w:r>
      <w:r w:rsidRPr="00921772">
        <w:fldChar w:fldCharType="begin"/>
      </w:r>
      <w:r w:rsidRPr="00921772">
        <w:instrText xml:space="preserve"> REF _Ref532466533 \n \h </w:instrText>
      </w:r>
      <w:r w:rsidRPr="00921772">
        <w:fldChar w:fldCharType="separate"/>
      </w:r>
      <w:r w:rsidR="00477CDB">
        <w:t>[5-21]</w:t>
      </w:r>
      <w:r w:rsidRPr="00921772">
        <w:fldChar w:fldCharType="end"/>
      </w:r>
      <w:r w:rsidRPr="00921772">
        <w:t>, are less costly in terms of computational resources, and would allow for global optimization in the whole phase range for some simple cases. For numerical simulations, the problem is, by the time of speaking, completely unaffordable.</w:t>
      </w:r>
    </w:p>
    <w:p w14:paraId="30F8B5E2" w14:textId="77777777" w:rsidR="0023474D" w:rsidRPr="00921772" w:rsidRDefault="0023474D" w:rsidP="0023474D">
      <w:pPr>
        <w:pStyle w:val="paragraph"/>
      </w:pPr>
      <w:r w:rsidRPr="00921772">
        <w:t xml:space="preserve">The envelope sweep proposes a reduction of the phase domain, based in the fact that what really affects the multipactor discharge is the envelope shape, regardless the phase combination. In other words, many different phase combinations that yields similar envelope shape will have similar breakdown </w:t>
      </w:r>
      <w:r w:rsidRPr="00921772">
        <w:lastRenderedPageBreak/>
        <w:t>level. In addition, it has been seen that the envelope shape does not have significant changes for phase variations around +- 5 degrees.</w:t>
      </w:r>
    </w:p>
    <w:p w14:paraId="50667E43" w14:textId="77777777" w:rsidR="0023474D" w:rsidRPr="00921772" w:rsidRDefault="0023474D" w:rsidP="0023474D">
      <w:pPr>
        <w:pStyle w:val="paragraph"/>
      </w:pPr>
      <w:r w:rsidRPr="00921772">
        <w:t>Conceptually, the envelope sweep defines an envelope shape by the duration of the “on interval”, ton, or the interval in which the envelope signal is above the threshold level. Then, a sweep of such duration is done for a certain number of points, and the phases are optimized in order to obtain the ton for each of the points. With those phases the breakdown power is obtained using any full multicarrier method, being analytical or numerical. Finally, the lowest threshold is selected.</w:t>
      </w:r>
    </w:p>
    <w:p w14:paraId="07069E0B" w14:textId="77777777" w:rsidR="0023474D" w:rsidRPr="00921772" w:rsidRDefault="0023474D" w:rsidP="0023474D">
      <w:pPr>
        <w:pStyle w:val="paragraph"/>
      </w:pPr>
      <w:r w:rsidRPr="00921772">
        <w:t>More specifically, the envelope sweep method determines the worst case phase law for a large number of “on intervals”, t</w:t>
      </w:r>
      <w:r w:rsidRPr="00921772">
        <w:rPr>
          <w:vertAlign w:val="subscript"/>
        </w:rPr>
        <w:t>on</w:t>
      </w:r>
      <w:r w:rsidRPr="00921772">
        <w:t>, of the envelope period, e.g. 10%, 20%...100% of the envelope period, T</w:t>
      </w:r>
      <w:r w:rsidRPr="00921772">
        <w:rPr>
          <w:vertAlign w:val="subscript"/>
        </w:rPr>
        <w:t>e</w:t>
      </w:r>
      <w:r w:rsidRPr="00921772">
        <w:t>. A common approach applied when finding these phases for each “on interval” is to use an optimization or genetic algorithm, which searches for the phases that will collect as much power as possible within the t</w:t>
      </w:r>
      <w:r w:rsidRPr="00921772">
        <w:rPr>
          <w:vertAlign w:val="subscript"/>
        </w:rPr>
        <w:t xml:space="preserve">on </w:t>
      </w:r>
      <w:r w:rsidRPr="00921772">
        <w:t xml:space="preserve">time. </w:t>
      </w:r>
    </w:p>
    <w:p w14:paraId="5B771EB4" w14:textId="77777777" w:rsidR="0023474D" w:rsidRPr="00921772" w:rsidRDefault="0023474D" w:rsidP="007044E7">
      <w:pPr>
        <w:pStyle w:val="graphic"/>
      </w:pPr>
      <w:r w:rsidRPr="00921772">
        <w:rPr>
          <w:noProof/>
          <w:lang w:val="en-GB"/>
        </w:rPr>
        <w:drawing>
          <wp:inline distT="0" distB="0" distL="0" distR="0" wp14:anchorId="5B9F4942" wp14:editId="08CA5999">
            <wp:extent cx="4799250" cy="3600000"/>
            <wp:effectExtent l="0" t="0" r="1905" b="635"/>
            <wp:docPr id="3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99250" cy="3600000"/>
                    </a:xfrm>
                    <a:prstGeom prst="rect">
                      <a:avLst/>
                    </a:prstGeom>
                  </pic:spPr>
                </pic:pic>
              </a:graphicData>
            </a:graphic>
          </wp:inline>
        </w:drawing>
      </w:r>
    </w:p>
    <w:p w14:paraId="03E1BDA8" w14:textId="5B11B1CF" w:rsidR="0023474D" w:rsidRPr="00921772" w:rsidRDefault="0023474D" w:rsidP="0023474D">
      <w:pPr>
        <w:pStyle w:val="Caption"/>
      </w:pPr>
      <w:bookmarkStart w:id="131" w:name="_Toc532481758"/>
      <w:bookmarkStart w:id="132" w:name="_Toc45722842"/>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18</w:t>
      </w:r>
      <w:r w:rsidRPr="00921772">
        <w:rPr>
          <w:noProof/>
        </w:rPr>
        <w:fldChar w:fldCharType="end"/>
      </w:r>
      <w:r w:rsidRPr="00921772">
        <w:t>: Example with 3 different “on intervals” corresponding to 10%, 30% and 70% of the envelope period together with the theoretical limit (boundary)</w:t>
      </w:r>
      <w:bookmarkEnd w:id="131"/>
      <w:bookmarkEnd w:id="132"/>
    </w:p>
    <w:p w14:paraId="0635767B" w14:textId="77777777" w:rsidR="0023474D" w:rsidRPr="00921772" w:rsidRDefault="0023474D" w:rsidP="0023474D">
      <w:pPr>
        <w:pStyle w:val="paragraph"/>
      </w:pPr>
      <w:r w:rsidRPr="00921772">
        <w:t>The relative amplitude between carriers is fixed and the amplitude of the envelope signal can be varied by a simple factor, “the amplitude factor”, A</w:t>
      </w:r>
      <w:r w:rsidRPr="00921772">
        <w:rPr>
          <w:vertAlign w:val="subscript"/>
        </w:rPr>
        <w:t>V</w:t>
      </w:r>
      <w:r w:rsidRPr="00921772">
        <w:t>. By starting with carriers with amplitude Ei, the envelope amplitude can be varied by multiplying each carrier with A</w:t>
      </w:r>
      <w:r w:rsidRPr="00921772">
        <w:rPr>
          <w:vertAlign w:val="subscript"/>
        </w:rPr>
        <w:t>V</w:t>
      </w:r>
      <w:r w:rsidRPr="00921772">
        <w:t>, where A</w:t>
      </w:r>
      <w:r w:rsidRPr="00921772">
        <w:rPr>
          <w:vertAlign w:val="subscript"/>
        </w:rPr>
        <w:t>V</w:t>
      </w:r>
      <w:r w:rsidRPr="00921772">
        <w:t xml:space="preserve"> = 1 gives the start amplitudes and A</w:t>
      </w:r>
      <w:r w:rsidRPr="00921772">
        <w:rPr>
          <w:vertAlign w:val="subscript"/>
        </w:rPr>
        <w:t>V</w:t>
      </w:r>
      <w:r w:rsidRPr="00921772">
        <w:t xml:space="preserve"> &lt; 1 reduces the envelope amplitude whereas A</w:t>
      </w:r>
      <w:r w:rsidRPr="00921772">
        <w:rPr>
          <w:vertAlign w:val="subscript"/>
        </w:rPr>
        <w:t>V</w:t>
      </w:r>
      <w:r w:rsidRPr="00921772">
        <w:t xml:space="preserve"> &gt; 1 increases it. The total field can be written:</w:t>
      </w:r>
    </w:p>
    <w:tbl>
      <w:tblPr>
        <w:tblW w:w="7371" w:type="dxa"/>
        <w:tblInd w:w="2093" w:type="dxa"/>
        <w:tblLook w:val="01E0" w:firstRow="1" w:lastRow="1" w:firstColumn="1" w:lastColumn="1" w:noHBand="0" w:noVBand="0"/>
      </w:tblPr>
      <w:tblGrid>
        <w:gridCol w:w="5528"/>
        <w:gridCol w:w="1843"/>
      </w:tblGrid>
      <w:tr w:rsidR="0023474D" w:rsidRPr="00921772" w14:paraId="4A073041" w14:textId="77777777" w:rsidTr="0023474D">
        <w:tc>
          <w:tcPr>
            <w:tcW w:w="5528" w:type="dxa"/>
            <w:shd w:val="clear" w:color="auto" w:fill="auto"/>
            <w:vAlign w:val="center"/>
          </w:tcPr>
          <w:p w14:paraId="74836DB6" w14:textId="77777777" w:rsidR="0023474D" w:rsidRPr="00921772" w:rsidRDefault="0023474D" w:rsidP="0023474D">
            <w:pPr>
              <w:pStyle w:val="TablecellCENTER"/>
              <w:rPr>
                <w:sz w:val="24"/>
                <w:szCs w:val="24"/>
              </w:rPr>
            </w:pPr>
            <m:oMathPara>
              <m:oMath>
                <m:r>
                  <w:rPr>
                    <w:rFonts w:ascii="Cambria Math" w:hAnsi="Cambria Math"/>
                    <w:color w:val="000000" w:themeColor="text1"/>
                    <w:kern w:val="24"/>
                    <w:sz w:val="24"/>
                    <w:szCs w:val="24"/>
                  </w:rPr>
                  <m:t>E</m:t>
                </m:r>
                <m:d>
                  <m:dPr>
                    <m:ctrlPr>
                      <w:rPr>
                        <w:rFonts w:ascii="Cambria Math" w:eastAsiaTheme="minorEastAsia" w:hAnsi="Cambria Math"/>
                        <w:i/>
                        <w:iCs/>
                        <w:color w:val="000000" w:themeColor="text1"/>
                        <w:kern w:val="24"/>
                        <w:sz w:val="24"/>
                        <w:szCs w:val="24"/>
                      </w:rPr>
                    </m:ctrlPr>
                  </m:dPr>
                  <m:e>
                    <m:r>
                      <w:rPr>
                        <w:rFonts w:ascii="Cambria Math" w:hAnsi="Cambria Math"/>
                        <w:color w:val="000000" w:themeColor="text1"/>
                        <w:kern w:val="24"/>
                        <w:sz w:val="24"/>
                        <w:szCs w:val="24"/>
                      </w:rPr>
                      <m:t>t</m:t>
                    </m:r>
                  </m:e>
                </m:d>
                <m:r>
                  <w:rPr>
                    <w:rFonts w:ascii="Cambria Math" w:hAnsi="Cambria Math"/>
                    <w:color w:val="000000" w:themeColor="text1"/>
                    <w:kern w:val="24"/>
                    <w:sz w:val="24"/>
                    <w:szCs w:val="24"/>
                  </w:rPr>
                  <m:t>=</m:t>
                </m:r>
                <m:sSub>
                  <m:sSubPr>
                    <m:ctrlPr>
                      <w:rPr>
                        <w:rFonts w:ascii="Cambria Math" w:eastAsiaTheme="minorEastAsia" w:hAnsi="Cambria Math"/>
                        <w:i/>
                        <w:iCs/>
                        <w:color w:val="000000" w:themeColor="text1"/>
                        <w:kern w:val="24"/>
                        <w:sz w:val="24"/>
                        <w:szCs w:val="24"/>
                      </w:rPr>
                    </m:ctrlPr>
                  </m:sSubPr>
                  <m:e>
                    <m:r>
                      <w:rPr>
                        <w:rFonts w:ascii="Cambria Math" w:hAnsi="Cambria Math"/>
                        <w:color w:val="000000" w:themeColor="text1"/>
                        <w:kern w:val="24"/>
                        <w:sz w:val="24"/>
                        <w:szCs w:val="24"/>
                      </w:rPr>
                      <m:t>A</m:t>
                    </m:r>
                  </m:e>
                  <m:sub>
                    <m:r>
                      <w:rPr>
                        <w:rFonts w:ascii="Cambria Math" w:eastAsia="Cambria Math" w:hAnsi="Cambria Math"/>
                        <w:color w:val="000000" w:themeColor="text1"/>
                        <w:kern w:val="24"/>
                        <w:sz w:val="24"/>
                        <w:szCs w:val="24"/>
                      </w:rPr>
                      <m:t>V</m:t>
                    </m:r>
                  </m:sub>
                </m:sSub>
                <m:nary>
                  <m:naryPr>
                    <m:chr m:val="∑"/>
                    <m:ctrlPr>
                      <w:rPr>
                        <w:rFonts w:ascii="Cambria Math" w:eastAsiaTheme="minorEastAsia" w:hAnsi="Cambria Math"/>
                        <w:i/>
                        <w:iCs/>
                        <w:color w:val="000000" w:themeColor="text1"/>
                        <w:kern w:val="24"/>
                        <w:sz w:val="24"/>
                        <w:szCs w:val="24"/>
                      </w:rPr>
                    </m:ctrlPr>
                  </m:naryPr>
                  <m:sub>
                    <m:r>
                      <w:rPr>
                        <w:rFonts w:ascii="Cambria Math" w:hAnsi="Cambria Math"/>
                        <w:color w:val="000000" w:themeColor="text1"/>
                        <w:kern w:val="24"/>
                        <w:sz w:val="24"/>
                        <w:szCs w:val="24"/>
                      </w:rPr>
                      <m:t>i=1</m:t>
                    </m:r>
                  </m:sub>
                  <m:sup>
                    <m:r>
                      <w:rPr>
                        <w:rFonts w:ascii="Cambria Math" w:hAnsi="Cambria Math"/>
                        <w:color w:val="000000" w:themeColor="text1"/>
                        <w:kern w:val="24"/>
                        <w:sz w:val="24"/>
                        <w:szCs w:val="24"/>
                      </w:rPr>
                      <m:t>N</m:t>
                    </m:r>
                  </m:sup>
                  <m:e>
                    <m:sSub>
                      <m:sSubPr>
                        <m:ctrlPr>
                          <w:rPr>
                            <w:rFonts w:ascii="Cambria Math" w:eastAsiaTheme="minorEastAsia" w:hAnsi="Cambria Math"/>
                            <w:i/>
                            <w:iCs/>
                            <w:color w:val="000000" w:themeColor="text1"/>
                            <w:kern w:val="24"/>
                            <w:sz w:val="24"/>
                            <w:szCs w:val="24"/>
                          </w:rPr>
                        </m:ctrlPr>
                      </m:sSubPr>
                      <m:e>
                        <m:r>
                          <w:rPr>
                            <w:rFonts w:ascii="Cambria Math" w:hAnsi="Cambria Math"/>
                            <w:color w:val="000000" w:themeColor="text1"/>
                            <w:kern w:val="24"/>
                            <w:sz w:val="24"/>
                            <w:szCs w:val="24"/>
                          </w:rPr>
                          <m:t>E</m:t>
                        </m:r>
                      </m:e>
                      <m:sub>
                        <m:r>
                          <w:rPr>
                            <w:rFonts w:ascii="Cambria Math" w:eastAsiaTheme="minorEastAsia" w:hAnsi="Cambria Math"/>
                            <w:color w:val="000000" w:themeColor="text1"/>
                            <w:kern w:val="24"/>
                            <w:sz w:val="24"/>
                            <w:szCs w:val="24"/>
                          </w:rPr>
                          <m:t>i</m:t>
                        </m:r>
                      </m:sub>
                    </m:sSub>
                    <m:func>
                      <m:funcPr>
                        <m:ctrlPr>
                          <w:rPr>
                            <w:rFonts w:ascii="Cambria Math" w:eastAsiaTheme="minorEastAsia" w:hAnsi="Cambria Math"/>
                            <w:i/>
                            <w:iCs/>
                            <w:color w:val="000000" w:themeColor="text1"/>
                            <w:kern w:val="24"/>
                            <w:sz w:val="24"/>
                            <w:szCs w:val="24"/>
                          </w:rPr>
                        </m:ctrlPr>
                      </m:funcPr>
                      <m:fName>
                        <m:r>
                          <m:rPr>
                            <m:sty m:val="p"/>
                          </m:rPr>
                          <w:rPr>
                            <w:rFonts w:ascii="Cambria Math" w:hAnsi="Cambria Math"/>
                            <w:color w:val="000000" w:themeColor="text1"/>
                            <w:kern w:val="24"/>
                            <w:sz w:val="24"/>
                            <w:szCs w:val="24"/>
                          </w:rPr>
                          <m:t>sin</m:t>
                        </m:r>
                      </m:fName>
                      <m:e>
                        <m:sSub>
                          <m:sSubPr>
                            <m:ctrlPr>
                              <w:rPr>
                                <w:rFonts w:ascii="Cambria Math" w:eastAsiaTheme="minorEastAsia" w:hAnsi="Cambria Math"/>
                                <w:i/>
                                <w:iCs/>
                                <w:color w:val="000000" w:themeColor="text1"/>
                                <w:kern w:val="24"/>
                                <w:sz w:val="24"/>
                                <w:szCs w:val="24"/>
                              </w:rPr>
                            </m:ctrlPr>
                          </m:sSubPr>
                          <m:e>
                            <m:r>
                              <w:rPr>
                                <w:rFonts w:ascii="Cambria Math" w:hAnsi="Cambria Math"/>
                                <w:color w:val="000000" w:themeColor="text1"/>
                                <w:kern w:val="24"/>
                                <w:sz w:val="24"/>
                                <w:szCs w:val="24"/>
                              </w:rPr>
                              <m:t>(</m:t>
                            </m:r>
                            <m:r>
                              <w:rPr>
                                <w:rFonts w:ascii="Cambria Math" w:eastAsia="Cambria Math" w:hAnsi="Cambria Math"/>
                                <w:color w:val="000000" w:themeColor="text1"/>
                                <w:kern w:val="24"/>
                                <w:sz w:val="24"/>
                                <w:szCs w:val="24"/>
                              </w:rPr>
                              <m:t>ω</m:t>
                            </m:r>
                          </m:e>
                          <m:sub>
                            <m:r>
                              <w:rPr>
                                <w:rFonts w:ascii="Cambria Math" w:eastAsiaTheme="minorEastAsia" w:hAnsi="Cambria Math"/>
                                <w:color w:val="000000" w:themeColor="text1"/>
                                <w:kern w:val="24"/>
                                <w:sz w:val="24"/>
                                <w:szCs w:val="24"/>
                              </w:rPr>
                              <m:t>i</m:t>
                            </m:r>
                          </m:sub>
                        </m:sSub>
                        <m:r>
                          <w:rPr>
                            <w:rFonts w:ascii="Cambria Math" w:hAnsi="Cambria Math"/>
                            <w:color w:val="000000" w:themeColor="text1"/>
                            <w:kern w:val="24"/>
                            <w:sz w:val="24"/>
                            <w:szCs w:val="24"/>
                          </w:rPr>
                          <m:t>t+</m:t>
                        </m:r>
                        <m:sSub>
                          <m:sSubPr>
                            <m:ctrlPr>
                              <w:rPr>
                                <w:rFonts w:ascii="Cambria Math" w:eastAsiaTheme="minorEastAsia" w:hAnsi="Cambria Math"/>
                                <w:i/>
                                <w:iCs/>
                                <w:color w:val="000000" w:themeColor="text1"/>
                                <w:kern w:val="24"/>
                                <w:sz w:val="24"/>
                                <w:szCs w:val="24"/>
                              </w:rPr>
                            </m:ctrlPr>
                          </m:sSubPr>
                          <m:e>
                            <m:r>
                              <w:rPr>
                                <w:rFonts w:ascii="Cambria Math" w:eastAsia="Cambria Math" w:hAnsi="Cambria Math"/>
                                <w:color w:val="000000" w:themeColor="text1"/>
                                <w:kern w:val="24"/>
                                <w:sz w:val="24"/>
                                <w:szCs w:val="24"/>
                              </w:rPr>
                              <m:t>φ</m:t>
                            </m:r>
                          </m:e>
                          <m:sub>
                            <m:r>
                              <w:rPr>
                                <w:rFonts w:ascii="Cambria Math" w:eastAsiaTheme="minorEastAsia" w:hAnsi="Cambria Math"/>
                                <w:color w:val="000000" w:themeColor="text1"/>
                                <w:kern w:val="24"/>
                                <w:sz w:val="24"/>
                                <w:szCs w:val="24"/>
                              </w:rPr>
                              <m:t>i</m:t>
                            </m:r>
                          </m:sub>
                        </m:sSub>
                        <m:r>
                          <w:rPr>
                            <w:rFonts w:ascii="Cambria Math" w:hAnsi="Cambria Math"/>
                            <w:color w:val="000000" w:themeColor="text1"/>
                            <w:kern w:val="24"/>
                            <w:sz w:val="24"/>
                            <w:szCs w:val="24"/>
                          </w:rPr>
                          <m:t>)</m:t>
                        </m:r>
                      </m:e>
                    </m:func>
                  </m:e>
                </m:nary>
              </m:oMath>
            </m:oMathPara>
          </w:p>
        </w:tc>
        <w:tc>
          <w:tcPr>
            <w:tcW w:w="1843" w:type="dxa"/>
            <w:shd w:val="clear" w:color="auto" w:fill="auto"/>
            <w:vAlign w:val="center"/>
          </w:tcPr>
          <w:p w14:paraId="7114E7A2" w14:textId="4FA9A143"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23</w:t>
            </w:r>
            <w:r w:rsidRPr="00921772">
              <w:rPr>
                <w:noProof/>
              </w:rPr>
              <w:fldChar w:fldCharType="end"/>
            </w:r>
            <w:r w:rsidRPr="00921772">
              <w:t>]</w:t>
            </w:r>
          </w:p>
        </w:tc>
      </w:tr>
    </w:tbl>
    <w:p w14:paraId="724FED79" w14:textId="77777777" w:rsidR="0023474D" w:rsidRPr="00921772" w:rsidRDefault="0023474D" w:rsidP="0023474D">
      <w:pPr>
        <w:pStyle w:val="paragraph"/>
      </w:pPr>
      <w:r w:rsidRPr="00921772">
        <w:t>The precision of this method relies on the number of points of the sweep. There is also an error coming from the reduction of the phase domain, which according to latest studies, is well within the analysis margins.</w:t>
      </w:r>
    </w:p>
    <w:p w14:paraId="7F562594" w14:textId="41375D24" w:rsidR="0023474D" w:rsidRPr="00921772" w:rsidRDefault="0023474D" w:rsidP="0023474D">
      <w:pPr>
        <w:pStyle w:val="paragraph"/>
      </w:pPr>
      <w:r w:rsidRPr="00921772">
        <w:t xml:space="preserve">See example given in </w:t>
      </w:r>
      <w:r w:rsidRPr="00921772">
        <w:rPr>
          <w:highlight w:val="yellow"/>
        </w:rPr>
        <w:fldChar w:fldCharType="begin"/>
      </w:r>
      <w:r w:rsidRPr="00921772">
        <w:instrText xml:space="preserve"> REF _Ref532474078 \n \h </w:instrText>
      </w:r>
      <w:r w:rsidRPr="00921772">
        <w:rPr>
          <w:highlight w:val="yellow"/>
        </w:rPr>
      </w:r>
      <w:r w:rsidRPr="00921772">
        <w:rPr>
          <w:highlight w:val="yellow"/>
        </w:rPr>
        <w:fldChar w:fldCharType="separate"/>
      </w:r>
      <w:r w:rsidR="00477CDB">
        <w:t>5.3.2.3.3</w:t>
      </w:r>
      <w:r w:rsidRPr="00921772">
        <w:rPr>
          <w:highlight w:val="yellow"/>
        </w:rPr>
        <w:fldChar w:fldCharType="end"/>
      </w:r>
      <w:r w:rsidR="00B96A34" w:rsidRPr="00921772">
        <w:t>.</w:t>
      </w:r>
    </w:p>
    <w:p w14:paraId="26EC8AE4" w14:textId="77777777" w:rsidR="0023474D" w:rsidRPr="00921772" w:rsidRDefault="0023474D" w:rsidP="00BF68B1">
      <w:pPr>
        <w:pStyle w:val="Heading4"/>
      </w:pPr>
      <w:r w:rsidRPr="00921772">
        <w:lastRenderedPageBreak/>
        <w:t>Analysis level 2 (L2)</w:t>
      </w:r>
    </w:p>
    <w:p w14:paraId="5B990480" w14:textId="394A133D" w:rsidR="0023474D" w:rsidRDefault="0023474D" w:rsidP="0023474D">
      <w:pPr>
        <w:pStyle w:val="Heading5"/>
      </w:pPr>
      <w:r w:rsidRPr="00921772">
        <w:t>Criteria for geometry and material</w:t>
      </w:r>
    </w:p>
    <w:p w14:paraId="69D0CD8B" w14:textId="43615468" w:rsidR="0090586F" w:rsidRPr="0090586F" w:rsidRDefault="0090586F" w:rsidP="0090586F">
      <w:pPr>
        <w:pStyle w:val="paragraph"/>
      </w:pPr>
      <w:r w:rsidRPr="00921772">
        <w:rPr>
          <w:i/>
        </w:rPr>
        <w:t>No supporting material needed.</w:t>
      </w:r>
    </w:p>
    <w:p w14:paraId="184E7AC5" w14:textId="77777777" w:rsidR="0023474D" w:rsidRPr="00921772" w:rsidRDefault="0023474D" w:rsidP="0023474D">
      <w:pPr>
        <w:pStyle w:val="Heading5"/>
      </w:pPr>
      <w:r w:rsidRPr="00921772">
        <w:t>Analysis methodology for single-carrier case</w:t>
      </w:r>
    </w:p>
    <w:p w14:paraId="15C889FF" w14:textId="1A56F461" w:rsidR="0023474D" w:rsidRPr="00921772" w:rsidRDefault="0023474D" w:rsidP="0023474D">
      <w:pPr>
        <w:pStyle w:val="paragraph"/>
      </w:pPr>
      <w:r w:rsidRPr="00921772">
        <w:t xml:space="preserve">See Reference </w:t>
      </w:r>
      <w:r w:rsidRPr="00921772">
        <w:fldChar w:fldCharType="begin"/>
      </w:r>
      <w:r w:rsidRPr="00921772">
        <w:instrText xml:space="preserve"> REF _Ref532458246 \n \h </w:instrText>
      </w:r>
      <w:r w:rsidRPr="00921772">
        <w:fldChar w:fldCharType="separate"/>
      </w:r>
      <w:r w:rsidR="00477CDB">
        <w:t>[5-2]</w:t>
      </w:r>
      <w:r w:rsidRPr="00921772">
        <w:fldChar w:fldCharType="end"/>
      </w:r>
      <w:r w:rsidRPr="00921772">
        <w:t>.</w:t>
      </w:r>
    </w:p>
    <w:p w14:paraId="4962B87A" w14:textId="77777777" w:rsidR="0023474D" w:rsidRPr="00921772" w:rsidRDefault="0023474D" w:rsidP="0023474D">
      <w:pPr>
        <w:pStyle w:val="Heading5"/>
      </w:pPr>
      <w:bookmarkStart w:id="133" w:name="_Ref532474078"/>
      <w:r w:rsidRPr="00921772">
        <w:t>Analysis methodology for multi-carrier case</w:t>
      </w:r>
      <w:bookmarkEnd w:id="133"/>
    </w:p>
    <w:p w14:paraId="6B4C0D0A" w14:textId="77777777" w:rsidR="0023474D" w:rsidRPr="00921772" w:rsidRDefault="0023474D" w:rsidP="0023474D">
      <w:pPr>
        <w:pStyle w:val="paragraph"/>
      </w:pPr>
    </w:p>
    <w:p w14:paraId="5F9D27FA" w14:textId="22B820F3" w:rsidR="0023474D" w:rsidRPr="0090586F" w:rsidRDefault="0023474D" w:rsidP="0090586F">
      <w:pPr>
        <w:pStyle w:val="Heading6"/>
      </w:pPr>
      <w:r w:rsidRPr="0090586F">
        <w:t>Envelope sweep</w:t>
      </w:r>
    </w:p>
    <w:p w14:paraId="2508D93E" w14:textId="6A78A87F" w:rsidR="0023474D" w:rsidRPr="00921772" w:rsidRDefault="0023474D" w:rsidP="0023474D">
      <w:pPr>
        <w:pStyle w:val="paragraph"/>
      </w:pPr>
      <w:r w:rsidRPr="00921772">
        <w:t xml:space="preserve">See section </w:t>
      </w:r>
      <w:r w:rsidRPr="00921772">
        <w:fldChar w:fldCharType="begin"/>
      </w:r>
      <w:r w:rsidRPr="00921772">
        <w:instrText xml:space="preserve"> REF _Ref532474003 \n \h </w:instrText>
      </w:r>
      <w:r w:rsidRPr="00921772">
        <w:fldChar w:fldCharType="separate"/>
      </w:r>
      <w:r w:rsidR="00477CDB">
        <w:t>5.3.2.2.4</w:t>
      </w:r>
      <w:r w:rsidRPr="00921772">
        <w:fldChar w:fldCharType="end"/>
      </w:r>
      <w:r w:rsidRPr="00921772">
        <w:t xml:space="preserve"> for a detailed explanation of the method.</w:t>
      </w:r>
    </w:p>
    <w:p w14:paraId="5F82DDF0" w14:textId="77777777" w:rsidR="0023474D" w:rsidRPr="00921772" w:rsidRDefault="0023474D" w:rsidP="0023474D">
      <w:pPr>
        <w:pStyle w:val="paragraph"/>
      </w:pPr>
    </w:p>
    <w:p w14:paraId="3A8925CA" w14:textId="77777777" w:rsidR="0023474D" w:rsidRPr="00921772" w:rsidRDefault="0023474D" w:rsidP="0023474D">
      <w:pPr>
        <w:pStyle w:val="paragraph"/>
        <w:rPr>
          <w:b/>
        </w:rPr>
      </w:pPr>
      <w:r w:rsidRPr="00921772">
        <w:rPr>
          <w:b/>
        </w:rPr>
        <w:t>Example: Envelope sweep with Ku bandpass filter</w:t>
      </w:r>
    </w:p>
    <w:p w14:paraId="3A7B9BE9" w14:textId="14437888" w:rsidR="0023474D" w:rsidRPr="00921772" w:rsidRDefault="0023474D" w:rsidP="0023474D">
      <w:pPr>
        <w:pStyle w:val="paragraph"/>
      </w:pPr>
      <w:r w:rsidRPr="00921772">
        <w:t xml:space="preserve">The sample of </w:t>
      </w:r>
      <w:r w:rsidRPr="00921772">
        <w:fldChar w:fldCharType="begin"/>
      </w:r>
      <w:r w:rsidRPr="00921772">
        <w:instrText xml:space="preserve"> REF _Ref532474570 \h </w:instrText>
      </w:r>
      <w:r w:rsidRPr="00921772">
        <w:fldChar w:fldCharType="separate"/>
      </w:r>
      <w:r w:rsidR="00477CDB" w:rsidRPr="00921772">
        <w:t xml:space="preserve">Figure </w:t>
      </w:r>
      <w:r w:rsidR="00477CDB">
        <w:rPr>
          <w:noProof/>
        </w:rPr>
        <w:t>5</w:t>
      </w:r>
      <w:r w:rsidR="00477CDB" w:rsidRPr="00921772">
        <w:noBreakHyphen/>
      </w:r>
      <w:r w:rsidR="00477CDB">
        <w:rPr>
          <w:noProof/>
        </w:rPr>
        <w:t>19</w:t>
      </w:r>
      <w:r w:rsidR="00477CDB" w:rsidRPr="00921772">
        <w:t>:</w:t>
      </w:r>
      <w:r w:rsidR="00477CDB">
        <w:t xml:space="preserve"> </w:t>
      </w:r>
      <w:r w:rsidRPr="00921772">
        <w:fldChar w:fldCharType="end"/>
      </w:r>
      <w:r w:rsidRPr="00921772">
        <w:t xml:space="preserve"> was designed, manufactured and tested in the framework of an ESA TRP activity </w:t>
      </w:r>
      <w:r w:rsidRPr="00921772">
        <w:fldChar w:fldCharType="begin"/>
      </w:r>
      <w:r w:rsidRPr="00921772">
        <w:instrText xml:space="preserve"> REF _Ref532466526 \n \h </w:instrText>
      </w:r>
      <w:r w:rsidRPr="00921772">
        <w:fldChar w:fldCharType="separate"/>
      </w:r>
      <w:r w:rsidR="00477CDB">
        <w:t>[5-19]</w:t>
      </w:r>
      <w:r w:rsidRPr="00921772">
        <w:fldChar w:fldCharType="end"/>
      </w:r>
      <w:r w:rsidRPr="00921772">
        <w:t>.</w:t>
      </w:r>
    </w:p>
    <w:p w14:paraId="64C26592" w14:textId="77777777" w:rsidR="0023474D" w:rsidRPr="00921772" w:rsidRDefault="0023474D" w:rsidP="009E2BBA">
      <w:pPr>
        <w:pStyle w:val="graphic"/>
      </w:pPr>
      <w:r w:rsidRPr="00921772">
        <w:rPr>
          <w:noProof/>
          <w:lang w:val="en-GB"/>
        </w:rPr>
        <w:drawing>
          <wp:inline distT="0" distB="0" distL="0" distR="0" wp14:anchorId="55DBF648" wp14:editId="78A21400">
            <wp:extent cx="2347913" cy="2205038"/>
            <wp:effectExtent l="0" t="0" r="0" b="5080"/>
            <wp:docPr id="344"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75"/>
                    <a:srcRect/>
                    <a:stretch>
                      <a:fillRect/>
                    </a:stretch>
                  </pic:blipFill>
                  <pic:spPr bwMode="auto">
                    <a:xfrm>
                      <a:off x="0" y="0"/>
                      <a:ext cx="2348196" cy="2205304"/>
                    </a:xfrm>
                    <a:prstGeom prst="rect">
                      <a:avLst/>
                    </a:prstGeom>
                    <a:noFill/>
                    <a:ln w="9525">
                      <a:noFill/>
                      <a:miter lim="800000"/>
                      <a:headEnd/>
                      <a:tailEnd/>
                    </a:ln>
                  </pic:spPr>
                </pic:pic>
              </a:graphicData>
            </a:graphic>
          </wp:inline>
        </w:drawing>
      </w:r>
    </w:p>
    <w:p w14:paraId="10BF7459" w14:textId="2162B8C4" w:rsidR="0023474D" w:rsidRPr="00921772" w:rsidRDefault="0023474D" w:rsidP="0023474D">
      <w:pPr>
        <w:pStyle w:val="Caption"/>
      </w:pPr>
      <w:bookmarkStart w:id="134" w:name="_Ref532474570"/>
      <w:bookmarkStart w:id="135" w:name="_Toc532481759"/>
      <w:bookmarkStart w:id="136" w:name="_Toc45722843"/>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19</w:t>
      </w:r>
      <w:r w:rsidRPr="00921772">
        <w:rPr>
          <w:noProof/>
        </w:rPr>
        <w:fldChar w:fldCharType="end"/>
      </w:r>
      <w:r w:rsidRPr="00921772">
        <w:t>:</w:t>
      </w:r>
      <w:r w:rsidR="00D12F77">
        <w:t xml:space="preserve"> </w:t>
      </w:r>
      <w:bookmarkEnd w:id="134"/>
      <w:r w:rsidRPr="00921772">
        <w:t xml:space="preserve">3D of Ku band bandpass filter of ESA TRP activity </w:t>
      </w:r>
      <w:r w:rsidRPr="00921772">
        <w:fldChar w:fldCharType="begin"/>
      </w:r>
      <w:r w:rsidRPr="00921772">
        <w:instrText xml:space="preserve"> REF _Ref532466526 \n \h </w:instrText>
      </w:r>
      <w:r w:rsidRPr="00921772">
        <w:fldChar w:fldCharType="separate"/>
      </w:r>
      <w:r w:rsidR="00477CDB">
        <w:t>[5-19]</w:t>
      </w:r>
      <w:bookmarkEnd w:id="135"/>
      <w:bookmarkEnd w:id="136"/>
      <w:r w:rsidRPr="00921772">
        <w:fldChar w:fldCharType="end"/>
      </w:r>
    </w:p>
    <w:p w14:paraId="5ADD98BB" w14:textId="515A86BB" w:rsidR="0023474D" w:rsidRPr="00921772" w:rsidRDefault="0023474D" w:rsidP="0023474D">
      <w:pPr>
        <w:pStyle w:val="paragraph"/>
      </w:pPr>
      <w:r w:rsidRPr="00921772">
        <w:t xml:space="preserve">Its characteristics are summarized in </w:t>
      </w:r>
      <w:r w:rsidRPr="00921772">
        <w:fldChar w:fldCharType="begin"/>
      </w:r>
      <w:r w:rsidRPr="00921772">
        <w:instrText xml:space="preserve"> REF _Ref532474841 \h </w:instrText>
      </w:r>
      <w:r w:rsidRPr="00921772">
        <w:fldChar w:fldCharType="separate"/>
      </w:r>
      <w:r w:rsidR="00477CDB" w:rsidRPr="00921772">
        <w:t xml:space="preserve">Table </w:t>
      </w:r>
      <w:r w:rsidR="00477CDB">
        <w:rPr>
          <w:noProof/>
        </w:rPr>
        <w:t>5</w:t>
      </w:r>
      <w:r w:rsidR="00477CDB" w:rsidRPr="00921772">
        <w:noBreakHyphen/>
      </w:r>
      <w:r w:rsidR="00477CDB">
        <w:rPr>
          <w:noProof/>
        </w:rPr>
        <w:t>2</w:t>
      </w:r>
      <w:r w:rsidRPr="00921772">
        <w:fldChar w:fldCharType="end"/>
      </w:r>
      <w:r w:rsidRPr="00921772">
        <w:t>:</w:t>
      </w:r>
    </w:p>
    <w:p w14:paraId="6759CA2C" w14:textId="3A41098A" w:rsidR="0023474D" w:rsidRPr="00921772" w:rsidRDefault="0023474D" w:rsidP="0023474D">
      <w:pPr>
        <w:pStyle w:val="CaptionTable"/>
      </w:pPr>
      <w:bookmarkStart w:id="137" w:name="_Ref532474841"/>
      <w:bookmarkStart w:id="138" w:name="_Toc532481786"/>
      <w:bookmarkStart w:id="139" w:name="_Toc45722921"/>
      <w:bookmarkStart w:id="140" w:name="_Ref532474777"/>
      <w:r w:rsidRPr="00921772">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2</w:t>
      </w:r>
      <w:r w:rsidRPr="00921772">
        <w:rPr>
          <w:noProof/>
        </w:rPr>
        <w:fldChar w:fldCharType="end"/>
      </w:r>
      <w:bookmarkEnd w:id="137"/>
      <w:r w:rsidRPr="00921772">
        <w:t xml:space="preserve">: Characteristics Ku-band transformer of ESA TRP activity </w:t>
      </w:r>
      <w:r w:rsidRPr="00921772">
        <w:fldChar w:fldCharType="begin"/>
      </w:r>
      <w:r w:rsidRPr="00921772">
        <w:instrText xml:space="preserve"> REF _Ref532466526 \n \h </w:instrText>
      </w:r>
      <w:r w:rsidRPr="00921772">
        <w:fldChar w:fldCharType="separate"/>
      </w:r>
      <w:r w:rsidR="00477CDB">
        <w:t>[5-19]</w:t>
      </w:r>
      <w:bookmarkEnd w:id="138"/>
      <w:bookmarkEnd w:id="139"/>
      <w:r w:rsidRPr="00921772">
        <w:fldChar w:fldCharType="end"/>
      </w:r>
      <w:bookmarkEnd w:id="140"/>
    </w:p>
    <w:tbl>
      <w:tblPr>
        <w:tblStyle w:val="TableGrid"/>
        <w:tblW w:w="6880" w:type="dxa"/>
        <w:jc w:val="center"/>
        <w:tblLook w:val="04A0" w:firstRow="1" w:lastRow="0" w:firstColumn="1" w:lastColumn="0" w:noHBand="0" w:noVBand="1"/>
      </w:tblPr>
      <w:tblGrid>
        <w:gridCol w:w="1362"/>
        <w:gridCol w:w="1365"/>
        <w:gridCol w:w="1374"/>
        <w:gridCol w:w="1365"/>
        <w:gridCol w:w="1414"/>
      </w:tblGrid>
      <w:tr w:rsidR="0023474D" w:rsidRPr="00921772" w14:paraId="4B4E4496" w14:textId="77777777" w:rsidTr="00B96A34">
        <w:trPr>
          <w:jc w:val="center"/>
        </w:trPr>
        <w:tc>
          <w:tcPr>
            <w:tcW w:w="1373" w:type="dxa"/>
            <w:hideMark/>
          </w:tcPr>
          <w:p w14:paraId="75875FDC" w14:textId="77777777" w:rsidR="00C44510" w:rsidRPr="00921772" w:rsidRDefault="0023474D" w:rsidP="00C44510">
            <w:pPr>
              <w:pStyle w:val="TableHeaderCENTER"/>
            </w:pPr>
            <w:r w:rsidRPr="00921772">
              <w:t xml:space="preserve">Gap </w:t>
            </w:r>
          </w:p>
          <w:p w14:paraId="7C13F243" w14:textId="65755F40" w:rsidR="0023474D" w:rsidRPr="00921772" w:rsidRDefault="0023474D" w:rsidP="00C44510">
            <w:pPr>
              <w:pStyle w:val="TableHeaderCENTER"/>
              <w:rPr>
                <w:b w:val="0"/>
              </w:rPr>
            </w:pPr>
            <w:r w:rsidRPr="00921772">
              <w:rPr>
                <w:b w:val="0"/>
              </w:rPr>
              <w:t>(mm)</w:t>
            </w:r>
          </w:p>
        </w:tc>
        <w:tc>
          <w:tcPr>
            <w:tcW w:w="1374" w:type="dxa"/>
            <w:hideMark/>
          </w:tcPr>
          <w:p w14:paraId="2441DF44" w14:textId="77777777" w:rsidR="0023474D" w:rsidRPr="00921772" w:rsidRDefault="0023474D" w:rsidP="00C44510">
            <w:pPr>
              <w:pStyle w:val="TableHeaderCENTER"/>
            </w:pPr>
            <w:r w:rsidRPr="00921772">
              <w:t>V@1W</w:t>
            </w:r>
          </w:p>
        </w:tc>
        <w:tc>
          <w:tcPr>
            <w:tcW w:w="1377" w:type="dxa"/>
            <w:hideMark/>
          </w:tcPr>
          <w:p w14:paraId="0E1EEEFA" w14:textId="77777777" w:rsidR="0023474D" w:rsidRPr="00921772" w:rsidRDefault="0023474D" w:rsidP="00C44510">
            <w:pPr>
              <w:pStyle w:val="TableHeaderCENTER"/>
            </w:pPr>
            <w:r w:rsidRPr="00921772">
              <w:t xml:space="preserve">Center frequency </w:t>
            </w:r>
            <w:r w:rsidRPr="00921772">
              <w:rPr>
                <w:b w:val="0"/>
              </w:rPr>
              <w:t>(GHz)</w:t>
            </w:r>
          </w:p>
        </w:tc>
        <w:tc>
          <w:tcPr>
            <w:tcW w:w="1377" w:type="dxa"/>
            <w:hideMark/>
          </w:tcPr>
          <w:p w14:paraId="37A0D3E2" w14:textId="77777777" w:rsidR="00011E7C" w:rsidRDefault="0023474D" w:rsidP="00C44510">
            <w:pPr>
              <w:pStyle w:val="TableHeaderCENTER"/>
            </w:pPr>
            <w:r w:rsidRPr="00921772">
              <w:t>Fxd</w:t>
            </w:r>
          </w:p>
          <w:p w14:paraId="53C293EF" w14:textId="0F919100" w:rsidR="0023474D" w:rsidRPr="00921772" w:rsidRDefault="0023474D" w:rsidP="00C44510">
            <w:pPr>
              <w:pStyle w:val="TableHeaderCENTER"/>
            </w:pPr>
            <w:r w:rsidRPr="00921772">
              <w:rPr>
                <w:b w:val="0"/>
              </w:rPr>
              <w:t>(GHz</w:t>
            </w:r>
            <w:r w:rsidR="00011E7C">
              <w:rPr>
                <w:b w:val="0"/>
              </w:rPr>
              <w:t xml:space="preserve"> </w:t>
            </w:r>
            <w:r w:rsidRPr="00921772">
              <w:rPr>
                <w:b w:val="0"/>
              </w:rPr>
              <w:t>mm)</w:t>
            </w:r>
          </w:p>
        </w:tc>
        <w:tc>
          <w:tcPr>
            <w:tcW w:w="1379" w:type="dxa"/>
            <w:hideMark/>
          </w:tcPr>
          <w:p w14:paraId="6AB20A9E" w14:textId="77777777" w:rsidR="0023474D" w:rsidRPr="00921772" w:rsidRDefault="0023474D" w:rsidP="00C44510">
            <w:pPr>
              <w:pStyle w:val="TableHeaderCENTER"/>
            </w:pPr>
            <w:r w:rsidRPr="00921772">
              <w:t>Multipactor order</w:t>
            </w:r>
          </w:p>
        </w:tc>
      </w:tr>
      <w:tr w:rsidR="0023474D" w:rsidRPr="00921772" w14:paraId="0D3D97A8" w14:textId="77777777" w:rsidTr="00B96A34">
        <w:trPr>
          <w:jc w:val="center"/>
        </w:trPr>
        <w:tc>
          <w:tcPr>
            <w:tcW w:w="1373" w:type="dxa"/>
            <w:hideMark/>
          </w:tcPr>
          <w:p w14:paraId="14AA0BA2" w14:textId="45EF1B27" w:rsidR="0023474D" w:rsidRPr="00921772" w:rsidRDefault="0023474D" w:rsidP="00C44510">
            <w:pPr>
              <w:pStyle w:val="TablecellCENTER"/>
            </w:pPr>
            <w:r w:rsidRPr="00921772">
              <w:t>1</w:t>
            </w:r>
            <w:r w:rsidR="00C44510" w:rsidRPr="00921772">
              <w:t>,</w:t>
            </w:r>
            <w:r w:rsidRPr="00921772">
              <w:t>31</w:t>
            </w:r>
          </w:p>
        </w:tc>
        <w:tc>
          <w:tcPr>
            <w:tcW w:w="1374" w:type="dxa"/>
            <w:hideMark/>
          </w:tcPr>
          <w:p w14:paraId="5A8CF0DC" w14:textId="00F18894" w:rsidR="0023474D" w:rsidRPr="00921772" w:rsidRDefault="0023474D" w:rsidP="00C44510">
            <w:pPr>
              <w:pStyle w:val="TablecellCENTER"/>
            </w:pPr>
            <w:r w:rsidRPr="00921772">
              <w:t>32</w:t>
            </w:r>
            <w:r w:rsidR="00C44510" w:rsidRPr="00921772">
              <w:t>,</w:t>
            </w:r>
            <w:r w:rsidRPr="00921772">
              <w:t>1</w:t>
            </w:r>
          </w:p>
        </w:tc>
        <w:tc>
          <w:tcPr>
            <w:tcW w:w="1377" w:type="dxa"/>
            <w:hideMark/>
          </w:tcPr>
          <w:p w14:paraId="6C010BCD" w14:textId="4D114E56" w:rsidR="0023474D" w:rsidRPr="00921772" w:rsidRDefault="0023474D" w:rsidP="00C44510">
            <w:pPr>
              <w:pStyle w:val="TablecellCENTER"/>
            </w:pPr>
            <w:r w:rsidRPr="00921772">
              <w:t>11</w:t>
            </w:r>
            <w:r w:rsidR="00C44510" w:rsidRPr="00921772">
              <w:t>,</w:t>
            </w:r>
            <w:r w:rsidRPr="00921772">
              <w:t>99</w:t>
            </w:r>
          </w:p>
        </w:tc>
        <w:tc>
          <w:tcPr>
            <w:tcW w:w="1377" w:type="dxa"/>
            <w:hideMark/>
          </w:tcPr>
          <w:p w14:paraId="7F2E962E" w14:textId="2BF71867" w:rsidR="0023474D" w:rsidRPr="00921772" w:rsidRDefault="0023474D" w:rsidP="00C44510">
            <w:pPr>
              <w:pStyle w:val="TablecellCENTER"/>
            </w:pPr>
            <w:r w:rsidRPr="00921772">
              <w:t>15</w:t>
            </w:r>
            <w:r w:rsidR="00C44510" w:rsidRPr="00921772">
              <w:t>,</w:t>
            </w:r>
            <w:r w:rsidRPr="00921772">
              <w:t>71</w:t>
            </w:r>
          </w:p>
        </w:tc>
        <w:tc>
          <w:tcPr>
            <w:tcW w:w="1379" w:type="dxa"/>
            <w:hideMark/>
          </w:tcPr>
          <w:p w14:paraId="39445354" w14:textId="77777777" w:rsidR="0023474D" w:rsidRPr="00921772" w:rsidRDefault="0023474D" w:rsidP="00C44510">
            <w:pPr>
              <w:pStyle w:val="TablecellCENTER"/>
            </w:pPr>
            <w:r w:rsidRPr="00921772">
              <w:t>7</w:t>
            </w:r>
          </w:p>
        </w:tc>
      </w:tr>
    </w:tbl>
    <w:p w14:paraId="0EEFCF37" w14:textId="77777777" w:rsidR="0023474D" w:rsidRPr="00921772" w:rsidRDefault="0023474D" w:rsidP="0023474D">
      <w:pPr>
        <w:pStyle w:val="paragraph"/>
        <w:rPr>
          <w:highlight w:val="yellow"/>
        </w:rPr>
      </w:pPr>
    </w:p>
    <w:p w14:paraId="20ED39E3" w14:textId="40103C53" w:rsidR="0023474D" w:rsidRPr="00921772" w:rsidRDefault="0023474D" w:rsidP="0023474D">
      <w:pPr>
        <w:pStyle w:val="paragraph"/>
      </w:pPr>
      <w:r w:rsidRPr="00921772">
        <w:t>A multi-carrier case with 8 carriers, with 38</w:t>
      </w:r>
      <w:r w:rsidR="00C44510" w:rsidRPr="00921772">
        <w:t>,</w:t>
      </w:r>
      <w:r w:rsidRPr="00921772">
        <w:t xml:space="preserve">3 MHz spacing, was considered as </w:t>
      </w:r>
      <w:r w:rsidRPr="00921772">
        <w:fldChar w:fldCharType="begin"/>
      </w:r>
      <w:r w:rsidRPr="00921772">
        <w:instrText xml:space="preserve"> REF _Ref532474824 \h </w:instrText>
      </w:r>
      <w:r w:rsidRPr="00921772">
        <w:fldChar w:fldCharType="separate"/>
      </w:r>
      <w:r w:rsidR="00477CDB" w:rsidRPr="00921772">
        <w:t xml:space="preserve">Table </w:t>
      </w:r>
      <w:r w:rsidR="00477CDB">
        <w:rPr>
          <w:noProof/>
        </w:rPr>
        <w:t>5</w:t>
      </w:r>
      <w:r w:rsidR="00477CDB" w:rsidRPr="00921772">
        <w:noBreakHyphen/>
      </w:r>
      <w:r w:rsidR="00477CDB">
        <w:rPr>
          <w:noProof/>
        </w:rPr>
        <w:t>3</w:t>
      </w:r>
      <w:r w:rsidRPr="00921772">
        <w:fldChar w:fldCharType="end"/>
      </w:r>
    </w:p>
    <w:p w14:paraId="47D28930" w14:textId="74694D32" w:rsidR="0023474D" w:rsidRPr="00921772" w:rsidRDefault="0023474D" w:rsidP="0023474D">
      <w:pPr>
        <w:pStyle w:val="CaptionTable"/>
      </w:pPr>
      <w:bookmarkStart w:id="141" w:name="_Ref532474824"/>
      <w:bookmarkStart w:id="142" w:name="_Ref532474807"/>
      <w:bookmarkStart w:id="143" w:name="_Toc532481787"/>
      <w:bookmarkStart w:id="144" w:name="_Toc45722922"/>
      <w:r w:rsidRPr="00921772">
        <w:lastRenderedPageBreak/>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3</w:t>
      </w:r>
      <w:r w:rsidRPr="00921772">
        <w:rPr>
          <w:noProof/>
        </w:rPr>
        <w:fldChar w:fldCharType="end"/>
      </w:r>
      <w:bookmarkEnd w:id="141"/>
      <w:r w:rsidRPr="00921772">
        <w:t>: Multicarrier signal characteristics</w:t>
      </w:r>
      <w:bookmarkEnd w:id="142"/>
      <w:bookmarkEnd w:id="143"/>
      <w:bookmarkEnd w:id="144"/>
    </w:p>
    <w:tbl>
      <w:tblPr>
        <w:tblStyle w:val="TableGrid"/>
        <w:tblW w:w="0" w:type="auto"/>
        <w:tblLook w:val="04A0" w:firstRow="1" w:lastRow="0" w:firstColumn="1" w:lastColumn="0" w:noHBand="0" w:noVBand="1"/>
      </w:tblPr>
      <w:tblGrid>
        <w:gridCol w:w="1165"/>
        <w:gridCol w:w="866"/>
        <w:gridCol w:w="866"/>
        <w:gridCol w:w="866"/>
        <w:gridCol w:w="866"/>
        <w:gridCol w:w="866"/>
        <w:gridCol w:w="866"/>
        <w:gridCol w:w="866"/>
        <w:gridCol w:w="866"/>
      </w:tblGrid>
      <w:tr w:rsidR="0023474D" w:rsidRPr="00921772" w14:paraId="5144EA00" w14:textId="77777777" w:rsidTr="00C44510">
        <w:tc>
          <w:tcPr>
            <w:tcW w:w="1165" w:type="dxa"/>
            <w:hideMark/>
          </w:tcPr>
          <w:p w14:paraId="72E5DA77" w14:textId="77777777" w:rsidR="0023474D" w:rsidRPr="00921772" w:rsidRDefault="0023474D" w:rsidP="00C44510">
            <w:pPr>
              <w:pStyle w:val="TableHeaderCENTER"/>
            </w:pPr>
            <w:r w:rsidRPr="00921772">
              <w:t>Carrier</w:t>
            </w:r>
          </w:p>
        </w:tc>
        <w:tc>
          <w:tcPr>
            <w:tcW w:w="516" w:type="dxa"/>
            <w:hideMark/>
          </w:tcPr>
          <w:p w14:paraId="76FAF3E0" w14:textId="77777777" w:rsidR="0023474D" w:rsidRPr="00921772" w:rsidRDefault="0023474D" w:rsidP="00C44510">
            <w:pPr>
              <w:pStyle w:val="TableHeaderCENTER"/>
            </w:pPr>
            <w:r w:rsidRPr="00921772">
              <w:t>1</w:t>
            </w:r>
          </w:p>
        </w:tc>
        <w:tc>
          <w:tcPr>
            <w:tcW w:w="0" w:type="auto"/>
            <w:hideMark/>
          </w:tcPr>
          <w:p w14:paraId="146AC0E7" w14:textId="77777777" w:rsidR="0023474D" w:rsidRPr="00921772" w:rsidRDefault="0023474D" w:rsidP="00C44510">
            <w:pPr>
              <w:pStyle w:val="TableHeaderCENTER"/>
            </w:pPr>
            <w:r w:rsidRPr="00921772">
              <w:t>2</w:t>
            </w:r>
          </w:p>
        </w:tc>
        <w:tc>
          <w:tcPr>
            <w:tcW w:w="0" w:type="auto"/>
            <w:hideMark/>
          </w:tcPr>
          <w:p w14:paraId="5E772061" w14:textId="77777777" w:rsidR="0023474D" w:rsidRPr="00921772" w:rsidRDefault="0023474D" w:rsidP="00C44510">
            <w:pPr>
              <w:pStyle w:val="TableHeaderCENTER"/>
            </w:pPr>
            <w:r w:rsidRPr="00921772">
              <w:t>3</w:t>
            </w:r>
          </w:p>
        </w:tc>
        <w:tc>
          <w:tcPr>
            <w:tcW w:w="0" w:type="auto"/>
            <w:hideMark/>
          </w:tcPr>
          <w:p w14:paraId="1B220780" w14:textId="77777777" w:rsidR="0023474D" w:rsidRPr="00921772" w:rsidRDefault="0023474D" w:rsidP="00C44510">
            <w:pPr>
              <w:pStyle w:val="TableHeaderCENTER"/>
            </w:pPr>
            <w:r w:rsidRPr="00921772">
              <w:t>4</w:t>
            </w:r>
          </w:p>
        </w:tc>
        <w:tc>
          <w:tcPr>
            <w:tcW w:w="0" w:type="auto"/>
            <w:hideMark/>
          </w:tcPr>
          <w:p w14:paraId="03868050" w14:textId="77777777" w:rsidR="0023474D" w:rsidRPr="00921772" w:rsidRDefault="0023474D" w:rsidP="00C44510">
            <w:pPr>
              <w:pStyle w:val="TableHeaderCENTER"/>
            </w:pPr>
            <w:r w:rsidRPr="00921772">
              <w:t>5</w:t>
            </w:r>
          </w:p>
        </w:tc>
        <w:tc>
          <w:tcPr>
            <w:tcW w:w="0" w:type="auto"/>
            <w:hideMark/>
          </w:tcPr>
          <w:p w14:paraId="59F52320" w14:textId="77777777" w:rsidR="0023474D" w:rsidRPr="00921772" w:rsidRDefault="0023474D" w:rsidP="00C44510">
            <w:pPr>
              <w:pStyle w:val="TableHeaderCENTER"/>
            </w:pPr>
            <w:r w:rsidRPr="00921772">
              <w:t>6</w:t>
            </w:r>
          </w:p>
        </w:tc>
        <w:tc>
          <w:tcPr>
            <w:tcW w:w="0" w:type="auto"/>
            <w:hideMark/>
          </w:tcPr>
          <w:p w14:paraId="2C5166F5" w14:textId="77777777" w:rsidR="0023474D" w:rsidRPr="00921772" w:rsidRDefault="0023474D" w:rsidP="00C44510">
            <w:pPr>
              <w:pStyle w:val="TableHeaderCENTER"/>
            </w:pPr>
            <w:r w:rsidRPr="00921772">
              <w:t>7</w:t>
            </w:r>
          </w:p>
        </w:tc>
        <w:tc>
          <w:tcPr>
            <w:tcW w:w="0" w:type="auto"/>
            <w:hideMark/>
          </w:tcPr>
          <w:p w14:paraId="49E780CC" w14:textId="77777777" w:rsidR="0023474D" w:rsidRPr="00921772" w:rsidRDefault="0023474D" w:rsidP="00C44510">
            <w:pPr>
              <w:pStyle w:val="TableHeaderCENTER"/>
            </w:pPr>
            <w:r w:rsidRPr="00921772">
              <w:t>8</w:t>
            </w:r>
          </w:p>
        </w:tc>
      </w:tr>
      <w:tr w:rsidR="0023474D" w:rsidRPr="00921772" w14:paraId="064ADB98" w14:textId="77777777" w:rsidTr="00C44510">
        <w:tc>
          <w:tcPr>
            <w:tcW w:w="1165" w:type="dxa"/>
            <w:hideMark/>
          </w:tcPr>
          <w:p w14:paraId="5BD1DE4F" w14:textId="77777777" w:rsidR="0023474D" w:rsidRPr="00921772" w:rsidRDefault="0023474D" w:rsidP="00C44510">
            <w:pPr>
              <w:pStyle w:val="TableHeaderCENTER"/>
            </w:pPr>
            <w:r w:rsidRPr="00921772">
              <w:t>Freq.</w:t>
            </w:r>
          </w:p>
          <w:p w14:paraId="1D4A7483" w14:textId="77777777" w:rsidR="0023474D" w:rsidRPr="00921772" w:rsidRDefault="0023474D" w:rsidP="00C44510">
            <w:pPr>
              <w:pStyle w:val="TableHeaderCENTER"/>
              <w:rPr>
                <w:b w:val="0"/>
              </w:rPr>
            </w:pPr>
            <w:r w:rsidRPr="00921772">
              <w:rPr>
                <w:b w:val="0"/>
              </w:rPr>
              <w:t>(GHz)</w:t>
            </w:r>
          </w:p>
        </w:tc>
        <w:tc>
          <w:tcPr>
            <w:tcW w:w="516" w:type="dxa"/>
            <w:hideMark/>
          </w:tcPr>
          <w:p w14:paraId="4C648A13" w14:textId="00D333D1" w:rsidR="0023474D" w:rsidRPr="00921772" w:rsidRDefault="0023474D" w:rsidP="00C44510">
            <w:pPr>
              <w:pStyle w:val="paragraph"/>
            </w:pPr>
            <w:r w:rsidRPr="00921772">
              <w:t>11</w:t>
            </w:r>
            <w:r w:rsidR="00C44510" w:rsidRPr="00921772">
              <w:t>,</w:t>
            </w:r>
            <w:r w:rsidRPr="00921772">
              <w:t>8600</w:t>
            </w:r>
          </w:p>
        </w:tc>
        <w:tc>
          <w:tcPr>
            <w:tcW w:w="0" w:type="auto"/>
            <w:hideMark/>
          </w:tcPr>
          <w:p w14:paraId="4811D57E" w14:textId="41778AAE" w:rsidR="0023474D" w:rsidRPr="00921772" w:rsidRDefault="0023474D" w:rsidP="00C44510">
            <w:pPr>
              <w:pStyle w:val="paragraph"/>
            </w:pPr>
            <w:r w:rsidRPr="00921772">
              <w:t>11</w:t>
            </w:r>
            <w:r w:rsidR="00C44510" w:rsidRPr="00921772">
              <w:t>,</w:t>
            </w:r>
            <w:r w:rsidRPr="00921772">
              <w:t>8983</w:t>
            </w:r>
          </w:p>
        </w:tc>
        <w:tc>
          <w:tcPr>
            <w:tcW w:w="0" w:type="auto"/>
            <w:hideMark/>
          </w:tcPr>
          <w:p w14:paraId="6F380D66" w14:textId="22100011" w:rsidR="0023474D" w:rsidRPr="00921772" w:rsidRDefault="0023474D" w:rsidP="00C44510">
            <w:pPr>
              <w:pStyle w:val="paragraph"/>
            </w:pPr>
            <w:r w:rsidRPr="00921772">
              <w:t>11</w:t>
            </w:r>
            <w:r w:rsidR="00C44510" w:rsidRPr="00921772">
              <w:t>,</w:t>
            </w:r>
            <w:r w:rsidRPr="00921772">
              <w:t>9366</w:t>
            </w:r>
          </w:p>
        </w:tc>
        <w:tc>
          <w:tcPr>
            <w:tcW w:w="0" w:type="auto"/>
            <w:hideMark/>
          </w:tcPr>
          <w:p w14:paraId="5466FEF6" w14:textId="5ADF5CB9" w:rsidR="0023474D" w:rsidRPr="00921772" w:rsidRDefault="0023474D" w:rsidP="00C44510">
            <w:pPr>
              <w:pStyle w:val="paragraph"/>
            </w:pPr>
            <w:r w:rsidRPr="00921772">
              <w:t>11</w:t>
            </w:r>
            <w:r w:rsidR="00C44510" w:rsidRPr="00921772">
              <w:t>,</w:t>
            </w:r>
            <w:r w:rsidRPr="00921772">
              <w:t>9749</w:t>
            </w:r>
          </w:p>
        </w:tc>
        <w:tc>
          <w:tcPr>
            <w:tcW w:w="0" w:type="auto"/>
            <w:hideMark/>
          </w:tcPr>
          <w:p w14:paraId="0E4FF56B" w14:textId="45F50929" w:rsidR="0023474D" w:rsidRPr="00921772" w:rsidRDefault="0023474D" w:rsidP="00C44510">
            <w:pPr>
              <w:pStyle w:val="paragraph"/>
            </w:pPr>
            <w:r w:rsidRPr="00921772">
              <w:t>12</w:t>
            </w:r>
            <w:r w:rsidR="00C44510" w:rsidRPr="00921772">
              <w:t>,</w:t>
            </w:r>
            <w:r w:rsidRPr="00921772">
              <w:t>0132</w:t>
            </w:r>
          </w:p>
        </w:tc>
        <w:tc>
          <w:tcPr>
            <w:tcW w:w="0" w:type="auto"/>
            <w:hideMark/>
          </w:tcPr>
          <w:p w14:paraId="2C86B961" w14:textId="646D4F92" w:rsidR="0023474D" w:rsidRPr="00921772" w:rsidRDefault="0023474D" w:rsidP="00C44510">
            <w:pPr>
              <w:pStyle w:val="paragraph"/>
            </w:pPr>
            <w:r w:rsidRPr="00921772">
              <w:t>12</w:t>
            </w:r>
            <w:r w:rsidR="00C44510" w:rsidRPr="00921772">
              <w:t>,</w:t>
            </w:r>
            <w:r w:rsidRPr="00921772">
              <w:t>0515</w:t>
            </w:r>
          </w:p>
        </w:tc>
        <w:tc>
          <w:tcPr>
            <w:tcW w:w="0" w:type="auto"/>
            <w:hideMark/>
          </w:tcPr>
          <w:p w14:paraId="478277DC" w14:textId="50928089" w:rsidR="0023474D" w:rsidRPr="00921772" w:rsidRDefault="0023474D" w:rsidP="00C44510">
            <w:pPr>
              <w:pStyle w:val="paragraph"/>
            </w:pPr>
            <w:r w:rsidRPr="00921772">
              <w:t>12</w:t>
            </w:r>
            <w:r w:rsidR="00C44510" w:rsidRPr="00921772">
              <w:t>,</w:t>
            </w:r>
            <w:r w:rsidRPr="00921772">
              <w:t>0898</w:t>
            </w:r>
          </w:p>
        </w:tc>
        <w:tc>
          <w:tcPr>
            <w:tcW w:w="0" w:type="auto"/>
            <w:hideMark/>
          </w:tcPr>
          <w:p w14:paraId="733D008B" w14:textId="1F59E236" w:rsidR="0023474D" w:rsidRPr="00921772" w:rsidRDefault="0023474D" w:rsidP="00C44510">
            <w:pPr>
              <w:pStyle w:val="paragraph"/>
            </w:pPr>
            <w:r w:rsidRPr="00921772">
              <w:t>12</w:t>
            </w:r>
            <w:r w:rsidR="00C44510" w:rsidRPr="00921772">
              <w:t>,</w:t>
            </w:r>
            <w:r w:rsidRPr="00921772">
              <w:t>1281</w:t>
            </w:r>
          </w:p>
        </w:tc>
      </w:tr>
    </w:tbl>
    <w:p w14:paraId="00D71CE1" w14:textId="77777777" w:rsidR="0023474D" w:rsidRPr="00921772" w:rsidRDefault="0023474D" w:rsidP="0023474D">
      <w:pPr>
        <w:pStyle w:val="paragraph"/>
      </w:pPr>
    </w:p>
    <w:p w14:paraId="577BA23A" w14:textId="77777777" w:rsidR="0023474D" w:rsidRPr="00921772" w:rsidRDefault="0023474D" w:rsidP="0023474D">
      <w:pPr>
        <w:pStyle w:val="paragraph"/>
      </w:pPr>
      <w:r w:rsidRPr="00921772">
        <w:t>Different analysis methodologies were performed such as:</w:t>
      </w:r>
    </w:p>
    <w:p w14:paraId="3D0B77A5" w14:textId="6B3FC67B" w:rsidR="0023474D" w:rsidRPr="00921772" w:rsidRDefault="0023474D" w:rsidP="001F6712">
      <w:pPr>
        <w:pStyle w:val="paragraph"/>
        <w:numPr>
          <w:ilvl w:val="0"/>
          <w:numId w:val="25"/>
        </w:numPr>
      </w:pPr>
      <w:r w:rsidRPr="00921772">
        <w:t xml:space="preserve">The 20 gap crossing rule of the preceding standard </w:t>
      </w:r>
      <w:r w:rsidRPr="00921772">
        <w:fldChar w:fldCharType="begin"/>
      </w:r>
      <w:r w:rsidRPr="00921772">
        <w:instrText xml:space="preserve"> REF _Ref532474941 \n \h </w:instrText>
      </w:r>
      <w:r w:rsidRPr="00921772">
        <w:fldChar w:fldCharType="separate"/>
      </w:r>
      <w:r w:rsidR="00477CDB">
        <w:t>[5-22]</w:t>
      </w:r>
      <w:r w:rsidRPr="00921772">
        <w:fldChar w:fldCharType="end"/>
      </w:r>
      <w:r w:rsidRPr="00921772">
        <w:t>.</w:t>
      </w:r>
    </w:p>
    <w:p w14:paraId="7BF9BB72" w14:textId="2073ED26" w:rsidR="0023474D" w:rsidRPr="00921772" w:rsidRDefault="0023474D" w:rsidP="001F6712">
      <w:pPr>
        <w:pStyle w:val="paragraph"/>
        <w:numPr>
          <w:ilvl w:val="0"/>
          <w:numId w:val="25"/>
        </w:numPr>
      </w:pPr>
      <w:r w:rsidRPr="00921772">
        <w:t xml:space="preserve">The envelope sweep, with the non-stationary theory </w:t>
      </w:r>
      <w:r w:rsidRPr="00921772">
        <w:fldChar w:fldCharType="begin"/>
      </w:r>
      <w:r w:rsidRPr="00921772">
        <w:instrText xml:space="preserve"> REF _Ref532460169 \n \h </w:instrText>
      </w:r>
      <w:r w:rsidRPr="00921772">
        <w:fldChar w:fldCharType="separate"/>
      </w:r>
      <w:r w:rsidR="00477CDB">
        <w:t>[5-7]</w:t>
      </w:r>
      <w:r w:rsidRPr="00921772">
        <w:fldChar w:fldCharType="end"/>
      </w:r>
      <w:r w:rsidRPr="00921772">
        <w:t>.</w:t>
      </w:r>
    </w:p>
    <w:p w14:paraId="369901B2" w14:textId="148DCA9C" w:rsidR="0023474D" w:rsidRPr="00921772" w:rsidRDefault="0023474D" w:rsidP="001F6712">
      <w:pPr>
        <w:pStyle w:val="paragraph"/>
        <w:numPr>
          <w:ilvl w:val="0"/>
          <w:numId w:val="25"/>
        </w:numPr>
      </w:pPr>
      <w:r w:rsidRPr="00921772">
        <w:t xml:space="preserve">The envelope sweep, with a numerical software (Full 3D EM solver) </w:t>
      </w:r>
      <w:r w:rsidRPr="00921772">
        <w:fldChar w:fldCharType="begin"/>
      </w:r>
      <w:r w:rsidRPr="00921772">
        <w:instrText xml:space="preserve"> REF _Ref532458246 \n \h </w:instrText>
      </w:r>
      <w:r w:rsidRPr="00921772">
        <w:fldChar w:fldCharType="separate"/>
      </w:r>
      <w:r w:rsidR="00477CDB">
        <w:t>[5-2]</w:t>
      </w:r>
      <w:r w:rsidRPr="00921772">
        <w:fldChar w:fldCharType="end"/>
      </w:r>
      <w:r w:rsidRPr="00921772">
        <w:t>.</w:t>
      </w:r>
    </w:p>
    <w:p w14:paraId="26E2D81E" w14:textId="5A4AB996" w:rsidR="0023474D" w:rsidRPr="00921772" w:rsidRDefault="0023474D" w:rsidP="001F6712">
      <w:pPr>
        <w:pStyle w:val="paragraph"/>
        <w:numPr>
          <w:ilvl w:val="0"/>
          <w:numId w:val="25"/>
        </w:numPr>
      </w:pPr>
      <w:r w:rsidRPr="00921772">
        <w:t xml:space="preserve">The global optimization of the worst case phase with the non-stationary theory </w:t>
      </w:r>
      <w:r w:rsidRPr="00921772">
        <w:fldChar w:fldCharType="begin"/>
      </w:r>
      <w:r w:rsidRPr="00921772">
        <w:instrText xml:space="preserve"> REF _Ref532463735 \n \h </w:instrText>
      </w:r>
      <w:r w:rsidRPr="00921772">
        <w:fldChar w:fldCharType="separate"/>
      </w:r>
      <w:r w:rsidR="00477CDB">
        <w:t>[5-13]</w:t>
      </w:r>
      <w:r w:rsidRPr="00921772">
        <w:fldChar w:fldCharType="end"/>
      </w:r>
      <w:r w:rsidRPr="00921772">
        <w:t>.</w:t>
      </w:r>
    </w:p>
    <w:p w14:paraId="6789B131" w14:textId="0558A570" w:rsidR="0023474D" w:rsidRPr="00921772" w:rsidRDefault="0023474D" w:rsidP="0023474D">
      <w:pPr>
        <w:pStyle w:val="paragraph"/>
      </w:pPr>
      <w:r w:rsidRPr="00921772">
        <w:t xml:space="preserve">They were compared with the test, employing free-running phases. The results are summed up in </w:t>
      </w:r>
      <w:r w:rsidRPr="00921772">
        <w:fldChar w:fldCharType="begin"/>
      </w:r>
      <w:r w:rsidRPr="00921772">
        <w:instrText xml:space="preserve"> REF _Ref532475172 \h </w:instrText>
      </w:r>
      <w:r w:rsidRPr="00921772">
        <w:fldChar w:fldCharType="separate"/>
      </w:r>
      <w:r w:rsidR="00477CDB" w:rsidRPr="00921772">
        <w:t xml:space="preserve">Table </w:t>
      </w:r>
      <w:r w:rsidR="00477CDB">
        <w:rPr>
          <w:noProof/>
        </w:rPr>
        <w:t>5</w:t>
      </w:r>
      <w:r w:rsidR="00477CDB" w:rsidRPr="00921772">
        <w:noBreakHyphen/>
      </w:r>
      <w:r w:rsidR="00477CDB">
        <w:rPr>
          <w:noProof/>
        </w:rPr>
        <w:t>4</w:t>
      </w:r>
      <w:r w:rsidRPr="00921772">
        <w:fldChar w:fldCharType="end"/>
      </w:r>
      <w:r w:rsidRPr="00921772">
        <w:t>:</w:t>
      </w:r>
    </w:p>
    <w:p w14:paraId="285F8AC8" w14:textId="0EC21D0A" w:rsidR="0023474D" w:rsidRPr="00921772" w:rsidRDefault="0023474D" w:rsidP="0023474D">
      <w:pPr>
        <w:pStyle w:val="CaptionTable"/>
      </w:pPr>
      <w:bookmarkStart w:id="145" w:name="_Ref532475172"/>
      <w:bookmarkStart w:id="146" w:name="_Ref532475168"/>
      <w:bookmarkStart w:id="147" w:name="_Toc532481788"/>
      <w:bookmarkStart w:id="148" w:name="_Toc45722923"/>
      <w:r w:rsidRPr="00921772">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4</w:t>
      </w:r>
      <w:r w:rsidRPr="00921772">
        <w:rPr>
          <w:noProof/>
        </w:rPr>
        <w:fldChar w:fldCharType="end"/>
      </w:r>
      <w:bookmarkEnd w:id="145"/>
      <w:r w:rsidRPr="00921772">
        <w:t>: Predicted and testes multipactor breakdown levels</w:t>
      </w:r>
      <w:bookmarkEnd w:id="146"/>
      <w:bookmarkEnd w:id="147"/>
      <w:bookmarkEnd w:id="148"/>
    </w:p>
    <w:tbl>
      <w:tblPr>
        <w:tblStyle w:val="TableGrid"/>
        <w:tblW w:w="6745" w:type="dxa"/>
        <w:jc w:val="center"/>
        <w:tblLook w:val="0600" w:firstRow="0" w:lastRow="0" w:firstColumn="0" w:lastColumn="0" w:noHBand="1" w:noVBand="1"/>
      </w:tblPr>
      <w:tblGrid>
        <w:gridCol w:w="1528"/>
        <w:gridCol w:w="3597"/>
        <w:gridCol w:w="1620"/>
      </w:tblGrid>
      <w:tr w:rsidR="0023474D" w:rsidRPr="00921772" w14:paraId="3A89D83D" w14:textId="77777777" w:rsidTr="00C44510">
        <w:trPr>
          <w:jc w:val="center"/>
        </w:trPr>
        <w:tc>
          <w:tcPr>
            <w:tcW w:w="1528" w:type="dxa"/>
            <w:hideMark/>
          </w:tcPr>
          <w:p w14:paraId="745BD64C" w14:textId="4AA22DA3" w:rsidR="0023474D" w:rsidRPr="00921772" w:rsidRDefault="0023474D" w:rsidP="00C44510">
            <w:pPr>
              <w:pStyle w:val="TableHeaderCENTER"/>
            </w:pPr>
          </w:p>
        </w:tc>
        <w:tc>
          <w:tcPr>
            <w:tcW w:w="3597" w:type="dxa"/>
            <w:hideMark/>
          </w:tcPr>
          <w:p w14:paraId="023911EE" w14:textId="77777777" w:rsidR="0023474D" w:rsidRPr="00921772" w:rsidRDefault="0023474D" w:rsidP="00C44510">
            <w:pPr>
              <w:pStyle w:val="TableHeaderCENTER"/>
            </w:pPr>
            <w:r w:rsidRPr="00921772">
              <w:rPr>
                <w:rFonts w:eastAsiaTheme="minorEastAsia"/>
              </w:rPr>
              <w:t>Breakdown power per carrier (W)</w:t>
            </w:r>
          </w:p>
        </w:tc>
        <w:tc>
          <w:tcPr>
            <w:tcW w:w="1620" w:type="dxa"/>
            <w:hideMark/>
          </w:tcPr>
          <w:p w14:paraId="627195B9" w14:textId="77777777" w:rsidR="0023474D" w:rsidRPr="00921772" w:rsidRDefault="0023474D" w:rsidP="00C44510">
            <w:pPr>
              <w:pStyle w:val="TableHeaderCENTER"/>
            </w:pPr>
            <w:r w:rsidRPr="00921772">
              <w:rPr>
                <w:rFonts w:eastAsiaTheme="minorEastAsia"/>
              </w:rPr>
              <w:t>Margin (dB)</w:t>
            </w:r>
          </w:p>
        </w:tc>
      </w:tr>
      <w:tr w:rsidR="0023474D" w:rsidRPr="00921772" w14:paraId="6FABA5F7" w14:textId="77777777" w:rsidTr="00C44510">
        <w:trPr>
          <w:jc w:val="center"/>
        </w:trPr>
        <w:tc>
          <w:tcPr>
            <w:tcW w:w="1528" w:type="dxa"/>
            <w:hideMark/>
          </w:tcPr>
          <w:p w14:paraId="55397A92" w14:textId="77777777" w:rsidR="0023474D" w:rsidRPr="00921772" w:rsidRDefault="0023474D" w:rsidP="00C44510">
            <w:pPr>
              <w:pStyle w:val="TablecellLEFT"/>
            </w:pPr>
            <w:r w:rsidRPr="00921772">
              <w:rPr>
                <w:rFonts w:eastAsiaTheme="minorEastAsia"/>
              </w:rPr>
              <w:t>20GCR</w:t>
            </w:r>
          </w:p>
        </w:tc>
        <w:tc>
          <w:tcPr>
            <w:tcW w:w="3597" w:type="dxa"/>
            <w:hideMark/>
          </w:tcPr>
          <w:p w14:paraId="192007C9" w14:textId="77777777" w:rsidR="0023474D" w:rsidRPr="00921772" w:rsidRDefault="0023474D" w:rsidP="00C44510">
            <w:pPr>
              <w:pStyle w:val="TablecellCENTER"/>
            </w:pPr>
            <w:r w:rsidRPr="00921772">
              <w:t>76</w:t>
            </w:r>
          </w:p>
        </w:tc>
        <w:tc>
          <w:tcPr>
            <w:tcW w:w="1620" w:type="dxa"/>
            <w:hideMark/>
          </w:tcPr>
          <w:p w14:paraId="7CD76E33" w14:textId="5647EE4F" w:rsidR="0023474D" w:rsidRPr="00921772" w:rsidRDefault="0023474D" w:rsidP="00C44510">
            <w:pPr>
              <w:pStyle w:val="TablecellCENTER"/>
            </w:pPr>
            <w:r w:rsidRPr="00921772">
              <w:t>4</w:t>
            </w:r>
            <w:r w:rsidR="00C44510" w:rsidRPr="00921772">
              <w:t>,</w:t>
            </w:r>
            <w:r w:rsidRPr="00921772">
              <w:t>9</w:t>
            </w:r>
          </w:p>
        </w:tc>
      </w:tr>
      <w:tr w:rsidR="0023474D" w:rsidRPr="00921772" w14:paraId="675FC9CE" w14:textId="77777777" w:rsidTr="00C44510">
        <w:trPr>
          <w:jc w:val="center"/>
        </w:trPr>
        <w:tc>
          <w:tcPr>
            <w:tcW w:w="1528" w:type="dxa"/>
            <w:hideMark/>
          </w:tcPr>
          <w:p w14:paraId="270AF649" w14:textId="77777777" w:rsidR="0023474D" w:rsidRPr="00921772" w:rsidRDefault="0023474D" w:rsidP="00C44510">
            <w:pPr>
              <w:pStyle w:val="TablecellLEFT"/>
            </w:pPr>
            <w:r w:rsidRPr="00921772">
              <w:rPr>
                <w:rFonts w:eastAsiaTheme="minorEastAsia"/>
              </w:rPr>
              <w:t>Optim NS</w:t>
            </w:r>
          </w:p>
        </w:tc>
        <w:tc>
          <w:tcPr>
            <w:tcW w:w="3597" w:type="dxa"/>
            <w:hideMark/>
          </w:tcPr>
          <w:p w14:paraId="6A97043E" w14:textId="77777777" w:rsidR="0023474D" w:rsidRPr="00921772" w:rsidRDefault="0023474D" w:rsidP="00C44510">
            <w:pPr>
              <w:pStyle w:val="TablecellCENTER"/>
            </w:pPr>
            <w:r w:rsidRPr="00921772">
              <w:t>121</w:t>
            </w:r>
          </w:p>
        </w:tc>
        <w:tc>
          <w:tcPr>
            <w:tcW w:w="1620" w:type="dxa"/>
            <w:hideMark/>
          </w:tcPr>
          <w:p w14:paraId="3E8AA16E" w14:textId="208E2B7C" w:rsidR="0023474D" w:rsidRPr="00921772" w:rsidRDefault="0023474D" w:rsidP="00C44510">
            <w:pPr>
              <w:pStyle w:val="TablecellCENTER"/>
            </w:pPr>
            <w:r w:rsidRPr="00921772">
              <w:t>2</w:t>
            </w:r>
            <w:r w:rsidR="00C44510" w:rsidRPr="00921772">
              <w:t>,</w:t>
            </w:r>
            <w:r w:rsidRPr="00921772">
              <w:t>9</w:t>
            </w:r>
          </w:p>
        </w:tc>
      </w:tr>
      <w:tr w:rsidR="0023474D" w:rsidRPr="00921772" w14:paraId="701AEEC7" w14:textId="77777777" w:rsidTr="00C44510">
        <w:trPr>
          <w:jc w:val="center"/>
        </w:trPr>
        <w:tc>
          <w:tcPr>
            <w:tcW w:w="1528" w:type="dxa"/>
            <w:hideMark/>
          </w:tcPr>
          <w:p w14:paraId="60CDE3A9" w14:textId="77777777" w:rsidR="0023474D" w:rsidRPr="00921772" w:rsidRDefault="0023474D" w:rsidP="00C44510">
            <w:pPr>
              <w:pStyle w:val="TablecellLEFT"/>
            </w:pPr>
            <w:r w:rsidRPr="00921772">
              <w:rPr>
                <w:rFonts w:eastAsiaTheme="minorEastAsia"/>
              </w:rPr>
              <w:t>ES NS Theo.</w:t>
            </w:r>
          </w:p>
        </w:tc>
        <w:tc>
          <w:tcPr>
            <w:tcW w:w="3597" w:type="dxa"/>
            <w:hideMark/>
          </w:tcPr>
          <w:p w14:paraId="55A3C5F3" w14:textId="77777777" w:rsidR="0023474D" w:rsidRPr="00921772" w:rsidRDefault="0023474D" w:rsidP="00C44510">
            <w:pPr>
              <w:pStyle w:val="TablecellCENTER"/>
            </w:pPr>
            <w:r w:rsidRPr="00921772">
              <w:t>123</w:t>
            </w:r>
          </w:p>
        </w:tc>
        <w:tc>
          <w:tcPr>
            <w:tcW w:w="1620" w:type="dxa"/>
            <w:hideMark/>
          </w:tcPr>
          <w:p w14:paraId="06EDE947" w14:textId="09270546" w:rsidR="0023474D" w:rsidRPr="00921772" w:rsidRDefault="0023474D" w:rsidP="00C44510">
            <w:pPr>
              <w:pStyle w:val="TablecellCENTER"/>
            </w:pPr>
            <w:r w:rsidRPr="00921772">
              <w:t>2</w:t>
            </w:r>
            <w:r w:rsidR="00C44510" w:rsidRPr="00921772">
              <w:t>,</w:t>
            </w:r>
            <w:r w:rsidRPr="00921772">
              <w:t>8</w:t>
            </w:r>
          </w:p>
        </w:tc>
      </w:tr>
      <w:tr w:rsidR="0023474D" w:rsidRPr="00921772" w14:paraId="58716B64" w14:textId="77777777" w:rsidTr="00C44510">
        <w:trPr>
          <w:jc w:val="center"/>
        </w:trPr>
        <w:tc>
          <w:tcPr>
            <w:tcW w:w="1528" w:type="dxa"/>
            <w:hideMark/>
          </w:tcPr>
          <w:p w14:paraId="54474C04" w14:textId="77777777" w:rsidR="0023474D" w:rsidRPr="00921772" w:rsidRDefault="0023474D" w:rsidP="00C44510">
            <w:pPr>
              <w:pStyle w:val="TablecellLEFT"/>
            </w:pPr>
            <w:r w:rsidRPr="00921772">
              <w:rPr>
                <w:rFonts w:eastAsiaTheme="minorEastAsia"/>
              </w:rPr>
              <w:t>ES FEST3D</w:t>
            </w:r>
          </w:p>
        </w:tc>
        <w:tc>
          <w:tcPr>
            <w:tcW w:w="3597" w:type="dxa"/>
            <w:hideMark/>
          </w:tcPr>
          <w:p w14:paraId="4E3C1BE1" w14:textId="77777777" w:rsidR="0023474D" w:rsidRPr="00921772" w:rsidRDefault="0023474D" w:rsidP="00C44510">
            <w:pPr>
              <w:pStyle w:val="TablecellCENTER"/>
            </w:pPr>
            <w:r w:rsidRPr="00921772">
              <w:t>181</w:t>
            </w:r>
          </w:p>
        </w:tc>
        <w:tc>
          <w:tcPr>
            <w:tcW w:w="1620" w:type="dxa"/>
            <w:hideMark/>
          </w:tcPr>
          <w:p w14:paraId="73066C30" w14:textId="3901FE03" w:rsidR="0023474D" w:rsidRPr="00921772" w:rsidRDefault="0023474D" w:rsidP="00C44510">
            <w:pPr>
              <w:pStyle w:val="TablecellCENTER"/>
            </w:pPr>
            <w:r w:rsidRPr="00921772">
              <w:t>1</w:t>
            </w:r>
            <w:r w:rsidR="00C44510" w:rsidRPr="00921772">
              <w:t>,</w:t>
            </w:r>
            <w:r w:rsidRPr="00921772">
              <w:t>1</w:t>
            </w:r>
          </w:p>
        </w:tc>
      </w:tr>
      <w:tr w:rsidR="0023474D" w:rsidRPr="00921772" w14:paraId="1AFEE0B9" w14:textId="77777777" w:rsidTr="00C44510">
        <w:trPr>
          <w:jc w:val="center"/>
        </w:trPr>
        <w:tc>
          <w:tcPr>
            <w:tcW w:w="1528" w:type="dxa"/>
            <w:hideMark/>
          </w:tcPr>
          <w:p w14:paraId="1231C235" w14:textId="77777777" w:rsidR="0023474D" w:rsidRPr="00921772" w:rsidRDefault="0023474D" w:rsidP="00C44510">
            <w:pPr>
              <w:pStyle w:val="TablecellLEFT"/>
            </w:pPr>
            <w:r w:rsidRPr="00921772">
              <w:rPr>
                <w:rFonts w:eastAsiaTheme="minorEastAsia"/>
              </w:rPr>
              <w:t>Test</w:t>
            </w:r>
          </w:p>
        </w:tc>
        <w:tc>
          <w:tcPr>
            <w:tcW w:w="3597" w:type="dxa"/>
            <w:hideMark/>
          </w:tcPr>
          <w:p w14:paraId="19F42DCB" w14:textId="77777777" w:rsidR="0023474D" w:rsidRPr="00921772" w:rsidRDefault="0023474D" w:rsidP="00C44510">
            <w:pPr>
              <w:pStyle w:val="TablecellCENTER"/>
            </w:pPr>
            <w:r w:rsidRPr="00921772">
              <w:t>234</w:t>
            </w:r>
          </w:p>
        </w:tc>
        <w:tc>
          <w:tcPr>
            <w:tcW w:w="1620" w:type="dxa"/>
            <w:hideMark/>
          </w:tcPr>
          <w:p w14:paraId="478D839C" w14:textId="77777777" w:rsidR="0023474D" w:rsidRPr="00921772" w:rsidRDefault="0023474D" w:rsidP="00C44510">
            <w:pPr>
              <w:pStyle w:val="TablecellCENTER"/>
            </w:pPr>
          </w:p>
        </w:tc>
      </w:tr>
      <w:tr w:rsidR="0023474D" w:rsidRPr="00921772" w14:paraId="2C13D7A1" w14:textId="77777777" w:rsidTr="00C44510">
        <w:trPr>
          <w:jc w:val="center"/>
        </w:trPr>
        <w:tc>
          <w:tcPr>
            <w:tcW w:w="6745" w:type="dxa"/>
            <w:gridSpan w:val="3"/>
          </w:tcPr>
          <w:p w14:paraId="3EFFE602" w14:textId="77777777" w:rsidR="0023474D" w:rsidRPr="00921772" w:rsidRDefault="0023474D" w:rsidP="00C44510">
            <w:pPr>
              <w:pStyle w:val="TableFootnote"/>
              <w:rPr>
                <w:rFonts w:eastAsiaTheme="minorEastAsia"/>
                <w:lang w:eastAsia="en-US"/>
              </w:rPr>
            </w:pPr>
            <w:r w:rsidRPr="00921772">
              <w:rPr>
                <w:rFonts w:eastAsiaTheme="minorEastAsia"/>
                <w:lang w:eastAsia="en-US"/>
              </w:rPr>
              <w:t>ES = envelope sweep</w:t>
            </w:r>
          </w:p>
          <w:p w14:paraId="7A27BB88" w14:textId="77777777" w:rsidR="0023474D" w:rsidRPr="00921772" w:rsidRDefault="0023474D" w:rsidP="00C44510">
            <w:pPr>
              <w:pStyle w:val="TableFootnote"/>
              <w:rPr>
                <w:rFonts w:eastAsiaTheme="minorEastAsia"/>
                <w:lang w:eastAsia="en-US"/>
              </w:rPr>
            </w:pPr>
            <w:r w:rsidRPr="00921772">
              <w:rPr>
                <w:rFonts w:eastAsiaTheme="minorEastAsia"/>
                <w:lang w:eastAsia="en-US"/>
              </w:rPr>
              <w:t>NS = non-stationary theory</w:t>
            </w:r>
          </w:p>
          <w:p w14:paraId="61524452" w14:textId="77777777" w:rsidR="0023474D" w:rsidRPr="00921772" w:rsidRDefault="0023474D" w:rsidP="00C44510">
            <w:pPr>
              <w:pStyle w:val="TableFootnote"/>
              <w:rPr>
                <w:rFonts w:cs="Arial"/>
                <w:sz w:val="36"/>
                <w:szCs w:val="36"/>
                <w:lang w:eastAsia="en-US"/>
              </w:rPr>
            </w:pPr>
            <w:r w:rsidRPr="00921772">
              <w:rPr>
                <w:rFonts w:eastAsiaTheme="minorEastAsia"/>
                <w:lang w:eastAsia="en-US"/>
              </w:rPr>
              <w:t>20GCR = 20-gap-crossing rule</w:t>
            </w:r>
          </w:p>
        </w:tc>
      </w:tr>
    </w:tbl>
    <w:p w14:paraId="6F62F8FA" w14:textId="77777777" w:rsidR="0090586F" w:rsidRDefault="0090586F" w:rsidP="0023474D">
      <w:pPr>
        <w:pStyle w:val="paragraph"/>
      </w:pPr>
    </w:p>
    <w:p w14:paraId="10440D2A" w14:textId="660F2DF5" w:rsidR="0023474D" w:rsidRPr="00921772" w:rsidRDefault="0023474D" w:rsidP="0023474D">
      <w:pPr>
        <w:pStyle w:val="paragraph"/>
      </w:pPr>
      <w:r w:rsidRPr="00921772">
        <w:t>The envelope sweep with non-stationary theory has obtained a breakdown which is almost equal to the global optimization with the non-stationary theory. The latter provides the worst-case for a parallel-plate geometry. Therefore, these results show that, in this case, the envelope sweep has obtained a result which is very close to the worst-case one. The margin of almost 3 dB with the test results comes from the inherent conservativeness of the parallel plate approach which can also be seen in single-carrier.</w:t>
      </w:r>
    </w:p>
    <w:p w14:paraId="1DB9B749" w14:textId="77777777" w:rsidR="0023474D" w:rsidRPr="00921772" w:rsidRDefault="0023474D" w:rsidP="0023474D">
      <w:pPr>
        <w:pStyle w:val="paragraph"/>
      </w:pPr>
      <w:r w:rsidRPr="00921772">
        <w:t>The best results are obtained with the envelope sweep combined with the numerical software, which is able to model accurately the 3D fields and trajectories of the electrons inside the device.</w:t>
      </w:r>
    </w:p>
    <w:p w14:paraId="78B939BE" w14:textId="77777777" w:rsidR="0023474D" w:rsidRPr="00921772" w:rsidRDefault="0023474D" w:rsidP="0023474D">
      <w:pPr>
        <w:pStyle w:val="paragraph"/>
      </w:pPr>
      <w:r w:rsidRPr="00921772">
        <w:t>The 20 gap crossing rule obtains in this case the most conservative result with almost 5 dB margin. The Envelope sweep shows a better performance yet being still conservative.</w:t>
      </w:r>
    </w:p>
    <w:p w14:paraId="74E92023" w14:textId="77777777" w:rsidR="0023474D" w:rsidRPr="00921772" w:rsidRDefault="0023474D" w:rsidP="0023474D">
      <w:pPr>
        <w:pStyle w:val="paragraph"/>
        <w:rPr>
          <w:u w:val="single"/>
        </w:rPr>
      </w:pPr>
    </w:p>
    <w:p w14:paraId="2E82D122" w14:textId="77777777" w:rsidR="0023474D" w:rsidRPr="00921772" w:rsidRDefault="0023474D" w:rsidP="0023474D">
      <w:pPr>
        <w:pStyle w:val="Heading6"/>
      </w:pPr>
      <w:r w:rsidRPr="00921772">
        <w:t>Hybrid L1/L2 multi-carrier analysis</w:t>
      </w:r>
    </w:p>
    <w:p w14:paraId="6B9DC6E9" w14:textId="77777777" w:rsidR="0023474D" w:rsidRPr="00921772" w:rsidRDefault="0023474D" w:rsidP="0023474D">
      <w:pPr>
        <w:pStyle w:val="paragraph"/>
      </w:pPr>
      <w:r w:rsidRPr="00921772">
        <w:t>This method is proposed as an alternative for the full multicarrier analysis proposed above.</w:t>
      </w:r>
    </w:p>
    <w:p w14:paraId="1EE4D660" w14:textId="169E8F73" w:rsidR="0023474D" w:rsidRPr="00921772" w:rsidRDefault="0023474D" w:rsidP="0023474D">
      <w:pPr>
        <w:pStyle w:val="paragraph"/>
      </w:pPr>
      <w:r w:rsidRPr="00921772">
        <w:t>A 3D multipactor software is a general tool for assessment of the multipactor threshold for most microwave devices, which cannot be simplified in such a way that a parallel plate model is a useful approximation of the device from a multipactor point of view.</w:t>
      </w:r>
      <w:r w:rsidR="00D12F77">
        <w:t xml:space="preserve"> </w:t>
      </w:r>
      <w:r w:rsidRPr="00921772">
        <w:t xml:space="preserve">Among the drawbacks of the 3D software </w:t>
      </w:r>
      <w:r w:rsidRPr="00921772">
        <w:lastRenderedPageBreak/>
        <w:t xml:space="preserve">is the time of computation to determine a reliable and accurate threshold. The time needed depends among other things on the electrical size and complexity of the device. For a single carrier scenario, the time required is often tolerable, but when going to the multicarrier scenario, the computation time can increase many times, as each “envelope sweep” </w:t>
      </w:r>
      <w:r w:rsidR="00C51DCA" w:rsidRPr="00921772">
        <w:t>is</w:t>
      </w:r>
      <w:r w:rsidRPr="00921772">
        <w:t xml:space="preserve"> analyzed separately.</w:t>
      </w:r>
    </w:p>
    <w:p w14:paraId="4C00F2EC" w14:textId="77777777" w:rsidR="0023474D" w:rsidRPr="00921772" w:rsidRDefault="0023474D" w:rsidP="0023474D">
      <w:pPr>
        <w:pStyle w:val="paragraph"/>
      </w:pPr>
      <w:r w:rsidRPr="00921772">
        <w:t>In cases when the time of computation becomes intolerably long or the 3D software does not support multicarrier multipactor analysis, the method described in this chapter can be an alternative.</w:t>
      </w:r>
    </w:p>
    <w:p w14:paraId="5B741D9A" w14:textId="77777777" w:rsidR="0023474D" w:rsidRPr="00921772" w:rsidRDefault="0023474D" w:rsidP="0023474D">
      <w:pPr>
        <w:pStyle w:val="paragraph"/>
      </w:pPr>
      <w:r w:rsidRPr="00921772">
        <w:t>The basic idea of this method is that the 3D-problem and multicarrier analysis are separated. The geometrical aspects are managed using a single carrier 3D multipactor software and the multicarrier complication is solved as a parallel plate problem. The results are then combined to yield a 3D multicarrier multipactor solution.</w:t>
      </w:r>
    </w:p>
    <w:p w14:paraId="10A07CEF" w14:textId="77777777" w:rsidR="0023474D" w:rsidRPr="00921772" w:rsidRDefault="0023474D" w:rsidP="0023474D">
      <w:pPr>
        <w:pStyle w:val="paragraph"/>
      </w:pPr>
      <w:r w:rsidRPr="00921772">
        <w:t xml:space="preserve">Justification of the method is that the multicarrier signal behaves much like a single carrier signal with a frequency corresponding to the average frequency of all the carriers, but with varying amplitude. </w:t>
      </w:r>
    </w:p>
    <w:p w14:paraId="77E58415" w14:textId="3BE2AFDF" w:rsidR="0023474D" w:rsidRPr="00921772" w:rsidRDefault="0023474D" w:rsidP="0023474D">
      <w:pPr>
        <w:pStyle w:val="paragraph"/>
      </w:pPr>
      <w:r w:rsidRPr="00921772">
        <w:t xml:space="preserve">When analyzing multicarrier multipactor over many periods, the quality of the SEY-data used is very important. In particular, the </w:t>
      </w:r>
      <w:r w:rsidR="0098388B" w:rsidRPr="00921772">
        <w:t xml:space="preserve">representativity of </w:t>
      </w:r>
      <w:r w:rsidRPr="00921772">
        <w:t xml:space="preserve">SEY at low impact velocities </w:t>
      </w:r>
      <w:r w:rsidR="0098388B" w:rsidRPr="00921772">
        <w:t>is important</w:t>
      </w:r>
      <w:r w:rsidR="00CF363D" w:rsidRPr="00921772">
        <w:t>.</w:t>
      </w:r>
      <w:r w:rsidRPr="00921772">
        <w:t xml:space="preserve"> </w:t>
      </w:r>
      <w:r w:rsidR="00CF363D" w:rsidRPr="00921772">
        <w:t>A</w:t>
      </w:r>
      <w:r w:rsidRPr="00921772">
        <w:t xml:space="preserve">s for multicarrier multipactor, this is the regime where electron losses occur and it will have a </w:t>
      </w:r>
      <w:r w:rsidR="00CF363D" w:rsidRPr="00921772">
        <w:t xml:space="preserve">significant </w:t>
      </w:r>
      <w:r w:rsidRPr="00921772">
        <w:t>impact on the multipactor threshold.</w:t>
      </w:r>
    </w:p>
    <w:p w14:paraId="3B0920BA" w14:textId="0281CD71" w:rsidR="0023474D" w:rsidRPr="00921772" w:rsidRDefault="0023474D" w:rsidP="0023474D">
      <w:pPr>
        <w:pStyle w:val="paragraph"/>
      </w:pPr>
      <w:r w:rsidRPr="00921772">
        <w:t xml:space="preserve">When looking at electron growth over several envelope periods, it is also important to consider the case of short but quick electron growth, which </w:t>
      </w:r>
      <w:r w:rsidR="009E0743" w:rsidRPr="00921772">
        <w:t>can</w:t>
      </w:r>
      <w:r w:rsidRPr="00921772">
        <w:t xml:space="preserve"> occur for an envelope with high amplitude during a time corresponding to many gap crossings.</w:t>
      </w:r>
    </w:p>
    <w:p w14:paraId="07428F2C" w14:textId="77777777" w:rsidR="0023474D" w:rsidRPr="00921772" w:rsidRDefault="0023474D" w:rsidP="0023474D">
      <w:pPr>
        <w:pStyle w:val="paragraph"/>
      </w:pPr>
    </w:p>
    <w:p w14:paraId="1F7B35C5" w14:textId="77777777" w:rsidR="0023474D" w:rsidRPr="00921772" w:rsidRDefault="0023474D" w:rsidP="0090586F">
      <w:pPr>
        <w:pStyle w:val="Heading6"/>
      </w:pPr>
      <w:r w:rsidRPr="00921772">
        <w:t>Flow chart</w:t>
      </w:r>
    </w:p>
    <w:p w14:paraId="54CA958A" w14:textId="731EF240" w:rsidR="0023474D" w:rsidRPr="00921772" w:rsidRDefault="0023474D" w:rsidP="00AF7935">
      <w:pPr>
        <w:pStyle w:val="paragraph"/>
        <w:keepNext/>
      </w:pPr>
      <w:r w:rsidRPr="00921772">
        <w:fldChar w:fldCharType="begin"/>
      </w:r>
      <w:r w:rsidRPr="00921772">
        <w:instrText xml:space="preserve"> REF _Ref532476032 \h  \* MERGEFORMAT </w:instrText>
      </w:r>
      <w:r w:rsidRPr="00921772">
        <w:fldChar w:fldCharType="separate"/>
      </w:r>
      <w:r w:rsidR="00477CDB" w:rsidRPr="00921772">
        <w:t xml:space="preserve">Figure </w:t>
      </w:r>
      <w:r w:rsidR="00477CDB">
        <w:rPr>
          <w:noProof/>
        </w:rPr>
        <w:t>5</w:t>
      </w:r>
      <w:r w:rsidR="00477CDB" w:rsidRPr="00921772">
        <w:rPr>
          <w:noProof/>
        </w:rPr>
        <w:noBreakHyphen/>
      </w:r>
      <w:r w:rsidR="00477CDB">
        <w:rPr>
          <w:noProof/>
        </w:rPr>
        <w:t>20</w:t>
      </w:r>
      <w:r w:rsidRPr="00921772">
        <w:fldChar w:fldCharType="end"/>
      </w:r>
      <w:r w:rsidRPr="00921772">
        <w:t xml:space="preserve"> describes the main steps of the method. </w:t>
      </w:r>
    </w:p>
    <w:p w14:paraId="410F4C62" w14:textId="77777777" w:rsidR="0023474D" w:rsidRPr="00921772" w:rsidRDefault="0023474D" w:rsidP="00AF7935">
      <w:pPr>
        <w:pStyle w:val="graphic"/>
        <w:rPr>
          <w:lang w:val="en-GB"/>
        </w:rPr>
      </w:pPr>
      <w:r w:rsidRPr="00921772">
        <w:rPr>
          <w:noProof/>
          <w:lang w:val="en-GB"/>
        </w:rPr>
        <w:drawing>
          <wp:inline distT="0" distB="0" distL="0" distR="0" wp14:anchorId="4F360F53" wp14:editId="49932E6E">
            <wp:extent cx="3975867" cy="3617274"/>
            <wp:effectExtent l="0" t="0" r="5715" b="2540"/>
            <wp:docPr id="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4752" cy="3625358"/>
                    </a:xfrm>
                    <a:prstGeom prst="rect">
                      <a:avLst/>
                    </a:prstGeom>
                    <a:noFill/>
                  </pic:spPr>
                </pic:pic>
              </a:graphicData>
            </a:graphic>
          </wp:inline>
        </w:drawing>
      </w:r>
    </w:p>
    <w:p w14:paraId="20311F1A" w14:textId="209B3F7C" w:rsidR="0023474D" w:rsidRPr="00921772" w:rsidRDefault="0023474D" w:rsidP="0023474D">
      <w:pPr>
        <w:pStyle w:val="Caption"/>
      </w:pPr>
      <w:bookmarkStart w:id="149" w:name="_Ref532476032"/>
      <w:bookmarkStart w:id="150" w:name="_Ref532476027"/>
      <w:bookmarkStart w:id="151" w:name="_Toc532481760"/>
      <w:bookmarkStart w:id="152" w:name="_Toc45722844"/>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20</w:t>
      </w:r>
      <w:r w:rsidRPr="00921772">
        <w:rPr>
          <w:noProof/>
        </w:rPr>
        <w:fldChar w:fldCharType="end"/>
      </w:r>
      <w:bookmarkEnd w:id="149"/>
      <w:r w:rsidRPr="00921772">
        <w:t>:</w:t>
      </w:r>
      <w:r w:rsidR="00D12F77">
        <w:t xml:space="preserve"> </w:t>
      </w:r>
      <w:r w:rsidRPr="00921772">
        <w:t>Hybrid L1/L2 multi-carrier analysis steps.</w:t>
      </w:r>
      <w:bookmarkEnd w:id="150"/>
      <w:bookmarkEnd w:id="151"/>
      <w:bookmarkEnd w:id="152"/>
    </w:p>
    <w:p w14:paraId="1782EFDB" w14:textId="77777777" w:rsidR="0023474D" w:rsidRPr="00921772" w:rsidRDefault="0023474D" w:rsidP="0023474D">
      <w:pPr>
        <w:pStyle w:val="paragraph"/>
      </w:pPr>
      <w:r w:rsidRPr="00921772">
        <w:lastRenderedPageBreak/>
        <w:t>When assessing the multipactor threshold in the steps below, make sure the same SEY-data is used in each relevant step. When possible, use the same 3D software to carry out the L2 single carrier analysis, the parallel plate multicarrier, and the single carrier parallel plate problems. Solving the multicarrier parallel plate problem with 3D software is much less time consuming than when using it to solve it in a complex 3D geometry. When 3D multicarrier capability is not available, it is recommended to determine both the multicarrier and single carrier parallel plate thresholds using the same software.</w:t>
      </w:r>
    </w:p>
    <w:p w14:paraId="15387303" w14:textId="77777777" w:rsidR="0023474D" w:rsidRPr="00921772" w:rsidRDefault="0023474D" w:rsidP="0023474D">
      <w:pPr>
        <w:pStyle w:val="paragraph"/>
      </w:pPr>
    </w:p>
    <w:p w14:paraId="31A0F463" w14:textId="77777777" w:rsidR="0023474D" w:rsidRPr="00921772" w:rsidRDefault="0023474D" w:rsidP="0090586F">
      <w:pPr>
        <w:pStyle w:val="Heading6"/>
      </w:pPr>
      <w:r w:rsidRPr="00921772">
        <w:t>Detailed method description</w:t>
      </w:r>
    </w:p>
    <w:p w14:paraId="06CC3995" w14:textId="77777777" w:rsidR="0023474D" w:rsidRPr="00921772" w:rsidRDefault="0023474D" w:rsidP="001F6712">
      <w:pPr>
        <w:pStyle w:val="paragraph"/>
        <w:numPr>
          <w:ilvl w:val="0"/>
          <w:numId w:val="26"/>
        </w:numPr>
      </w:pPr>
      <w:r w:rsidRPr="00921772">
        <w:t>Single carrier L2 (3D) threshold for the DUT</w:t>
      </w:r>
    </w:p>
    <w:p w14:paraId="63C9C4C5" w14:textId="77777777" w:rsidR="0023474D" w:rsidRPr="00921772" w:rsidRDefault="0023474D" w:rsidP="0090586F">
      <w:pPr>
        <w:pStyle w:val="paragraph"/>
        <w:ind w:left="720"/>
      </w:pPr>
      <w:r w:rsidRPr="00921772">
        <w:t xml:space="preserve">As a first step, for the DUT use L2 analysis to find the single carrier multipactor threshold and the critical gap, d, using the average frequency of the multicarrier signal. The threshold in dBW is designated </w:t>
      </w:r>
      <w:r w:rsidRPr="00921772">
        <w:rPr>
          <w:b/>
          <w:bCs/>
        </w:rPr>
        <w:t>P</w:t>
      </w:r>
      <w:r w:rsidRPr="00921772">
        <w:rPr>
          <w:b/>
          <w:bCs/>
          <w:vertAlign w:val="subscript"/>
        </w:rPr>
        <w:t>th,SC,DUT,dBW</w:t>
      </w:r>
      <w:r w:rsidRPr="00921772">
        <w:t>.</w:t>
      </w:r>
    </w:p>
    <w:p w14:paraId="4E8EA9E2" w14:textId="77777777" w:rsidR="0023474D" w:rsidRPr="00921772" w:rsidRDefault="0023474D" w:rsidP="001F6712">
      <w:pPr>
        <w:pStyle w:val="paragraph"/>
        <w:numPr>
          <w:ilvl w:val="0"/>
          <w:numId w:val="26"/>
        </w:numPr>
      </w:pPr>
      <w:r w:rsidRPr="00921772">
        <w:t>Single carrier L1 (parallel plate) threshold</w:t>
      </w:r>
    </w:p>
    <w:p w14:paraId="521827A8" w14:textId="77777777" w:rsidR="0023474D" w:rsidRPr="00921772" w:rsidRDefault="0023474D" w:rsidP="0090586F">
      <w:pPr>
        <w:pStyle w:val="paragraph"/>
        <w:ind w:left="720"/>
      </w:pPr>
      <w:r w:rsidRPr="00921772">
        <w:t xml:space="preserve">For a parallel plate geometry with a gap distance d, i.e. the size of the critical gap, find the single carrier threshold using the average frequency of the multicarrier signal. The parallel plate threshold in dBW is designated </w:t>
      </w:r>
      <w:r w:rsidRPr="00921772">
        <w:rPr>
          <w:b/>
          <w:bCs/>
        </w:rPr>
        <w:t>P</w:t>
      </w:r>
      <w:r w:rsidRPr="00921772">
        <w:rPr>
          <w:b/>
          <w:bCs/>
          <w:vertAlign w:val="subscript"/>
        </w:rPr>
        <w:t>th,SC,PP,dBW</w:t>
      </w:r>
      <w:r w:rsidRPr="00921772">
        <w:t>.</w:t>
      </w:r>
    </w:p>
    <w:p w14:paraId="03B628BC" w14:textId="77777777" w:rsidR="0023474D" w:rsidRPr="00921772" w:rsidRDefault="0023474D" w:rsidP="001F6712">
      <w:pPr>
        <w:pStyle w:val="paragraph"/>
        <w:numPr>
          <w:ilvl w:val="0"/>
          <w:numId w:val="26"/>
        </w:numPr>
      </w:pPr>
      <w:r w:rsidRPr="00921772">
        <w:t>Geometry factor</w:t>
      </w:r>
    </w:p>
    <w:p w14:paraId="7E455975" w14:textId="77777777" w:rsidR="0023474D" w:rsidRPr="00921772" w:rsidRDefault="0023474D" w:rsidP="0090586F">
      <w:pPr>
        <w:pStyle w:val="paragraph"/>
        <w:ind w:left="720"/>
      </w:pPr>
      <w:r w:rsidRPr="00921772">
        <w:t>The geometry factor in dB is then calculated as the difference between the single carrier threshold of the L2-analysis and the parallel plate threshold:</w:t>
      </w:r>
    </w:p>
    <w:tbl>
      <w:tblPr>
        <w:tblW w:w="7371" w:type="dxa"/>
        <w:tblInd w:w="2093" w:type="dxa"/>
        <w:tblLook w:val="01E0" w:firstRow="1" w:lastRow="1" w:firstColumn="1" w:lastColumn="1" w:noHBand="0" w:noVBand="0"/>
      </w:tblPr>
      <w:tblGrid>
        <w:gridCol w:w="5528"/>
        <w:gridCol w:w="1843"/>
      </w:tblGrid>
      <w:tr w:rsidR="0023474D" w:rsidRPr="00921772" w14:paraId="0BC46BC3" w14:textId="77777777" w:rsidTr="0023474D">
        <w:tc>
          <w:tcPr>
            <w:tcW w:w="5528" w:type="dxa"/>
            <w:shd w:val="clear" w:color="auto" w:fill="auto"/>
            <w:vAlign w:val="center"/>
          </w:tcPr>
          <w:p w14:paraId="3C21344B" w14:textId="77777777" w:rsidR="0023474D" w:rsidRPr="00921772" w:rsidRDefault="0023474D" w:rsidP="0023474D">
            <w:pPr>
              <w:pStyle w:val="TablecellCENTER"/>
              <w:rPr>
                <w:sz w:val="24"/>
                <w:szCs w:val="24"/>
              </w:rPr>
            </w:pPr>
            <w:r w:rsidRPr="00921772">
              <w:rPr>
                <w:bCs/>
                <w:sz w:val="24"/>
                <w:szCs w:val="24"/>
              </w:rPr>
              <w:t>ΔP</w:t>
            </w:r>
            <w:r w:rsidRPr="00921772">
              <w:rPr>
                <w:bCs/>
                <w:sz w:val="24"/>
                <w:szCs w:val="24"/>
                <w:vertAlign w:val="subscript"/>
              </w:rPr>
              <w:t>GF,dB</w:t>
            </w:r>
            <w:r w:rsidRPr="00921772">
              <w:rPr>
                <w:bCs/>
                <w:sz w:val="24"/>
                <w:szCs w:val="24"/>
              </w:rPr>
              <w:t xml:space="preserve"> = P</w:t>
            </w:r>
            <w:r w:rsidRPr="00921772">
              <w:rPr>
                <w:bCs/>
                <w:sz w:val="24"/>
                <w:szCs w:val="24"/>
                <w:vertAlign w:val="subscript"/>
              </w:rPr>
              <w:t>th,SC,DUT,dBW</w:t>
            </w:r>
            <w:r w:rsidRPr="00921772">
              <w:rPr>
                <w:bCs/>
                <w:sz w:val="24"/>
                <w:szCs w:val="24"/>
              </w:rPr>
              <w:t xml:space="preserve"> - P</w:t>
            </w:r>
            <w:r w:rsidRPr="00921772">
              <w:rPr>
                <w:bCs/>
                <w:sz w:val="24"/>
                <w:szCs w:val="24"/>
                <w:vertAlign w:val="subscript"/>
              </w:rPr>
              <w:t>th,SC,PP,dBW</w:t>
            </w:r>
          </w:p>
        </w:tc>
        <w:tc>
          <w:tcPr>
            <w:tcW w:w="1843" w:type="dxa"/>
            <w:shd w:val="clear" w:color="auto" w:fill="auto"/>
            <w:vAlign w:val="center"/>
          </w:tcPr>
          <w:p w14:paraId="60DFFB9C" w14:textId="4BC3C3CA"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24</w:t>
            </w:r>
            <w:r w:rsidRPr="00921772">
              <w:rPr>
                <w:noProof/>
              </w:rPr>
              <w:fldChar w:fldCharType="end"/>
            </w:r>
            <w:r w:rsidRPr="00921772">
              <w:t>]</w:t>
            </w:r>
          </w:p>
        </w:tc>
      </w:tr>
    </w:tbl>
    <w:p w14:paraId="0966D463" w14:textId="77777777" w:rsidR="0023474D" w:rsidRPr="00921772" w:rsidRDefault="0023474D" w:rsidP="0023474D">
      <w:pPr>
        <w:pStyle w:val="paragraph"/>
      </w:pPr>
    </w:p>
    <w:p w14:paraId="48EE8473" w14:textId="77777777" w:rsidR="0023474D" w:rsidRPr="00921772" w:rsidRDefault="0023474D" w:rsidP="001F6712">
      <w:pPr>
        <w:pStyle w:val="paragraph"/>
        <w:numPr>
          <w:ilvl w:val="0"/>
          <w:numId w:val="26"/>
        </w:numPr>
      </w:pPr>
      <w:r w:rsidRPr="00921772">
        <w:t>Multicarrier parallel plate threshold</w:t>
      </w:r>
    </w:p>
    <w:p w14:paraId="015C093F" w14:textId="618EB42B" w:rsidR="0023474D" w:rsidRPr="00921772" w:rsidRDefault="0023474D" w:rsidP="0090586F">
      <w:pPr>
        <w:pStyle w:val="paragraph"/>
        <w:ind w:left="720"/>
      </w:pPr>
      <w:r w:rsidRPr="00921772">
        <w:t xml:space="preserve">Use the envelope sweep method to determine the worst case phase law as specified in </w:t>
      </w:r>
      <w:r w:rsidRPr="00921772">
        <w:fldChar w:fldCharType="begin"/>
      </w:r>
      <w:r w:rsidRPr="00921772">
        <w:instrText xml:space="preserve"> REF _Ref532474078 \n \h </w:instrText>
      </w:r>
      <w:r w:rsidRPr="00921772">
        <w:fldChar w:fldCharType="separate"/>
      </w:r>
      <w:r w:rsidR="00477CDB">
        <w:t>5.3.2.3.3</w:t>
      </w:r>
      <w:r w:rsidRPr="00921772">
        <w:fldChar w:fldCharType="end"/>
      </w:r>
      <w:r w:rsidRPr="00921772">
        <w:t>. The theoretical limit F</w:t>
      </w:r>
      <w:r w:rsidRPr="00921772">
        <w:rPr>
          <w:vertAlign w:val="subscript"/>
        </w:rPr>
        <w:t>V</w:t>
      </w:r>
      <w:r w:rsidRPr="00921772">
        <w:t xml:space="preserve"> (boundary), which can be used as a target by an optimization/genetic algorithm </w:t>
      </w:r>
      <w:r w:rsidR="00A339FD" w:rsidRPr="00921772">
        <w:t>can</w:t>
      </w:r>
      <w:r w:rsidR="004377AA" w:rsidRPr="00921772">
        <w:t xml:space="preserve"> be</w:t>
      </w:r>
      <w:r w:rsidRPr="00921772">
        <w:t xml:space="preserve"> obtained by the following approximation:</w:t>
      </w:r>
    </w:p>
    <w:tbl>
      <w:tblPr>
        <w:tblW w:w="7371" w:type="dxa"/>
        <w:tblInd w:w="2093" w:type="dxa"/>
        <w:tblLook w:val="01E0" w:firstRow="1" w:lastRow="1" w:firstColumn="1" w:lastColumn="1" w:noHBand="0" w:noVBand="0"/>
      </w:tblPr>
      <w:tblGrid>
        <w:gridCol w:w="5528"/>
        <w:gridCol w:w="1843"/>
      </w:tblGrid>
      <w:tr w:rsidR="0023474D" w:rsidRPr="00921772" w14:paraId="09395624" w14:textId="77777777" w:rsidTr="0023474D">
        <w:tc>
          <w:tcPr>
            <w:tcW w:w="5528" w:type="dxa"/>
            <w:shd w:val="clear" w:color="auto" w:fill="auto"/>
            <w:vAlign w:val="center"/>
          </w:tcPr>
          <w:p w14:paraId="42DB64B8" w14:textId="77777777" w:rsidR="0023474D" w:rsidRPr="00921772" w:rsidRDefault="00E1273C" w:rsidP="0023474D">
            <w:pPr>
              <w:pStyle w:val="TablecellCENTER"/>
              <w:rPr>
                <w:sz w:val="24"/>
                <w:szCs w:val="24"/>
              </w:rPr>
            </w:pPr>
            <m:oMathPara>
              <m:oMath>
                <m:sSub>
                  <m:sSubPr>
                    <m:ctrlPr>
                      <w:rPr>
                        <w:rFonts w:ascii="Cambria Math" w:hAnsi="Cambria Math"/>
                        <w:i/>
                      </w:rPr>
                    </m:ctrlPr>
                  </m:sSubPr>
                  <m:e>
                    <m:r>
                      <w:rPr>
                        <w:rFonts w:ascii="Cambria Math" w:hAnsi="Cambria Math"/>
                      </w:rPr>
                      <m:t>F</m:t>
                    </m:r>
                  </m:e>
                  <m:sub>
                    <m:r>
                      <w:rPr>
                        <w:rFonts w:ascii="Cambria Math" w:hAnsi="Cambria Math"/>
                      </w:rPr>
                      <m:t>V</m:t>
                    </m:r>
                  </m:sub>
                </m:sSub>
                <m:d>
                  <m:dPr>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on</m:t>
                        </m:r>
                      </m:sub>
                    </m:sSub>
                  </m:e>
                </m:d>
                <m:r>
                  <w:rPr>
                    <w:rFonts w:ascii="Cambria Math" w:hAnsi="Cambria Math"/>
                  </w:rPr>
                  <m:t>=</m:t>
                </m:r>
                <m:rad>
                  <m:radPr>
                    <m:degHide m:val="1"/>
                    <m:ctrlPr>
                      <w:rPr>
                        <w:rFonts w:ascii="Cambria Math" w:hAnsi="Cambria Math"/>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e</m:t>
                            </m:r>
                          </m:sub>
                        </m:sSub>
                      </m:num>
                      <m:den>
                        <m:sSub>
                          <m:sSubPr>
                            <m:ctrlPr>
                              <w:rPr>
                                <w:rFonts w:ascii="Cambria Math" w:hAnsi="Cambria Math"/>
                                <w:i/>
                              </w:rPr>
                            </m:ctrlPr>
                          </m:sSubPr>
                          <m:e>
                            <m:r>
                              <w:rPr>
                                <w:rFonts w:ascii="Cambria Math" w:hAnsi="Cambria Math"/>
                              </w:rPr>
                              <m:t>t</m:t>
                            </m:r>
                          </m:e>
                          <m:sub>
                            <m:r>
                              <w:rPr>
                                <w:rFonts w:ascii="Cambria Math" w:hAnsi="Cambria Math"/>
                              </w:rPr>
                              <m:t>on</m:t>
                            </m:r>
                          </m:sub>
                        </m:sSub>
                      </m:den>
                    </m:f>
                    <m:nary>
                      <m:naryPr>
                        <m:chr m:val="∑"/>
                        <m:grow m:val="1"/>
                        <m:ctrlPr>
                          <w:rPr>
                            <w:rFonts w:ascii="Cambria Math" w:hAnsi="Cambria Math"/>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e>
                    </m:nary>
                  </m:e>
                </m:rad>
              </m:oMath>
            </m:oMathPara>
          </w:p>
        </w:tc>
        <w:tc>
          <w:tcPr>
            <w:tcW w:w="1843" w:type="dxa"/>
            <w:shd w:val="clear" w:color="auto" w:fill="auto"/>
            <w:vAlign w:val="center"/>
          </w:tcPr>
          <w:p w14:paraId="75B3AE79" w14:textId="51326364"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25</w:t>
            </w:r>
            <w:r w:rsidRPr="00921772">
              <w:rPr>
                <w:noProof/>
              </w:rPr>
              <w:fldChar w:fldCharType="end"/>
            </w:r>
            <w:r w:rsidRPr="00921772">
              <w:t>]</w:t>
            </w:r>
          </w:p>
        </w:tc>
      </w:tr>
    </w:tbl>
    <w:p w14:paraId="5C1ADF04" w14:textId="77777777" w:rsidR="0023474D" w:rsidRPr="00921772" w:rsidRDefault="0023474D" w:rsidP="003D48CE">
      <w:pPr>
        <w:pStyle w:val="paragraph"/>
        <w:ind w:left="720"/>
      </w:pPr>
      <w:r w:rsidRPr="00921772">
        <w:t xml:space="preserve">Where </w:t>
      </w:r>
      <w:r w:rsidRPr="00921772">
        <w:rPr>
          <w:i/>
        </w:rPr>
        <w:t>E</w:t>
      </w:r>
      <w:r w:rsidRPr="00921772">
        <w:rPr>
          <w:i/>
          <w:vertAlign w:val="subscript"/>
        </w:rPr>
        <w:t>i</w:t>
      </w:r>
      <w:r w:rsidRPr="00921772">
        <w:t xml:space="preserve"> is the amplitude of carrier </w:t>
      </w:r>
      <w:r w:rsidRPr="00921772">
        <w:rPr>
          <w:i/>
        </w:rPr>
        <w:t>i</w:t>
      </w:r>
      <w:r w:rsidRPr="00921772">
        <w:t xml:space="preserve"> and</w:t>
      </w:r>
      <w:r w:rsidRPr="00921772">
        <w:rPr>
          <w:i/>
        </w:rPr>
        <w:t xml:space="preserve"> N</w:t>
      </w:r>
      <w:r w:rsidRPr="00921772">
        <w:t xml:space="preserve"> is the total number of carriers. The boundary, F</w:t>
      </w:r>
      <w:r w:rsidRPr="00921772">
        <w:rPr>
          <w:vertAlign w:val="subscript"/>
        </w:rPr>
        <w:t>V</w:t>
      </w:r>
      <w:r w:rsidRPr="00921772">
        <w:t>, is then limited by the sum of all amplitudes, i.e. it cannot be larger than:</w:t>
      </w:r>
    </w:p>
    <w:tbl>
      <w:tblPr>
        <w:tblW w:w="7371" w:type="dxa"/>
        <w:tblInd w:w="2093" w:type="dxa"/>
        <w:tblLook w:val="01E0" w:firstRow="1" w:lastRow="1" w:firstColumn="1" w:lastColumn="1" w:noHBand="0" w:noVBand="0"/>
      </w:tblPr>
      <w:tblGrid>
        <w:gridCol w:w="5528"/>
        <w:gridCol w:w="1843"/>
      </w:tblGrid>
      <w:tr w:rsidR="0023474D" w:rsidRPr="00921772" w14:paraId="2EC35090" w14:textId="77777777" w:rsidTr="0023474D">
        <w:tc>
          <w:tcPr>
            <w:tcW w:w="5528" w:type="dxa"/>
            <w:shd w:val="clear" w:color="auto" w:fill="auto"/>
            <w:vAlign w:val="center"/>
          </w:tcPr>
          <w:p w14:paraId="794CCFF2" w14:textId="77777777" w:rsidR="0023474D" w:rsidRPr="00921772" w:rsidRDefault="00E1273C" w:rsidP="0023474D">
            <w:pPr>
              <w:pStyle w:val="TablecellCENTER"/>
              <w:rPr>
                <w:sz w:val="24"/>
                <w:szCs w:val="24"/>
              </w:rPr>
            </w:pPr>
            <m:oMathPara>
              <m:oMath>
                <m:sSub>
                  <m:sSubPr>
                    <m:ctrlPr>
                      <w:rPr>
                        <w:rFonts w:ascii="Cambria Math" w:hAnsi="Cambria Math"/>
                        <w:i/>
                      </w:rPr>
                    </m:ctrlPr>
                  </m:sSubPr>
                  <m:e>
                    <m:r>
                      <w:rPr>
                        <w:rFonts w:ascii="Cambria Math" w:hAnsi="Cambria Math"/>
                      </w:rPr>
                      <m:t>F</m:t>
                    </m:r>
                  </m:e>
                  <m:sub>
                    <m:r>
                      <w:rPr>
                        <w:rFonts w:ascii="Cambria Math" w:hAnsi="Cambria Math"/>
                      </w:rPr>
                      <m:t>V,  Max</m:t>
                    </m:r>
                  </m:sub>
                </m:sSub>
                <m:r>
                  <w:rPr>
                    <w:rFonts w:ascii="Cambria Math" w:hAnsi="Cambria Math"/>
                  </w:rPr>
                  <m:t>=</m:t>
                </m:r>
                <m:nary>
                  <m:naryPr>
                    <m:chr m:val="∑"/>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i</m:t>
                        </m:r>
                      </m:sub>
                    </m:sSub>
                  </m:e>
                </m:nary>
              </m:oMath>
            </m:oMathPara>
          </w:p>
        </w:tc>
        <w:tc>
          <w:tcPr>
            <w:tcW w:w="1843" w:type="dxa"/>
            <w:shd w:val="clear" w:color="auto" w:fill="auto"/>
            <w:vAlign w:val="center"/>
          </w:tcPr>
          <w:p w14:paraId="12D27446" w14:textId="6DCC62A2"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26</w:t>
            </w:r>
            <w:r w:rsidRPr="00921772">
              <w:rPr>
                <w:noProof/>
              </w:rPr>
              <w:fldChar w:fldCharType="end"/>
            </w:r>
            <w:r w:rsidRPr="00921772">
              <w:t>]</w:t>
            </w:r>
          </w:p>
        </w:tc>
      </w:tr>
    </w:tbl>
    <w:p w14:paraId="15F66175" w14:textId="77777777" w:rsidR="0023474D" w:rsidRPr="00921772" w:rsidRDefault="0023474D" w:rsidP="0023474D">
      <w:pPr>
        <w:pStyle w:val="paragraph"/>
        <w:rPr>
          <w:rFonts w:eastAsiaTheme="minorEastAsia"/>
        </w:rPr>
      </w:pPr>
    </w:p>
    <w:p w14:paraId="28058160" w14:textId="77777777" w:rsidR="0023474D" w:rsidRPr="00921772" w:rsidRDefault="0023474D" w:rsidP="003D48CE">
      <w:pPr>
        <w:pStyle w:val="paragraph"/>
        <w:ind w:left="720"/>
        <w:rPr>
          <w:rFonts w:eastAsiaTheme="minorEastAsia"/>
        </w:rPr>
      </w:pPr>
      <w:r w:rsidRPr="00921772">
        <w:rPr>
          <w:rFonts w:eastAsiaTheme="minorEastAsia"/>
        </w:rPr>
        <w:t>Furthermore, it has also a lower limit, when t</w:t>
      </w:r>
      <w:r w:rsidRPr="00921772">
        <w:rPr>
          <w:rFonts w:eastAsiaTheme="minorEastAsia"/>
          <w:vertAlign w:val="subscript"/>
        </w:rPr>
        <w:t>on</w:t>
      </w:r>
      <w:r w:rsidRPr="00921772">
        <w:rPr>
          <w:rFonts w:eastAsiaTheme="minorEastAsia"/>
        </w:rPr>
        <w:t xml:space="preserve"> = T</w:t>
      </w:r>
      <w:r w:rsidRPr="00921772">
        <w:rPr>
          <w:rFonts w:eastAsiaTheme="minorEastAsia"/>
          <w:vertAlign w:val="subscript"/>
        </w:rPr>
        <w:t>e</w:t>
      </w:r>
      <w:r w:rsidRPr="00921772">
        <w:rPr>
          <w:rFonts w:eastAsiaTheme="minorEastAsia"/>
        </w:rPr>
        <w:t>, i.e.:</w:t>
      </w:r>
    </w:p>
    <w:tbl>
      <w:tblPr>
        <w:tblW w:w="7371" w:type="dxa"/>
        <w:tblInd w:w="2093" w:type="dxa"/>
        <w:tblLook w:val="01E0" w:firstRow="1" w:lastRow="1" w:firstColumn="1" w:lastColumn="1" w:noHBand="0" w:noVBand="0"/>
      </w:tblPr>
      <w:tblGrid>
        <w:gridCol w:w="5528"/>
        <w:gridCol w:w="1843"/>
      </w:tblGrid>
      <w:tr w:rsidR="0023474D" w:rsidRPr="00921772" w14:paraId="0BBA29D1" w14:textId="77777777" w:rsidTr="0023474D">
        <w:tc>
          <w:tcPr>
            <w:tcW w:w="5528" w:type="dxa"/>
            <w:shd w:val="clear" w:color="auto" w:fill="auto"/>
            <w:vAlign w:val="center"/>
          </w:tcPr>
          <w:p w14:paraId="35852CB4" w14:textId="77777777" w:rsidR="0023474D" w:rsidRPr="00921772" w:rsidRDefault="00E1273C" w:rsidP="0023474D">
            <w:pPr>
              <w:pStyle w:val="TablecellCENTER"/>
              <w:rPr>
                <w:sz w:val="24"/>
                <w:szCs w:val="24"/>
              </w:rPr>
            </w:pPr>
            <m:oMathPara>
              <m:oMath>
                <m:sSub>
                  <m:sSubPr>
                    <m:ctrlPr>
                      <w:rPr>
                        <w:rFonts w:ascii="Cambria Math" w:hAnsi="Cambria Math"/>
                        <w:i/>
                      </w:rPr>
                    </m:ctrlPr>
                  </m:sSubPr>
                  <m:e>
                    <m:r>
                      <w:rPr>
                        <w:rFonts w:ascii="Cambria Math" w:hAnsi="Cambria Math"/>
                      </w:rPr>
                      <m:t>F</m:t>
                    </m:r>
                  </m:e>
                  <m:sub>
                    <m:r>
                      <w:rPr>
                        <w:rFonts w:ascii="Cambria Math" w:hAnsi="Cambria Math"/>
                      </w:rPr>
                      <m:t>V,Min</m:t>
                    </m:r>
                  </m:sub>
                </m:sSub>
                <m:r>
                  <w:rPr>
                    <w:rFonts w:ascii="Cambria Math" w:hAnsi="Cambria Math"/>
                  </w:rPr>
                  <m:t>=</m:t>
                </m:r>
                <m:rad>
                  <m:radPr>
                    <m:degHide m:val="1"/>
                    <m:ctrlPr>
                      <w:rPr>
                        <w:rFonts w:ascii="Cambria Math" w:hAnsi="Cambria Math"/>
                      </w:rPr>
                    </m:ctrlPr>
                  </m:radPr>
                  <m:deg/>
                  <m:e>
                    <m:nary>
                      <m:naryPr>
                        <m:chr m:val="∑"/>
                        <m:grow m:val="1"/>
                        <m:ctrlPr>
                          <w:rPr>
                            <w:rFonts w:ascii="Cambria Math" w:hAnsi="Cambria Math"/>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e>
                    </m:nary>
                  </m:e>
                </m:rad>
              </m:oMath>
            </m:oMathPara>
          </w:p>
        </w:tc>
        <w:tc>
          <w:tcPr>
            <w:tcW w:w="1843" w:type="dxa"/>
            <w:shd w:val="clear" w:color="auto" w:fill="auto"/>
            <w:vAlign w:val="center"/>
          </w:tcPr>
          <w:p w14:paraId="5110C749" w14:textId="4B39BFCA"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27</w:t>
            </w:r>
            <w:r w:rsidRPr="00921772">
              <w:rPr>
                <w:noProof/>
              </w:rPr>
              <w:fldChar w:fldCharType="end"/>
            </w:r>
            <w:r w:rsidRPr="00921772">
              <w:t>]</w:t>
            </w:r>
          </w:p>
        </w:tc>
      </w:tr>
    </w:tbl>
    <w:p w14:paraId="7FE2F8C9" w14:textId="77777777" w:rsidR="0023474D" w:rsidRPr="00921772" w:rsidRDefault="0023474D" w:rsidP="0023474D">
      <w:pPr>
        <w:pStyle w:val="paragraph"/>
        <w:rPr>
          <w:rFonts w:eastAsiaTheme="minorEastAsia"/>
        </w:rPr>
      </w:pPr>
    </w:p>
    <w:p w14:paraId="416F2A42" w14:textId="640D6E2F" w:rsidR="0023474D" w:rsidRPr="00921772" w:rsidRDefault="0023474D" w:rsidP="003D48CE">
      <w:pPr>
        <w:pStyle w:val="paragraph"/>
        <w:ind w:left="720"/>
      </w:pPr>
      <w:r w:rsidRPr="00921772">
        <w:t xml:space="preserve">Use a 1D PIC-software or similar tool to find the envelope that gives the lowest parallel plate multicarrier threshold. </w:t>
      </w:r>
      <w:r w:rsidRPr="00921772">
        <w:fldChar w:fldCharType="begin"/>
      </w:r>
      <w:r w:rsidRPr="00921772">
        <w:instrText xml:space="preserve"> REF _Ref532476796 \h </w:instrText>
      </w:r>
      <w:r w:rsidRPr="00921772">
        <w:fldChar w:fldCharType="separate"/>
      </w:r>
      <w:r w:rsidR="00477CDB" w:rsidRPr="00921772">
        <w:t xml:space="preserve">Figure </w:t>
      </w:r>
      <w:r w:rsidR="00477CDB">
        <w:rPr>
          <w:noProof/>
        </w:rPr>
        <w:t>5</w:t>
      </w:r>
      <w:r w:rsidR="00477CDB" w:rsidRPr="00921772">
        <w:noBreakHyphen/>
      </w:r>
      <w:r w:rsidR="00477CDB">
        <w:rPr>
          <w:noProof/>
        </w:rPr>
        <w:t>21</w:t>
      </w:r>
      <w:r w:rsidRPr="00921772">
        <w:fldChar w:fldCharType="end"/>
      </w:r>
      <w:r w:rsidRPr="00921772">
        <w:t xml:space="preserve">, and </w:t>
      </w:r>
      <w:r w:rsidRPr="00921772">
        <w:fldChar w:fldCharType="begin"/>
      </w:r>
      <w:r w:rsidRPr="00921772">
        <w:instrText xml:space="preserve"> REF _Ref532476798 \h </w:instrText>
      </w:r>
      <w:r w:rsidRPr="00921772">
        <w:fldChar w:fldCharType="separate"/>
      </w:r>
      <w:r w:rsidR="00477CDB" w:rsidRPr="00921772">
        <w:t xml:space="preserve">Figure </w:t>
      </w:r>
      <w:r w:rsidR="00477CDB">
        <w:rPr>
          <w:noProof/>
        </w:rPr>
        <w:t>5</w:t>
      </w:r>
      <w:r w:rsidR="00477CDB" w:rsidRPr="00921772">
        <w:noBreakHyphen/>
      </w:r>
      <w:r w:rsidR="00477CDB">
        <w:rPr>
          <w:noProof/>
        </w:rPr>
        <w:t>22</w:t>
      </w:r>
      <w:r w:rsidRPr="00921772">
        <w:fldChar w:fldCharType="end"/>
      </w:r>
      <w:r w:rsidRPr="00921772">
        <w:t xml:space="preserve"> show an example of an implementation </w:t>
      </w:r>
      <w:r w:rsidRPr="00921772">
        <w:lastRenderedPageBreak/>
        <w:t xml:space="preserve">where each “on interval” is tested to find the lowest amplitude factor which gives a </w:t>
      </w:r>
      <w:r w:rsidRPr="00921772">
        <w:rPr>
          <w:rFonts w:cstheme="minorHAnsi"/>
        </w:rPr>
        <w:t>Γ</w:t>
      </w:r>
      <w:r w:rsidRPr="00921772">
        <w:t xml:space="preserve"> = 1 over several envelope periods for any of the “on intervals”.</w:t>
      </w:r>
    </w:p>
    <w:p w14:paraId="1CE32E49" w14:textId="77777777" w:rsidR="0023474D" w:rsidRPr="00921772" w:rsidRDefault="0023474D" w:rsidP="009E2BBA">
      <w:pPr>
        <w:pStyle w:val="graphic"/>
      </w:pPr>
      <w:r w:rsidRPr="00921772">
        <w:rPr>
          <w:noProof/>
          <w:lang w:val="en-GB"/>
        </w:rPr>
        <w:drawing>
          <wp:inline distT="0" distB="0" distL="0" distR="0" wp14:anchorId="7E2AC00C" wp14:editId="49168D9C">
            <wp:extent cx="5163670" cy="3872599"/>
            <wp:effectExtent l="0" t="0" r="0" b="0"/>
            <wp:docPr id="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63778" cy="3872680"/>
                    </a:xfrm>
                    <a:prstGeom prst="rect">
                      <a:avLst/>
                    </a:prstGeom>
                    <a:noFill/>
                    <a:ln>
                      <a:noFill/>
                    </a:ln>
                  </pic:spPr>
                </pic:pic>
              </a:graphicData>
            </a:graphic>
          </wp:inline>
        </w:drawing>
      </w:r>
    </w:p>
    <w:p w14:paraId="5273786A" w14:textId="2A179078" w:rsidR="0023474D" w:rsidRPr="00921772" w:rsidRDefault="0023474D" w:rsidP="0023474D">
      <w:pPr>
        <w:pStyle w:val="Caption"/>
      </w:pPr>
      <w:bookmarkStart w:id="153" w:name="_Ref532476796"/>
      <w:bookmarkStart w:id="154" w:name="_Toc532481761"/>
      <w:bookmarkStart w:id="155" w:name="_Toc45722845"/>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21</w:t>
      </w:r>
      <w:r w:rsidRPr="00921772">
        <w:rPr>
          <w:noProof/>
        </w:rPr>
        <w:fldChar w:fldCharType="end"/>
      </w:r>
      <w:bookmarkEnd w:id="153"/>
      <w:r w:rsidRPr="00921772">
        <w:t>:</w:t>
      </w:r>
      <w:r w:rsidR="00D12F77">
        <w:t xml:space="preserve"> </w:t>
      </w:r>
      <w:r w:rsidRPr="00921772">
        <w:t>Electron growth over 10 envelope periods for 10 different “on intervals” for one amplitude factor</w:t>
      </w:r>
      <w:bookmarkEnd w:id="154"/>
      <w:bookmarkEnd w:id="155"/>
    </w:p>
    <w:p w14:paraId="32DF68CE" w14:textId="77777777" w:rsidR="0023474D" w:rsidRPr="00921772" w:rsidRDefault="0023474D" w:rsidP="007044E7">
      <w:pPr>
        <w:pStyle w:val="graphic"/>
      </w:pPr>
      <w:r w:rsidRPr="00921772">
        <w:rPr>
          <w:noProof/>
          <w:lang w:val="en-GB"/>
        </w:rPr>
        <w:lastRenderedPageBreak/>
        <w:drawing>
          <wp:inline distT="0" distB="0" distL="0" distR="0" wp14:anchorId="01438041" wp14:editId="175C0316">
            <wp:extent cx="4829740" cy="3505200"/>
            <wp:effectExtent l="0" t="0" r="9525"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3260"/>
                    <a:stretch/>
                  </pic:blipFill>
                  <pic:spPr bwMode="auto">
                    <a:xfrm>
                      <a:off x="0" y="0"/>
                      <a:ext cx="4833482" cy="3507915"/>
                    </a:xfrm>
                    <a:prstGeom prst="rect">
                      <a:avLst/>
                    </a:prstGeom>
                    <a:noFill/>
                    <a:ln>
                      <a:noFill/>
                    </a:ln>
                    <a:extLst>
                      <a:ext uri="{53640926-AAD7-44D8-BBD7-CCE9431645EC}">
                        <a14:shadowObscured xmlns:a14="http://schemas.microsoft.com/office/drawing/2010/main"/>
                      </a:ext>
                    </a:extLst>
                  </pic:spPr>
                </pic:pic>
              </a:graphicData>
            </a:graphic>
          </wp:inline>
        </w:drawing>
      </w:r>
    </w:p>
    <w:p w14:paraId="3FC468B3" w14:textId="581A43FA" w:rsidR="0023474D" w:rsidRPr="00921772" w:rsidRDefault="0023474D" w:rsidP="0023474D">
      <w:pPr>
        <w:pStyle w:val="Caption"/>
      </w:pPr>
      <w:bookmarkStart w:id="156" w:name="_Ref532476798"/>
      <w:bookmarkStart w:id="157" w:name="_Toc532481762"/>
      <w:bookmarkStart w:id="158" w:name="_Toc45722846"/>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22</w:t>
      </w:r>
      <w:r w:rsidRPr="00921772">
        <w:rPr>
          <w:noProof/>
        </w:rPr>
        <w:fldChar w:fldCharType="end"/>
      </w:r>
      <w:bookmarkEnd w:id="156"/>
      <w:r w:rsidRPr="00921772">
        <w:t>:</w:t>
      </w:r>
      <w:r w:rsidR="00D12F77">
        <w:t xml:space="preserve"> </w:t>
      </w:r>
      <w:r w:rsidRPr="00921772">
        <w:t xml:space="preserve">Convergence of the amplitude factor, showing also how </w:t>
      </w:r>
      <w:r w:rsidRPr="00921772">
        <w:rPr>
          <w:rFonts w:cstheme="minorHAnsi"/>
        </w:rPr>
        <w:t>Γ</w:t>
      </w:r>
      <w:r w:rsidRPr="00921772">
        <w:t xml:space="preserve"> converges towards one electron</w:t>
      </w:r>
      <w:bookmarkEnd w:id="157"/>
      <w:bookmarkEnd w:id="158"/>
    </w:p>
    <w:p w14:paraId="042BF0B3" w14:textId="7BF8C8B4" w:rsidR="0023474D" w:rsidRPr="00921772" w:rsidRDefault="0023474D" w:rsidP="003D48CE">
      <w:pPr>
        <w:pStyle w:val="paragraph"/>
        <w:ind w:left="720"/>
      </w:pPr>
      <w:r w:rsidRPr="00921772">
        <w:t>As the resulting amplitudes of each carrier for the multicarrier threshold is found, this can be converted to a power for each carrier in dB</w:t>
      </w:r>
      <w:r w:rsidR="00A3144C">
        <w:t>W</w:t>
      </w:r>
      <w:r w:rsidRPr="00921772">
        <w:t xml:space="preserve">, </w:t>
      </w:r>
      <w:r w:rsidRPr="00921772">
        <w:rPr>
          <w:b/>
          <w:bCs/>
        </w:rPr>
        <w:t>P</w:t>
      </w:r>
      <w:r w:rsidRPr="00921772">
        <w:rPr>
          <w:b/>
          <w:bCs/>
          <w:vertAlign w:val="subscript"/>
        </w:rPr>
        <w:t>th,MC,PP,dBW</w:t>
      </w:r>
      <w:r w:rsidRPr="00921772">
        <w:t>.</w:t>
      </w:r>
    </w:p>
    <w:p w14:paraId="24BDA62C" w14:textId="77777777" w:rsidR="0023474D" w:rsidRPr="00921772" w:rsidRDefault="0023474D" w:rsidP="003D48CE">
      <w:pPr>
        <w:pStyle w:val="paragraph"/>
        <w:ind w:left="720"/>
      </w:pPr>
      <w:r w:rsidRPr="00921772">
        <w:t>As a comparison with the parallel plate case, one can also plot the sum of all amplitudes in a Hatch &amp; Williams or Sombrin chart for the material in question.</w:t>
      </w:r>
    </w:p>
    <w:p w14:paraId="1A9CA0BB" w14:textId="77777777" w:rsidR="0023474D" w:rsidRPr="00921772" w:rsidRDefault="0023474D" w:rsidP="007044E7">
      <w:pPr>
        <w:pStyle w:val="graphic"/>
      </w:pPr>
      <w:r w:rsidRPr="00921772">
        <w:rPr>
          <w:noProof/>
          <w:lang w:val="en-GB"/>
        </w:rPr>
        <w:lastRenderedPageBreak/>
        <w:drawing>
          <wp:inline distT="0" distB="0" distL="0" distR="0" wp14:anchorId="18914725" wp14:editId="56033940">
            <wp:extent cx="4584700" cy="3348986"/>
            <wp:effectExtent l="0" t="0" r="6350" b="4445"/>
            <wp:docPr id="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_with_threshold_200_multi.png"/>
                    <pic:cNvPicPr/>
                  </pic:nvPicPr>
                  <pic:blipFill rotWithShape="1">
                    <a:blip r:embed="rId79" cstate="print">
                      <a:extLst>
                        <a:ext uri="{28A0092B-C50C-407E-A947-70E740481C1C}">
                          <a14:useLocalDpi xmlns:a14="http://schemas.microsoft.com/office/drawing/2010/main" val="0"/>
                        </a:ext>
                      </a:extLst>
                    </a:blip>
                    <a:srcRect b="2629"/>
                    <a:stretch/>
                  </pic:blipFill>
                  <pic:spPr bwMode="auto">
                    <a:xfrm>
                      <a:off x="0" y="0"/>
                      <a:ext cx="4594982" cy="3356496"/>
                    </a:xfrm>
                    <a:prstGeom prst="rect">
                      <a:avLst/>
                    </a:prstGeom>
                    <a:ln>
                      <a:noFill/>
                    </a:ln>
                    <a:extLst>
                      <a:ext uri="{53640926-AAD7-44D8-BBD7-CCE9431645EC}">
                        <a14:shadowObscured xmlns:a14="http://schemas.microsoft.com/office/drawing/2010/main"/>
                      </a:ext>
                    </a:extLst>
                  </pic:spPr>
                </pic:pic>
              </a:graphicData>
            </a:graphic>
          </wp:inline>
        </w:drawing>
      </w:r>
    </w:p>
    <w:p w14:paraId="05CEE900" w14:textId="1EACC9B1" w:rsidR="0023474D" w:rsidRPr="00921772" w:rsidRDefault="0023474D" w:rsidP="0023474D">
      <w:pPr>
        <w:pStyle w:val="Caption"/>
      </w:pPr>
      <w:bookmarkStart w:id="159" w:name="_Toc532481763"/>
      <w:bookmarkStart w:id="160" w:name="_Toc45722847"/>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23</w:t>
      </w:r>
      <w:r w:rsidRPr="00921772">
        <w:rPr>
          <w:noProof/>
        </w:rPr>
        <w:fldChar w:fldCharType="end"/>
      </w:r>
      <w:r w:rsidRPr="00921772">
        <w:t>:</w:t>
      </w:r>
      <w:r w:rsidR="00D12F77">
        <w:t xml:space="preserve"> </w:t>
      </w:r>
      <w:r w:rsidRPr="00921772">
        <w:t>Hatch and William chart with the multicarrier in-phase amplitude indicated by a green circle. The red dashed line is the fd-product of the average multicarrier frequency and the critical gap size</w:t>
      </w:r>
      <w:bookmarkEnd w:id="159"/>
      <w:bookmarkEnd w:id="160"/>
    </w:p>
    <w:p w14:paraId="6DCD47EA" w14:textId="77777777" w:rsidR="0023474D" w:rsidRPr="00921772" w:rsidRDefault="0023474D" w:rsidP="001F6712">
      <w:pPr>
        <w:pStyle w:val="paragraph"/>
        <w:numPr>
          <w:ilvl w:val="0"/>
          <w:numId w:val="26"/>
        </w:numPr>
      </w:pPr>
      <w:r w:rsidRPr="00921772">
        <w:t>Multicarrier threshold of the DUT</w:t>
      </w:r>
    </w:p>
    <w:p w14:paraId="774CCE92" w14:textId="77777777" w:rsidR="0023474D" w:rsidRPr="00921772" w:rsidRDefault="0023474D" w:rsidP="003D48CE">
      <w:pPr>
        <w:pStyle w:val="paragraph"/>
        <w:ind w:left="720"/>
      </w:pPr>
      <w:r w:rsidRPr="00921772">
        <w:t>The multicarrier threshold can now be determined as the sum of the multicarrier parallel plate threshold power of each carrier plus the geometry factor:</w:t>
      </w:r>
    </w:p>
    <w:tbl>
      <w:tblPr>
        <w:tblW w:w="7371" w:type="dxa"/>
        <w:tblInd w:w="2093" w:type="dxa"/>
        <w:tblLook w:val="01E0" w:firstRow="1" w:lastRow="1" w:firstColumn="1" w:lastColumn="1" w:noHBand="0" w:noVBand="0"/>
      </w:tblPr>
      <w:tblGrid>
        <w:gridCol w:w="5528"/>
        <w:gridCol w:w="1843"/>
      </w:tblGrid>
      <w:tr w:rsidR="0023474D" w:rsidRPr="00921772" w14:paraId="5541FD83" w14:textId="77777777" w:rsidTr="0023474D">
        <w:tc>
          <w:tcPr>
            <w:tcW w:w="5528" w:type="dxa"/>
            <w:shd w:val="clear" w:color="auto" w:fill="auto"/>
            <w:vAlign w:val="center"/>
          </w:tcPr>
          <w:p w14:paraId="589DACE6" w14:textId="77777777" w:rsidR="0023474D" w:rsidRPr="00921772" w:rsidRDefault="0023474D" w:rsidP="0023474D">
            <w:pPr>
              <w:pStyle w:val="paragraph"/>
              <w:rPr>
                <w:sz w:val="24"/>
                <w:szCs w:val="24"/>
              </w:rPr>
            </w:pPr>
            <w:r w:rsidRPr="00921772">
              <w:rPr>
                <w:bCs/>
                <w:sz w:val="24"/>
                <w:szCs w:val="24"/>
              </w:rPr>
              <w:t>P</w:t>
            </w:r>
            <w:r w:rsidRPr="00921772">
              <w:rPr>
                <w:bCs/>
                <w:sz w:val="24"/>
                <w:szCs w:val="24"/>
                <w:vertAlign w:val="subscript"/>
              </w:rPr>
              <w:t xml:space="preserve">th,MC,DUT,dBW = </w:t>
            </w:r>
            <w:r w:rsidRPr="00921772">
              <w:rPr>
                <w:bCs/>
                <w:sz w:val="24"/>
                <w:szCs w:val="24"/>
              </w:rPr>
              <w:t>P</w:t>
            </w:r>
            <w:r w:rsidRPr="00921772">
              <w:rPr>
                <w:bCs/>
                <w:sz w:val="24"/>
                <w:szCs w:val="24"/>
                <w:vertAlign w:val="subscript"/>
              </w:rPr>
              <w:t>th,MC,PP,dBW</w:t>
            </w:r>
            <w:r w:rsidRPr="00921772">
              <w:rPr>
                <w:bCs/>
                <w:sz w:val="24"/>
                <w:szCs w:val="24"/>
              </w:rPr>
              <w:t xml:space="preserve"> + ΔP</w:t>
            </w:r>
            <w:r w:rsidRPr="00921772">
              <w:rPr>
                <w:bCs/>
                <w:sz w:val="24"/>
                <w:szCs w:val="24"/>
                <w:vertAlign w:val="subscript"/>
              </w:rPr>
              <w:t>GF,dB</w:t>
            </w:r>
          </w:p>
        </w:tc>
        <w:tc>
          <w:tcPr>
            <w:tcW w:w="1843" w:type="dxa"/>
            <w:shd w:val="clear" w:color="auto" w:fill="auto"/>
            <w:vAlign w:val="center"/>
          </w:tcPr>
          <w:p w14:paraId="33FEE91E" w14:textId="7A9CB220" w:rsidR="0023474D" w:rsidRPr="00921772" w:rsidRDefault="0023474D" w:rsidP="0023474D">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28</w:t>
            </w:r>
            <w:r w:rsidRPr="00921772">
              <w:rPr>
                <w:noProof/>
              </w:rPr>
              <w:fldChar w:fldCharType="end"/>
            </w:r>
            <w:r w:rsidRPr="00921772">
              <w:t>]</w:t>
            </w:r>
          </w:p>
        </w:tc>
      </w:tr>
    </w:tbl>
    <w:p w14:paraId="5FA76DB8" w14:textId="77777777" w:rsidR="0023474D" w:rsidRPr="00921772" w:rsidRDefault="0023474D" w:rsidP="00BF68B1">
      <w:pPr>
        <w:pStyle w:val="Heading4"/>
      </w:pPr>
      <w:r w:rsidRPr="00921772">
        <w:t>Validation of theory and software</w:t>
      </w:r>
    </w:p>
    <w:p w14:paraId="35291199" w14:textId="77777777" w:rsidR="0023474D" w:rsidRPr="00921772" w:rsidRDefault="0023474D" w:rsidP="0023474D">
      <w:pPr>
        <w:pStyle w:val="paragraph"/>
      </w:pPr>
      <w:r w:rsidRPr="00921772">
        <w:t>The validation process for a software would consist in taking the definition of the RF component, in computing fields and/or multipactor breakdown, in computing the error with respect the reference and in checking that such error is below the acceptable one.</w:t>
      </w:r>
    </w:p>
    <w:p w14:paraId="0394E7B0" w14:textId="178D7A3E" w:rsidR="0023474D" w:rsidRPr="00921772" w:rsidRDefault="0023474D" w:rsidP="0023474D">
      <w:pPr>
        <w:pStyle w:val="paragraph"/>
      </w:pPr>
      <w:r w:rsidRPr="00921772">
        <w:t xml:space="preserve">The definition of the RF component </w:t>
      </w:r>
      <w:r w:rsidR="004E4186" w:rsidRPr="00921772">
        <w:t>is</w:t>
      </w:r>
      <w:r w:rsidRPr="00921772">
        <w:t xml:space="preserve"> based on:</w:t>
      </w:r>
    </w:p>
    <w:p w14:paraId="0288FAE5" w14:textId="77777777" w:rsidR="0023474D" w:rsidRPr="00921772" w:rsidRDefault="0023474D" w:rsidP="001F6712">
      <w:pPr>
        <w:pStyle w:val="paragraph"/>
        <w:numPr>
          <w:ilvl w:val="0"/>
          <w:numId w:val="27"/>
        </w:numPr>
      </w:pPr>
      <w:r w:rsidRPr="00921772">
        <w:t>Exact geometry and dimensions</w:t>
      </w:r>
    </w:p>
    <w:p w14:paraId="5C0DE042" w14:textId="77777777" w:rsidR="0023474D" w:rsidRPr="00921772" w:rsidRDefault="0023474D" w:rsidP="001F6712">
      <w:pPr>
        <w:pStyle w:val="paragraph"/>
        <w:numPr>
          <w:ilvl w:val="0"/>
          <w:numId w:val="27"/>
        </w:numPr>
      </w:pPr>
      <w:r w:rsidRPr="00921772">
        <w:t>Electrical properties of materials in the structure</w:t>
      </w:r>
    </w:p>
    <w:p w14:paraId="1B611F3E" w14:textId="77777777" w:rsidR="0023474D" w:rsidRPr="00921772" w:rsidRDefault="0023474D" w:rsidP="001F6712">
      <w:pPr>
        <w:pStyle w:val="paragraph"/>
        <w:numPr>
          <w:ilvl w:val="0"/>
          <w:numId w:val="27"/>
        </w:numPr>
      </w:pPr>
      <w:r w:rsidRPr="00921772">
        <w:t>Operation frequency for EM field and multipactor breakdown computation.</w:t>
      </w:r>
    </w:p>
    <w:p w14:paraId="77F86124" w14:textId="77777777" w:rsidR="0023474D" w:rsidRPr="00921772" w:rsidRDefault="0023474D" w:rsidP="001F6712">
      <w:pPr>
        <w:pStyle w:val="paragraph"/>
        <w:numPr>
          <w:ilvl w:val="0"/>
          <w:numId w:val="27"/>
        </w:numPr>
      </w:pPr>
      <w:r w:rsidRPr="00921772">
        <w:t>Integration line (across the critical gap) for voltage computation.</w:t>
      </w:r>
    </w:p>
    <w:p w14:paraId="0EB39732" w14:textId="77777777" w:rsidR="0023474D" w:rsidRPr="00921772" w:rsidRDefault="0023474D" w:rsidP="001F6712">
      <w:pPr>
        <w:pStyle w:val="paragraph"/>
        <w:numPr>
          <w:ilvl w:val="0"/>
          <w:numId w:val="27"/>
        </w:numPr>
      </w:pPr>
      <w:r w:rsidRPr="00921772">
        <w:t xml:space="preserve">SEY properties of the materials. </w:t>
      </w:r>
    </w:p>
    <w:p w14:paraId="1ABC090C" w14:textId="2C8BC5AF" w:rsidR="0023474D" w:rsidRPr="00921772" w:rsidRDefault="0023474D" w:rsidP="0023474D">
      <w:pPr>
        <w:pStyle w:val="paragraph"/>
      </w:pPr>
      <w:r w:rsidRPr="00921772">
        <w:t>Reference results include:</w:t>
      </w:r>
    </w:p>
    <w:p w14:paraId="3AB3C775" w14:textId="77777777" w:rsidR="0023474D" w:rsidRPr="00921772" w:rsidRDefault="0023474D" w:rsidP="001F6712">
      <w:pPr>
        <w:pStyle w:val="paragraph"/>
        <w:numPr>
          <w:ilvl w:val="0"/>
          <w:numId w:val="28"/>
        </w:numPr>
      </w:pPr>
      <w:r w:rsidRPr="00921772">
        <w:t>Multipactor breakdown power at operation frequency.</w:t>
      </w:r>
    </w:p>
    <w:p w14:paraId="1DF7B2E4" w14:textId="77777777" w:rsidR="0023474D" w:rsidRPr="00921772" w:rsidRDefault="0023474D" w:rsidP="0023474D">
      <w:pPr>
        <w:pStyle w:val="paragraph"/>
      </w:pPr>
      <w:r w:rsidRPr="00921772">
        <w:t>Acceptable error for validation is defined for the 2 following quantities:</w:t>
      </w:r>
    </w:p>
    <w:p w14:paraId="42969112" w14:textId="77777777" w:rsidR="0023474D" w:rsidRPr="00921772" w:rsidRDefault="0023474D" w:rsidP="001F6712">
      <w:pPr>
        <w:pStyle w:val="paragraph"/>
        <w:numPr>
          <w:ilvl w:val="0"/>
          <w:numId w:val="28"/>
        </w:numPr>
      </w:pPr>
      <w:r w:rsidRPr="00921772">
        <w:t>Multipactor breakdown power</w:t>
      </w:r>
    </w:p>
    <w:p w14:paraId="25483AE1" w14:textId="77777777" w:rsidR="0023474D" w:rsidRPr="00921772" w:rsidRDefault="0023474D" w:rsidP="001F6712">
      <w:pPr>
        <w:pStyle w:val="paragraph"/>
        <w:numPr>
          <w:ilvl w:val="0"/>
          <w:numId w:val="28"/>
        </w:numPr>
      </w:pPr>
      <w:r w:rsidRPr="00921772">
        <w:t>Maximum acceptable error (with respect to reference).</w:t>
      </w:r>
    </w:p>
    <w:p w14:paraId="5F078D52" w14:textId="77777777" w:rsidR="0023474D" w:rsidRPr="00921772" w:rsidRDefault="0023474D" w:rsidP="0023474D">
      <w:pPr>
        <w:pStyle w:val="Heading5"/>
      </w:pPr>
      <w:r w:rsidRPr="00921772">
        <w:lastRenderedPageBreak/>
        <w:t>Example of KS3 coming from EVEREST</w:t>
      </w:r>
    </w:p>
    <w:p w14:paraId="3FC57CD9" w14:textId="54EF91F1" w:rsidR="0023474D" w:rsidRPr="00921772" w:rsidRDefault="0023474D" w:rsidP="0023474D">
      <w:pPr>
        <w:pStyle w:val="paragraph"/>
      </w:pPr>
      <w:r w:rsidRPr="00921772">
        <w:t xml:space="preserve">An example of Multipactor analysis can be given through the EVEREST project </w:t>
      </w:r>
      <w:r w:rsidRPr="00921772">
        <w:fldChar w:fldCharType="begin"/>
      </w:r>
      <w:r w:rsidRPr="00921772">
        <w:instrText xml:space="preserve"> REF _Ref532460178 \n \h </w:instrText>
      </w:r>
      <w:r w:rsidRPr="00921772">
        <w:fldChar w:fldCharType="separate"/>
      </w:r>
      <w:r w:rsidR="00477CDB">
        <w:t>[5-12]</w:t>
      </w:r>
      <w:r w:rsidRPr="00921772">
        <w:fldChar w:fldCharType="end"/>
      </w:r>
      <w:r w:rsidRPr="00921772">
        <w:t xml:space="preserve"> results in Ku band. The RF component is a transformer with following dimensions:</w:t>
      </w:r>
    </w:p>
    <w:p w14:paraId="18920146" w14:textId="77777777" w:rsidR="0023474D" w:rsidRPr="00921772" w:rsidRDefault="0023474D" w:rsidP="00AF7935">
      <w:pPr>
        <w:pStyle w:val="graphic"/>
        <w:rPr>
          <w:lang w:val="en-GB"/>
        </w:rPr>
      </w:pPr>
      <w:r w:rsidRPr="00921772">
        <w:rPr>
          <w:noProof/>
          <w:lang w:val="en-GB"/>
        </w:rPr>
        <w:drawing>
          <wp:inline distT="0" distB="0" distL="0" distR="0" wp14:anchorId="2E479287" wp14:editId="0ACD0599">
            <wp:extent cx="5353050" cy="2801646"/>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58803" cy="2804657"/>
                    </a:xfrm>
                    <a:prstGeom prst="rect">
                      <a:avLst/>
                    </a:prstGeom>
                  </pic:spPr>
                </pic:pic>
              </a:graphicData>
            </a:graphic>
          </wp:inline>
        </w:drawing>
      </w:r>
    </w:p>
    <w:p w14:paraId="378375CF" w14:textId="1D9D0448" w:rsidR="0023474D" w:rsidRPr="00921772" w:rsidRDefault="0023474D" w:rsidP="0023474D">
      <w:pPr>
        <w:pStyle w:val="Caption"/>
      </w:pPr>
      <w:bookmarkStart w:id="161" w:name="_Toc532481764"/>
      <w:bookmarkStart w:id="162" w:name="_Toc45722848"/>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24</w:t>
      </w:r>
      <w:r w:rsidRPr="00921772">
        <w:rPr>
          <w:noProof/>
        </w:rPr>
        <w:fldChar w:fldCharType="end"/>
      </w:r>
      <w:r w:rsidRPr="00921772">
        <w:t>:</w:t>
      </w:r>
      <w:r w:rsidR="00D12F77">
        <w:t xml:space="preserve"> </w:t>
      </w:r>
      <w:r w:rsidRPr="00921772">
        <w:t>KS3 sample geometry.</w:t>
      </w:r>
      <w:bookmarkEnd w:id="161"/>
      <w:bookmarkEnd w:id="162"/>
    </w:p>
    <w:p w14:paraId="494B53D3" w14:textId="375A13A8" w:rsidR="0023474D" w:rsidRPr="00921772" w:rsidRDefault="0023474D" w:rsidP="0023474D">
      <w:pPr>
        <w:pStyle w:val="paragraph"/>
      </w:pPr>
      <w:r w:rsidRPr="00921772">
        <w:t xml:space="preserve">The simulated RF performances are presented in </w:t>
      </w:r>
      <w:r w:rsidRPr="00921772">
        <w:fldChar w:fldCharType="begin"/>
      </w:r>
      <w:r w:rsidRPr="00921772">
        <w:instrText xml:space="preserve"> REF _Ref532477487 \h </w:instrText>
      </w:r>
      <w:r w:rsidRPr="00921772">
        <w:fldChar w:fldCharType="separate"/>
      </w:r>
      <w:r w:rsidR="00477CDB" w:rsidRPr="00921772">
        <w:t xml:space="preserve">Figure </w:t>
      </w:r>
      <w:r w:rsidR="00477CDB">
        <w:rPr>
          <w:noProof/>
        </w:rPr>
        <w:t>5</w:t>
      </w:r>
      <w:r w:rsidR="00477CDB" w:rsidRPr="00921772">
        <w:noBreakHyphen/>
      </w:r>
      <w:r w:rsidR="00477CDB">
        <w:rPr>
          <w:noProof/>
        </w:rPr>
        <w:t>25</w:t>
      </w:r>
      <w:r w:rsidRPr="00921772">
        <w:fldChar w:fldCharType="end"/>
      </w:r>
      <w:r w:rsidRPr="00921772">
        <w:t>:</w:t>
      </w:r>
    </w:p>
    <w:p w14:paraId="69DBA662" w14:textId="77777777" w:rsidR="0023474D" w:rsidRPr="00921772" w:rsidRDefault="0023474D" w:rsidP="00AF7935">
      <w:pPr>
        <w:pStyle w:val="graphic"/>
        <w:rPr>
          <w:lang w:val="en-GB"/>
        </w:rPr>
      </w:pPr>
      <w:r w:rsidRPr="00921772">
        <w:rPr>
          <w:noProof/>
          <w:lang w:val="en-GB"/>
        </w:rPr>
        <w:drawing>
          <wp:inline distT="0" distB="0" distL="0" distR="0" wp14:anchorId="765C716B" wp14:editId="198191EF">
            <wp:extent cx="5226050" cy="3917312"/>
            <wp:effectExtent l="0" t="0" r="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38599" cy="3926719"/>
                    </a:xfrm>
                    <a:prstGeom prst="rect">
                      <a:avLst/>
                    </a:prstGeom>
                  </pic:spPr>
                </pic:pic>
              </a:graphicData>
            </a:graphic>
          </wp:inline>
        </w:drawing>
      </w:r>
    </w:p>
    <w:p w14:paraId="2A8AEA8D" w14:textId="2E82BF42" w:rsidR="0023474D" w:rsidRPr="00921772" w:rsidRDefault="0023474D" w:rsidP="0023474D">
      <w:pPr>
        <w:pStyle w:val="Caption"/>
      </w:pPr>
      <w:bookmarkStart w:id="163" w:name="_Ref532477487"/>
      <w:bookmarkStart w:id="164" w:name="_Ref532477482"/>
      <w:bookmarkStart w:id="165" w:name="_Toc532481765"/>
      <w:bookmarkStart w:id="166" w:name="_Toc45722849"/>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25</w:t>
      </w:r>
      <w:r w:rsidRPr="00921772">
        <w:rPr>
          <w:noProof/>
        </w:rPr>
        <w:fldChar w:fldCharType="end"/>
      </w:r>
      <w:bookmarkEnd w:id="163"/>
      <w:r w:rsidRPr="00921772">
        <w:t>:</w:t>
      </w:r>
      <w:r w:rsidR="00D12F77">
        <w:t xml:space="preserve"> </w:t>
      </w:r>
      <w:r w:rsidRPr="00921772">
        <w:t>KS3 sample simulated RF performance</w:t>
      </w:r>
      <w:bookmarkEnd w:id="164"/>
      <w:bookmarkEnd w:id="165"/>
      <w:bookmarkEnd w:id="166"/>
    </w:p>
    <w:p w14:paraId="2E54DABF" w14:textId="092B8A44" w:rsidR="0023474D" w:rsidRPr="00921772" w:rsidRDefault="0023474D" w:rsidP="0023474D">
      <w:pPr>
        <w:pStyle w:val="paragraph"/>
      </w:pPr>
      <w:r w:rsidRPr="00921772">
        <w:lastRenderedPageBreak/>
        <w:t xml:space="preserve">All the Multipactor simulation results presented hereafter </w:t>
      </w:r>
      <w:r w:rsidR="00C51DCA" w:rsidRPr="00921772">
        <w:t>were</w:t>
      </w:r>
      <w:r w:rsidRPr="00921772">
        <w:t xml:space="preserve"> carefully performed, with enough accuracy.</w:t>
      </w:r>
    </w:p>
    <w:p w14:paraId="08589BB8" w14:textId="28928A43" w:rsidR="0023474D" w:rsidRPr="00921772" w:rsidRDefault="00C51DCA" w:rsidP="0023474D">
      <w:pPr>
        <w:pStyle w:val="paragraph"/>
      </w:pPr>
      <w:r w:rsidRPr="00921772">
        <w:t>I</w:t>
      </w:r>
      <w:r w:rsidR="0023474D" w:rsidRPr="00921772">
        <w:t xml:space="preserve">n each case, four simulations </w:t>
      </w:r>
      <w:r w:rsidRPr="00921772">
        <w:t>were</w:t>
      </w:r>
      <w:r w:rsidR="0023474D" w:rsidRPr="00921772">
        <w:t xml:space="preserve"> performed with four different SEY datasets. These four SEY datasets come from the one given in the ECSS, and three measured on SEY samples from three institutions: UAM, CSIC and ONERA. Only silver surfaces have been measured.</w:t>
      </w:r>
    </w:p>
    <w:p w14:paraId="4A5A9C83" w14:textId="18CEEAE8" w:rsidR="0023474D" w:rsidRPr="00921772" w:rsidRDefault="0023474D" w:rsidP="0023474D">
      <w:pPr>
        <w:pStyle w:val="paragraph"/>
      </w:pPr>
      <w:r w:rsidRPr="00921772">
        <w:t xml:space="preserve">We have fitted the SEY model in FEST3D/SPARK3D to the measured data. The fit cannot be perfect and this </w:t>
      </w:r>
      <w:r w:rsidR="009E0743" w:rsidRPr="00921772">
        <w:t>can</w:t>
      </w:r>
      <w:r w:rsidRPr="00921772">
        <w:t xml:space="preserve"> add some additional error which cannot be perfectly estimated. However, this error is small since the main characteristics of the SEY are preserved.</w:t>
      </w:r>
    </w:p>
    <w:p w14:paraId="1133300C" w14:textId="5E23CCCA" w:rsidR="0023474D" w:rsidRPr="00921772" w:rsidRDefault="0023474D" w:rsidP="0023474D">
      <w:pPr>
        <w:pStyle w:val="paragraph"/>
      </w:pPr>
      <w:r w:rsidRPr="00921772">
        <w:t xml:space="preserve">In total, it can be stated that the simulations </w:t>
      </w:r>
      <w:r w:rsidR="00A339FD" w:rsidRPr="00921772">
        <w:t>can</w:t>
      </w:r>
      <w:r w:rsidRPr="00921772">
        <w:t xml:space="preserve"> have an error of ±0</w:t>
      </w:r>
      <w:r w:rsidR="00A339FD" w:rsidRPr="00921772">
        <w:t>,</w:t>
      </w:r>
      <w:r w:rsidRPr="00921772">
        <w:t>5 dB. Here, we include additional sources of error such as device losses or manufacturing tolerances.</w:t>
      </w:r>
    </w:p>
    <w:p w14:paraId="73C709C2" w14:textId="77777777" w:rsidR="0023474D" w:rsidRPr="00921772" w:rsidRDefault="0023474D" w:rsidP="0023474D">
      <w:pPr>
        <w:pStyle w:val="paragraph"/>
      </w:pPr>
      <w:r w:rsidRPr="00921772">
        <w:t>Apart from this purely numerical error, the error arising from the fact that the SEY has not been measured on the actual devices (at the time of the high power test) but on separated plates (at times different to each high power test) cannot be assessed and adds, possibly, the main source of error between measurement and simulation.</w:t>
      </w:r>
    </w:p>
    <w:p w14:paraId="35CE49AB" w14:textId="27AD8600" w:rsidR="0023474D" w:rsidRPr="00921772" w:rsidRDefault="0023474D" w:rsidP="0023474D">
      <w:pPr>
        <w:pStyle w:val="paragraph"/>
      </w:pPr>
      <w:r w:rsidRPr="00921772">
        <w:t xml:space="preserve">The SEY main characteristics are summed up in </w:t>
      </w:r>
      <w:r w:rsidR="00AF7935" w:rsidRPr="00921772">
        <w:fldChar w:fldCharType="begin"/>
      </w:r>
      <w:r w:rsidR="00AF7935" w:rsidRPr="00921772">
        <w:instrText xml:space="preserve"> REF _Ref1465413 \h </w:instrText>
      </w:r>
      <w:r w:rsidR="00AF7935" w:rsidRPr="00921772">
        <w:fldChar w:fldCharType="separate"/>
      </w:r>
      <w:r w:rsidR="00477CDB" w:rsidRPr="00921772">
        <w:t xml:space="preserve">Table </w:t>
      </w:r>
      <w:r w:rsidR="00477CDB">
        <w:rPr>
          <w:noProof/>
        </w:rPr>
        <w:t>5</w:t>
      </w:r>
      <w:r w:rsidR="00477CDB" w:rsidRPr="00921772">
        <w:noBreakHyphen/>
      </w:r>
      <w:r w:rsidR="00477CDB">
        <w:rPr>
          <w:noProof/>
        </w:rPr>
        <w:t>5</w:t>
      </w:r>
      <w:r w:rsidR="00AF7935" w:rsidRPr="00921772">
        <w:fldChar w:fldCharType="end"/>
      </w:r>
      <w:r w:rsidRPr="00921772">
        <w:t>, knowing that the SEY value at zero energy is 0</w:t>
      </w:r>
      <w:r w:rsidR="00AF7935" w:rsidRPr="00921772">
        <w:t>,</w:t>
      </w:r>
      <w:r w:rsidR="007044E7">
        <w:t>5.</w:t>
      </w:r>
    </w:p>
    <w:p w14:paraId="585393C0" w14:textId="7372C12E" w:rsidR="0023474D" w:rsidRPr="00921772" w:rsidRDefault="0023474D" w:rsidP="0023474D">
      <w:pPr>
        <w:pStyle w:val="CaptionTable"/>
      </w:pPr>
      <w:bookmarkStart w:id="167" w:name="_Ref1465413"/>
      <w:bookmarkStart w:id="168" w:name="_Toc532481789"/>
      <w:bookmarkStart w:id="169" w:name="_Toc45722924"/>
      <w:r w:rsidRPr="00921772">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5</w:t>
      </w:r>
      <w:r w:rsidRPr="00921772">
        <w:rPr>
          <w:noProof/>
        </w:rPr>
        <w:fldChar w:fldCharType="end"/>
      </w:r>
      <w:bookmarkEnd w:id="167"/>
      <w:r w:rsidRPr="00921772">
        <w:t xml:space="preserve">: </w:t>
      </w:r>
      <w:bookmarkStart w:id="170" w:name="_Ref1465390"/>
      <w:r w:rsidRPr="00921772">
        <w:t>SEY characteristics of KS3 sample</w:t>
      </w:r>
      <w:bookmarkEnd w:id="168"/>
      <w:bookmarkEnd w:id="170"/>
      <w:bookmarkEnd w:id="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716"/>
        <w:gridCol w:w="523"/>
        <w:gridCol w:w="573"/>
        <w:gridCol w:w="716"/>
        <w:gridCol w:w="523"/>
        <w:gridCol w:w="573"/>
        <w:gridCol w:w="716"/>
        <w:gridCol w:w="523"/>
        <w:gridCol w:w="573"/>
        <w:gridCol w:w="716"/>
        <w:gridCol w:w="523"/>
        <w:gridCol w:w="573"/>
        <w:gridCol w:w="716"/>
        <w:gridCol w:w="523"/>
      </w:tblGrid>
      <w:tr w:rsidR="0023474D" w:rsidRPr="00921772" w14:paraId="1A4D670F" w14:textId="77777777" w:rsidTr="0023474D">
        <w:trPr>
          <w:jc w:val="center"/>
        </w:trPr>
        <w:tc>
          <w:tcPr>
            <w:tcW w:w="0" w:type="auto"/>
            <w:gridSpan w:val="3"/>
            <w:vAlign w:val="center"/>
          </w:tcPr>
          <w:p w14:paraId="19580997" w14:textId="77777777" w:rsidR="0023474D" w:rsidRPr="00921772" w:rsidRDefault="0023474D" w:rsidP="00AF7935">
            <w:pPr>
              <w:pStyle w:val="paragraph"/>
              <w:jc w:val="center"/>
              <w:rPr>
                <w:b/>
                <w:sz w:val="12"/>
                <w:szCs w:val="12"/>
              </w:rPr>
            </w:pPr>
            <w:r w:rsidRPr="00921772">
              <w:rPr>
                <w:b/>
                <w:sz w:val="12"/>
                <w:szCs w:val="12"/>
              </w:rPr>
              <w:t>Silver ECSS</w:t>
            </w:r>
          </w:p>
        </w:tc>
        <w:tc>
          <w:tcPr>
            <w:tcW w:w="0" w:type="auto"/>
            <w:gridSpan w:val="3"/>
            <w:vAlign w:val="center"/>
          </w:tcPr>
          <w:p w14:paraId="61749B5A" w14:textId="77777777" w:rsidR="0023474D" w:rsidRPr="00921772" w:rsidRDefault="0023474D" w:rsidP="00AF7935">
            <w:pPr>
              <w:pStyle w:val="paragraph"/>
              <w:jc w:val="center"/>
              <w:rPr>
                <w:b/>
                <w:sz w:val="12"/>
                <w:szCs w:val="12"/>
              </w:rPr>
            </w:pPr>
            <w:r w:rsidRPr="00921772">
              <w:rPr>
                <w:b/>
                <w:sz w:val="12"/>
                <w:szCs w:val="12"/>
              </w:rPr>
              <w:t>CSIC</w:t>
            </w:r>
          </w:p>
        </w:tc>
        <w:tc>
          <w:tcPr>
            <w:tcW w:w="0" w:type="auto"/>
            <w:gridSpan w:val="3"/>
            <w:vAlign w:val="center"/>
          </w:tcPr>
          <w:p w14:paraId="5178C00F" w14:textId="77777777" w:rsidR="0023474D" w:rsidRPr="00921772" w:rsidRDefault="0023474D" w:rsidP="00AF7935">
            <w:pPr>
              <w:pStyle w:val="paragraph"/>
              <w:jc w:val="center"/>
              <w:rPr>
                <w:b/>
                <w:sz w:val="12"/>
                <w:szCs w:val="12"/>
              </w:rPr>
            </w:pPr>
            <w:r w:rsidRPr="00921772">
              <w:rPr>
                <w:b/>
                <w:sz w:val="12"/>
                <w:szCs w:val="12"/>
              </w:rPr>
              <w:t>UAM</w:t>
            </w:r>
          </w:p>
        </w:tc>
        <w:tc>
          <w:tcPr>
            <w:tcW w:w="0" w:type="auto"/>
            <w:gridSpan w:val="3"/>
            <w:vAlign w:val="center"/>
          </w:tcPr>
          <w:p w14:paraId="206CDCAA" w14:textId="77777777" w:rsidR="0023474D" w:rsidRPr="00921772" w:rsidRDefault="0023474D" w:rsidP="00AF7935">
            <w:pPr>
              <w:pStyle w:val="paragraph"/>
              <w:jc w:val="center"/>
              <w:rPr>
                <w:b/>
                <w:sz w:val="12"/>
                <w:szCs w:val="12"/>
              </w:rPr>
            </w:pPr>
            <w:r w:rsidRPr="00921772">
              <w:rPr>
                <w:b/>
                <w:sz w:val="12"/>
                <w:szCs w:val="12"/>
              </w:rPr>
              <w:t>ONERA</w:t>
            </w:r>
          </w:p>
        </w:tc>
        <w:tc>
          <w:tcPr>
            <w:tcW w:w="0" w:type="auto"/>
            <w:gridSpan w:val="3"/>
            <w:vAlign w:val="center"/>
          </w:tcPr>
          <w:p w14:paraId="0B5A17BD" w14:textId="77777777" w:rsidR="0023474D" w:rsidRPr="00921772" w:rsidRDefault="0023474D" w:rsidP="00AF7935">
            <w:pPr>
              <w:pStyle w:val="paragraph"/>
              <w:jc w:val="center"/>
              <w:rPr>
                <w:b/>
                <w:sz w:val="12"/>
                <w:szCs w:val="12"/>
              </w:rPr>
            </w:pPr>
            <w:r w:rsidRPr="00921772">
              <w:rPr>
                <w:b/>
                <w:sz w:val="12"/>
                <w:szCs w:val="12"/>
              </w:rPr>
              <w:t>CSIC (Revised)</w:t>
            </w:r>
          </w:p>
        </w:tc>
      </w:tr>
      <w:tr w:rsidR="0023474D" w:rsidRPr="00921772" w14:paraId="2570A487" w14:textId="77777777" w:rsidTr="0023474D">
        <w:trPr>
          <w:jc w:val="center"/>
        </w:trPr>
        <w:tc>
          <w:tcPr>
            <w:tcW w:w="0" w:type="auto"/>
            <w:vAlign w:val="center"/>
          </w:tcPr>
          <w:p w14:paraId="2677632C" w14:textId="77777777" w:rsidR="0023474D" w:rsidRPr="00921772" w:rsidRDefault="0023474D" w:rsidP="00AF7935">
            <w:pPr>
              <w:pStyle w:val="paragraph"/>
              <w:jc w:val="center"/>
              <w:rPr>
                <w:b/>
                <w:sz w:val="12"/>
                <w:szCs w:val="12"/>
              </w:rPr>
            </w:pPr>
            <w:r w:rsidRPr="00921772">
              <w:rPr>
                <w:b/>
                <w:sz w:val="12"/>
                <w:szCs w:val="12"/>
              </w:rPr>
              <w:t>E1 (eV)</w:t>
            </w:r>
          </w:p>
        </w:tc>
        <w:tc>
          <w:tcPr>
            <w:tcW w:w="0" w:type="auto"/>
            <w:vAlign w:val="center"/>
          </w:tcPr>
          <w:p w14:paraId="4D2455B7" w14:textId="77777777" w:rsidR="0023474D" w:rsidRPr="00921772" w:rsidRDefault="0023474D" w:rsidP="00AF7935">
            <w:pPr>
              <w:pStyle w:val="paragraph"/>
              <w:jc w:val="center"/>
              <w:rPr>
                <w:b/>
                <w:sz w:val="12"/>
                <w:szCs w:val="12"/>
              </w:rPr>
            </w:pPr>
            <w:r w:rsidRPr="00921772">
              <w:rPr>
                <w:b/>
                <w:sz w:val="12"/>
                <w:szCs w:val="12"/>
              </w:rPr>
              <w:t>Emax (eV)</w:t>
            </w:r>
          </w:p>
        </w:tc>
        <w:tc>
          <w:tcPr>
            <w:tcW w:w="0" w:type="auto"/>
            <w:vAlign w:val="center"/>
          </w:tcPr>
          <w:p w14:paraId="05F9394E" w14:textId="77777777" w:rsidR="0023474D" w:rsidRPr="00921772" w:rsidRDefault="0023474D" w:rsidP="00AF7935">
            <w:pPr>
              <w:pStyle w:val="paragraph"/>
              <w:jc w:val="center"/>
              <w:rPr>
                <w:b/>
                <w:sz w:val="12"/>
                <w:szCs w:val="12"/>
              </w:rPr>
            </w:pPr>
            <w:r w:rsidRPr="00921772">
              <w:rPr>
                <w:b/>
                <w:sz w:val="12"/>
                <w:szCs w:val="12"/>
              </w:rPr>
              <w:t>σmax</w:t>
            </w:r>
          </w:p>
        </w:tc>
        <w:tc>
          <w:tcPr>
            <w:tcW w:w="0" w:type="auto"/>
            <w:vAlign w:val="center"/>
          </w:tcPr>
          <w:p w14:paraId="4518276C" w14:textId="77777777" w:rsidR="0023474D" w:rsidRPr="00921772" w:rsidRDefault="0023474D" w:rsidP="00AF7935">
            <w:pPr>
              <w:pStyle w:val="paragraph"/>
              <w:jc w:val="center"/>
              <w:rPr>
                <w:b/>
                <w:sz w:val="12"/>
                <w:szCs w:val="12"/>
              </w:rPr>
            </w:pPr>
            <w:r w:rsidRPr="00921772">
              <w:rPr>
                <w:b/>
                <w:sz w:val="12"/>
                <w:szCs w:val="12"/>
              </w:rPr>
              <w:t>E1 (eV)</w:t>
            </w:r>
          </w:p>
        </w:tc>
        <w:tc>
          <w:tcPr>
            <w:tcW w:w="0" w:type="auto"/>
            <w:vAlign w:val="center"/>
          </w:tcPr>
          <w:p w14:paraId="4AAD3C04" w14:textId="77777777" w:rsidR="0023474D" w:rsidRPr="00921772" w:rsidRDefault="0023474D" w:rsidP="00AF7935">
            <w:pPr>
              <w:pStyle w:val="paragraph"/>
              <w:jc w:val="center"/>
              <w:rPr>
                <w:b/>
                <w:sz w:val="12"/>
                <w:szCs w:val="12"/>
              </w:rPr>
            </w:pPr>
            <w:r w:rsidRPr="00921772">
              <w:rPr>
                <w:b/>
                <w:sz w:val="12"/>
                <w:szCs w:val="12"/>
              </w:rPr>
              <w:t>Emax (eV)</w:t>
            </w:r>
          </w:p>
        </w:tc>
        <w:tc>
          <w:tcPr>
            <w:tcW w:w="0" w:type="auto"/>
            <w:vAlign w:val="center"/>
          </w:tcPr>
          <w:p w14:paraId="72E440DD" w14:textId="77777777" w:rsidR="0023474D" w:rsidRPr="00921772" w:rsidRDefault="0023474D" w:rsidP="00AF7935">
            <w:pPr>
              <w:pStyle w:val="paragraph"/>
              <w:jc w:val="center"/>
              <w:rPr>
                <w:b/>
                <w:sz w:val="12"/>
                <w:szCs w:val="12"/>
              </w:rPr>
            </w:pPr>
            <w:r w:rsidRPr="00921772">
              <w:rPr>
                <w:b/>
                <w:sz w:val="12"/>
                <w:szCs w:val="12"/>
              </w:rPr>
              <w:t>σmax</w:t>
            </w:r>
          </w:p>
        </w:tc>
        <w:tc>
          <w:tcPr>
            <w:tcW w:w="0" w:type="auto"/>
            <w:vAlign w:val="center"/>
          </w:tcPr>
          <w:p w14:paraId="39994F34" w14:textId="77777777" w:rsidR="0023474D" w:rsidRPr="00921772" w:rsidRDefault="0023474D" w:rsidP="00AF7935">
            <w:pPr>
              <w:pStyle w:val="paragraph"/>
              <w:jc w:val="center"/>
              <w:rPr>
                <w:b/>
                <w:sz w:val="12"/>
                <w:szCs w:val="12"/>
              </w:rPr>
            </w:pPr>
            <w:r w:rsidRPr="00921772">
              <w:rPr>
                <w:b/>
                <w:sz w:val="12"/>
                <w:szCs w:val="12"/>
              </w:rPr>
              <w:t>E1 (eV)</w:t>
            </w:r>
          </w:p>
        </w:tc>
        <w:tc>
          <w:tcPr>
            <w:tcW w:w="0" w:type="auto"/>
            <w:vAlign w:val="center"/>
          </w:tcPr>
          <w:p w14:paraId="49804D8A" w14:textId="77777777" w:rsidR="0023474D" w:rsidRPr="00921772" w:rsidRDefault="0023474D" w:rsidP="00AF7935">
            <w:pPr>
              <w:pStyle w:val="paragraph"/>
              <w:jc w:val="center"/>
              <w:rPr>
                <w:b/>
                <w:sz w:val="12"/>
                <w:szCs w:val="12"/>
              </w:rPr>
            </w:pPr>
            <w:r w:rsidRPr="00921772">
              <w:rPr>
                <w:b/>
                <w:sz w:val="12"/>
                <w:szCs w:val="12"/>
              </w:rPr>
              <w:t>Emax (eV)</w:t>
            </w:r>
          </w:p>
        </w:tc>
        <w:tc>
          <w:tcPr>
            <w:tcW w:w="0" w:type="auto"/>
            <w:vAlign w:val="center"/>
          </w:tcPr>
          <w:p w14:paraId="5A2B8431" w14:textId="77777777" w:rsidR="0023474D" w:rsidRPr="00921772" w:rsidRDefault="0023474D" w:rsidP="00AF7935">
            <w:pPr>
              <w:pStyle w:val="paragraph"/>
              <w:jc w:val="center"/>
              <w:rPr>
                <w:b/>
                <w:sz w:val="12"/>
                <w:szCs w:val="12"/>
              </w:rPr>
            </w:pPr>
            <w:r w:rsidRPr="00921772">
              <w:rPr>
                <w:b/>
                <w:sz w:val="12"/>
                <w:szCs w:val="12"/>
              </w:rPr>
              <w:t>σmax</w:t>
            </w:r>
          </w:p>
        </w:tc>
        <w:tc>
          <w:tcPr>
            <w:tcW w:w="0" w:type="auto"/>
            <w:vAlign w:val="center"/>
          </w:tcPr>
          <w:p w14:paraId="527B3C91" w14:textId="77777777" w:rsidR="0023474D" w:rsidRPr="00921772" w:rsidRDefault="0023474D" w:rsidP="00AF7935">
            <w:pPr>
              <w:pStyle w:val="paragraph"/>
              <w:jc w:val="center"/>
              <w:rPr>
                <w:b/>
                <w:sz w:val="12"/>
                <w:szCs w:val="12"/>
              </w:rPr>
            </w:pPr>
            <w:r w:rsidRPr="00921772">
              <w:rPr>
                <w:b/>
                <w:sz w:val="12"/>
                <w:szCs w:val="12"/>
              </w:rPr>
              <w:t>E1 (eV)</w:t>
            </w:r>
          </w:p>
        </w:tc>
        <w:tc>
          <w:tcPr>
            <w:tcW w:w="0" w:type="auto"/>
            <w:vAlign w:val="center"/>
          </w:tcPr>
          <w:p w14:paraId="5CCF6EAD" w14:textId="77777777" w:rsidR="0023474D" w:rsidRPr="00921772" w:rsidRDefault="0023474D" w:rsidP="00AF7935">
            <w:pPr>
              <w:pStyle w:val="paragraph"/>
              <w:jc w:val="center"/>
              <w:rPr>
                <w:b/>
                <w:sz w:val="12"/>
                <w:szCs w:val="12"/>
              </w:rPr>
            </w:pPr>
            <w:r w:rsidRPr="00921772">
              <w:rPr>
                <w:b/>
                <w:sz w:val="12"/>
                <w:szCs w:val="12"/>
              </w:rPr>
              <w:t>Emax (eV)</w:t>
            </w:r>
          </w:p>
        </w:tc>
        <w:tc>
          <w:tcPr>
            <w:tcW w:w="0" w:type="auto"/>
            <w:vAlign w:val="center"/>
          </w:tcPr>
          <w:p w14:paraId="1CD5C12F" w14:textId="77777777" w:rsidR="0023474D" w:rsidRPr="00921772" w:rsidRDefault="0023474D" w:rsidP="00AF7935">
            <w:pPr>
              <w:pStyle w:val="paragraph"/>
              <w:jc w:val="center"/>
              <w:rPr>
                <w:b/>
                <w:sz w:val="12"/>
                <w:szCs w:val="12"/>
              </w:rPr>
            </w:pPr>
            <w:r w:rsidRPr="00921772">
              <w:rPr>
                <w:b/>
                <w:sz w:val="12"/>
                <w:szCs w:val="12"/>
              </w:rPr>
              <w:t>σmax</w:t>
            </w:r>
          </w:p>
        </w:tc>
        <w:tc>
          <w:tcPr>
            <w:tcW w:w="0" w:type="auto"/>
            <w:vAlign w:val="center"/>
          </w:tcPr>
          <w:p w14:paraId="4F60F5D9" w14:textId="77777777" w:rsidR="0023474D" w:rsidRPr="00921772" w:rsidRDefault="0023474D" w:rsidP="00AF7935">
            <w:pPr>
              <w:pStyle w:val="paragraph"/>
              <w:jc w:val="center"/>
              <w:rPr>
                <w:b/>
                <w:sz w:val="12"/>
                <w:szCs w:val="12"/>
              </w:rPr>
            </w:pPr>
            <w:r w:rsidRPr="00921772">
              <w:rPr>
                <w:b/>
                <w:sz w:val="12"/>
                <w:szCs w:val="12"/>
              </w:rPr>
              <w:t>E1 (eV)</w:t>
            </w:r>
          </w:p>
        </w:tc>
        <w:tc>
          <w:tcPr>
            <w:tcW w:w="0" w:type="auto"/>
            <w:vAlign w:val="center"/>
          </w:tcPr>
          <w:p w14:paraId="55C47480" w14:textId="77777777" w:rsidR="0023474D" w:rsidRPr="00921772" w:rsidRDefault="0023474D" w:rsidP="00AF7935">
            <w:pPr>
              <w:pStyle w:val="paragraph"/>
              <w:jc w:val="center"/>
              <w:rPr>
                <w:b/>
                <w:sz w:val="12"/>
                <w:szCs w:val="12"/>
              </w:rPr>
            </w:pPr>
            <w:r w:rsidRPr="00921772">
              <w:rPr>
                <w:b/>
                <w:sz w:val="12"/>
                <w:szCs w:val="12"/>
              </w:rPr>
              <w:t>Emax (eV)</w:t>
            </w:r>
          </w:p>
        </w:tc>
        <w:tc>
          <w:tcPr>
            <w:tcW w:w="0" w:type="auto"/>
            <w:vAlign w:val="center"/>
          </w:tcPr>
          <w:p w14:paraId="6CB63734" w14:textId="77777777" w:rsidR="0023474D" w:rsidRPr="00921772" w:rsidRDefault="0023474D" w:rsidP="00AF7935">
            <w:pPr>
              <w:pStyle w:val="paragraph"/>
              <w:jc w:val="center"/>
              <w:rPr>
                <w:b/>
                <w:sz w:val="12"/>
                <w:szCs w:val="12"/>
              </w:rPr>
            </w:pPr>
            <w:r w:rsidRPr="00921772">
              <w:rPr>
                <w:b/>
                <w:sz w:val="12"/>
                <w:szCs w:val="12"/>
              </w:rPr>
              <w:t>σmax</w:t>
            </w:r>
          </w:p>
        </w:tc>
      </w:tr>
      <w:tr w:rsidR="0023474D" w:rsidRPr="00921772" w14:paraId="7A8DF40E" w14:textId="77777777" w:rsidTr="0023474D">
        <w:trPr>
          <w:jc w:val="center"/>
        </w:trPr>
        <w:tc>
          <w:tcPr>
            <w:tcW w:w="0" w:type="auto"/>
            <w:vAlign w:val="center"/>
          </w:tcPr>
          <w:p w14:paraId="6D649267" w14:textId="77777777" w:rsidR="0023474D" w:rsidRPr="00921772" w:rsidRDefault="0023474D" w:rsidP="00AF7935">
            <w:pPr>
              <w:pStyle w:val="paragraph"/>
              <w:jc w:val="center"/>
              <w:rPr>
                <w:sz w:val="12"/>
                <w:szCs w:val="12"/>
              </w:rPr>
            </w:pPr>
            <w:r w:rsidRPr="00921772">
              <w:rPr>
                <w:sz w:val="12"/>
                <w:szCs w:val="12"/>
              </w:rPr>
              <w:t>30</w:t>
            </w:r>
          </w:p>
        </w:tc>
        <w:tc>
          <w:tcPr>
            <w:tcW w:w="0" w:type="auto"/>
            <w:vAlign w:val="center"/>
          </w:tcPr>
          <w:p w14:paraId="46515E92" w14:textId="77777777" w:rsidR="0023474D" w:rsidRPr="00921772" w:rsidRDefault="0023474D" w:rsidP="00AF7935">
            <w:pPr>
              <w:pStyle w:val="paragraph"/>
              <w:jc w:val="center"/>
              <w:rPr>
                <w:sz w:val="12"/>
                <w:szCs w:val="12"/>
              </w:rPr>
            </w:pPr>
            <w:r w:rsidRPr="00921772">
              <w:rPr>
                <w:sz w:val="12"/>
                <w:szCs w:val="12"/>
              </w:rPr>
              <w:t>165</w:t>
            </w:r>
          </w:p>
        </w:tc>
        <w:tc>
          <w:tcPr>
            <w:tcW w:w="0" w:type="auto"/>
            <w:vAlign w:val="center"/>
          </w:tcPr>
          <w:p w14:paraId="3AA5E945" w14:textId="4D6B53A5" w:rsidR="0023474D" w:rsidRPr="00921772" w:rsidRDefault="0023474D" w:rsidP="00AF7935">
            <w:pPr>
              <w:pStyle w:val="paragraph"/>
              <w:jc w:val="center"/>
              <w:rPr>
                <w:sz w:val="12"/>
                <w:szCs w:val="12"/>
              </w:rPr>
            </w:pPr>
            <w:r w:rsidRPr="00921772">
              <w:rPr>
                <w:sz w:val="12"/>
                <w:szCs w:val="12"/>
              </w:rPr>
              <w:t>2</w:t>
            </w:r>
            <w:r w:rsidR="00AF7935" w:rsidRPr="00921772">
              <w:rPr>
                <w:sz w:val="12"/>
                <w:szCs w:val="12"/>
              </w:rPr>
              <w:t>,</w:t>
            </w:r>
            <w:r w:rsidRPr="00921772">
              <w:rPr>
                <w:sz w:val="12"/>
                <w:szCs w:val="12"/>
              </w:rPr>
              <w:t>22</w:t>
            </w:r>
          </w:p>
        </w:tc>
        <w:tc>
          <w:tcPr>
            <w:tcW w:w="0" w:type="auto"/>
            <w:vAlign w:val="center"/>
          </w:tcPr>
          <w:p w14:paraId="09F2DAEE" w14:textId="2974CA84" w:rsidR="0023474D" w:rsidRPr="00921772" w:rsidRDefault="0023474D" w:rsidP="00AF7935">
            <w:pPr>
              <w:pStyle w:val="paragraph"/>
              <w:jc w:val="center"/>
              <w:rPr>
                <w:sz w:val="12"/>
                <w:szCs w:val="12"/>
              </w:rPr>
            </w:pPr>
            <w:r w:rsidRPr="00921772">
              <w:rPr>
                <w:sz w:val="12"/>
                <w:szCs w:val="12"/>
              </w:rPr>
              <w:t>29</w:t>
            </w:r>
            <w:r w:rsidR="00AF7935" w:rsidRPr="00921772">
              <w:rPr>
                <w:sz w:val="12"/>
                <w:szCs w:val="12"/>
              </w:rPr>
              <w:t>,</w:t>
            </w:r>
            <w:r w:rsidRPr="00921772">
              <w:rPr>
                <w:sz w:val="12"/>
                <w:szCs w:val="12"/>
              </w:rPr>
              <w:t>3</w:t>
            </w:r>
          </w:p>
        </w:tc>
        <w:tc>
          <w:tcPr>
            <w:tcW w:w="0" w:type="auto"/>
            <w:vAlign w:val="center"/>
          </w:tcPr>
          <w:p w14:paraId="44C58E4A" w14:textId="008A012D" w:rsidR="0023474D" w:rsidRPr="00921772" w:rsidRDefault="0023474D" w:rsidP="00AF7935">
            <w:pPr>
              <w:pStyle w:val="paragraph"/>
              <w:jc w:val="center"/>
              <w:rPr>
                <w:sz w:val="12"/>
                <w:szCs w:val="12"/>
              </w:rPr>
            </w:pPr>
            <w:r w:rsidRPr="00921772">
              <w:rPr>
                <w:sz w:val="12"/>
                <w:szCs w:val="12"/>
              </w:rPr>
              <w:t>363</w:t>
            </w:r>
            <w:r w:rsidR="00AF7935" w:rsidRPr="00921772">
              <w:rPr>
                <w:sz w:val="12"/>
                <w:szCs w:val="12"/>
              </w:rPr>
              <w:t>,</w:t>
            </w:r>
            <w:r w:rsidRPr="00921772">
              <w:rPr>
                <w:sz w:val="12"/>
                <w:szCs w:val="12"/>
              </w:rPr>
              <w:t>7</w:t>
            </w:r>
          </w:p>
        </w:tc>
        <w:tc>
          <w:tcPr>
            <w:tcW w:w="0" w:type="auto"/>
            <w:vAlign w:val="center"/>
          </w:tcPr>
          <w:p w14:paraId="69F07EB4" w14:textId="495BB8F2" w:rsidR="0023474D" w:rsidRPr="00921772" w:rsidRDefault="0023474D" w:rsidP="00AF7935">
            <w:pPr>
              <w:pStyle w:val="paragraph"/>
              <w:jc w:val="center"/>
              <w:rPr>
                <w:sz w:val="12"/>
                <w:szCs w:val="12"/>
              </w:rPr>
            </w:pPr>
            <w:r w:rsidRPr="00921772">
              <w:rPr>
                <w:sz w:val="12"/>
                <w:szCs w:val="12"/>
              </w:rPr>
              <w:t>2</w:t>
            </w:r>
            <w:r w:rsidR="00AF7935" w:rsidRPr="00921772">
              <w:rPr>
                <w:sz w:val="12"/>
                <w:szCs w:val="12"/>
              </w:rPr>
              <w:t>,</w:t>
            </w:r>
            <w:r w:rsidRPr="00921772">
              <w:rPr>
                <w:sz w:val="12"/>
                <w:szCs w:val="12"/>
              </w:rPr>
              <w:t>32</w:t>
            </w:r>
          </w:p>
        </w:tc>
        <w:tc>
          <w:tcPr>
            <w:tcW w:w="0" w:type="auto"/>
            <w:vAlign w:val="center"/>
          </w:tcPr>
          <w:p w14:paraId="4A39A6B7" w14:textId="5ED2EC16" w:rsidR="0023474D" w:rsidRPr="00921772" w:rsidRDefault="0023474D" w:rsidP="00AF7935">
            <w:pPr>
              <w:pStyle w:val="paragraph"/>
              <w:jc w:val="center"/>
              <w:rPr>
                <w:sz w:val="12"/>
                <w:szCs w:val="12"/>
              </w:rPr>
            </w:pPr>
            <w:r w:rsidRPr="00921772">
              <w:rPr>
                <w:sz w:val="12"/>
                <w:szCs w:val="12"/>
              </w:rPr>
              <w:t>20</w:t>
            </w:r>
            <w:r w:rsidR="00AF7935" w:rsidRPr="00921772">
              <w:rPr>
                <w:sz w:val="12"/>
                <w:szCs w:val="12"/>
              </w:rPr>
              <w:t>,</w:t>
            </w:r>
            <w:r w:rsidRPr="00921772">
              <w:rPr>
                <w:sz w:val="12"/>
                <w:szCs w:val="12"/>
              </w:rPr>
              <w:t>5</w:t>
            </w:r>
          </w:p>
        </w:tc>
        <w:tc>
          <w:tcPr>
            <w:tcW w:w="0" w:type="auto"/>
            <w:vAlign w:val="center"/>
          </w:tcPr>
          <w:p w14:paraId="20BDA6D4" w14:textId="5CB7FAEE" w:rsidR="0023474D" w:rsidRPr="00921772" w:rsidRDefault="0023474D" w:rsidP="00AF7935">
            <w:pPr>
              <w:pStyle w:val="paragraph"/>
              <w:jc w:val="center"/>
              <w:rPr>
                <w:sz w:val="12"/>
                <w:szCs w:val="12"/>
              </w:rPr>
            </w:pPr>
            <w:r w:rsidRPr="00921772">
              <w:rPr>
                <w:sz w:val="12"/>
                <w:szCs w:val="12"/>
              </w:rPr>
              <w:t>314</w:t>
            </w:r>
            <w:r w:rsidR="00AF7935" w:rsidRPr="00921772">
              <w:rPr>
                <w:sz w:val="12"/>
                <w:szCs w:val="12"/>
              </w:rPr>
              <w:t>,</w:t>
            </w:r>
            <w:r w:rsidRPr="00921772">
              <w:rPr>
                <w:sz w:val="12"/>
                <w:szCs w:val="12"/>
              </w:rPr>
              <w:t>1</w:t>
            </w:r>
          </w:p>
        </w:tc>
        <w:tc>
          <w:tcPr>
            <w:tcW w:w="0" w:type="auto"/>
            <w:vAlign w:val="center"/>
          </w:tcPr>
          <w:p w14:paraId="26B5DF85" w14:textId="19226EBB" w:rsidR="0023474D" w:rsidRPr="00921772" w:rsidRDefault="0023474D" w:rsidP="00AF7935">
            <w:pPr>
              <w:pStyle w:val="paragraph"/>
              <w:jc w:val="center"/>
              <w:rPr>
                <w:sz w:val="12"/>
                <w:szCs w:val="12"/>
              </w:rPr>
            </w:pPr>
            <w:r w:rsidRPr="00921772">
              <w:rPr>
                <w:sz w:val="12"/>
                <w:szCs w:val="12"/>
              </w:rPr>
              <w:t>2</w:t>
            </w:r>
            <w:r w:rsidR="00AF7935" w:rsidRPr="00921772">
              <w:rPr>
                <w:sz w:val="12"/>
                <w:szCs w:val="12"/>
              </w:rPr>
              <w:t>,</w:t>
            </w:r>
            <w:r w:rsidRPr="00921772">
              <w:rPr>
                <w:sz w:val="12"/>
                <w:szCs w:val="12"/>
              </w:rPr>
              <w:t>34</w:t>
            </w:r>
          </w:p>
        </w:tc>
        <w:tc>
          <w:tcPr>
            <w:tcW w:w="0" w:type="auto"/>
            <w:vAlign w:val="center"/>
          </w:tcPr>
          <w:p w14:paraId="2A4CB641" w14:textId="77777777" w:rsidR="0023474D" w:rsidRPr="00921772" w:rsidRDefault="0023474D" w:rsidP="00AF7935">
            <w:pPr>
              <w:pStyle w:val="paragraph"/>
              <w:jc w:val="center"/>
              <w:rPr>
                <w:sz w:val="12"/>
                <w:szCs w:val="12"/>
              </w:rPr>
            </w:pPr>
            <w:r w:rsidRPr="00921772">
              <w:rPr>
                <w:sz w:val="12"/>
                <w:szCs w:val="12"/>
              </w:rPr>
              <w:t>21</w:t>
            </w:r>
          </w:p>
        </w:tc>
        <w:tc>
          <w:tcPr>
            <w:tcW w:w="0" w:type="auto"/>
            <w:vAlign w:val="center"/>
          </w:tcPr>
          <w:p w14:paraId="5BF89349" w14:textId="58FEAF7C" w:rsidR="0023474D" w:rsidRPr="00921772" w:rsidRDefault="0023474D" w:rsidP="00AF7935">
            <w:pPr>
              <w:pStyle w:val="paragraph"/>
              <w:jc w:val="center"/>
              <w:rPr>
                <w:sz w:val="12"/>
                <w:szCs w:val="12"/>
              </w:rPr>
            </w:pPr>
            <w:r w:rsidRPr="00921772">
              <w:rPr>
                <w:sz w:val="12"/>
                <w:szCs w:val="12"/>
              </w:rPr>
              <w:t>330</w:t>
            </w:r>
            <w:r w:rsidR="00AF7935" w:rsidRPr="00921772">
              <w:rPr>
                <w:sz w:val="12"/>
                <w:szCs w:val="12"/>
              </w:rPr>
              <w:t>,</w:t>
            </w:r>
            <w:r w:rsidRPr="00921772">
              <w:rPr>
                <w:sz w:val="12"/>
                <w:szCs w:val="12"/>
              </w:rPr>
              <w:t>5</w:t>
            </w:r>
          </w:p>
        </w:tc>
        <w:tc>
          <w:tcPr>
            <w:tcW w:w="0" w:type="auto"/>
            <w:vAlign w:val="center"/>
          </w:tcPr>
          <w:p w14:paraId="6A372FC8" w14:textId="3D9F00B0" w:rsidR="0023474D" w:rsidRPr="00921772" w:rsidRDefault="0023474D" w:rsidP="00AF7935">
            <w:pPr>
              <w:pStyle w:val="paragraph"/>
              <w:jc w:val="center"/>
              <w:rPr>
                <w:sz w:val="12"/>
                <w:szCs w:val="12"/>
              </w:rPr>
            </w:pPr>
            <w:r w:rsidRPr="00921772">
              <w:rPr>
                <w:sz w:val="12"/>
                <w:szCs w:val="12"/>
              </w:rPr>
              <w:t>2</w:t>
            </w:r>
            <w:r w:rsidR="00AF7935" w:rsidRPr="00921772">
              <w:rPr>
                <w:sz w:val="12"/>
                <w:szCs w:val="12"/>
              </w:rPr>
              <w:t>,</w:t>
            </w:r>
            <w:r w:rsidRPr="00921772">
              <w:rPr>
                <w:sz w:val="12"/>
                <w:szCs w:val="12"/>
              </w:rPr>
              <w:t>227</w:t>
            </w:r>
          </w:p>
        </w:tc>
        <w:tc>
          <w:tcPr>
            <w:tcW w:w="0" w:type="auto"/>
            <w:vAlign w:val="center"/>
          </w:tcPr>
          <w:p w14:paraId="62310ACF" w14:textId="17EA3535" w:rsidR="0023474D" w:rsidRPr="00921772" w:rsidRDefault="0023474D" w:rsidP="00AF7935">
            <w:pPr>
              <w:pStyle w:val="paragraph"/>
              <w:jc w:val="center"/>
              <w:rPr>
                <w:sz w:val="12"/>
                <w:szCs w:val="12"/>
              </w:rPr>
            </w:pPr>
            <w:r w:rsidRPr="00921772">
              <w:rPr>
                <w:sz w:val="12"/>
                <w:szCs w:val="12"/>
              </w:rPr>
              <w:t>24</w:t>
            </w:r>
            <w:r w:rsidR="00AF7935" w:rsidRPr="00921772">
              <w:rPr>
                <w:sz w:val="12"/>
                <w:szCs w:val="12"/>
              </w:rPr>
              <w:t>,</w:t>
            </w:r>
            <w:r w:rsidRPr="00921772">
              <w:rPr>
                <w:sz w:val="12"/>
                <w:szCs w:val="12"/>
              </w:rPr>
              <w:t>1</w:t>
            </w:r>
          </w:p>
        </w:tc>
        <w:tc>
          <w:tcPr>
            <w:tcW w:w="0" w:type="auto"/>
            <w:vAlign w:val="center"/>
          </w:tcPr>
          <w:p w14:paraId="0E788A68" w14:textId="77777777" w:rsidR="0023474D" w:rsidRPr="00921772" w:rsidRDefault="0023474D" w:rsidP="00AF7935">
            <w:pPr>
              <w:pStyle w:val="paragraph"/>
              <w:jc w:val="center"/>
              <w:rPr>
                <w:sz w:val="12"/>
                <w:szCs w:val="12"/>
              </w:rPr>
            </w:pPr>
            <w:r w:rsidRPr="00921772">
              <w:rPr>
                <w:sz w:val="12"/>
                <w:szCs w:val="12"/>
              </w:rPr>
              <w:t>338</w:t>
            </w:r>
          </w:p>
        </w:tc>
        <w:tc>
          <w:tcPr>
            <w:tcW w:w="0" w:type="auto"/>
            <w:vAlign w:val="center"/>
          </w:tcPr>
          <w:p w14:paraId="41627E24" w14:textId="0F0800DB" w:rsidR="0023474D" w:rsidRPr="00921772" w:rsidRDefault="0023474D" w:rsidP="00AF7935">
            <w:pPr>
              <w:pStyle w:val="paragraph"/>
              <w:jc w:val="center"/>
              <w:rPr>
                <w:sz w:val="12"/>
                <w:szCs w:val="12"/>
              </w:rPr>
            </w:pPr>
            <w:r w:rsidRPr="00921772">
              <w:rPr>
                <w:sz w:val="12"/>
                <w:szCs w:val="12"/>
              </w:rPr>
              <w:t>2</w:t>
            </w:r>
            <w:r w:rsidR="00AF7935" w:rsidRPr="00921772">
              <w:rPr>
                <w:sz w:val="12"/>
                <w:szCs w:val="12"/>
              </w:rPr>
              <w:t>,</w:t>
            </w:r>
            <w:r w:rsidRPr="00921772">
              <w:rPr>
                <w:sz w:val="12"/>
                <w:szCs w:val="12"/>
              </w:rPr>
              <w:t>15</w:t>
            </w:r>
          </w:p>
        </w:tc>
      </w:tr>
    </w:tbl>
    <w:p w14:paraId="32D8BA24" w14:textId="77777777" w:rsidR="0023474D" w:rsidRPr="00921772" w:rsidRDefault="0023474D" w:rsidP="0023474D">
      <w:pPr>
        <w:pStyle w:val="paragraph"/>
      </w:pPr>
    </w:p>
    <w:p w14:paraId="3F69D710" w14:textId="3D20BEF7" w:rsidR="0023474D" w:rsidRPr="00921772" w:rsidRDefault="00AF7935" w:rsidP="0023474D">
      <w:pPr>
        <w:pStyle w:val="paragraph"/>
      </w:pPr>
      <w:r w:rsidRPr="00921772">
        <w:fldChar w:fldCharType="begin"/>
      </w:r>
      <w:r w:rsidRPr="00921772">
        <w:instrText xml:space="preserve"> REF _Ref1465405 \h </w:instrText>
      </w:r>
      <w:r w:rsidRPr="00921772">
        <w:fldChar w:fldCharType="separate"/>
      </w:r>
      <w:r w:rsidR="00477CDB" w:rsidRPr="00921772">
        <w:t xml:space="preserve">Table </w:t>
      </w:r>
      <w:r w:rsidR="00477CDB">
        <w:rPr>
          <w:noProof/>
        </w:rPr>
        <w:t>5</w:t>
      </w:r>
      <w:r w:rsidR="00477CDB" w:rsidRPr="00921772">
        <w:noBreakHyphen/>
      </w:r>
      <w:r w:rsidR="00477CDB">
        <w:rPr>
          <w:noProof/>
        </w:rPr>
        <w:t>6</w:t>
      </w:r>
      <w:r w:rsidRPr="00921772">
        <w:fldChar w:fldCharType="end"/>
      </w:r>
      <w:r w:rsidR="0023474D" w:rsidRPr="00921772">
        <w:t xml:space="preserve"> sums up the Multipactor threshold values coming from both simulations with different SEY measurements and from the Multipactor test.</w:t>
      </w:r>
    </w:p>
    <w:p w14:paraId="5A6C4E70" w14:textId="42652EEB" w:rsidR="0023474D" w:rsidRPr="00921772" w:rsidRDefault="0023474D" w:rsidP="0023474D">
      <w:pPr>
        <w:pStyle w:val="CaptionTable"/>
      </w:pPr>
      <w:bookmarkStart w:id="171" w:name="_Ref1465405"/>
      <w:bookmarkStart w:id="172" w:name="_Toc532481790"/>
      <w:bookmarkStart w:id="173" w:name="_Toc45722925"/>
      <w:r w:rsidRPr="00921772">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6</w:t>
      </w:r>
      <w:r w:rsidRPr="00921772">
        <w:rPr>
          <w:noProof/>
        </w:rPr>
        <w:fldChar w:fldCharType="end"/>
      </w:r>
      <w:bookmarkEnd w:id="171"/>
      <w:r w:rsidRPr="00921772">
        <w:t xml:space="preserve">: </w:t>
      </w:r>
      <w:bookmarkStart w:id="174" w:name="_Ref1465400"/>
      <w:r w:rsidRPr="00921772">
        <w:t>Multipactor thresholds for KS3 sample</w:t>
      </w:r>
      <w:bookmarkEnd w:id="172"/>
      <w:bookmarkEnd w:id="174"/>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880"/>
        <w:gridCol w:w="815"/>
        <w:gridCol w:w="754"/>
        <w:gridCol w:w="779"/>
        <w:gridCol w:w="1045"/>
        <w:gridCol w:w="1168"/>
        <w:gridCol w:w="1048"/>
        <w:gridCol w:w="1597"/>
      </w:tblGrid>
      <w:tr w:rsidR="0023474D" w:rsidRPr="00921772" w14:paraId="421FEC72" w14:textId="77777777" w:rsidTr="0023474D">
        <w:trPr>
          <w:jc w:val="center"/>
        </w:trPr>
        <w:tc>
          <w:tcPr>
            <w:tcW w:w="0" w:type="auto"/>
            <w:vAlign w:val="center"/>
          </w:tcPr>
          <w:p w14:paraId="0809FF6C" w14:textId="77777777" w:rsidR="0023474D" w:rsidRPr="00921772" w:rsidRDefault="0023474D" w:rsidP="00AF7935">
            <w:pPr>
              <w:pStyle w:val="TableHeaderCENTER"/>
            </w:pPr>
            <w:r w:rsidRPr="00921772">
              <w:t>Sample</w:t>
            </w:r>
          </w:p>
        </w:tc>
        <w:tc>
          <w:tcPr>
            <w:tcW w:w="0" w:type="auto"/>
            <w:vAlign w:val="center"/>
          </w:tcPr>
          <w:p w14:paraId="029898D2" w14:textId="77777777" w:rsidR="0023474D" w:rsidRPr="00921772" w:rsidRDefault="0023474D" w:rsidP="00AF7935">
            <w:pPr>
              <w:pStyle w:val="TableHeaderCENTER"/>
            </w:pPr>
            <w:r w:rsidRPr="00921772">
              <w:t>Freq. / GHz</w:t>
            </w:r>
          </w:p>
        </w:tc>
        <w:tc>
          <w:tcPr>
            <w:tcW w:w="0" w:type="auto"/>
            <w:vAlign w:val="center"/>
          </w:tcPr>
          <w:p w14:paraId="332B67D0" w14:textId="77777777" w:rsidR="0023474D" w:rsidRPr="00921772" w:rsidRDefault="0023474D" w:rsidP="00AF7935">
            <w:pPr>
              <w:pStyle w:val="TableHeaderCENTER"/>
            </w:pPr>
            <w:r w:rsidRPr="00921772">
              <w:t xml:space="preserve">Silver </w:t>
            </w:r>
          </w:p>
          <w:p w14:paraId="233A60E5" w14:textId="77777777" w:rsidR="0023474D" w:rsidRPr="00921772" w:rsidRDefault="0023474D" w:rsidP="00AF7935">
            <w:pPr>
              <w:pStyle w:val="TableHeaderCENTER"/>
            </w:pPr>
            <w:r w:rsidRPr="00921772">
              <w:t>ECSS</w:t>
            </w:r>
          </w:p>
        </w:tc>
        <w:tc>
          <w:tcPr>
            <w:tcW w:w="0" w:type="auto"/>
            <w:vAlign w:val="center"/>
          </w:tcPr>
          <w:p w14:paraId="11A402DE" w14:textId="77777777" w:rsidR="0023474D" w:rsidRPr="00921772" w:rsidRDefault="0023474D" w:rsidP="00AF7935">
            <w:pPr>
              <w:pStyle w:val="TableHeaderCENTER"/>
            </w:pPr>
            <w:r w:rsidRPr="00921772">
              <w:t>CSIC</w:t>
            </w:r>
          </w:p>
        </w:tc>
        <w:tc>
          <w:tcPr>
            <w:tcW w:w="0" w:type="auto"/>
            <w:vAlign w:val="center"/>
          </w:tcPr>
          <w:p w14:paraId="5C0EB1AC" w14:textId="77777777" w:rsidR="0023474D" w:rsidRPr="00921772" w:rsidRDefault="0023474D" w:rsidP="00AF7935">
            <w:pPr>
              <w:pStyle w:val="TableHeaderCENTER"/>
            </w:pPr>
            <w:r w:rsidRPr="00921772">
              <w:t>UAM</w:t>
            </w:r>
          </w:p>
        </w:tc>
        <w:tc>
          <w:tcPr>
            <w:tcW w:w="0" w:type="auto"/>
            <w:vAlign w:val="center"/>
          </w:tcPr>
          <w:p w14:paraId="3AC30813" w14:textId="77777777" w:rsidR="0023474D" w:rsidRPr="00921772" w:rsidRDefault="0023474D" w:rsidP="00AF7935">
            <w:pPr>
              <w:pStyle w:val="TableHeaderCENTER"/>
            </w:pPr>
            <w:r w:rsidRPr="00921772">
              <w:t>ONERA</w:t>
            </w:r>
          </w:p>
        </w:tc>
        <w:tc>
          <w:tcPr>
            <w:tcW w:w="0" w:type="auto"/>
          </w:tcPr>
          <w:p w14:paraId="67198CA7" w14:textId="77777777" w:rsidR="0023474D" w:rsidRPr="00921772" w:rsidRDefault="0023474D" w:rsidP="00AF7935">
            <w:pPr>
              <w:pStyle w:val="TableHeaderCENTER"/>
            </w:pPr>
            <w:r w:rsidRPr="00921772">
              <w:t xml:space="preserve">CSIC </w:t>
            </w:r>
          </w:p>
          <w:p w14:paraId="5A35D502" w14:textId="77777777" w:rsidR="0023474D" w:rsidRPr="00921772" w:rsidRDefault="0023474D" w:rsidP="00AF7935">
            <w:pPr>
              <w:pStyle w:val="TableHeaderCENTER"/>
            </w:pPr>
            <w:r w:rsidRPr="00921772">
              <w:t>(Revised)</w:t>
            </w:r>
          </w:p>
        </w:tc>
        <w:tc>
          <w:tcPr>
            <w:tcW w:w="0" w:type="auto"/>
            <w:vAlign w:val="center"/>
          </w:tcPr>
          <w:p w14:paraId="5E398E9B" w14:textId="77777777" w:rsidR="0023474D" w:rsidRPr="00921772" w:rsidRDefault="0023474D" w:rsidP="00AF7935">
            <w:pPr>
              <w:pStyle w:val="TableHeaderCENTER"/>
            </w:pPr>
            <w:r w:rsidRPr="00921772">
              <w:t>ECSS MTool</w:t>
            </w:r>
          </w:p>
        </w:tc>
        <w:tc>
          <w:tcPr>
            <w:tcW w:w="0" w:type="auto"/>
            <w:vAlign w:val="center"/>
          </w:tcPr>
          <w:p w14:paraId="6120CB30" w14:textId="77777777" w:rsidR="0023474D" w:rsidRPr="00921772" w:rsidRDefault="0023474D" w:rsidP="00AF7935">
            <w:pPr>
              <w:pStyle w:val="TableHeaderCENTER"/>
            </w:pPr>
            <w:r w:rsidRPr="00921772">
              <w:t>Measurement</w:t>
            </w:r>
          </w:p>
        </w:tc>
      </w:tr>
      <w:tr w:rsidR="0023474D" w:rsidRPr="00921772" w14:paraId="574D31C2" w14:textId="77777777" w:rsidTr="0023474D">
        <w:trPr>
          <w:jc w:val="center"/>
        </w:trPr>
        <w:tc>
          <w:tcPr>
            <w:tcW w:w="0" w:type="auto"/>
            <w:vAlign w:val="center"/>
          </w:tcPr>
          <w:p w14:paraId="5DBE9C7E" w14:textId="77777777" w:rsidR="0023474D" w:rsidRPr="00921772" w:rsidRDefault="0023474D" w:rsidP="00AF7935">
            <w:pPr>
              <w:pStyle w:val="TablecellCENTER"/>
            </w:pPr>
            <w:r w:rsidRPr="00921772">
              <w:t>K-S3</w:t>
            </w:r>
          </w:p>
        </w:tc>
        <w:tc>
          <w:tcPr>
            <w:tcW w:w="0" w:type="auto"/>
            <w:vAlign w:val="center"/>
          </w:tcPr>
          <w:p w14:paraId="748667C2" w14:textId="74B9B81D" w:rsidR="0023474D" w:rsidRPr="00921772" w:rsidRDefault="0023474D" w:rsidP="00AF7935">
            <w:pPr>
              <w:pStyle w:val="TablecellCENTER"/>
            </w:pPr>
            <w:r w:rsidRPr="00921772">
              <w:t>12</w:t>
            </w:r>
            <w:r w:rsidR="00AF7935" w:rsidRPr="00921772">
              <w:t>,</w:t>
            </w:r>
            <w:r w:rsidRPr="00921772">
              <w:t>5</w:t>
            </w:r>
          </w:p>
        </w:tc>
        <w:tc>
          <w:tcPr>
            <w:tcW w:w="0" w:type="auto"/>
            <w:vAlign w:val="center"/>
          </w:tcPr>
          <w:p w14:paraId="63478372" w14:textId="77777777" w:rsidR="0023474D" w:rsidRPr="00921772" w:rsidRDefault="0023474D" w:rsidP="00AF7935">
            <w:pPr>
              <w:pStyle w:val="TablecellCENTER"/>
            </w:pPr>
            <w:r w:rsidRPr="00921772">
              <w:t>370</w:t>
            </w:r>
          </w:p>
        </w:tc>
        <w:tc>
          <w:tcPr>
            <w:tcW w:w="0" w:type="auto"/>
            <w:vAlign w:val="center"/>
          </w:tcPr>
          <w:p w14:paraId="498AA3ED" w14:textId="77777777" w:rsidR="0023474D" w:rsidRPr="00921772" w:rsidRDefault="0023474D" w:rsidP="00AF7935">
            <w:pPr>
              <w:pStyle w:val="TablecellCENTER"/>
            </w:pPr>
            <w:r w:rsidRPr="00921772">
              <w:t>400</w:t>
            </w:r>
          </w:p>
        </w:tc>
        <w:tc>
          <w:tcPr>
            <w:tcW w:w="0" w:type="auto"/>
            <w:vAlign w:val="center"/>
          </w:tcPr>
          <w:p w14:paraId="66BF8A12" w14:textId="339EFA18" w:rsidR="0023474D" w:rsidRPr="00921772" w:rsidRDefault="0023474D" w:rsidP="00AF7935">
            <w:pPr>
              <w:pStyle w:val="TablecellCENTER"/>
            </w:pPr>
            <w:r w:rsidRPr="00921772">
              <w:t>312</w:t>
            </w:r>
          </w:p>
        </w:tc>
        <w:tc>
          <w:tcPr>
            <w:tcW w:w="0" w:type="auto"/>
            <w:vAlign w:val="center"/>
          </w:tcPr>
          <w:p w14:paraId="5D20BF9C" w14:textId="77777777" w:rsidR="0023474D" w:rsidRPr="00921772" w:rsidRDefault="0023474D" w:rsidP="00AF7935">
            <w:pPr>
              <w:pStyle w:val="TablecellCENTER"/>
            </w:pPr>
            <w:r w:rsidRPr="00921772">
              <w:t>308</w:t>
            </w:r>
          </w:p>
        </w:tc>
        <w:tc>
          <w:tcPr>
            <w:tcW w:w="0" w:type="auto"/>
          </w:tcPr>
          <w:p w14:paraId="4C63B32A" w14:textId="77777777" w:rsidR="0023474D" w:rsidRPr="00921772" w:rsidRDefault="0023474D" w:rsidP="00AF7935">
            <w:pPr>
              <w:pStyle w:val="TablecellCENTER"/>
            </w:pPr>
            <w:r w:rsidRPr="00921772">
              <w:t>350</w:t>
            </w:r>
          </w:p>
        </w:tc>
        <w:tc>
          <w:tcPr>
            <w:tcW w:w="0" w:type="auto"/>
            <w:vAlign w:val="center"/>
          </w:tcPr>
          <w:p w14:paraId="27DD36E3" w14:textId="77777777" w:rsidR="0023474D" w:rsidRPr="00921772" w:rsidRDefault="0023474D" w:rsidP="00AF7935">
            <w:pPr>
              <w:pStyle w:val="TablecellCENTER"/>
            </w:pPr>
            <w:r w:rsidRPr="00921772">
              <w:t>408</w:t>
            </w:r>
          </w:p>
        </w:tc>
        <w:tc>
          <w:tcPr>
            <w:tcW w:w="0" w:type="auto"/>
          </w:tcPr>
          <w:p w14:paraId="6C8F7A21" w14:textId="77777777" w:rsidR="0023474D" w:rsidRPr="00921772" w:rsidRDefault="0023474D" w:rsidP="00AF7935">
            <w:pPr>
              <w:pStyle w:val="TablecellCENTER"/>
            </w:pPr>
            <w:r w:rsidRPr="00921772">
              <w:t>251</w:t>
            </w:r>
          </w:p>
        </w:tc>
      </w:tr>
    </w:tbl>
    <w:p w14:paraId="477ABD5D" w14:textId="77777777" w:rsidR="0023474D" w:rsidRPr="00921772" w:rsidRDefault="0023474D" w:rsidP="0023474D">
      <w:pPr>
        <w:pStyle w:val="paragraph"/>
      </w:pPr>
    </w:p>
    <w:p w14:paraId="4ABF631D" w14:textId="77777777" w:rsidR="0023474D" w:rsidRPr="00921772" w:rsidRDefault="0023474D" w:rsidP="0023474D">
      <w:pPr>
        <w:pStyle w:val="paragraph"/>
      </w:pPr>
      <w:r w:rsidRPr="00921772">
        <w:t>The sensitivity of the Multipactor threshold to the SEY data and among all the parameter E1 is quite important.</w:t>
      </w:r>
    </w:p>
    <w:p w14:paraId="2B4A3092" w14:textId="77777777" w:rsidR="0023474D" w:rsidRPr="00921772" w:rsidRDefault="0023474D" w:rsidP="0023474D">
      <w:pPr>
        <w:pStyle w:val="Heading5"/>
      </w:pPr>
      <w:r w:rsidRPr="00921772">
        <w:t>Example of L band filter of EVEREST</w:t>
      </w:r>
    </w:p>
    <w:p w14:paraId="58360D21" w14:textId="4276BA95" w:rsidR="0023474D" w:rsidRPr="00921772" w:rsidRDefault="0023474D" w:rsidP="0023474D">
      <w:pPr>
        <w:pStyle w:val="paragraph"/>
      </w:pPr>
      <w:r w:rsidRPr="00921772">
        <w:t>An example of Multipactor analysis</w:t>
      </w:r>
      <w:r w:rsidR="004377AA" w:rsidRPr="00921772">
        <w:t xml:space="preserve"> results in L band</w:t>
      </w:r>
      <w:r w:rsidRPr="00921772">
        <w:t xml:space="preserve"> can be given through the EVEREST project </w:t>
      </w:r>
      <w:r w:rsidRPr="00921772">
        <w:fldChar w:fldCharType="begin"/>
      </w:r>
      <w:r w:rsidRPr="00921772">
        <w:instrText xml:space="preserve"> REF _Ref532460178 \n \h </w:instrText>
      </w:r>
      <w:r w:rsidRPr="00921772">
        <w:fldChar w:fldCharType="separate"/>
      </w:r>
      <w:r w:rsidR="00477CDB">
        <w:t>[5-12]</w:t>
      </w:r>
      <w:r w:rsidRPr="00921772">
        <w:fldChar w:fldCharType="end"/>
      </w:r>
      <w:r w:rsidR="00D12F77">
        <w:t>.</w:t>
      </w:r>
    </w:p>
    <w:p w14:paraId="75B11DF0" w14:textId="5C9CF711" w:rsidR="0023474D" w:rsidRPr="00921772" w:rsidRDefault="0023474D" w:rsidP="0023474D">
      <w:pPr>
        <w:pStyle w:val="paragraph"/>
      </w:pPr>
      <w:r w:rsidRPr="00921772">
        <w:t xml:space="preserve">Initially a 3rd degree bandpass filter structure designed by COM DEV and used for multipactor verification was proposed as a suitable device design, see </w:t>
      </w:r>
      <w:r w:rsidRPr="00921772">
        <w:fldChar w:fldCharType="begin"/>
      </w:r>
      <w:r w:rsidRPr="00921772">
        <w:instrText xml:space="preserve"> REF _Ref532478476 \h </w:instrText>
      </w:r>
      <w:r w:rsidRPr="00921772">
        <w:fldChar w:fldCharType="separate"/>
      </w:r>
      <w:r w:rsidR="00477CDB" w:rsidRPr="00921772">
        <w:t xml:space="preserve">Figure </w:t>
      </w:r>
      <w:r w:rsidR="00477CDB">
        <w:rPr>
          <w:noProof/>
        </w:rPr>
        <w:t>5</w:t>
      </w:r>
      <w:r w:rsidR="00477CDB" w:rsidRPr="00921772">
        <w:noBreakHyphen/>
      </w:r>
      <w:r w:rsidR="00477CDB">
        <w:rPr>
          <w:noProof/>
        </w:rPr>
        <w:t>26</w:t>
      </w:r>
      <w:r w:rsidRPr="00921772">
        <w:fldChar w:fldCharType="end"/>
      </w:r>
      <w:r w:rsidRPr="00921772">
        <w:t>.</w:t>
      </w:r>
      <w:r w:rsidR="00D12F77">
        <w:t xml:space="preserve"> </w:t>
      </w:r>
      <w:r w:rsidRPr="00921772">
        <w:t>This device consists of 3 cavities containing coaxial resonator structures, where the input and output resonators are magnetically coupled to the input and output TNC connectors and the central resonator couples to these via irises. The input and output resonators are based on previous designs as these have very high multipactor thresholds – this complete resonator structure consists of a top-hat resonator tuned by a disc tuner above it.</w:t>
      </w:r>
      <w:r w:rsidR="00D12F77">
        <w:t xml:space="preserve"> </w:t>
      </w:r>
      <w:r w:rsidRPr="00921772">
        <w:t xml:space="preserve">The central resonator was designed to also be a top-hat resonator where it is known from experience that there are significant fringing fields, as the multipactor thresholds are significantly higher than an </w:t>
      </w:r>
      <w:r w:rsidRPr="00921772">
        <w:lastRenderedPageBreak/>
        <w:t xml:space="preserve">equivalent parallel-plate geometry (see </w:t>
      </w:r>
      <w:r w:rsidRPr="00921772">
        <w:fldChar w:fldCharType="begin"/>
      </w:r>
      <w:r w:rsidRPr="00921772">
        <w:instrText xml:space="preserve"> REF _Ref532465931 \n \h </w:instrText>
      </w:r>
      <w:r w:rsidRPr="00921772">
        <w:fldChar w:fldCharType="separate"/>
      </w:r>
      <w:r w:rsidR="00477CDB">
        <w:t>5.3.2.2.2</w:t>
      </w:r>
      <w:r w:rsidRPr="00921772">
        <w:fldChar w:fldCharType="end"/>
      </w:r>
      <w:r w:rsidRPr="00921772">
        <w:t xml:space="preserve">). This basic design had to be progressed through several more iterations of modifying the resonator heights and tuner-resonator </w:t>
      </w:r>
      <w:r w:rsidR="004377AA" w:rsidRPr="00921772">
        <w:t xml:space="preserve">spacers </w:t>
      </w:r>
      <w:r w:rsidRPr="00921772">
        <w:t xml:space="preserve">in order to provide a breakdown threshold (by increasing the voltage in the critical gap) that was achievable in the participating test facilities and at the frequencies that are available there. It was finally decided to provide a single device where either centre frequency </w:t>
      </w:r>
      <w:r w:rsidR="009E0743" w:rsidRPr="00921772">
        <w:t>can</w:t>
      </w:r>
      <w:r w:rsidRPr="00921772">
        <w:t xml:space="preserve"> be achieved in the device simply by tuning the filter appropriately.</w:t>
      </w:r>
    </w:p>
    <w:p w14:paraId="26D67980" w14:textId="77777777" w:rsidR="0023474D" w:rsidRPr="00921772" w:rsidRDefault="0023474D" w:rsidP="00AF7935">
      <w:pPr>
        <w:pStyle w:val="graphic"/>
        <w:rPr>
          <w:lang w:val="en-GB"/>
        </w:rPr>
      </w:pPr>
      <w:r w:rsidRPr="00921772">
        <w:rPr>
          <w:noProof/>
          <w:lang w:val="en-GB"/>
        </w:rPr>
        <w:drawing>
          <wp:inline distT="0" distB="0" distL="0" distR="0" wp14:anchorId="3F79A99E" wp14:editId="49CB4762">
            <wp:extent cx="3714750" cy="2055106"/>
            <wp:effectExtent l="0" t="0" r="0" b="254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9399" b="11153"/>
                    <a:stretch/>
                  </pic:blipFill>
                  <pic:spPr bwMode="auto">
                    <a:xfrm>
                      <a:off x="0" y="0"/>
                      <a:ext cx="3714750" cy="2055106"/>
                    </a:xfrm>
                    <a:prstGeom prst="rect">
                      <a:avLst/>
                    </a:prstGeom>
                    <a:ln>
                      <a:noFill/>
                    </a:ln>
                    <a:extLst>
                      <a:ext uri="{53640926-AAD7-44D8-BBD7-CCE9431645EC}">
                        <a14:shadowObscured xmlns:a14="http://schemas.microsoft.com/office/drawing/2010/main"/>
                      </a:ext>
                    </a:extLst>
                  </pic:spPr>
                </pic:pic>
              </a:graphicData>
            </a:graphic>
          </wp:inline>
        </w:drawing>
      </w:r>
    </w:p>
    <w:p w14:paraId="0CFFD9FA" w14:textId="66E92B34" w:rsidR="0023474D" w:rsidRPr="00921772" w:rsidRDefault="0023474D" w:rsidP="0023474D">
      <w:pPr>
        <w:pStyle w:val="Caption"/>
      </w:pPr>
      <w:bookmarkStart w:id="175" w:name="_Ref532478476"/>
      <w:bookmarkStart w:id="176" w:name="_Toc532481766"/>
      <w:bookmarkStart w:id="177" w:name="_Toc45722850"/>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26</w:t>
      </w:r>
      <w:r w:rsidRPr="00921772">
        <w:rPr>
          <w:noProof/>
        </w:rPr>
        <w:fldChar w:fldCharType="end"/>
      </w:r>
      <w:bookmarkEnd w:id="175"/>
      <w:r w:rsidRPr="00921772">
        <w:t>: 3D view of L-band sample</w:t>
      </w:r>
      <w:bookmarkEnd w:id="176"/>
      <w:bookmarkEnd w:id="177"/>
    </w:p>
    <w:p w14:paraId="6DF174C9" w14:textId="41838676" w:rsidR="0023474D" w:rsidRPr="00921772" w:rsidRDefault="0023474D" w:rsidP="0023474D">
      <w:pPr>
        <w:pStyle w:val="paragraph"/>
      </w:pPr>
      <w:r w:rsidRPr="00921772">
        <w:t>After several iterations, the resonators and cavity heights have been reduced in size and the diameters of the input and output tuners have been increased in order to reduce the breakdown threshold for the central resonator (where the voltage is largest) and to increase the threshold of the input and output resonators relative to the central one.</w:t>
      </w:r>
      <w:r w:rsidR="00D12F77">
        <w:t xml:space="preserve"> </w:t>
      </w:r>
      <w:r w:rsidRPr="00921772">
        <w:t xml:space="preserve">The heights of the input/output tap wires (which control the input/output coupling bandwidths) have also been increased slightly in order to allow tuning over a larger frequency range, so that sufficient performance can be achieved from 1525 MHz to 1400 MHz. </w:t>
      </w:r>
    </w:p>
    <w:p w14:paraId="631A4697" w14:textId="038FF930" w:rsidR="0023474D" w:rsidRPr="00921772" w:rsidRDefault="0023474D" w:rsidP="0023474D">
      <w:pPr>
        <w:pStyle w:val="paragraph"/>
      </w:pPr>
      <w:r w:rsidRPr="00921772">
        <w:t xml:space="preserve">The filter is readily </w:t>
      </w:r>
      <w:r w:rsidR="001A19EE" w:rsidRPr="00921772">
        <w:t>tuneable</w:t>
      </w:r>
      <w:r w:rsidRPr="00921772">
        <w:t xml:space="preserve"> over the frequency range of 1400 MHz to 1525 MHz, maintai</w:t>
      </w:r>
      <w:r w:rsidR="00AF7935" w:rsidRPr="00921772">
        <w:t xml:space="preserve">ning a return loss of &gt; 23 dB. </w:t>
      </w:r>
      <w:r w:rsidRPr="00921772">
        <w:t>Breakdown is designed to occur preferentially between the central resonator and central tuner disc, where the gap is expected to be approximately 6</w:t>
      </w:r>
      <w:r w:rsidR="00AF7935" w:rsidRPr="00921772">
        <w:t>,</w:t>
      </w:r>
      <w:r w:rsidRPr="00921772">
        <w:t>5 mm, for a centre frequency of 1525 MHz and 5</w:t>
      </w:r>
      <w:r w:rsidR="00AF7935" w:rsidRPr="00921772">
        <w:t>,</w:t>
      </w:r>
      <w:r w:rsidRPr="00921772">
        <w:t>0 mm for a centre frequency of 1400 MHz.</w:t>
      </w:r>
      <w:r w:rsidR="00D12F77">
        <w:t xml:space="preserve"> </w:t>
      </w:r>
      <w:r w:rsidRPr="00921772">
        <w:t>The gaps between the input and output resonators-tuners are slightly larger and the voltages are also somewhat lower – this helps to ensure the breakdown occurs at the central resonator. The input and output tuners have also been deliberately increased in diameter to maximise this gap, although this does also reduce the fringing effect slightly with a consequent lowering of the threshold.</w:t>
      </w:r>
    </w:p>
    <w:p w14:paraId="0F8575BD" w14:textId="40C18B7A" w:rsidR="00AF7935" w:rsidRPr="00921772" w:rsidRDefault="00AF7935" w:rsidP="00AF7935">
      <w:pPr>
        <w:pStyle w:val="graphic"/>
        <w:rPr>
          <w:lang w:val="en-GB"/>
        </w:rPr>
      </w:pPr>
      <w:r w:rsidRPr="00921772">
        <w:rPr>
          <w:noProof/>
          <w:lang w:val="en-GB"/>
        </w:rPr>
        <w:lastRenderedPageBreak/>
        <w:drawing>
          <wp:inline distT="0" distB="0" distL="0" distR="0" wp14:anchorId="5C10A248" wp14:editId="042500A2">
            <wp:extent cx="5029200" cy="3171656"/>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l="5878"/>
                    <a:stretch>
                      <a:fillRect/>
                    </a:stretch>
                  </pic:blipFill>
                  <pic:spPr bwMode="auto">
                    <a:xfrm>
                      <a:off x="0" y="0"/>
                      <a:ext cx="5033651" cy="3174463"/>
                    </a:xfrm>
                    <a:prstGeom prst="rect">
                      <a:avLst/>
                    </a:prstGeom>
                    <a:solidFill>
                      <a:srgbClr val="FFFFFF"/>
                    </a:solidFill>
                    <a:ln>
                      <a:noFill/>
                    </a:ln>
                  </pic:spPr>
                </pic:pic>
              </a:graphicData>
            </a:graphic>
          </wp:inline>
        </w:drawing>
      </w:r>
    </w:p>
    <w:p w14:paraId="729A2CD6" w14:textId="4048A3C8" w:rsidR="0023474D" w:rsidRPr="00921772" w:rsidRDefault="0023474D" w:rsidP="0023474D">
      <w:pPr>
        <w:pStyle w:val="Caption"/>
      </w:pPr>
      <w:bookmarkStart w:id="178" w:name="_Toc532481767"/>
      <w:bookmarkStart w:id="179" w:name="_Toc45722851"/>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27</w:t>
      </w:r>
      <w:r w:rsidRPr="00921772">
        <w:rPr>
          <w:noProof/>
        </w:rPr>
        <w:fldChar w:fldCharType="end"/>
      </w:r>
      <w:r w:rsidRPr="00921772">
        <w:t>: Predicted S-parameter Performance of Preliminary L-band RF Device Design</w:t>
      </w:r>
      <w:bookmarkEnd w:id="178"/>
      <w:bookmarkEnd w:id="179"/>
    </w:p>
    <w:p w14:paraId="1FB711D8" w14:textId="77777777" w:rsidR="0023474D" w:rsidRPr="00921772" w:rsidRDefault="0023474D" w:rsidP="00AF7935">
      <w:pPr>
        <w:pStyle w:val="graphic"/>
        <w:rPr>
          <w:lang w:val="en-GB"/>
        </w:rPr>
      </w:pPr>
      <w:r w:rsidRPr="00921772">
        <w:rPr>
          <w:noProof/>
          <w:lang w:val="en-GB"/>
        </w:rPr>
        <w:drawing>
          <wp:inline distT="0" distB="0" distL="0" distR="0" wp14:anchorId="7A716614" wp14:editId="2AD257CB">
            <wp:extent cx="4806000" cy="30312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06000" cy="3031200"/>
                    </a:xfrm>
                    <a:prstGeom prst="rect">
                      <a:avLst/>
                    </a:prstGeom>
                    <a:noFill/>
                  </pic:spPr>
                </pic:pic>
              </a:graphicData>
            </a:graphic>
          </wp:inline>
        </w:drawing>
      </w:r>
    </w:p>
    <w:p w14:paraId="4D3447EF" w14:textId="3929FCB2" w:rsidR="0023474D" w:rsidRPr="00921772" w:rsidRDefault="0023474D" w:rsidP="0023474D">
      <w:pPr>
        <w:pStyle w:val="Caption"/>
      </w:pPr>
      <w:bookmarkStart w:id="180" w:name="_Toc532481768"/>
      <w:bookmarkStart w:id="181" w:name="_Toc45722852"/>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28</w:t>
      </w:r>
      <w:r w:rsidRPr="00921772">
        <w:rPr>
          <w:noProof/>
        </w:rPr>
        <w:fldChar w:fldCharType="end"/>
      </w:r>
      <w:r w:rsidRPr="00921772">
        <w:t>: Predicted Voltage Distribution in Preliminary L-band RF Device Design</w:t>
      </w:r>
      <w:bookmarkEnd w:id="180"/>
      <w:bookmarkEnd w:id="181"/>
    </w:p>
    <w:p w14:paraId="6E9B1EA8" w14:textId="77777777" w:rsidR="0023474D" w:rsidRPr="00921772" w:rsidRDefault="0023474D" w:rsidP="00AF7935">
      <w:pPr>
        <w:pStyle w:val="graphic"/>
        <w:rPr>
          <w:lang w:val="en-GB"/>
        </w:rPr>
      </w:pPr>
      <w:r w:rsidRPr="00921772">
        <w:rPr>
          <w:noProof/>
          <w:lang w:val="en-GB"/>
        </w:rPr>
        <w:lastRenderedPageBreak/>
        <w:drawing>
          <wp:inline distT="0" distB="0" distL="0" distR="0" wp14:anchorId="45FAF93E" wp14:editId="3C552DFF">
            <wp:extent cx="5875200" cy="3027600"/>
            <wp:effectExtent l="0" t="0" r="0" b="190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75200" cy="3027600"/>
                    </a:xfrm>
                    <a:prstGeom prst="rect">
                      <a:avLst/>
                    </a:prstGeom>
                    <a:solidFill>
                      <a:srgbClr val="FFFFFF"/>
                    </a:solidFill>
                    <a:ln>
                      <a:noFill/>
                    </a:ln>
                  </pic:spPr>
                </pic:pic>
              </a:graphicData>
            </a:graphic>
          </wp:inline>
        </w:drawing>
      </w:r>
    </w:p>
    <w:p w14:paraId="4FF4048C" w14:textId="0BAEB774" w:rsidR="0023474D" w:rsidRPr="00921772" w:rsidRDefault="0023474D" w:rsidP="0023474D">
      <w:pPr>
        <w:pStyle w:val="Caption"/>
      </w:pPr>
      <w:bookmarkStart w:id="182" w:name="_Toc532481769"/>
      <w:bookmarkStart w:id="183" w:name="_Toc45722853"/>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29</w:t>
      </w:r>
      <w:r w:rsidRPr="00921772">
        <w:rPr>
          <w:noProof/>
        </w:rPr>
        <w:fldChar w:fldCharType="end"/>
      </w:r>
      <w:r w:rsidRPr="00921772">
        <w:t>: Predicted S-parameter Performance of Finalised L-band RF Device (1525 MHz)</w:t>
      </w:r>
      <w:bookmarkEnd w:id="182"/>
      <w:bookmarkEnd w:id="183"/>
    </w:p>
    <w:p w14:paraId="6688C048" w14:textId="77777777" w:rsidR="0023474D" w:rsidRPr="00921772" w:rsidRDefault="0023474D" w:rsidP="00AF7935">
      <w:pPr>
        <w:pStyle w:val="graphic"/>
        <w:rPr>
          <w:lang w:val="en-GB"/>
        </w:rPr>
      </w:pPr>
      <w:r w:rsidRPr="00921772">
        <w:rPr>
          <w:noProof/>
          <w:lang w:val="en-GB"/>
        </w:rPr>
        <w:drawing>
          <wp:inline distT="0" distB="0" distL="0" distR="0" wp14:anchorId="193D10C0" wp14:editId="7B67537E">
            <wp:extent cx="5414400" cy="27900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14400" cy="2790000"/>
                    </a:xfrm>
                    <a:prstGeom prst="rect">
                      <a:avLst/>
                    </a:prstGeom>
                    <a:solidFill>
                      <a:srgbClr val="FFFFFF"/>
                    </a:solidFill>
                    <a:ln>
                      <a:noFill/>
                    </a:ln>
                  </pic:spPr>
                </pic:pic>
              </a:graphicData>
            </a:graphic>
          </wp:inline>
        </w:drawing>
      </w:r>
    </w:p>
    <w:p w14:paraId="27457DEC" w14:textId="7B1E4420" w:rsidR="0023474D" w:rsidRPr="00921772" w:rsidRDefault="0023474D" w:rsidP="0023474D">
      <w:pPr>
        <w:pStyle w:val="Caption"/>
      </w:pPr>
      <w:bookmarkStart w:id="184" w:name="_Toc532481770"/>
      <w:bookmarkStart w:id="185" w:name="_Toc45722854"/>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30</w:t>
      </w:r>
      <w:r w:rsidRPr="00921772">
        <w:rPr>
          <w:noProof/>
        </w:rPr>
        <w:fldChar w:fldCharType="end"/>
      </w:r>
      <w:r w:rsidRPr="00921772">
        <w:t>: Predicted Voltage Distribution in Finalised L-band RF Device (15</w:t>
      </w:r>
      <w:r w:rsidR="007E6646">
        <w:t>25 </w:t>
      </w:r>
      <w:r w:rsidRPr="00921772">
        <w:t>MHz)</w:t>
      </w:r>
      <w:bookmarkEnd w:id="184"/>
      <w:bookmarkEnd w:id="185"/>
    </w:p>
    <w:p w14:paraId="24F8CDBD" w14:textId="6A3E56B1" w:rsidR="0023474D" w:rsidRPr="00921772" w:rsidRDefault="00AF7935" w:rsidP="009E2BBA">
      <w:pPr>
        <w:pStyle w:val="graphic"/>
      </w:pPr>
      <w:r w:rsidRPr="00921772">
        <w:rPr>
          <w:noProof/>
          <w:lang w:val="en-GB"/>
        </w:rPr>
        <w:lastRenderedPageBreak/>
        <w:drawing>
          <wp:inline distT="0" distB="0" distL="0" distR="0" wp14:anchorId="2499796E" wp14:editId="1C612488">
            <wp:extent cx="5050800" cy="25992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0800" cy="2599200"/>
                    </a:xfrm>
                    <a:prstGeom prst="rect">
                      <a:avLst/>
                    </a:prstGeom>
                    <a:solidFill>
                      <a:srgbClr val="FFFFFF"/>
                    </a:solidFill>
                    <a:ln>
                      <a:noFill/>
                    </a:ln>
                  </pic:spPr>
                </pic:pic>
              </a:graphicData>
            </a:graphic>
          </wp:inline>
        </w:drawing>
      </w:r>
    </w:p>
    <w:p w14:paraId="3E9139B5" w14:textId="24F4A9DC" w:rsidR="0023474D" w:rsidRPr="00921772" w:rsidRDefault="0023474D" w:rsidP="0023474D">
      <w:pPr>
        <w:pStyle w:val="Caption"/>
      </w:pPr>
      <w:bookmarkStart w:id="186" w:name="_Toc532481771"/>
      <w:bookmarkStart w:id="187" w:name="_Toc45722855"/>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31</w:t>
      </w:r>
      <w:r w:rsidRPr="00921772">
        <w:rPr>
          <w:noProof/>
        </w:rPr>
        <w:fldChar w:fldCharType="end"/>
      </w:r>
      <w:r w:rsidRPr="00921772">
        <w:t>: Predicted S-parameter Performance of Finalised L-band RF Device (1405 MHz)</w:t>
      </w:r>
      <w:bookmarkEnd w:id="186"/>
      <w:bookmarkEnd w:id="187"/>
    </w:p>
    <w:p w14:paraId="645FB197" w14:textId="77777777" w:rsidR="0023474D" w:rsidRPr="00921772" w:rsidRDefault="0023474D" w:rsidP="00AF7935">
      <w:pPr>
        <w:pStyle w:val="graphic"/>
        <w:rPr>
          <w:lang w:val="en-GB"/>
        </w:rPr>
      </w:pPr>
      <w:r w:rsidRPr="00921772">
        <w:rPr>
          <w:noProof/>
          <w:lang w:val="en-GB"/>
        </w:rPr>
        <w:drawing>
          <wp:inline distT="0" distB="0" distL="0" distR="0" wp14:anchorId="2EA3DD17" wp14:editId="5B97F03F">
            <wp:extent cx="5188779" cy="2671763"/>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92806" cy="2673837"/>
                    </a:xfrm>
                    <a:prstGeom prst="rect">
                      <a:avLst/>
                    </a:prstGeom>
                    <a:solidFill>
                      <a:srgbClr val="FFFFFF"/>
                    </a:solidFill>
                    <a:ln>
                      <a:noFill/>
                    </a:ln>
                  </pic:spPr>
                </pic:pic>
              </a:graphicData>
            </a:graphic>
          </wp:inline>
        </w:drawing>
      </w:r>
    </w:p>
    <w:p w14:paraId="462CC9B8" w14:textId="02FE8595" w:rsidR="0023474D" w:rsidRPr="00921772" w:rsidRDefault="0023474D" w:rsidP="0023474D">
      <w:pPr>
        <w:pStyle w:val="Caption"/>
      </w:pPr>
      <w:bookmarkStart w:id="188" w:name="_Toc532481772"/>
      <w:bookmarkStart w:id="189" w:name="_Toc45722856"/>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32</w:t>
      </w:r>
      <w:r w:rsidRPr="00921772">
        <w:rPr>
          <w:noProof/>
        </w:rPr>
        <w:fldChar w:fldCharType="end"/>
      </w:r>
      <w:r w:rsidRPr="00921772">
        <w:t>: Predicted Voltage Distribution in Finalised L-band RF Device (1405 MHz)</w:t>
      </w:r>
      <w:bookmarkEnd w:id="188"/>
      <w:bookmarkEnd w:id="189"/>
    </w:p>
    <w:p w14:paraId="3F4365D8" w14:textId="0870B408" w:rsidR="0023474D" w:rsidRPr="00921772" w:rsidRDefault="0023474D" w:rsidP="0023474D">
      <w:pPr>
        <w:pStyle w:val="paragraph"/>
      </w:pPr>
      <w:r w:rsidRPr="00921772">
        <w:t>A short investigation has been made to demonstrate how the voltage on the central resonator varies with change in bandwidth of the filter.</w:t>
      </w:r>
      <w:r w:rsidR="00D12F77">
        <w:t xml:space="preserve"> </w:t>
      </w:r>
      <w:r w:rsidRPr="00921772">
        <w:t>A circuit theory modelling technique (proprietary to COM DEV) has been used to predict the voltage variation on each resonator, across a frequency span that is larger than the filter design bandwidth for 5 different design bandwidths.</w:t>
      </w:r>
      <w:r w:rsidR="00D12F77">
        <w:t xml:space="preserve"> </w:t>
      </w:r>
      <w:r w:rsidRPr="00921772">
        <w:t xml:space="preserve">The return loss and </w:t>
      </w:r>
      <w:r w:rsidR="004377AA" w:rsidRPr="00921772">
        <w:t>center</w:t>
      </w:r>
      <w:r w:rsidRPr="00921772">
        <w:t xml:space="preserve"> frequency of the filter have been fixed for all plots, so that only the effect of the bandwidth change can be observed.</w:t>
      </w:r>
      <w:r w:rsidR="00D12F77">
        <w:t xml:space="preserve"> </w:t>
      </w:r>
      <w:r w:rsidRPr="00921772">
        <w:t xml:space="preserve">This situation does not correspond directly to the case of re-tuning the proposed filter design as a change in its bandwidth is accompanied by a change in return loss, due to the fact that the input/output couplings are not physically </w:t>
      </w:r>
      <w:r w:rsidR="004B3A07" w:rsidRPr="00921772">
        <w:t>optimized</w:t>
      </w:r>
      <w:r w:rsidRPr="00921772">
        <w:t xml:space="preserve"> during that re-tuning process (only the resonators and iris couplings can be externally tuned).</w:t>
      </w:r>
    </w:p>
    <w:p w14:paraId="17A6ECAF" w14:textId="731B7B2F" w:rsidR="0023474D" w:rsidRPr="00921772" w:rsidRDefault="0023474D" w:rsidP="0023474D">
      <w:pPr>
        <w:pStyle w:val="paragraph"/>
      </w:pPr>
      <w:r w:rsidRPr="00921772">
        <w:t xml:space="preserve">Example plots of the voltage variation for the 3 resonators over a wide frequency span are shown for the largest and smallest bandwidths investigated – these can be seen in </w:t>
      </w:r>
      <w:r w:rsidRPr="00921772">
        <w:fldChar w:fldCharType="begin"/>
      </w:r>
      <w:r w:rsidRPr="00921772">
        <w:instrText xml:space="preserve"> REF _Ref532478624 \h  \* MERGEFORMAT </w:instrText>
      </w:r>
      <w:r w:rsidRPr="00921772">
        <w:fldChar w:fldCharType="separate"/>
      </w:r>
      <w:r w:rsidR="00477CDB" w:rsidRPr="00921772">
        <w:t xml:space="preserve">Figure </w:t>
      </w:r>
      <w:r w:rsidR="00477CDB">
        <w:rPr>
          <w:noProof/>
        </w:rPr>
        <w:t>5</w:t>
      </w:r>
      <w:r w:rsidR="00477CDB" w:rsidRPr="00921772">
        <w:rPr>
          <w:noProof/>
        </w:rPr>
        <w:noBreakHyphen/>
      </w:r>
      <w:r w:rsidR="00477CDB">
        <w:rPr>
          <w:noProof/>
        </w:rPr>
        <w:t>33</w:t>
      </w:r>
      <w:r w:rsidRPr="00921772">
        <w:fldChar w:fldCharType="end"/>
      </w:r>
      <w:r w:rsidRPr="00921772">
        <w:t xml:space="preserve"> and </w:t>
      </w:r>
      <w:r w:rsidRPr="00921772">
        <w:fldChar w:fldCharType="begin"/>
      </w:r>
      <w:r w:rsidRPr="00921772">
        <w:instrText xml:space="preserve"> REF _Ref532478629 \h  \* MERGEFORMAT </w:instrText>
      </w:r>
      <w:r w:rsidRPr="00921772">
        <w:fldChar w:fldCharType="separate"/>
      </w:r>
      <w:r w:rsidR="00477CDB" w:rsidRPr="00921772">
        <w:t xml:space="preserve">Figure </w:t>
      </w:r>
      <w:r w:rsidR="00477CDB">
        <w:rPr>
          <w:noProof/>
        </w:rPr>
        <w:t>5</w:t>
      </w:r>
      <w:r w:rsidR="00477CDB" w:rsidRPr="00921772">
        <w:rPr>
          <w:noProof/>
        </w:rPr>
        <w:noBreakHyphen/>
      </w:r>
      <w:r w:rsidR="00477CDB">
        <w:rPr>
          <w:noProof/>
        </w:rPr>
        <w:t>34</w:t>
      </w:r>
      <w:r w:rsidRPr="00921772">
        <w:fldChar w:fldCharType="end"/>
      </w:r>
      <w:r w:rsidRPr="00921772">
        <w:t>.</w:t>
      </w:r>
    </w:p>
    <w:p w14:paraId="79D2A78C" w14:textId="77777777" w:rsidR="0023474D" w:rsidRPr="00921772" w:rsidRDefault="0023474D" w:rsidP="00FA1BF2">
      <w:pPr>
        <w:pStyle w:val="paragraph"/>
      </w:pPr>
    </w:p>
    <w:p w14:paraId="2172ABFC" w14:textId="77777777" w:rsidR="0023474D" w:rsidRPr="00921772" w:rsidRDefault="0023474D" w:rsidP="00FA1BF2">
      <w:pPr>
        <w:pStyle w:val="graphic"/>
        <w:rPr>
          <w:lang w:val="en-GB"/>
        </w:rPr>
      </w:pPr>
      <w:r w:rsidRPr="00921772">
        <w:rPr>
          <w:noProof/>
          <w:lang w:val="en-GB"/>
        </w:rPr>
        <w:lastRenderedPageBreak/>
        <w:drawing>
          <wp:inline distT="0" distB="0" distL="0" distR="0" wp14:anchorId="6AE922FC" wp14:editId="72507BD2">
            <wp:extent cx="4906800" cy="34020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06800" cy="3402000"/>
                    </a:xfrm>
                    <a:prstGeom prst="rect">
                      <a:avLst/>
                    </a:prstGeom>
                    <a:noFill/>
                  </pic:spPr>
                </pic:pic>
              </a:graphicData>
            </a:graphic>
          </wp:inline>
        </w:drawing>
      </w:r>
    </w:p>
    <w:p w14:paraId="473C9B6B" w14:textId="191939E7" w:rsidR="0023474D" w:rsidRPr="00921772" w:rsidRDefault="0023474D" w:rsidP="0023474D">
      <w:pPr>
        <w:pStyle w:val="Caption"/>
      </w:pPr>
      <w:bookmarkStart w:id="190" w:name="_Ref532478624"/>
      <w:bookmarkStart w:id="191" w:name="_Toc532481773"/>
      <w:bookmarkStart w:id="192" w:name="_Toc45722857"/>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33</w:t>
      </w:r>
      <w:r w:rsidRPr="00921772">
        <w:rPr>
          <w:noProof/>
        </w:rPr>
        <w:fldChar w:fldCharType="end"/>
      </w:r>
      <w:bookmarkEnd w:id="190"/>
      <w:r w:rsidRPr="00921772">
        <w:t>: Variation of peak voltage on each resonator with frequency – 30</w:t>
      </w:r>
      <w:r w:rsidR="007044E7">
        <w:t> </w:t>
      </w:r>
      <w:r w:rsidRPr="00921772">
        <w:t>MHz design bandwidth</w:t>
      </w:r>
      <w:bookmarkEnd w:id="191"/>
      <w:bookmarkEnd w:id="192"/>
    </w:p>
    <w:p w14:paraId="45F5490D" w14:textId="77777777" w:rsidR="0023474D" w:rsidRPr="00921772" w:rsidRDefault="0023474D" w:rsidP="00FA1BF2">
      <w:pPr>
        <w:pStyle w:val="graphic"/>
        <w:rPr>
          <w:lang w:val="en-GB"/>
        </w:rPr>
      </w:pPr>
      <w:r w:rsidRPr="00921772">
        <w:rPr>
          <w:noProof/>
          <w:lang w:val="en-GB"/>
        </w:rPr>
        <w:drawing>
          <wp:inline distT="0" distB="0" distL="0" distR="0" wp14:anchorId="14AB10A4" wp14:editId="71757DA8">
            <wp:extent cx="4977598" cy="3450001"/>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81631" cy="3452796"/>
                    </a:xfrm>
                    <a:prstGeom prst="rect">
                      <a:avLst/>
                    </a:prstGeom>
                    <a:noFill/>
                  </pic:spPr>
                </pic:pic>
              </a:graphicData>
            </a:graphic>
          </wp:inline>
        </w:drawing>
      </w:r>
    </w:p>
    <w:p w14:paraId="6E004007" w14:textId="500BF6D1" w:rsidR="0023474D" w:rsidRPr="00921772" w:rsidRDefault="0023474D" w:rsidP="0023474D">
      <w:pPr>
        <w:pStyle w:val="Caption"/>
      </w:pPr>
      <w:bookmarkStart w:id="193" w:name="_Ref532478629"/>
      <w:bookmarkStart w:id="194" w:name="_Toc532481774"/>
      <w:bookmarkStart w:id="195" w:name="_Toc45722858"/>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34</w:t>
      </w:r>
      <w:r w:rsidRPr="00921772">
        <w:rPr>
          <w:noProof/>
        </w:rPr>
        <w:fldChar w:fldCharType="end"/>
      </w:r>
      <w:bookmarkEnd w:id="193"/>
      <w:r w:rsidRPr="00921772">
        <w:t>: Variation of peak voltage on each resonator with frequency – 10</w:t>
      </w:r>
      <w:r w:rsidR="007044E7">
        <w:t> </w:t>
      </w:r>
      <w:r w:rsidRPr="00921772">
        <w:t>MHz design bandwidth</w:t>
      </w:r>
      <w:bookmarkEnd w:id="194"/>
      <w:bookmarkEnd w:id="195"/>
    </w:p>
    <w:p w14:paraId="4E5F1C85" w14:textId="47D5222A" w:rsidR="0023474D" w:rsidRPr="00921772" w:rsidRDefault="0023474D" w:rsidP="00FA1BF2">
      <w:pPr>
        <w:pStyle w:val="paragraph"/>
        <w:keepNext/>
      </w:pPr>
      <w:r w:rsidRPr="00921772">
        <w:lastRenderedPageBreak/>
        <w:fldChar w:fldCharType="begin"/>
      </w:r>
      <w:r w:rsidRPr="00921772">
        <w:instrText xml:space="preserve"> REF _Ref532478659 \h  \* MERGEFORMAT </w:instrText>
      </w:r>
      <w:r w:rsidRPr="00921772">
        <w:fldChar w:fldCharType="separate"/>
      </w:r>
      <w:r w:rsidR="00477CDB" w:rsidRPr="00921772">
        <w:t xml:space="preserve">Figure </w:t>
      </w:r>
      <w:r w:rsidR="00477CDB">
        <w:rPr>
          <w:noProof/>
        </w:rPr>
        <w:t>5</w:t>
      </w:r>
      <w:r w:rsidR="00477CDB" w:rsidRPr="00921772">
        <w:rPr>
          <w:noProof/>
        </w:rPr>
        <w:noBreakHyphen/>
      </w:r>
      <w:r w:rsidR="00477CDB">
        <w:rPr>
          <w:noProof/>
        </w:rPr>
        <w:t>35</w:t>
      </w:r>
      <w:r w:rsidRPr="00921772">
        <w:fldChar w:fldCharType="end"/>
      </w:r>
      <w:r w:rsidRPr="00921772">
        <w:t xml:space="preserve"> presents a summary plot showing how the peak voltage varies on the central resonator as the design bandwidth is changed, for a set return loss (25 dB) and </w:t>
      </w:r>
      <w:r w:rsidR="004377AA" w:rsidRPr="00921772">
        <w:t>center</w:t>
      </w:r>
      <w:r w:rsidRPr="00921772">
        <w:t xml:space="preserve"> frequency of operation (1525 MHz).</w:t>
      </w:r>
    </w:p>
    <w:p w14:paraId="7A62F8E9" w14:textId="77777777" w:rsidR="0023474D" w:rsidRPr="00921772" w:rsidRDefault="0023474D" w:rsidP="00FA1BF2">
      <w:pPr>
        <w:pStyle w:val="graphic"/>
        <w:rPr>
          <w:lang w:val="en-GB"/>
        </w:rPr>
      </w:pPr>
      <w:r w:rsidRPr="00921772">
        <w:rPr>
          <w:noProof/>
          <w:lang w:val="en-GB"/>
        </w:rPr>
        <w:drawing>
          <wp:inline distT="0" distB="0" distL="0" distR="0" wp14:anchorId="3D330D65" wp14:editId="7C63FE8C">
            <wp:extent cx="4706691" cy="3265456"/>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07581" cy="3266073"/>
                    </a:xfrm>
                    <a:prstGeom prst="rect">
                      <a:avLst/>
                    </a:prstGeom>
                    <a:noFill/>
                  </pic:spPr>
                </pic:pic>
              </a:graphicData>
            </a:graphic>
          </wp:inline>
        </w:drawing>
      </w:r>
    </w:p>
    <w:p w14:paraId="41F40F36" w14:textId="1E1D646A" w:rsidR="0023474D" w:rsidRPr="00921772" w:rsidRDefault="0023474D" w:rsidP="0023474D">
      <w:pPr>
        <w:pStyle w:val="Caption"/>
      </w:pPr>
      <w:bookmarkStart w:id="196" w:name="_Ref532478659"/>
      <w:bookmarkStart w:id="197" w:name="_Toc532481775"/>
      <w:bookmarkStart w:id="198" w:name="_Toc45722859"/>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35</w:t>
      </w:r>
      <w:r w:rsidRPr="00921772">
        <w:rPr>
          <w:noProof/>
        </w:rPr>
        <w:fldChar w:fldCharType="end"/>
      </w:r>
      <w:bookmarkEnd w:id="196"/>
      <w:r w:rsidRPr="00921772">
        <w:t>: Variation of peak voltage on central resonator with bandwidth change (Fc = 1525</w:t>
      </w:r>
      <w:r w:rsidR="007044E7">
        <w:t> </w:t>
      </w:r>
      <w:r w:rsidRPr="00921772">
        <w:t>MHz)</w:t>
      </w:r>
      <w:bookmarkEnd w:id="197"/>
      <w:bookmarkEnd w:id="198"/>
    </w:p>
    <w:p w14:paraId="34CE3E37" w14:textId="208AE4D4" w:rsidR="0023474D" w:rsidRPr="00921772" w:rsidRDefault="0023474D" w:rsidP="0023474D">
      <w:pPr>
        <w:pStyle w:val="paragraph"/>
      </w:pPr>
      <w:r w:rsidRPr="00921772">
        <w:t>It will be noted that there is a substantial increase in peak voltage at the central resonator when decreasing the design bandwidth from 30 MHz to 10 MHz, with the voltage increasing from 78 volts to 134 volts. It is important to note however, that achieving such a narrow bandwidth might not always be possible due to the construction of the input/output couplings of this particular filter design.</w:t>
      </w:r>
      <w:r w:rsidR="00D12F77">
        <w:t xml:space="preserve"> </w:t>
      </w:r>
      <w:r w:rsidRPr="00921772">
        <w:t xml:space="preserve">The bandwidth that has been selected in the final test device design allows a good degree of variation of peak voltage whilst enabling practical input/output couplings to be readily </w:t>
      </w:r>
      <w:r w:rsidR="004B3A07" w:rsidRPr="00921772">
        <w:t>realized</w:t>
      </w:r>
      <w:r w:rsidRPr="00921772">
        <w:t>.</w:t>
      </w:r>
    </w:p>
    <w:p w14:paraId="6735834B" w14:textId="1DEF11EA" w:rsidR="0023474D" w:rsidRPr="00921772" w:rsidRDefault="0023474D" w:rsidP="00FA1BF2">
      <w:pPr>
        <w:pStyle w:val="CaptionTable"/>
      </w:pPr>
      <w:bookmarkStart w:id="199" w:name="_Toc532481791"/>
      <w:bookmarkStart w:id="200" w:name="_Toc45722926"/>
      <w:r w:rsidRPr="00921772">
        <w:t xml:space="preserve">Table </w:t>
      </w:r>
      <w:r w:rsidR="00CE6279" w:rsidRPr="00921772">
        <w:rPr>
          <w:noProof/>
        </w:rPr>
        <w:fldChar w:fldCharType="begin"/>
      </w:r>
      <w:r w:rsidR="00CE6279" w:rsidRPr="00921772">
        <w:rPr>
          <w:noProof/>
        </w:rPr>
        <w:instrText xml:space="preserve"> STYLEREF 1 \s </w:instrText>
      </w:r>
      <w:r w:rsidR="00CE6279" w:rsidRPr="00921772">
        <w:rPr>
          <w:noProof/>
        </w:rPr>
        <w:fldChar w:fldCharType="separate"/>
      </w:r>
      <w:r w:rsidR="00477CDB">
        <w:rPr>
          <w:noProof/>
        </w:rPr>
        <w:t>5</w:t>
      </w:r>
      <w:r w:rsidR="00CE6279" w:rsidRPr="00921772">
        <w:rPr>
          <w:noProof/>
        </w:rPr>
        <w:fldChar w:fldCharType="end"/>
      </w:r>
      <w:r w:rsidRPr="00921772">
        <w:noBreakHyphen/>
      </w:r>
      <w:r w:rsidR="00CE6279" w:rsidRPr="00921772">
        <w:rPr>
          <w:noProof/>
        </w:rPr>
        <w:fldChar w:fldCharType="begin"/>
      </w:r>
      <w:r w:rsidR="00CE6279" w:rsidRPr="00921772">
        <w:rPr>
          <w:noProof/>
        </w:rPr>
        <w:instrText xml:space="preserve"> SEQ Table \* ARABIC \s 1 </w:instrText>
      </w:r>
      <w:r w:rsidR="00CE6279" w:rsidRPr="00921772">
        <w:rPr>
          <w:noProof/>
        </w:rPr>
        <w:fldChar w:fldCharType="separate"/>
      </w:r>
      <w:r w:rsidR="00477CDB">
        <w:rPr>
          <w:noProof/>
        </w:rPr>
        <w:t>7</w:t>
      </w:r>
      <w:r w:rsidR="00CE6279" w:rsidRPr="00921772">
        <w:rPr>
          <w:noProof/>
        </w:rPr>
        <w:fldChar w:fldCharType="end"/>
      </w:r>
      <w:r w:rsidRPr="00921772">
        <w:t>: SEY data for L-band sample</w:t>
      </w:r>
      <w:bookmarkEnd w:id="199"/>
      <w:bookmarkEnd w:id="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08"/>
        <w:gridCol w:w="598"/>
        <w:gridCol w:w="574"/>
        <w:gridCol w:w="508"/>
        <w:gridCol w:w="598"/>
        <w:gridCol w:w="574"/>
        <w:gridCol w:w="508"/>
        <w:gridCol w:w="598"/>
        <w:gridCol w:w="574"/>
        <w:gridCol w:w="508"/>
        <w:gridCol w:w="598"/>
        <w:gridCol w:w="574"/>
        <w:gridCol w:w="508"/>
        <w:gridCol w:w="598"/>
        <w:gridCol w:w="574"/>
      </w:tblGrid>
      <w:tr w:rsidR="0023474D" w:rsidRPr="00921772" w14:paraId="2F787137" w14:textId="77777777" w:rsidTr="0023474D">
        <w:trPr>
          <w:jc w:val="center"/>
        </w:trPr>
        <w:tc>
          <w:tcPr>
            <w:tcW w:w="0" w:type="auto"/>
            <w:vMerge w:val="restart"/>
            <w:vAlign w:val="center"/>
          </w:tcPr>
          <w:p w14:paraId="50C11376" w14:textId="77777777" w:rsidR="0023474D" w:rsidRPr="00921772" w:rsidRDefault="0023474D" w:rsidP="0023474D">
            <w:pPr>
              <w:jc w:val="center"/>
              <w:rPr>
                <w:color w:val="000000" w:themeColor="text1"/>
                <w:sz w:val="14"/>
                <w:szCs w:val="16"/>
              </w:rPr>
            </w:pPr>
            <w:r w:rsidRPr="00921772">
              <w:rPr>
                <w:rFonts w:ascii="Times New Roman" w:hAnsi="Times New Roman"/>
                <w:b/>
                <w:color w:val="000000" w:themeColor="text1"/>
                <w:sz w:val="14"/>
                <w:szCs w:val="16"/>
              </w:rPr>
              <w:t>Sample</w:t>
            </w:r>
          </w:p>
        </w:tc>
        <w:tc>
          <w:tcPr>
            <w:tcW w:w="0" w:type="auto"/>
            <w:gridSpan w:val="3"/>
            <w:vAlign w:val="center"/>
          </w:tcPr>
          <w:p w14:paraId="1A1478ED" w14:textId="77777777" w:rsidR="0023474D" w:rsidRPr="00921772" w:rsidRDefault="0023474D" w:rsidP="0023474D">
            <w:pPr>
              <w:jc w:val="center"/>
              <w:rPr>
                <w:color w:val="000000" w:themeColor="text1"/>
                <w:sz w:val="14"/>
                <w:szCs w:val="16"/>
              </w:rPr>
            </w:pPr>
            <w:r w:rsidRPr="00921772">
              <w:rPr>
                <w:rFonts w:ascii="Times New Roman" w:hAnsi="Times New Roman"/>
                <w:b/>
                <w:color w:val="000000" w:themeColor="text1"/>
                <w:sz w:val="14"/>
                <w:szCs w:val="16"/>
              </w:rPr>
              <w:t>Silver ECSS</w:t>
            </w:r>
          </w:p>
        </w:tc>
        <w:tc>
          <w:tcPr>
            <w:tcW w:w="0" w:type="auto"/>
            <w:gridSpan w:val="3"/>
            <w:vAlign w:val="center"/>
          </w:tcPr>
          <w:p w14:paraId="1E6FD485" w14:textId="77777777" w:rsidR="0023474D" w:rsidRPr="00921772" w:rsidRDefault="0023474D" w:rsidP="0023474D">
            <w:pPr>
              <w:jc w:val="center"/>
              <w:rPr>
                <w:color w:val="000000" w:themeColor="text1"/>
                <w:sz w:val="14"/>
                <w:szCs w:val="16"/>
              </w:rPr>
            </w:pPr>
            <w:r w:rsidRPr="00921772">
              <w:rPr>
                <w:rFonts w:ascii="Times New Roman" w:hAnsi="Times New Roman"/>
                <w:b/>
                <w:color w:val="000000" w:themeColor="text1"/>
                <w:sz w:val="14"/>
                <w:szCs w:val="16"/>
              </w:rPr>
              <w:t>CSIC</w:t>
            </w:r>
          </w:p>
        </w:tc>
        <w:tc>
          <w:tcPr>
            <w:tcW w:w="0" w:type="auto"/>
            <w:gridSpan w:val="3"/>
            <w:vAlign w:val="center"/>
          </w:tcPr>
          <w:p w14:paraId="4338C38A" w14:textId="77777777" w:rsidR="0023474D" w:rsidRPr="00921772" w:rsidRDefault="0023474D" w:rsidP="0023474D">
            <w:pPr>
              <w:jc w:val="center"/>
              <w:rPr>
                <w:color w:val="000000" w:themeColor="text1"/>
                <w:sz w:val="14"/>
                <w:szCs w:val="16"/>
              </w:rPr>
            </w:pPr>
            <w:r w:rsidRPr="00921772">
              <w:rPr>
                <w:rFonts w:ascii="Times New Roman" w:hAnsi="Times New Roman"/>
                <w:b/>
                <w:color w:val="000000" w:themeColor="text1"/>
                <w:sz w:val="14"/>
                <w:szCs w:val="16"/>
              </w:rPr>
              <w:t>UAM</w:t>
            </w:r>
          </w:p>
        </w:tc>
        <w:tc>
          <w:tcPr>
            <w:tcW w:w="0" w:type="auto"/>
            <w:gridSpan w:val="3"/>
            <w:vAlign w:val="center"/>
          </w:tcPr>
          <w:p w14:paraId="73B25B13" w14:textId="77777777" w:rsidR="0023474D" w:rsidRPr="00921772" w:rsidRDefault="0023474D" w:rsidP="0023474D">
            <w:pPr>
              <w:jc w:val="center"/>
              <w:rPr>
                <w:color w:val="000000" w:themeColor="text1"/>
                <w:sz w:val="14"/>
                <w:szCs w:val="16"/>
              </w:rPr>
            </w:pPr>
            <w:r w:rsidRPr="00921772">
              <w:rPr>
                <w:rFonts w:ascii="Times New Roman" w:hAnsi="Times New Roman"/>
                <w:b/>
                <w:color w:val="000000" w:themeColor="text1"/>
                <w:sz w:val="14"/>
                <w:szCs w:val="16"/>
              </w:rPr>
              <w:t>ONERA</w:t>
            </w:r>
          </w:p>
        </w:tc>
        <w:tc>
          <w:tcPr>
            <w:tcW w:w="0" w:type="auto"/>
            <w:gridSpan w:val="3"/>
            <w:vAlign w:val="center"/>
          </w:tcPr>
          <w:p w14:paraId="1C5CCEDB" w14:textId="77777777" w:rsidR="0023474D" w:rsidRPr="00921772" w:rsidRDefault="0023474D" w:rsidP="0023474D">
            <w:pPr>
              <w:jc w:val="center"/>
              <w:rPr>
                <w:rFonts w:ascii="Times New Roman" w:hAnsi="Times New Roman"/>
                <w:b/>
                <w:color w:val="000000" w:themeColor="text1"/>
                <w:sz w:val="14"/>
                <w:szCs w:val="16"/>
              </w:rPr>
            </w:pPr>
            <w:r w:rsidRPr="00921772">
              <w:rPr>
                <w:rFonts w:ascii="Times New Roman" w:hAnsi="Times New Roman"/>
                <w:b/>
                <w:color w:val="000000" w:themeColor="text1"/>
                <w:sz w:val="14"/>
                <w:szCs w:val="16"/>
              </w:rPr>
              <w:t>CSIC (Revised)</w:t>
            </w:r>
          </w:p>
        </w:tc>
      </w:tr>
      <w:tr w:rsidR="0023474D" w:rsidRPr="00921772" w14:paraId="3ABA1168" w14:textId="77777777" w:rsidTr="0023474D">
        <w:trPr>
          <w:jc w:val="center"/>
        </w:trPr>
        <w:tc>
          <w:tcPr>
            <w:tcW w:w="0" w:type="auto"/>
            <w:vMerge/>
            <w:vAlign w:val="center"/>
          </w:tcPr>
          <w:p w14:paraId="3A9C13A9" w14:textId="77777777" w:rsidR="0023474D" w:rsidRPr="00921772" w:rsidRDefault="0023474D" w:rsidP="0023474D">
            <w:pPr>
              <w:jc w:val="center"/>
              <w:rPr>
                <w:color w:val="000000" w:themeColor="text1"/>
                <w:sz w:val="14"/>
                <w:szCs w:val="16"/>
              </w:rPr>
            </w:pPr>
          </w:p>
        </w:tc>
        <w:tc>
          <w:tcPr>
            <w:tcW w:w="0" w:type="auto"/>
            <w:vAlign w:val="center"/>
          </w:tcPr>
          <w:p w14:paraId="10AB1B94"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E1 (eV)</w:t>
            </w:r>
          </w:p>
        </w:tc>
        <w:tc>
          <w:tcPr>
            <w:tcW w:w="0" w:type="auto"/>
            <w:vAlign w:val="center"/>
          </w:tcPr>
          <w:p w14:paraId="0F4DC6CC"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Emax (eV)</w:t>
            </w:r>
          </w:p>
        </w:tc>
        <w:tc>
          <w:tcPr>
            <w:tcW w:w="0" w:type="auto"/>
            <w:vAlign w:val="center"/>
          </w:tcPr>
          <w:p w14:paraId="35D04545" w14:textId="77777777" w:rsidR="0023474D" w:rsidRPr="00921772" w:rsidRDefault="0023474D" w:rsidP="0023474D">
            <w:pPr>
              <w:jc w:val="center"/>
              <w:rPr>
                <w:b/>
                <w:color w:val="000000" w:themeColor="text1"/>
                <w:sz w:val="14"/>
                <w:szCs w:val="16"/>
              </w:rPr>
            </w:pPr>
            <w:r w:rsidRPr="00921772">
              <w:rPr>
                <w:b/>
                <w:color w:val="000000" w:themeColor="text1"/>
                <w:sz w:val="14"/>
                <w:szCs w:val="16"/>
              </w:rPr>
              <w:t>σmax</w:t>
            </w:r>
          </w:p>
        </w:tc>
        <w:tc>
          <w:tcPr>
            <w:tcW w:w="0" w:type="auto"/>
            <w:vAlign w:val="center"/>
          </w:tcPr>
          <w:p w14:paraId="11FE34A5"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E1 (eV)</w:t>
            </w:r>
          </w:p>
        </w:tc>
        <w:tc>
          <w:tcPr>
            <w:tcW w:w="0" w:type="auto"/>
            <w:vAlign w:val="center"/>
          </w:tcPr>
          <w:p w14:paraId="603669D8"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Emax (eV)</w:t>
            </w:r>
          </w:p>
        </w:tc>
        <w:tc>
          <w:tcPr>
            <w:tcW w:w="0" w:type="auto"/>
            <w:vAlign w:val="center"/>
          </w:tcPr>
          <w:p w14:paraId="22875D63" w14:textId="77777777" w:rsidR="0023474D" w:rsidRPr="00921772" w:rsidRDefault="0023474D" w:rsidP="0023474D">
            <w:pPr>
              <w:jc w:val="center"/>
              <w:rPr>
                <w:b/>
                <w:color w:val="000000" w:themeColor="text1"/>
                <w:sz w:val="14"/>
                <w:szCs w:val="16"/>
              </w:rPr>
            </w:pPr>
            <w:r w:rsidRPr="00921772">
              <w:rPr>
                <w:b/>
                <w:color w:val="000000" w:themeColor="text1"/>
                <w:sz w:val="14"/>
                <w:szCs w:val="16"/>
              </w:rPr>
              <w:t>σmax</w:t>
            </w:r>
          </w:p>
        </w:tc>
        <w:tc>
          <w:tcPr>
            <w:tcW w:w="0" w:type="auto"/>
            <w:vAlign w:val="center"/>
          </w:tcPr>
          <w:p w14:paraId="3E16513E"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E1 (eV)</w:t>
            </w:r>
          </w:p>
        </w:tc>
        <w:tc>
          <w:tcPr>
            <w:tcW w:w="0" w:type="auto"/>
            <w:vAlign w:val="center"/>
          </w:tcPr>
          <w:p w14:paraId="79378CCA"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Emax (eV)</w:t>
            </w:r>
          </w:p>
        </w:tc>
        <w:tc>
          <w:tcPr>
            <w:tcW w:w="0" w:type="auto"/>
            <w:vAlign w:val="center"/>
          </w:tcPr>
          <w:p w14:paraId="63211658" w14:textId="77777777" w:rsidR="0023474D" w:rsidRPr="00921772" w:rsidRDefault="0023474D" w:rsidP="0023474D">
            <w:pPr>
              <w:jc w:val="center"/>
              <w:rPr>
                <w:b/>
                <w:color w:val="000000" w:themeColor="text1"/>
                <w:sz w:val="14"/>
                <w:szCs w:val="16"/>
              </w:rPr>
            </w:pPr>
            <w:r w:rsidRPr="00921772">
              <w:rPr>
                <w:b/>
                <w:color w:val="000000" w:themeColor="text1"/>
                <w:sz w:val="14"/>
                <w:szCs w:val="16"/>
              </w:rPr>
              <w:t>σmax</w:t>
            </w:r>
          </w:p>
        </w:tc>
        <w:tc>
          <w:tcPr>
            <w:tcW w:w="0" w:type="auto"/>
            <w:vAlign w:val="center"/>
          </w:tcPr>
          <w:p w14:paraId="07631CA4"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E1 (eV)</w:t>
            </w:r>
          </w:p>
        </w:tc>
        <w:tc>
          <w:tcPr>
            <w:tcW w:w="0" w:type="auto"/>
            <w:vAlign w:val="center"/>
          </w:tcPr>
          <w:p w14:paraId="004E7DEC"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Emax (eV)</w:t>
            </w:r>
          </w:p>
        </w:tc>
        <w:tc>
          <w:tcPr>
            <w:tcW w:w="0" w:type="auto"/>
            <w:vAlign w:val="center"/>
          </w:tcPr>
          <w:p w14:paraId="5E417F01" w14:textId="77777777" w:rsidR="0023474D" w:rsidRPr="00921772" w:rsidRDefault="0023474D" w:rsidP="0023474D">
            <w:pPr>
              <w:jc w:val="center"/>
              <w:rPr>
                <w:b/>
                <w:color w:val="000000" w:themeColor="text1"/>
                <w:sz w:val="14"/>
                <w:szCs w:val="16"/>
              </w:rPr>
            </w:pPr>
            <w:r w:rsidRPr="00921772">
              <w:rPr>
                <w:b/>
                <w:color w:val="000000" w:themeColor="text1"/>
                <w:sz w:val="14"/>
                <w:szCs w:val="16"/>
              </w:rPr>
              <w:t>σmax</w:t>
            </w:r>
          </w:p>
        </w:tc>
        <w:tc>
          <w:tcPr>
            <w:tcW w:w="0" w:type="auto"/>
            <w:vAlign w:val="center"/>
          </w:tcPr>
          <w:p w14:paraId="11B23304"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E1 (eV)</w:t>
            </w:r>
          </w:p>
        </w:tc>
        <w:tc>
          <w:tcPr>
            <w:tcW w:w="0" w:type="auto"/>
            <w:vAlign w:val="center"/>
          </w:tcPr>
          <w:p w14:paraId="7C5BE6A8" w14:textId="77777777" w:rsidR="0023474D" w:rsidRPr="00921772" w:rsidRDefault="0023474D" w:rsidP="0023474D">
            <w:pPr>
              <w:jc w:val="center"/>
              <w:rPr>
                <w:b/>
                <w:color w:val="000000" w:themeColor="text1"/>
                <w:sz w:val="14"/>
                <w:szCs w:val="16"/>
              </w:rPr>
            </w:pPr>
            <w:r w:rsidRPr="00921772">
              <w:rPr>
                <w:b/>
                <w:color w:val="000000" w:themeColor="text1"/>
                <w:sz w:val="14"/>
                <w:szCs w:val="16"/>
              </w:rPr>
              <w:t>Emax (eV)</w:t>
            </w:r>
          </w:p>
        </w:tc>
        <w:tc>
          <w:tcPr>
            <w:tcW w:w="0" w:type="auto"/>
            <w:vAlign w:val="center"/>
          </w:tcPr>
          <w:p w14:paraId="6CACC2CD" w14:textId="77777777" w:rsidR="0023474D" w:rsidRPr="00921772" w:rsidRDefault="0023474D" w:rsidP="0023474D">
            <w:pPr>
              <w:jc w:val="center"/>
              <w:rPr>
                <w:b/>
                <w:color w:val="000000" w:themeColor="text1"/>
                <w:sz w:val="14"/>
                <w:szCs w:val="16"/>
              </w:rPr>
            </w:pPr>
            <w:r w:rsidRPr="00921772">
              <w:rPr>
                <w:b/>
                <w:color w:val="000000" w:themeColor="text1"/>
                <w:sz w:val="14"/>
                <w:szCs w:val="16"/>
              </w:rPr>
              <w:t>σmax</w:t>
            </w:r>
          </w:p>
        </w:tc>
      </w:tr>
      <w:tr w:rsidR="0023474D" w:rsidRPr="00921772" w14:paraId="6D794832" w14:textId="77777777" w:rsidTr="0023474D">
        <w:trPr>
          <w:jc w:val="center"/>
        </w:trPr>
        <w:tc>
          <w:tcPr>
            <w:tcW w:w="0" w:type="auto"/>
            <w:vAlign w:val="center"/>
          </w:tcPr>
          <w:p w14:paraId="0F3AA205" w14:textId="77777777" w:rsidR="0023474D" w:rsidRPr="00921772" w:rsidRDefault="0023474D" w:rsidP="0023474D">
            <w:pPr>
              <w:jc w:val="center"/>
              <w:rPr>
                <w:rFonts w:ascii="Times New Roman" w:hAnsi="Times New Roman"/>
                <w:b/>
                <w:color w:val="000000" w:themeColor="text1"/>
                <w:sz w:val="14"/>
                <w:szCs w:val="16"/>
              </w:rPr>
            </w:pPr>
            <w:r w:rsidRPr="00921772">
              <w:rPr>
                <w:rFonts w:ascii="Times New Roman" w:hAnsi="Times New Roman"/>
                <w:b/>
                <w:color w:val="000000" w:themeColor="text1"/>
                <w:sz w:val="14"/>
                <w:szCs w:val="16"/>
              </w:rPr>
              <w:t>L-D1</w:t>
            </w:r>
          </w:p>
        </w:tc>
        <w:tc>
          <w:tcPr>
            <w:tcW w:w="0" w:type="auto"/>
            <w:vAlign w:val="center"/>
          </w:tcPr>
          <w:p w14:paraId="5766481F" w14:textId="77777777" w:rsidR="0023474D" w:rsidRPr="00921772" w:rsidRDefault="0023474D" w:rsidP="0023474D">
            <w:pPr>
              <w:jc w:val="center"/>
              <w:rPr>
                <w:color w:val="000000" w:themeColor="text1"/>
                <w:sz w:val="14"/>
                <w:szCs w:val="16"/>
              </w:rPr>
            </w:pPr>
            <w:r w:rsidRPr="00921772">
              <w:rPr>
                <w:color w:val="000000" w:themeColor="text1"/>
                <w:sz w:val="14"/>
                <w:szCs w:val="16"/>
              </w:rPr>
              <w:t>30</w:t>
            </w:r>
          </w:p>
        </w:tc>
        <w:tc>
          <w:tcPr>
            <w:tcW w:w="0" w:type="auto"/>
            <w:vAlign w:val="center"/>
          </w:tcPr>
          <w:p w14:paraId="09E9B0D8" w14:textId="77777777" w:rsidR="0023474D" w:rsidRPr="00921772" w:rsidRDefault="0023474D" w:rsidP="0023474D">
            <w:pPr>
              <w:jc w:val="center"/>
              <w:rPr>
                <w:color w:val="000000" w:themeColor="text1"/>
                <w:sz w:val="14"/>
                <w:szCs w:val="16"/>
              </w:rPr>
            </w:pPr>
            <w:r w:rsidRPr="00921772">
              <w:rPr>
                <w:color w:val="000000" w:themeColor="text1"/>
                <w:sz w:val="14"/>
                <w:szCs w:val="16"/>
              </w:rPr>
              <w:t>165</w:t>
            </w:r>
          </w:p>
        </w:tc>
        <w:tc>
          <w:tcPr>
            <w:tcW w:w="0" w:type="auto"/>
            <w:vAlign w:val="center"/>
          </w:tcPr>
          <w:p w14:paraId="6532114E" w14:textId="04171F30"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22</w:t>
            </w:r>
          </w:p>
        </w:tc>
        <w:tc>
          <w:tcPr>
            <w:tcW w:w="0" w:type="auto"/>
            <w:vAlign w:val="center"/>
          </w:tcPr>
          <w:p w14:paraId="4CCEB813" w14:textId="4EFB65CA" w:rsidR="0023474D" w:rsidRPr="00921772" w:rsidRDefault="0023474D" w:rsidP="0023474D">
            <w:pPr>
              <w:jc w:val="center"/>
              <w:rPr>
                <w:color w:val="000000" w:themeColor="text1"/>
                <w:sz w:val="14"/>
                <w:szCs w:val="16"/>
              </w:rPr>
            </w:pPr>
            <w:r w:rsidRPr="00921772">
              <w:rPr>
                <w:color w:val="000000" w:themeColor="text1"/>
                <w:sz w:val="14"/>
                <w:szCs w:val="16"/>
              </w:rPr>
              <w:t>25</w:t>
            </w:r>
            <w:r w:rsidR="00FA1BF2" w:rsidRPr="00921772">
              <w:rPr>
                <w:color w:val="000000" w:themeColor="text1"/>
                <w:sz w:val="14"/>
                <w:szCs w:val="16"/>
              </w:rPr>
              <w:t>,</w:t>
            </w:r>
            <w:r w:rsidRPr="00921772">
              <w:rPr>
                <w:color w:val="000000" w:themeColor="text1"/>
                <w:sz w:val="14"/>
                <w:szCs w:val="16"/>
              </w:rPr>
              <w:t>5</w:t>
            </w:r>
          </w:p>
        </w:tc>
        <w:tc>
          <w:tcPr>
            <w:tcW w:w="0" w:type="auto"/>
            <w:vAlign w:val="center"/>
          </w:tcPr>
          <w:p w14:paraId="31788978" w14:textId="77777777" w:rsidR="0023474D" w:rsidRPr="00921772" w:rsidRDefault="0023474D" w:rsidP="0023474D">
            <w:pPr>
              <w:jc w:val="center"/>
              <w:rPr>
                <w:color w:val="000000" w:themeColor="text1"/>
                <w:sz w:val="14"/>
                <w:szCs w:val="16"/>
              </w:rPr>
            </w:pPr>
            <w:r w:rsidRPr="00921772">
              <w:rPr>
                <w:color w:val="000000" w:themeColor="text1"/>
                <w:sz w:val="14"/>
                <w:szCs w:val="16"/>
              </w:rPr>
              <w:t>303</w:t>
            </w:r>
          </w:p>
        </w:tc>
        <w:tc>
          <w:tcPr>
            <w:tcW w:w="0" w:type="auto"/>
            <w:vAlign w:val="center"/>
          </w:tcPr>
          <w:p w14:paraId="783E8EE4" w14:textId="5ACDEF8A"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02</w:t>
            </w:r>
          </w:p>
        </w:tc>
        <w:tc>
          <w:tcPr>
            <w:tcW w:w="0" w:type="auto"/>
            <w:vAlign w:val="center"/>
          </w:tcPr>
          <w:p w14:paraId="12FCB9EA" w14:textId="77777777" w:rsidR="0023474D" w:rsidRPr="00921772" w:rsidRDefault="0023474D" w:rsidP="0023474D">
            <w:pPr>
              <w:jc w:val="center"/>
              <w:rPr>
                <w:color w:val="000000" w:themeColor="text1"/>
                <w:sz w:val="14"/>
                <w:szCs w:val="16"/>
              </w:rPr>
            </w:pPr>
            <w:r w:rsidRPr="00921772">
              <w:rPr>
                <w:color w:val="000000" w:themeColor="text1"/>
                <w:sz w:val="14"/>
                <w:szCs w:val="16"/>
              </w:rPr>
              <w:t>24</w:t>
            </w:r>
          </w:p>
        </w:tc>
        <w:tc>
          <w:tcPr>
            <w:tcW w:w="0" w:type="auto"/>
            <w:vAlign w:val="center"/>
          </w:tcPr>
          <w:p w14:paraId="04750DDE" w14:textId="77777777" w:rsidR="0023474D" w:rsidRPr="00921772" w:rsidRDefault="0023474D" w:rsidP="0023474D">
            <w:pPr>
              <w:jc w:val="center"/>
              <w:rPr>
                <w:color w:val="000000" w:themeColor="text1"/>
                <w:sz w:val="14"/>
                <w:szCs w:val="16"/>
              </w:rPr>
            </w:pPr>
            <w:r w:rsidRPr="00921772">
              <w:rPr>
                <w:color w:val="000000" w:themeColor="text1"/>
                <w:sz w:val="14"/>
                <w:szCs w:val="16"/>
              </w:rPr>
              <w:t>325</w:t>
            </w:r>
          </w:p>
        </w:tc>
        <w:tc>
          <w:tcPr>
            <w:tcW w:w="0" w:type="auto"/>
            <w:vAlign w:val="center"/>
          </w:tcPr>
          <w:p w14:paraId="19A1B88B" w14:textId="16BEB1EF"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06</w:t>
            </w:r>
          </w:p>
        </w:tc>
        <w:tc>
          <w:tcPr>
            <w:tcW w:w="0" w:type="auto"/>
            <w:vAlign w:val="center"/>
          </w:tcPr>
          <w:p w14:paraId="6C317D7E" w14:textId="77777777" w:rsidR="0023474D" w:rsidRPr="00921772" w:rsidRDefault="0023474D" w:rsidP="0023474D">
            <w:pPr>
              <w:jc w:val="center"/>
              <w:rPr>
                <w:color w:val="000000" w:themeColor="text1"/>
                <w:sz w:val="14"/>
                <w:szCs w:val="16"/>
              </w:rPr>
            </w:pPr>
            <w:r w:rsidRPr="00921772">
              <w:rPr>
                <w:color w:val="000000" w:themeColor="text1"/>
                <w:sz w:val="14"/>
                <w:szCs w:val="16"/>
              </w:rPr>
              <w:t>20</w:t>
            </w:r>
          </w:p>
        </w:tc>
        <w:tc>
          <w:tcPr>
            <w:tcW w:w="0" w:type="auto"/>
            <w:vAlign w:val="center"/>
          </w:tcPr>
          <w:p w14:paraId="41A8322D" w14:textId="77777777" w:rsidR="0023474D" w:rsidRPr="00921772" w:rsidRDefault="0023474D" w:rsidP="0023474D">
            <w:pPr>
              <w:jc w:val="center"/>
              <w:rPr>
                <w:color w:val="000000" w:themeColor="text1"/>
                <w:sz w:val="14"/>
                <w:szCs w:val="16"/>
              </w:rPr>
            </w:pPr>
            <w:r w:rsidRPr="00921772">
              <w:rPr>
                <w:color w:val="000000" w:themeColor="text1"/>
                <w:sz w:val="14"/>
                <w:szCs w:val="16"/>
              </w:rPr>
              <w:t>250</w:t>
            </w:r>
          </w:p>
        </w:tc>
        <w:tc>
          <w:tcPr>
            <w:tcW w:w="0" w:type="auto"/>
            <w:vAlign w:val="center"/>
          </w:tcPr>
          <w:p w14:paraId="6C99B54C" w14:textId="63A4DDE9" w:rsidR="0023474D" w:rsidRPr="00921772" w:rsidRDefault="0023474D" w:rsidP="0023474D">
            <w:pPr>
              <w:jc w:val="center"/>
              <w:rPr>
                <w:color w:val="000000" w:themeColor="text1"/>
                <w:sz w:val="14"/>
                <w:szCs w:val="16"/>
              </w:rPr>
            </w:pPr>
            <w:r w:rsidRPr="00921772">
              <w:rPr>
                <w:color w:val="000000" w:themeColor="text1"/>
                <w:sz w:val="14"/>
                <w:szCs w:val="16"/>
              </w:rPr>
              <w:t>1</w:t>
            </w:r>
            <w:r w:rsidR="00FA1BF2" w:rsidRPr="00921772">
              <w:rPr>
                <w:color w:val="000000" w:themeColor="text1"/>
                <w:sz w:val="14"/>
                <w:szCs w:val="16"/>
              </w:rPr>
              <w:t>,</w:t>
            </w:r>
            <w:r w:rsidRPr="00921772">
              <w:rPr>
                <w:color w:val="000000" w:themeColor="text1"/>
                <w:sz w:val="14"/>
                <w:szCs w:val="16"/>
              </w:rPr>
              <w:t>985</w:t>
            </w:r>
          </w:p>
        </w:tc>
        <w:tc>
          <w:tcPr>
            <w:tcW w:w="0" w:type="auto"/>
            <w:vAlign w:val="center"/>
          </w:tcPr>
          <w:p w14:paraId="5FCD135A" w14:textId="69967AEE" w:rsidR="0023474D" w:rsidRPr="00921772" w:rsidRDefault="0023474D" w:rsidP="0023474D">
            <w:pPr>
              <w:jc w:val="center"/>
              <w:rPr>
                <w:color w:val="000000" w:themeColor="text1"/>
                <w:sz w:val="14"/>
                <w:szCs w:val="16"/>
              </w:rPr>
            </w:pPr>
            <w:r w:rsidRPr="00921772">
              <w:rPr>
                <w:color w:val="000000" w:themeColor="text1"/>
                <w:sz w:val="14"/>
                <w:szCs w:val="16"/>
              </w:rPr>
              <w:t>27</w:t>
            </w:r>
            <w:r w:rsidR="00FA1BF2" w:rsidRPr="00921772">
              <w:rPr>
                <w:color w:val="000000" w:themeColor="text1"/>
                <w:sz w:val="14"/>
                <w:szCs w:val="16"/>
              </w:rPr>
              <w:t>,</w:t>
            </w:r>
            <w:r w:rsidRPr="00921772">
              <w:rPr>
                <w:color w:val="000000" w:themeColor="text1"/>
                <w:sz w:val="14"/>
                <w:szCs w:val="16"/>
              </w:rPr>
              <w:t>9</w:t>
            </w:r>
          </w:p>
        </w:tc>
        <w:tc>
          <w:tcPr>
            <w:tcW w:w="0" w:type="auto"/>
            <w:vAlign w:val="center"/>
          </w:tcPr>
          <w:p w14:paraId="596C4F84" w14:textId="77777777" w:rsidR="0023474D" w:rsidRPr="00921772" w:rsidRDefault="0023474D" w:rsidP="0023474D">
            <w:pPr>
              <w:jc w:val="center"/>
              <w:rPr>
                <w:color w:val="000000" w:themeColor="text1"/>
                <w:sz w:val="14"/>
                <w:szCs w:val="16"/>
              </w:rPr>
            </w:pPr>
            <w:r w:rsidRPr="00921772">
              <w:rPr>
                <w:color w:val="000000" w:themeColor="text1"/>
                <w:sz w:val="14"/>
                <w:szCs w:val="16"/>
              </w:rPr>
              <w:t>319</w:t>
            </w:r>
          </w:p>
        </w:tc>
        <w:tc>
          <w:tcPr>
            <w:tcW w:w="0" w:type="auto"/>
            <w:vAlign w:val="center"/>
          </w:tcPr>
          <w:p w14:paraId="2B336368" w14:textId="3A5BF686"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07</w:t>
            </w:r>
          </w:p>
        </w:tc>
      </w:tr>
      <w:tr w:rsidR="0023474D" w:rsidRPr="00921772" w14:paraId="528C92E5" w14:textId="77777777" w:rsidTr="0023474D">
        <w:trPr>
          <w:jc w:val="center"/>
        </w:trPr>
        <w:tc>
          <w:tcPr>
            <w:tcW w:w="0" w:type="auto"/>
            <w:vAlign w:val="center"/>
          </w:tcPr>
          <w:p w14:paraId="60D3A7F0" w14:textId="77777777" w:rsidR="0023474D" w:rsidRPr="00921772" w:rsidRDefault="0023474D" w:rsidP="0023474D">
            <w:pPr>
              <w:jc w:val="center"/>
              <w:rPr>
                <w:rFonts w:ascii="Times New Roman" w:hAnsi="Times New Roman"/>
                <w:b/>
                <w:color w:val="000000" w:themeColor="text1"/>
                <w:sz w:val="14"/>
                <w:szCs w:val="16"/>
              </w:rPr>
            </w:pPr>
            <w:r w:rsidRPr="00921772">
              <w:rPr>
                <w:rFonts w:ascii="Times New Roman" w:hAnsi="Times New Roman"/>
                <w:b/>
                <w:color w:val="000000" w:themeColor="text1"/>
                <w:sz w:val="14"/>
                <w:szCs w:val="16"/>
              </w:rPr>
              <w:t>L-D2</w:t>
            </w:r>
          </w:p>
        </w:tc>
        <w:tc>
          <w:tcPr>
            <w:tcW w:w="0" w:type="auto"/>
            <w:vAlign w:val="center"/>
          </w:tcPr>
          <w:p w14:paraId="32DE931B" w14:textId="77777777" w:rsidR="0023474D" w:rsidRPr="00921772" w:rsidRDefault="0023474D" w:rsidP="0023474D">
            <w:pPr>
              <w:jc w:val="center"/>
              <w:rPr>
                <w:color w:val="000000" w:themeColor="text1"/>
                <w:sz w:val="14"/>
                <w:szCs w:val="16"/>
              </w:rPr>
            </w:pPr>
            <w:r w:rsidRPr="00921772">
              <w:rPr>
                <w:color w:val="000000" w:themeColor="text1"/>
                <w:sz w:val="14"/>
                <w:szCs w:val="16"/>
              </w:rPr>
              <w:t>30</w:t>
            </w:r>
          </w:p>
        </w:tc>
        <w:tc>
          <w:tcPr>
            <w:tcW w:w="0" w:type="auto"/>
            <w:vAlign w:val="center"/>
          </w:tcPr>
          <w:p w14:paraId="1FBE4262" w14:textId="77777777" w:rsidR="0023474D" w:rsidRPr="00921772" w:rsidRDefault="0023474D" w:rsidP="0023474D">
            <w:pPr>
              <w:jc w:val="center"/>
              <w:rPr>
                <w:color w:val="000000" w:themeColor="text1"/>
                <w:sz w:val="14"/>
                <w:szCs w:val="16"/>
              </w:rPr>
            </w:pPr>
            <w:r w:rsidRPr="00921772">
              <w:rPr>
                <w:color w:val="000000" w:themeColor="text1"/>
                <w:sz w:val="14"/>
                <w:szCs w:val="16"/>
              </w:rPr>
              <w:t>165</w:t>
            </w:r>
          </w:p>
        </w:tc>
        <w:tc>
          <w:tcPr>
            <w:tcW w:w="0" w:type="auto"/>
            <w:vAlign w:val="center"/>
          </w:tcPr>
          <w:p w14:paraId="61057FB1" w14:textId="1B992C58"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22</w:t>
            </w:r>
          </w:p>
        </w:tc>
        <w:tc>
          <w:tcPr>
            <w:tcW w:w="0" w:type="auto"/>
            <w:vAlign w:val="center"/>
          </w:tcPr>
          <w:p w14:paraId="2B009E31" w14:textId="5FEB6A9A" w:rsidR="0023474D" w:rsidRPr="00921772" w:rsidRDefault="0023474D" w:rsidP="0023474D">
            <w:pPr>
              <w:jc w:val="center"/>
              <w:rPr>
                <w:color w:val="000000" w:themeColor="text1"/>
                <w:sz w:val="14"/>
                <w:szCs w:val="16"/>
              </w:rPr>
            </w:pPr>
            <w:r w:rsidRPr="00921772">
              <w:rPr>
                <w:color w:val="000000" w:themeColor="text1"/>
                <w:sz w:val="14"/>
                <w:szCs w:val="16"/>
              </w:rPr>
              <w:t>29</w:t>
            </w:r>
            <w:r w:rsidR="00FA1BF2" w:rsidRPr="00921772">
              <w:rPr>
                <w:color w:val="000000" w:themeColor="text1"/>
                <w:sz w:val="14"/>
                <w:szCs w:val="16"/>
              </w:rPr>
              <w:t>,</w:t>
            </w:r>
            <w:r w:rsidRPr="00921772">
              <w:rPr>
                <w:color w:val="000000" w:themeColor="text1"/>
                <w:sz w:val="14"/>
                <w:szCs w:val="16"/>
              </w:rPr>
              <w:t>3</w:t>
            </w:r>
          </w:p>
        </w:tc>
        <w:tc>
          <w:tcPr>
            <w:tcW w:w="0" w:type="auto"/>
            <w:vAlign w:val="center"/>
          </w:tcPr>
          <w:p w14:paraId="51C17F10" w14:textId="01E56805" w:rsidR="0023474D" w:rsidRPr="00921772" w:rsidRDefault="0023474D" w:rsidP="0023474D">
            <w:pPr>
              <w:jc w:val="center"/>
              <w:rPr>
                <w:color w:val="000000" w:themeColor="text1"/>
                <w:sz w:val="14"/>
                <w:szCs w:val="16"/>
              </w:rPr>
            </w:pPr>
            <w:r w:rsidRPr="00921772">
              <w:rPr>
                <w:color w:val="000000" w:themeColor="text1"/>
                <w:sz w:val="14"/>
                <w:szCs w:val="16"/>
              </w:rPr>
              <w:t>371</w:t>
            </w:r>
            <w:r w:rsidR="00FA1BF2" w:rsidRPr="00921772">
              <w:rPr>
                <w:color w:val="000000" w:themeColor="text1"/>
                <w:sz w:val="14"/>
                <w:szCs w:val="16"/>
              </w:rPr>
              <w:t>,</w:t>
            </w:r>
            <w:r w:rsidRPr="00921772">
              <w:rPr>
                <w:color w:val="000000" w:themeColor="text1"/>
                <w:sz w:val="14"/>
                <w:szCs w:val="16"/>
              </w:rPr>
              <w:t>1</w:t>
            </w:r>
          </w:p>
        </w:tc>
        <w:tc>
          <w:tcPr>
            <w:tcW w:w="0" w:type="auto"/>
            <w:vAlign w:val="center"/>
          </w:tcPr>
          <w:p w14:paraId="07346AAC" w14:textId="60F37DEB"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07</w:t>
            </w:r>
          </w:p>
        </w:tc>
        <w:tc>
          <w:tcPr>
            <w:tcW w:w="0" w:type="auto"/>
            <w:vAlign w:val="center"/>
          </w:tcPr>
          <w:p w14:paraId="00ED0482" w14:textId="77777777" w:rsidR="0023474D" w:rsidRPr="00921772" w:rsidRDefault="0023474D" w:rsidP="0023474D">
            <w:pPr>
              <w:jc w:val="center"/>
              <w:rPr>
                <w:color w:val="000000" w:themeColor="text1"/>
                <w:sz w:val="14"/>
                <w:szCs w:val="16"/>
              </w:rPr>
            </w:pPr>
            <w:r w:rsidRPr="00921772">
              <w:rPr>
                <w:color w:val="000000" w:themeColor="text1"/>
                <w:sz w:val="14"/>
                <w:szCs w:val="16"/>
              </w:rPr>
              <w:t>23</w:t>
            </w:r>
          </w:p>
        </w:tc>
        <w:tc>
          <w:tcPr>
            <w:tcW w:w="0" w:type="auto"/>
            <w:vAlign w:val="center"/>
          </w:tcPr>
          <w:p w14:paraId="1FD28F4C" w14:textId="46E8745D" w:rsidR="0023474D" w:rsidRPr="00921772" w:rsidRDefault="0023474D" w:rsidP="0023474D">
            <w:pPr>
              <w:jc w:val="center"/>
              <w:rPr>
                <w:color w:val="000000" w:themeColor="text1"/>
                <w:sz w:val="14"/>
                <w:szCs w:val="16"/>
              </w:rPr>
            </w:pPr>
            <w:r w:rsidRPr="00921772">
              <w:rPr>
                <w:color w:val="000000" w:themeColor="text1"/>
                <w:sz w:val="14"/>
                <w:szCs w:val="16"/>
              </w:rPr>
              <w:t>324</w:t>
            </w:r>
            <w:r w:rsidR="00FA1BF2" w:rsidRPr="00921772">
              <w:rPr>
                <w:color w:val="000000" w:themeColor="text1"/>
                <w:sz w:val="14"/>
                <w:szCs w:val="16"/>
              </w:rPr>
              <w:t>,</w:t>
            </w:r>
            <w:r w:rsidRPr="00921772">
              <w:rPr>
                <w:color w:val="000000" w:themeColor="text1"/>
                <w:sz w:val="14"/>
                <w:szCs w:val="16"/>
              </w:rPr>
              <w:t>1</w:t>
            </w:r>
          </w:p>
        </w:tc>
        <w:tc>
          <w:tcPr>
            <w:tcW w:w="0" w:type="auto"/>
            <w:vAlign w:val="center"/>
          </w:tcPr>
          <w:p w14:paraId="6BD0268F" w14:textId="41E2FB8F"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24</w:t>
            </w:r>
          </w:p>
        </w:tc>
        <w:tc>
          <w:tcPr>
            <w:tcW w:w="0" w:type="auto"/>
            <w:vAlign w:val="center"/>
          </w:tcPr>
          <w:p w14:paraId="2B641A06" w14:textId="77777777" w:rsidR="0023474D" w:rsidRPr="00921772" w:rsidRDefault="0023474D" w:rsidP="0023474D">
            <w:pPr>
              <w:jc w:val="center"/>
              <w:rPr>
                <w:color w:val="000000" w:themeColor="text1"/>
                <w:sz w:val="14"/>
                <w:szCs w:val="16"/>
              </w:rPr>
            </w:pPr>
            <w:r w:rsidRPr="00921772">
              <w:rPr>
                <w:color w:val="000000" w:themeColor="text1"/>
                <w:sz w:val="14"/>
                <w:szCs w:val="16"/>
              </w:rPr>
              <w:t>20</w:t>
            </w:r>
          </w:p>
        </w:tc>
        <w:tc>
          <w:tcPr>
            <w:tcW w:w="0" w:type="auto"/>
            <w:vAlign w:val="center"/>
          </w:tcPr>
          <w:p w14:paraId="3A4720C9" w14:textId="77777777" w:rsidR="0023474D" w:rsidRPr="00921772" w:rsidRDefault="0023474D" w:rsidP="0023474D">
            <w:pPr>
              <w:jc w:val="center"/>
              <w:rPr>
                <w:color w:val="000000" w:themeColor="text1"/>
                <w:sz w:val="14"/>
                <w:szCs w:val="16"/>
              </w:rPr>
            </w:pPr>
            <w:r w:rsidRPr="00921772">
              <w:rPr>
                <w:color w:val="000000" w:themeColor="text1"/>
                <w:sz w:val="14"/>
                <w:szCs w:val="16"/>
              </w:rPr>
              <w:t>300</w:t>
            </w:r>
          </w:p>
        </w:tc>
        <w:tc>
          <w:tcPr>
            <w:tcW w:w="0" w:type="auto"/>
            <w:vAlign w:val="center"/>
          </w:tcPr>
          <w:p w14:paraId="55C1993B" w14:textId="2013BC0A"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123</w:t>
            </w:r>
          </w:p>
        </w:tc>
        <w:tc>
          <w:tcPr>
            <w:tcW w:w="0" w:type="auto"/>
            <w:vAlign w:val="center"/>
          </w:tcPr>
          <w:p w14:paraId="7F2060F2" w14:textId="149F7299" w:rsidR="0023474D" w:rsidRPr="00921772" w:rsidRDefault="0023474D" w:rsidP="0023474D">
            <w:pPr>
              <w:jc w:val="center"/>
              <w:rPr>
                <w:color w:val="000000" w:themeColor="text1"/>
                <w:sz w:val="14"/>
                <w:szCs w:val="16"/>
              </w:rPr>
            </w:pPr>
            <w:r w:rsidRPr="00921772">
              <w:rPr>
                <w:color w:val="000000" w:themeColor="text1"/>
                <w:sz w:val="14"/>
                <w:szCs w:val="16"/>
              </w:rPr>
              <w:t>27</w:t>
            </w:r>
            <w:r w:rsidR="00FA1BF2" w:rsidRPr="00921772">
              <w:rPr>
                <w:color w:val="000000" w:themeColor="text1"/>
                <w:sz w:val="14"/>
                <w:szCs w:val="16"/>
              </w:rPr>
              <w:t>,</w:t>
            </w:r>
            <w:r w:rsidRPr="00921772">
              <w:rPr>
                <w:color w:val="000000" w:themeColor="text1"/>
                <w:sz w:val="14"/>
                <w:szCs w:val="16"/>
              </w:rPr>
              <w:t>9</w:t>
            </w:r>
          </w:p>
        </w:tc>
        <w:tc>
          <w:tcPr>
            <w:tcW w:w="0" w:type="auto"/>
            <w:vAlign w:val="center"/>
          </w:tcPr>
          <w:p w14:paraId="18340F10" w14:textId="77777777" w:rsidR="0023474D" w:rsidRPr="00921772" w:rsidRDefault="0023474D" w:rsidP="0023474D">
            <w:pPr>
              <w:jc w:val="center"/>
              <w:rPr>
                <w:color w:val="000000" w:themeColor="text1"/>
                <w:sz w:val="14"/>
                <w:szCs w:val="16"/>
              </w:rPr>
            </w:pPr>
            <w:r w:rsidRPr="00921772">
              <w:rPr>
                <w:color w:val="000000" w:themeColor="text1"/>
                <w:sz w:val="14"/>
                <w:szCs w:val="16"/>
              </w:rPr>
              <w:t>319</w:t>
            </w:r>
          </w:p>
        </w:tc>
        <w:tc>
          <w:tcPr>
            <w:tcW w:w="0" w:type="auto"/>
            <w:vAlign w:val="center"/>
          </w:tcPr>
          <w:p w14:paraId="2032A910" w14:textId="3AA52911"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07</w:t>
            </w:r>
          </w:p>
        </w:tc>
      </w:tr>
      <w:tr w:rsidR="0023474D" w:rsidRPr="00921772" w14:paraId="03327926" w14:textId="77777777" w:rsidTr="0023474D">
        <w:trPr>
          <w:jc w:val="center"/>
        </w:trPr>
        <w:tc>
          <w:tcPr>
            <w:tcW w:w="0" w:type="auto"/>
            <w:vAlign w:val="center"/>
          </w:tcPr>
          <w:p w14:paraId="75EC2AFD" w14:textId="77777777" w:rsidR="0023474D" w:rsidRPr="00921772" w:rsidRDefault="0023474D" w:rsidP="0023474D">
            <w:pPr>
              <w:jc w:val="center"/>
              <w:rPr>
                <w:rFonts w:ascii="Times New Roman" w:hAnsi="Times New Roman"/>
                <w:b/>
                <w:color w:val="000000" w:themeColor="text1"/>
                <w:sz w:val="14"/>
                <w:szCs w:val="16"/>
              </w:rPr>
            </w:pPr>
            <w:r w:rsidRPr="00921772">
              <w:rPr>
                <w:rFonts w:ascii="Times New Roman" w:hAnsi="Times New Roman"/>
                <w:b/>
                <w:color w:val="000000" w:themeColor="text1"/>
                <w:sz w:val="14"/>
                <w:szCs w:val="16"/>
              </w:rPr>
              <w:t>L-D3</w:t>
            </w:r>
          </w:p>
        </w:tc>
        <w:tc>
          <w:tcPr>
            <w:tcW w:w="0" w:type="auto"/>
            <w:vAlign w:val="center"/>
          </w:tcPr>
          <w:p w14:paraId="003A16E9" w14:textId="77777777" w:rsidR="0023474D" w:rsidRPr="00921772" w:rsidRDefault="0023474D" w:rsidP="0023474D">
            <w:pPr>
              <w:jc w:val="center"/>
              <w:rPr>
                <w:color w:val="000000" w:themeColor="text1"/>
                <w:sz w:val="14"/>
                <w:szCs w:val="16"/>
              </w:rPr>
            </w:pPr>
            <w:r w:rsidRPr="00921772">
              <w:rPr>
                <w:color w:val="000000" w:themeColor="text1"/>
                <w:sz w:val="14"/>
                <w:szCs w:val="16"/>
              </w:rPr>
              <w:t>30</w:t>
            </w:r>
          </w:p>
        </w:tc>
        <w:tc>
          <w:tcPr>
            <w:tcW w:w="0" w:type="auto"/>
            <w:vAlign w:val="center"/>
          </w:tcPr>
          <w:p w14:paraId="4F8DAACE" w14:textId="77777777" w:rsidR="0023474D" w:rsidRPr="00921772" w:rsidRDefault="0023474D" w:rsidP="0023474D">
            <w:pPr>
              <w:jc w:val="center"/>
              <w:rPr>
                <w:color w:val="000000" w:themeColor="text1"/>
                <w:sz w:val="14"/>
                <w:szCs w:val="16"/>
              </w:rPr>
            </w:pPr>
            <w:r w:rsidRPr="00921772">
              <w:rPr>
                <w:color w:val="000000" w:themeColor="text1"/>
                <w:sz w:val="14"/>
                <w:szCs w:val="16"/>
              </w:rPr>
              <w:t>165</w:t>
            </w:r>
          </w:p>
        </w:tc>
        <w:tc>
          <w:tcPr>
            <w:tcW w:w="0" w:type="auto"/>
            <w:vAlign w:val="center"/>
          </w:tcPr>
          <w:p w14:paraId="08DE8997" w14:textId="4820C821"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22</w:t>
            </w:r>
          </w:p>
        </w:tc>
        <w:tc>
          <w:tcPr>
            <w:tcW w:w="0" w:type="auto"/>
            <w:vAlign w:val="center"/>
          </w:tcPr>
          <w:p w14:paraId="5C51252B" w14:textId="21A623A3" w:rsidR="0023474D" w:rsidRPr="00921772" w:rsidRDefault="0023474D" w:rsidP="0023474D">
            <w:pPr>
              <w:jc w:val="center"/>
              <w:rPr>
                <w:color w:val="000000" w:themeColor="text1"/>
                <w:sz w:val="14"/>
                <w:szCs w:val="16"/>
              </w:rPr>
            </w:pPr>
            <w:r w:rsidRPr="00921772">
              <w:rPr>
                <w:color w:val="000000" w:themeColor="text1"/>
                <w:sz w:val="14"/>
                <w:szCs w:val="16"/>
              </w:rPr>
              <w:t>29</w:t>
            </w:r>
            <w:r w:rsidR="00FA1BF2" w:rsidRPr="00921772">
              <w:rPr>
                <w:color w:val="000000" w:themeColor="text1"/>
                <w:sz w:val="14"/>
                <w:szCs w:val="16"/>
              </w:rPr>
              <w:t>,</w:t>
            </w:r>
            <w:r w:rsidRPr="00921772">
              <w:rPr>
                <w:color w:val="000000" w:themeColor="text1"/>
                <w:sz w:val="14"/>
                <w:szCs w:val="16"/>
              </w:rPr>
              <w:t>3</w:t>
            </w:r>
          </w:p>
        </w:tc>
        <w:tc>
          <w:tcPr>
            <w:tcW w:w="0" w:type="auto"/>
            <w:vAlign w:val="center"/>
          </w:tcPr>
          <w:p w14:paraId="300BCF1E" w14:textId="3004B56A" w:rsidR="0023474D" w:rsidRPr="00921772" w:rsidRDefault="0023474D" w:rsidP="0023474D">
            <w:pPr>
              <w:jc w:val="center"/>
              <w:rPr>
                <w:color w:val="000000" w:themeColor="text1"/>
                <w:sz w:val="14"/>
                <w:szCs w:val="16"/>
              </w:rPr>
            </w:pPr>
            <w:r w:rsidRPr="00921772">
              <w:rPr>
                <w:color w:val="000000" w:themeColor="text1"/>
                <w:sz w:val="14"/>
                <w:szCs w:val="16"/>
              </w:rPr>
              <w:t>371</w:t>
            </w:r>
            <w:r w:rsidR="00FA1BF2" w:rsidRPr="00921772">
              <w:rPr>
                <w:color w:val="000000" w:themeColor="text1"/>
                <w:sz w:val="14"/>
                <w:szCs w:val="16"/>
              </w:rPr>
              <w:t>,</w:t>
            </w:r>
            <w:r w:rsidRPr="00921772">
              <w:rPr>
                <w:color w:val="000000" w:themeColor="text1"/>
                <w:sz w:val="14"/>
                <w:szCs w:val="16"/>
              </w:rPr>
              <w:t>1</w:t>
            </w:r>
          </w:p>
        </w:tc>
        <w:tc>
          <w:tcPr>
            <w:tcW w:w="0" w:type="auto"/>
            <w:vAlign w:val="center"/>
          </w:tcPr>
          <w:p w14:paraId="50158C56" w14:textId="6FF0DA92"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07</w:t>
            </w:r>
          </w:p>
        </w:tc>
        <w:tc>
          <w:tcPr>
            <w:tcW w:w="0" w:type="auto"/>
            <w:vAlign w:val="center"/>
          </w:tcPr>
          <w:p w14:paraId="65B5A24C" w14:textId="77777777" w:rsidR="0023474D" w:rsidRPr="00921772" w:rsidRDefault="0023474D" w:rsidP="0023474D">
            <w:pPr>
              <w:jc w:val="center"/>
              <w:rPr>
                <w:color w:val="000000" w:themeColor="text1"/>
                <w:sz w:val="14"/>
                <w:szCs w:val="16"/>
              </w:rPr>
            </w:pPr>
            <w:r w:rsidRPr="00921772">
              <w:rPr>
                <w:color w:val="000000" w:themeColor="text1"/>
                <w:sz w:val="14"/>
                <w:szCs w:val="16"/>
              </w:rPr>
              <w:t>23</w:t>
            </w:r>
          </w:p>
        </w:tc>
        <w:tc>
          <w:tcPr>
            <w:tcW w:w="0" w:type="auto"/>
            <w:vAlign w:val="center"/>
          </w:tcPr>
          <w:p w14:paraId="04201C66" w14:textId="7ED90768" w:rsidR="0023474D" w:rsidRPr="00921772" w:rsidRDefault="0023474D" w:rsidP="0023474D">
            <w:pPr>
              <w:jc w:val="center"/>
              <w:rPr>
                <w:color w:val="000000" w:themeColor="text1"/>
                <w:sz w:val="14"/>
                <w:szCs w:val="16"/>
              </w:rPr>
            </w:pPr>
            <w:r w:rsidRPr="00921772">
              <w:rPr>
                <w:color w:val="000000" w:themeColor="text1"/>
                <w:sz w:val="14"/>
                <w:szCs w:val="16"/>
              </w:rPr>
              <w:t>324</w:t>
            </w:r>
            <w:r w:rsidR="00FA1BF2" w:rsidRPr="00921772">
              <w:rPr>
                <w:color w:val="000000" w:themeColor="text1"/>
                <w:sz w:val="14"/>
                <w:szCs w:val="16"/>
              </w:rPr>
              <w:t>,</w:t>
            </w:r>
            <w:r w:rsidRPr="00921772">
              <w:rPr>
                <w:color w:val="000000" w:themeColor="text1"/>
                <w:sz w:val="14"/>
                <w:szCs w:val="16"/>
              </w:rPr>
              <w:t>1</w:t>
            </w:r>
          </w:p>
        </w:tc>
        <w:tc>
          <w:tcPr>
            <w:tcW w:w="0" w:type="auto"/>
            <w:vAlign w:val="center"/>
          </w:tcPr>
          <w:p w14:paraId="5EEE1FEA" w14:textId="3C026F37"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24</w:t>
            </w:r>
          </w:p>
        </w:tc>
        <w:tc>
          <w:tcPr>
            <w:tcW w:w="0" w:type="auto"/>
            <w:vAlign w:val="center"/>
          </w:tcPr>
          <w:p w14:paraId="704B29F3" w14:textId="77777777" w:rsidR="0023474D" w:rsidRPr="00921772" w:rsidRDefault="0023474D" w:rsidP="0023474D">
            <w:pPr>
              <w:jc w:val="center"/>
              <w:rPr>
                <w:color w:val="000000" w:themeColor="text1"/>
                <w:sz w:val="14"/>
                <w:szCs w:val="16"/>
              </w:rPr>
            </w:pPr>
            <w:r w:rsidRPr="00921772">
              <w:rPr>
                <w:color w:val="000000" w:themeColor="text1"/>
                <w:sz w:val="14"/>
                <w:szCs w:val="16"/>
              </w:rPr>
              <w:t>20</w:t>
            </w:r>
          </w:p>
        </w:tc>
        <w:tc>
          <w:tcPr>
            <w:tcW w:w="0" w:type="auto"/>
            <w:vAlign w:val="center"/>
          </w:tcPr>
          <w:p w14:paraId="0E95363B" w14:textId="77777777" w:rsidR="0023474D" w:rsidRPr="00921772" w:rsidRDefault="0023474D" w:rsidP="0023474D">
            <w:pPr>
              <w:jc w:val="center"/>
              <w:rPr>
                <w:color w:val="000000" w:themeColor="text1"/>
                <w:sz w:val="14"/>
                <w:szCs w:val="16"/>
              </w:rPr>
            </w:pPr>
            <w:r w:rsidRPr="00921772">
              <w:rPr>
                <w:color w:val="000000" w:themeColor="text1"/>
                <w:sz w:val="14"/>
                <w:szCs w:val="16"/>
              </w:rPr>
              <w:t>300</w:t>
            </w:r>
          </w:p>
        </w:tc>
        <w:tc>
          <w:tcPr>
            <w:tcW w:w="0" w:type="auto"/>
            <w:vAlign w:val="center"/>
          </w:tcPr>
          <w:p w14:paraId="0D4E3F17" w14:textId="4BB1C7C4"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123</w:t>
            </w:r>
          </w:p>
        </w:tc>
        <w:tc>
          <w:tcPr>
            <w:tcW w:w="0" w:type="auto"/>
            <w:vAlign w:val="center"/>
          </w:tcPr>
          <w:p w14:paraId="0DD71E0A" w14:textId="65D7061B" w:rsidR="0023474D" w:rsidRPr="00921772" w:rsidRDefault="0023474D" w:rsidP="0023474D">
            <w:pPr>
              <w:jc w:val="center"/>
              <w:rPr>
                <w:color w:val="000000" w:themeColor="text1"/>
                <w:sz w:val="14"/>
                <w:szCs w:val="16"/>
              </w:rPr>
            </w:pPr>
            <w:r w:rsidRPr="00921772">
              <w:rPr>
                <w:color w:val="000000" w:themeColor="text1"/>
                <w:sz w:val="14"/>
                <w:szCs w:val="16"/>
              </w:rPr>
              <w:t>27</w:t>
            </w:r>
            <w:r w:rsidR="00FA1BF2" w:rsidRPr="00921772">
              <w:rPr>
                <w:color w:val="000000" w:themeColor="text1"/>
                <w:sz w:val="14"/>
                <w:szCs w:val="16"/>
              </w:rPr>
              <w:t>,</w:t>
            </w:r>
            <w:r w:rsidRPr="00921772">
              <w:rPr>
                <w:color w:val="000000" w:themeColor="text1"/>
                <w:sz w:val="14"/>
                <w:szCs w:val="16"/>
              </w:rPr>
              <w:t>9</w:t>
            </w:r>
          </w:p>
        </w:tc>
        <w:tc>
          <w:tcPr>
            <w:tcW w:w="0" w:type="auto"/>
            <w:vAlign w:val="center"/>
          </w:tcPr>
          <w:p w14:paraId="10A82074" w14:textId="77777777" w:rsidR="0023474D" w:rsidRPr="00921772" w:rsidRDefault="0023474D" w:rsidP="0023474D">
            <w:pPr>
              <w:jc w:val="center"/>
              <w:rPr>
                <w:color w:val="000000" w:themeColor="text1"/>
                <w:sz w:val="14"/>
                <w:szCs w:val="16"/>
              </w:rPr>
            </w:pPr>
            <w:r w:rsidRPr="00921772">
              <w:rPr>
                <w:color w:val="000000" w:themeColor="text1"/>
                <w:sz w:val="14"/>
                <w:szCs w:val="16"/>
              </w:rPr>
              <w:t>319</w:t>
            </w:r>
          </w:p>
        </w:tc>
        <w:tc>
          <w:tcPr>
            <w:tcW w:w="0" w:type="auto"/>
            <w:vAlign w:val="center"/>
          </w:tcPr>
          <w:p w14:paraId="1CF1CC2C" w14:textId="23AAC068"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07</w:t>
            </w:r>
          </w:p>
        </w:tc>
      </w:tr>
      <w:tr w:rsidR="0023474D" w:rsidRPr="00921772" w14:paraId="5DFB4FE9" w14:textId="77777777" w:rsidTr="0023474D">
        <w:trPr>
          <w:jc w:val="center"/>
        </w:trPr>
        <w:tc>
          <w:tcPr>
            <w:tcW w:w="0" w:type="auto"/>
            <w:vAlign w:val="center"/>
          </w:tcPr>
          <w:p w14:paraId="425E4D05" w14:textId="77777777" w:rsidR="0023474D" w:rsidRPr="00921772" w:rsidRDefault="0023474D" w:rsidP="0023474D">
            <w:pPr>
              <w:jc w:val="center"/>
              <w:rPr>
                <w:rFonts w:ascii="Times New Roman" w:hAnsi="Times New Roman"/>
                <w:b/>
                <w:color w:val="000000" w:themeColor="text1"/>
                <w:sz w:val="14"/>
                <w:szCs w:val="16"/>
              </w:rPr>
            </w:pPr>
            <w:r w:rsidRPr="00921772">
              <w:rPr>
                <w:rFonts w:ascii="Times New Roman" w:hAnsi="Times New Roman"/>
                <w:b/>
                <w:color w:val="000000" w:themeColor="text1"/>
                <w:sz w:val="14"/>
                <w:szCs w:val="16"/>
              </w:rPr>
              <w:t>L-D5</w:t>
            </w:r>
          </w:p>
        </w:tc>
        <w:tc>
          <w:tcPr>
            <w:tcW w:w="0" w:type="auto"/>
            <w:vAlign w:val="center"/>
          </w:tcPr>
          <w:p w14:paraId="36BD84B9" w14:textId="77777777" w:rsidR="0023474D" w:rsidRPr="00921772" w:rsidRDefault="0023474D" w:rsidP="0023474D">
            <w:pPr>
              <w:jc w:val="center"/>
              <w:rPr>
                <w:color w:val="000000" w:themeColor="text1"/>
                <w:sz w:val="14"/>
                <w:szCs w:val="16"/>
              </w:rPr>
            </w:pPr>
            <w:r w:rsidRPr="00921772">
              <w:rPr>
                <w:color w:val="000000" w:themeColor="text1"/>
                <w:sz w:val="14"/>
                <w:szCs w:val="16"/>
              </w:rPr>
              <w:t>30</w:t>
            </w:r>
          </w:p>
        </w:tc>
        <w:tc>
          <w:tcPr>
            <w:tcW w:w="0" w:type="auto"/>
            <w:vAlign w:val="center"/>
          </w:tcPr>
          <w:p w14:paraId="1F9977C3" w14:textId="77777777" w:rsidR="0023474D" w:rsidRPr="00921772" w:rsidRDefault="0023474D" w:rsidP="0023474D">
            <w:pPr>
              <w:jc w:val="center"/>
              <w:rPr>
                <w:color w:val="000000" w:themeColor="text1"/>
                <w:sz w:val="14"/>
                <w:szCs w:val="16"/>
              </w:rPr>
            </w:pPr>
            <w:r w:rsidRPr="00921772">
              <w:rPr>
                <w:color w:val="000000" w:themeColor="text1"/>
                <w:sz w:val="14"/>
                <w:szCs w:val="16"/>
              </w:rPr>
              <w:t>165</w:t>
            </w:r>
          </w:p>
        </w:tc>
        <w:tc>
          <w:tcPr>
            <w:tcW w:w="0" w:type="auto"/>
            <w:vAlign w:val="center"/>
          </w:tcPr>
          <w:p w14:paraId="5D94436A" w14:textId="7B56D45D"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22</w:t>
            </w:r>
          </w:p>
        </w:tc>
        <w:tc>
          <w:tcPr>
            <w:tcW w:w="0" w:type="auto"/>
            <w:vAlign w:val="center"/>
          </w:tcPr>
          <w:p w14:paraId="1BEB0F9A" w14:textId="123FB5FC" w:rsidR="0023474D" w:rsidRPr="00921772" w:rsidRDefault="0023474D" w:rsidP="0023474D">
            <w:pPr>
              <w:jc w:val="center"/>
              <w:rPr>
                <w:color w:val="000000" w:themeColor="text1"/>
                <w:sz w:val="14"/>
                <w:szCs w:val="16"/>
              </w:rPr>
            </w:pPr>
            <w:r w:rsidRPr="00921772">
              <w:rPr>
                <w:color w:val="000000" w:themeColor="text1"/>
                <w:sz w:val="14"/>
                <w:szCs w:val="16"/>
              </w:rPr>
              <w:t>19</w:t>
            </w:r>
            <w:r w:rsidR="00FA1BF2" w:rsidRPr="00921772">
              <w:rPr>
                <w:color w:val="000000" w:themeColor="text1"/>
                <w:sz w:val="14"/>
                <w:szCs w:val="16"/>
              </w:rPr>
              <w:t>,</w:t>
            </w:r>
            <w:r w:rsidRPr="00921772">
              <w:rPr>
                <w:color w:val="000000" w:themeColor="text1"/>
                <w:sz w:val="14"/>
                <w:szCs w:val="16"/>
              </w:rPr>
              <w:t>5</w:t>
            </w:r>
          </w:p>
        </w:tc>
        <w:tc>
          <w:tcPr>
            <w:tcW w:w="0" w:type="auto"/>
            <w:vAlign w:val="center"/>
          </w:tcPr>
          <w:p w14:paraId="23C25579" w14:textId="6564C54D" w:rsidR="0023474D" w:rsidRPr="00921772" w:rsidRDefault="0023474D" w:rsidP="0023474D">
            <w:pPr>
              <w:jc w:val="center"/>
              <w:rPr>
                <w:color w:val="000000" w:themeColor="text1"/>
                <w:sz w:val="14"/>
                <w:szCs w:val="16"/>
              </w:rPr>
            </w:pPr>
            <w:r w:rsidRPr="00921772">
              <w:rPr>
                <w:color w:val="000000" w:themeColor="text1"/>
                <w:sz w:val="14"/>
                <w:szCs w:val="16"/>
              </w:rPr>
              <w:t>361</w:t>
            </w:r>
            <w:r w:rsidR="00FA1BF2" w:rsidRPr="00921772">
              <w:rPr>
                <w:color w:val="000000" w:themeColor="text1"/>
                <w:sz w:val="14"/>
                <w:szCs w:val="16"/>
              </w:rPr>
              <w:t>,</w:t>
            </w:r>
            <w:r w:rsidRPr="00921772">
              <w:rPr>
                <w:color w:val="000000" w:themeColor="text1"/>
                <w:sz w:val="14"/>
                <w:szCs w:val="16"/>
              </w:rPr>
              <w:t>3</w:t>
            </w:r>
          </w:p>
        </w:tc>
        <w:tc>
          <w:tcPr>
            <w:tcW w:w="0" w:type="auto"/>
            <w:vAlign w:val="center"/>
          </w:tcPr>
          <w:p w14:paraId="7155C438" w14:textId="1201166E"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51</w:t>
            </w:r>
          </w:p>
        </w:tc>
        <w:tc>
          <w:tcPr>
            <w:tcW w:w="0" w:type="auto"/>
            <w:vAlign w:val="center"/>
          </w:tcPr>
          <w:p w14:paraId="02557A34" w14:textId="77777777" w:rsidR="0023474D" w:rsidRPr="00921772" w:rsidRDefault="0023474D" w:rsidP="0023474D">
            <w:pPr>
              <w:jc w:val="center"/>
              <w:rPr>
                <w:color w:val="000000" w:themeColor="text1"/>
                <w:sz w:val="14"/>
                <w:szCs w:val="16"/>
              </w:rPr>
            </w:pPr>
            <w:r w:rsidRPr="00921772">
              <w:rPr>
                <w:color w:val="000000" w:themeColor="text1"/>
                <w:sz w:val="14"/>
                <w:szCs w:val="16"/>
              </w:rPr>
              <w:t>25</w:t>
            </w:r>
          </w:p>
        </w:tc>
        <w:tc>
          <w:tcPr>
            <w:tcW w:w="0" w:type="auto"/>
            <w:vAlign w:val="center"/>
          </w:tcPr>
          <w:p w14:paraId="243DD90F" w14:textId="77777777" w:rsidR="0023474D" w:rsidRPr="00921772" w:rsidRDefault="0023474D" w:rsidP="0023474D">
            <w:pPr>
              <w:jc w:val="center"/>
              <w:rPr>
                <w:color w:val="000000" w:themeColor="text1"/>
                <w:sz w:val="14"/>
                <w:szCs w:val="16"/>
              </w:rPr>
            </w:pPr>
            <w:r w:rsidRPr="00921772">
              <w:rPr>
                <w:color w:val="000000" w:themeColor="text1"/>
                <w:sz w:val="14"/>
                <w:szCs w:val="16"/>
              </w:rPr>
              <w:t>354</w:t>
            </w:r>
          </w:p>
        </w:tc>
        <w:tc>
          <w:tcPr>
            <w:tcW w:w="0" w:type="auto"/>
            <w:vAlign w:val="center"/>
          </w:tcPr>
          <w:p w14:paraId="73BCE8D1" w14:textId="264536C8"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62</w:t>
            </w:r>
          </w:p>
        </w:tc>
        <w:tc>
          <w:tcPr>
            <w:tcW w:w="0" w:type="auto"/>
            <w:vAlign w:val="center"/>
          </w:tcPr>
          <w:p w14:paraId="313C9F00" w14:textId="77777777" w:rsidR="0023474D" w:rsidRPr="00921772" w:rsidRDefault="0023474D" w:rsidP="0023474D">
            <w:pPr>
              <w:jc w:val="center"/>
              <w:rPr>
                <w:color w:val="000000" w:themeColor="text1"/>
                <w:sz w:val="14"/>
                <w:szCs w:val="16"/>
              </w:rPr>
            </w:pPr>
            <w:r w:rsidRPr="00921772">
              <w:rPr>
                <w:color w:val="000000" w:themeColor="text1"/>
                <w:sz w:val="14"/>
                <w:szCs w:val="16"/>
              </w:rPr>
              <w:t>17</w:t>
            </w:r>
          </w:p>
        </w:tc>
        <w:tc>
          <w:tcPr>
            <w:tcW w:w="0" w:type="auto"/>
            <w:vAlign w:val="center"/>
          </w:tcPr>
          <w:p w14:paraId="7DAC8D40" w14:textId="77777777" w:rsidR="0023474D" w:rsidRPr="00921772" w:rsidRDefault="0023474D" w:rsidP="0023474D">
            <w:pPr>
              <w:jc w:val="center"/>
              <w:rPr>
                <w:color w:val="000000" w:themeColor="text1"/>
                <w:sz w:val="14"/>
                <w:szCs w:val="16"/>
              </w:rPr>
            </w:pPr>
            <w:r w:rsidRPr="00921772">
              <w:rPr>
                <w:color w:val="000000" w:themeColor="text1"/>
                <w:sz w:val="14"/>
                <w:szCs w:val="16"/>
              </w:rPr>
              <w:t>364</w:t>
            </w:r>
          </w:p>
        </w:tc>
        <w:tc>
          <w:tcPr>
            <w:tcW w:w="0" w:type="auto"/>
            <w:vAlign w:val="center"/>
          </w:tcPr>
          <w:p w14:paraId="5FB3D0AD" w14:textId="3FBCDB99"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67</w:t>
            </w:r>
          </w:p>
        </w:tc>
        <w:tc>
          <w:tcPr>
            <w:tcW w:w="0" w:type="auto"/>
            <w:vAlign w:val="center"/>
          </w:tcPr>
          <w:p w14:paraId="10596394" w14:textId="269A0804" w:rsidR="0023474D" w:rsidRPr="00921772" w:rsidRDefault="0023474D" w:rsidP="0023474D">
            <w:pPr>
              <w:jc w:val="center"/>
              <w:rPr>
                <w:color w:val="000000" w:themeColor="text1"/>
                <w:sz w:val="14"/>
                <w:szCs w:val="16"/>
              </w:rPr>
            </w:pPr>
            <w:r w:rsidRPr="00921772">
              <w:rPr>
                <w:color w:val="000000" w:themeColor="text1"/>
                <w:sz w:val="14"/>
                <w:szCs w:val="16"/>
              </w:rPr>
              <w:t>18</w:t>
            </w:r>
            <w:r w:rsidR="00FA1BF2" w:rsidRPr="00921772">
              <w:rPr>
                <w:color w:val="000000" w:themeColor="text1"/>
                <w:sz w:val="14"/>
                <w:szCs w:val="16"/>
              </w:rPr>
              <w:t>,</w:t>
            </w:r>
            <w:r w:rsidRPr="00921772">
              <w:rPr>
                <w:color w:val="000000" w:themeColor="text1"/>
                <w:sz w:val="14"/>
                <w:szCs w:val="16"/>
              </w:rPr>
              <w:t>5</w:t>
            </w:r>
          </w:p>
        </w:tc>
        <w:tc>
          <w:tcPr>
            <w:tcW w:w="0" w:type="auto"/>
            <w:vAlign w:val="center"/>
          </w:tcPr>
          <w:p w14:paraId="504DD95D" w14:textId="77777777" w:rsidR="0023474D" w:rsidRPr="00921772" w:rsidRDefault="0023474D" w:rsidP="0023474D">
            <w:pPr>
              <w:jc w:val="center"/>
              <w:rPr>
                <w:color w:val="000000" w:themeColor="text1"/>
                <w:sz w:val="14"/>
                <w:szCs w:val="16"/>
              </w:rPr>
            </w:pPr>
            <w:r w:rsidRPr="00921772">
              <w:rPr>
                <w:color w:val="000000" w:themeColor="text1"/>
                <w:sz w:val="14"/>
                <w:szCs w:val="16"/>
              </w:rPr>
              <w:t>372</w:t>
            </w:r>
          </w:p>
        </w:tc>
        <w:tc>
          <w:tcPr>
            <w:tcW w:w="0" w:type="auto"/>
            <w:vAlign w:val="center"/>
          </w:tcPr>
          <w:p w14:paraId="5598B241" w14:textId="6CBFBF99"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81</w:t>
            </w:r>
          </w:p>
        </w:tc>
      </w:tr>
      <w:tr w:rsidR="0023474D" w:rsidRPr="00921772" w14:paraId="00493E0F" w14:textId="77777777" w:rsidTr="0023474D">
        <w:trPr>
          <w:jc w:val="center"/>
        </w:trPr>
        <w:tc>
          <w:tcPr>
            <w:tcW w:w="0" w:type="auto"/>
            <w:vAlign w:val="center"/>
          </w:tcPr>
          <w:p w14:paraId="0D3597DB" w14:textId="77777777" w:rsidR="0023474D" w:rsidRPr="00921772" w:rsidRDefault="0023474D" w:rsidP="0023474D">
            <w:pPr>
              <w:jc w:val="center"/>
              <w:rPr>
                <w:rFonts w:ascii="Times New Roman" w:hAnsi="Times New Roman"/>
                <w:b/>
                <w:color w:val="000000" w:themeColor="text1"/>
                <w:sz w:val="14"/>
                <w:szCs w:val="16"/>
              </w:rPr>
            </w:pPr>
            <w:r w:rsidRPr="00921772">
              <w:rPr>
                <w:rFonts w:ascii="Times New Roman" w:hAnsi="Times New Roman"/>
                <w:b/>
                <w:color w:val="000000" w:themeColor="text1"/>
                <w:sz w:val="14"/>
                <w:szCs w:val="16"/>
              </w:rPr>
              <w:t>L-D6</w:t>
            </w:r>
          </w:p>
        </w:tc>
        <w:tc>
          <w:tcPr>
            <w:tcW w:w="0" w:type="auto"/>
            <w:vAlign w:val="center"/>
          </w:tcPr>
          <w:p w14:paraId="5C0F69D9" w14:textId="77777777" w:rsidR="0023474D" w:rsidRPr="00921772" w:rsidRDefault="0023474D" w:rsidP="0023474D">
            <w:pPr>
              <w:jc w:val="center"/>
              <w:rPr>
                <w:color w:val="000000" w:themeColor="text1"/>
                <w:sz w:val="14"/>
                <w:szCs w:val="16"/>
              </w:rPr>
            </w:pPr>
            <w:r w:rsidRPr="00921772">
              <w:rPr>
                <w:color w:val="000000" w:themeColor="text1"/>
                <w:sz w:val="14"/>
                <w:szCs w:val="16"/>
              </w:rPr>
              <w:t>30</w:t>
            </w:r>
          </w:p>
        </w:tc>
        <w:tc>
          <w:tcPr>
            <w:tcW w:w="0" w:type="auto"/>
            <w:vAlign w:val="center"/>
          </w:tcPr>
          <w:p w14:paraId="565C9A00" w14:textId="77777777" w:rsidR="0023474D" w:rsidRPr="00921772" w:rsidRDefault="0023474D" w:rsidP="0023474D">
            <w:pPr>
              <w:jc w:val="center"/>
              <w:rPr>
                <w:color w:val="000000" w:themeColor="text1"/>
                <w:sz w:val="14"/>
                <w:szCs w:val="16"/>
              </w:rPr>
            </w:pPr>
            <w:r w:rsidRPr="00921772">
              <w:rPr>
                <w:color w:val="000000" w:themeColor="text1"/>
                <w:sz w:val="14"/>
                <w:szCs w:val="16"/>
              </w:rPr>
              <w:t>165</w:t>
            </w:r>
          </w:p>
        </w:tc>
        <w:tc>
          <w:tcPr>
            <w:tcW w:w="0" w:type="auto"/>
            <w:vAlign w:val="center"/>
          </w:tcPr>
          <w:p w14:paraId="398CC89E" w14:textId="3C6F6960"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22</w:t>
            </w:r>
          </w:p>
        </w:tc>
        <w:tc>
          <w:tcPr>
            <w:tcW w:w="0" w:type="auto"/>
            <w:vAlign w:val="center"/>
          </w:tcPr>
          <w:p w14:paraId="68F92E56" w14:textId="77777777" w:rsidR="0023474D" w:rsidRPr="00921772" w:rsidRDefault="0023474D" w:rsidP="0023474D">
            <w:pPr>
              <w:jc w:val="center"/>
              <w:rPr>
                <w:color w:val="000000" w:themeColor="text1"/>
                <w:sz w:val="14"/>
                <w:szCs w:val="16"/>
              </w:rPr>
            </w:pPr>
            <w:r w:rsidRPr="00921772">
              <w:rPr>
                <w:color w:val="000000" w:themeColor="text1"/>
                <w:sz w:val="14"/>
                <w:szCs w:val="16"/>
              </w:rPr>
              <w:t>14</w:t>
            </w:r>
          </w:p>
        </w:tc>
        <w:tc>
          <w:tcPr>
            <w:tcW w:w="0" w:type="auto"/>
            <w:vAlign w:val="center"/>
          </w:tcPr>
          <w:p w14:paraId="3A738A62" w14:textId="77777777" w:rsidR="0023474D" w:rsidRPr="00921772" w:rsidRDefault="0023474D" w:rsidP="0023474D">
            <w:pPr>
              <w:jc w:val="center"/>
              <w:rPr>
                <w:color w:val="000000" w:themeColor="text1"/>
                <w:sz w:val="14"/>
                <w:szCs w:val="16"/>
              </w:rPr>
            </w:pPr>
            <w:r w:rsidRPr="00921772">
              <w:rPr>
                <w:color w:val="000000" w:themeColor="text1"/>
                <w:sz w:val="14"/>
                <w:szCs w:val="16"/>
              </w:rPr>
              <w:t>240</w:t>
            </w:r>
          </w:p>
        </w:tc>
        <w:tc>
          <w:tcPr>
            <w:tcW w:w="0" w:type="auto"/>
            <w:vAlign w:val="center"/>
          </w:tcPr>
          <w:p w14:paraId="7D90B614" w14:textId="0960E1C0"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64</w:t>
            </w:r>
          </w:p>
        </w:tc>
        <w:tc>
          <w:tcPr>
            <w:tcW w:w="0" w:type="auto"/>
            <w:vAlign w:val="center"/>
          </w:tcPr>
          <w:p w14:paraId="33A60D5C" w14:textId="77777777" w:rsidR="0023474D" w:rsidRPr="00921772" w:rsidRDefault="0023474D" w:rsidP="0023474D">
            <w:pPr>
              <w:jc w:val="center"/>
              <w:rPr>
                <w:color w:val="000000" w:themeColor="text1"/>
                <w:sz w:val="14"/>
                <w:szCs w:val="16"/>
              </w:rPr>
            </w:pPr>
            <w:r w:rsidRPr="00921772">
              <w:rPr>
                <w:color w:val="000000" w:themeColor="text1"/>
                <w:sz w:val="14"/>
                <w:szCs w:val="16"/>
              </w:rPr>
              <w:t>15</w:t>
            </w:r>
          </w:p>
        </w:tc>
        <w:tc>
          <w:tcPr>
            <w:tcW w:w="0" w:type="auto"/>
            <w:vAlign w:val="center"/>
          </w:tcPr>
          <w:p w14:paraId="045B5213" w14:textId="77777777" w:rsidR="0023474D" w:rsidRPr="00921772" w:rsidRDefault="0023474D" w:rsidP="0023474D">
            <w:pPr>
              <w:jc w:val="center"/>
              <w:rPr>
                <w:color w:val="000000" w:themeColor="text1"/>
                <w:sz w:val="14"/>
                <w:szCs w:val="16"/>
              </w:rPr>
            </w:pPr>
            <w:r w:rsidRPr="00921772">
              <w:rPr>
                <w:color w:val="000000" w:themeColor="text1"/>
                <w:sz w:val="14"/>
                <w:szCs w:val="16"/>
              </w:rPr>
              <w:t>300</w:t>
            </w:r>
          </w:p>
        </w:tc>
        <w:tc>
          <w:tcPr>
            <w:tcW w:w="0" w:type="auto"/>
            <w:vAlign w:val="center"/>
          </w:tcPr>
          <w:p w14:paraId="3E68599A" w14:textId="65F921D5"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13</w:t>
            </w:r>
          </w:p>
        </w:tc>
        <w:tc>
          <w:tcPr>
            <w:tcW w:w="0" w:type="auto"/>
            <w:vAlign w:val="center"/>
          </w:tcPr>
          <w:p w14:paraId="44423359" w14:textId="77777777" w:rsidR="0023474D" w:rsidRPr="00921772" w:rsidRDefault="0023474D" w:rsidP="0023474D">
            <w:pPr>
              <w:jc w:val="center"/>
              <w:rPr>
                <w:color w:val="000000" w:themeColor="text1"/>
                <w:sz w:val="14"/>
                <w:szCs w:val="16"/>
              </w:rPr>
            </w:pPr>
            <w:r w:rsidRPr="00921772">
              <w:rPr>
                <w:color w:val="000000" w:themeColor="text1"/>
                <w:sz w:val="14"/>
                <w:szCs w:val="16"/>
              </w:rPr>
              <w:t>16</w:t>
            </w:r>
          </w:p>
        </w:tc>
        <w:tc>
          <w:tcPr>
            <w:tcW w:w="0" w:type="auto"/>
            <w:vAlign w:val="center"/>
          </w:tcPr>
          <w:p w14:paraId="3AB8C555" w14:textId="77777777" w:rsidR="0023474D" w:rsidRPr="00921772" w:rsidRDefault="0023474D" w:rsidP="0023474D">
            <w:pPr>
              <w:jc w:val="center"/>
              <w:rPr>
                <w:color w:val="000000" w:themeColor="text1"/>
                <w:sz w:val="14"/>
                <w:szCs w:val="16"/>
              </w:rPr>
            </w:pPr>
            <w:r w:rsidRPr="00921772">
              <w:rPr>
                <w:color w:val="000000" w:themeColor="text1"/>
                <w:sz w:val="14"/>
                <w:szCs w:val="16"/>
              </w:rPr>
              <w:t>275</w:t>
            </w:r>
          </w:p>
        </w:tc>
        <w:tc>
          <w:tcPr>
            <w:tcW w:w="0" w:type="auto"/>
            <w:vAlign w:val="center"/>
          </w:tcPr>
          <w:p w14:paraId="5D772C36" w14:textId="3E5D7B32"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575</w:t>
            </w:r>
          </w:p>
        </w:tc>
        <w:tc>
          <w:tcPr>
            <w:tcW w:w="0" w:type="auto"/>
            <w:vAlign w:val="center"/>
          </w:tcPr>
          <w:p w14:paraId="3FE807C2" w14:textId="34F23757" w:rsidR="0023474D" w:rsidRPr="00921772" w:rsidRDefault="0023474D" w:rsidP="0023474D">
            <w:pPr>
              <w:jc w:val="center"/>
              <w:rPr>
                <w:color w:val="000000" w:themeColor="text1"/>
                <w:sz w:val="14"/>
                <w:szCs w:val="16"/>
              </w:rPr>
            </w:pPr>
            <w:r w:rsidRPr="00921772">
              <w:rPr>
                <w:color w:val="000000" w:themeColor="text1"/>
                <w:sz w:val="14"/>
                <w:szCs w:val="16"/>
              </w:rPr>
              <w:t>14</w:t>
            </w:r>
            <w:r w:rsidR="00FA1BF2" w:rsidRPr="00921772">
              <w:rPr>
                <w:color w:val="000000" w:themeColor="text1"/>
                <w:sz w:val="14"/>
                <w:szCs w:val="16"/>
              </w:rPr>
              <w:t>,</w:t>
            </w:r>
            <w:r w:rsidRPr="00921772">
              <w:rPr>
                <w:color w:val="000000" w:themeColor="text1"/>
                <w:sz w:val="14"/>
                <w:szCs w:val="16"/>
              </w:rPr>
              <w:t>4</w:t>
            </w:r>
          </w:p>
        </w:tc>
        <w:tc>
          <w:tcPr>
            <w:tcW w:w="0" w:type="auto"/>
            <w:vAlign w:val="center"/>
          </w:tcPr>
          <w:p w14:paraId="437E65C8" w14:textId="77777777" w:rsidR="0023474D" w:rsidRPr="00921772" w:rsidRDefault="0023474D" w:rsidP="0023474D">
            <w:pPr>
              <w:jc w:val="center"/>
              <w:rPr>
                <w:color w:val="000000" w:themeColor="text1"/>
                <w:sz w:val="14"/>
                <w:szCs w:val="16"/>
              </w:rPr>
            </w:pPr>
            <w:r w:rsidRPr="00921772">
              <w:rPr>
                <w:color w:val="000000" w:themeColor="text1"/>
                <w:sz w:val="14"/>
                <w:szCs w:val="16"/>
              </w:rPr>
              <w:t>241</w:t>
            </w:r>
          </w:p>
        </w:tc>
        <w:tc>
          <w:tcPr>
            <w:tcW w:w="0" w:type="auto"/>
            <w:vAlign w:val="center"/>
          </w:tcPr>
          <w:p w14:paraId="63138E5C" w14:textId="3827F6C9" w:rsidR="0023474D" w:rsidRPr="00921772" w:rsidRDefault="0023474D" w:rsidP="0023474D">
            <w:pPr>
              <w:jc w:val="center"/>
              <w:rPr>
                <w:color w:val="000000" w:themeColor="text1"/>
                <w:sz w:val="14"/>
                <w:szCs w:val="16"/>
              </w:rPr>
            </w:pPr>
            <w:r w:rsidRPr="00921772">
              <w:rPr>
                <w:color w:val="000000" w:themeColor="text1"/>
                <w:sz w:val="14"/>
                <w:szCs w:val="16"/>
              </w:rPr>
              <w:t>2</w:t>
            </w:r>
            <w:r w:rsidR="00FA1BF2" w:rsidRPr="00921772">
              <w:rPr>
                <w:color w:val="000000" w:themeColor="text1"/>
                <w:sz w:val="14"/>
                <w:szCs w:val="16"/>
              </w:rPr>
              <w:t>,</w:t>
            </w:r>
            <w:r w:rsidRPr="00921772">
              <w:rPr>
                <w:color w:val="000000" w:themeColor="text1"/>
                <w:sz w:val="14"/>
                <w:szCs w:val="16"/>
              </w:rPr>
              <w:t>49</w:t>
            </w:r>
          </w:p>
        </w:tc>
      </w:tr>
    </w:tbl>
    <w:p w14:paraId="3830727C" w14:textId="53DC78FA" w:rsidR="0023474D" w:rsidRPr="00921772" w:rsidRDefault="0023474D" w:rsidP="0023474D">
      <w:pPr>
        <w:pStyle w:val="CaptionTable"/>
      </w:pPr>
      <w:bookmarkStart w:id="201" w:name="_Toc532481792"/>
      <w:bookmarkStart w:id="202" w:name="_Toc45722927"/>
      <w:r w:rsidRPr="00921772">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8</w:t>
      </w:r>
      <w:r w:rsidRPr="00921772">
        <w:rPr>
          <w:noProof/>
        </w:rPr>
        <w:fldChar w:fldCharType="end"/>
      </w:r>
      <w:r w:rsidRPr="00921772">
        <w:t>: Multipactor thresholds for L-band sample</w:t>
      </w:r>
      <w:bookmarkEnd w:id="201"/>
      <w:bookmarkEnd w:id="2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233"/>
        <w:gridCol w:w="767"/>
        <w:gridCol w:w="694"/>
        <w:gridCol w:w="694"/>
        <w:gridCol w:w="939"/>
        <w:gridCol w:w="1016"/>
        <w:gridCol w:w="1345"/>
        <w:gridCol w:w="1394"/>
      </w:tblGrid>
      <w:tr w:rsidR="0023474D" w:rsidRPr="00921772" w14:paraId="471D4AFB" w14:textId="77777777" w:rsidTr="0023474D">
        <w:trPr>
          <w:jc w:val="center"/>
        </w:trPr>
        <w:tc>
          <w:tcPr>
            <w:tcW w:w="0" w:type="auto"/>
            <w:vAlign w:val="center"/>
          </w:tcPr>
          <w:p w14:paraId="35A4CD41"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Sample</w:t>
            </w:r>
          </w:p>
        </w:tc>
        <w:tc>
          <w:tcPr>
            <w:tcW w:w="0" w:type="auto"/>
            <w:vAlign w:val="center"/>
          </w:tcPr>
          <w:p w14:paraId="0E630A3D"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Freq. / GHz</w:t>
            </w:r>
          </w:p>
        </w:tc>
        <w:tc>
          <w:tcPr>
            <w:tcW w:w="0" w:type="auto"/>
            <w:vAlign w:val="center"/>
          </w:tcPr>
          <w:p w14:paraId="088C6E8D"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Silver</w:t>
            </w:r>
          </w:p>
          <w:p w14:paraId="0E79C708"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 xml:space="preserve"> ECSS</w:t>
            </w:r>
          </w:p>
        </w:tc>
        <w:tc>
          <w:tcPr>
            <w:tcW w:w="0" w:type="auto"/>
            <w:vAlign w:val="center"/>
          </w:tcPr>
          <w:p w14:paraId="70D52D09"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CSIC</w:t>
            </w:r>
          </w:p>
        </w:tc>
        <w:tc>
          <w:tcPr>
            <w:tcW w:w="0" w:type="auto"/>
            <w:vAlign w:val="center"/>
          </w:tcPr>
          <w:p w14:paraId="3D2D95C6"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UAM</w:t>
            </w:r>
          </w:p>
        </w:tc>
        <w:tc>
          <w:tcPr>
            <w:tcW w:w="0" w:type="auto"/>
            <w:vAlign w:val="center"/>
          </w:tcPr>
          <w:p w14:paraId="18D7AF2A"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ONERA</w:t>
            </w:r>
          </w:p>
        </w:tc>
        <w:tc>
          <w:tcPr>
            <w:tcW w:w="0" w:type="auto"/>
            <w:vAlign w:val="center"/>
          </w:tcPr>
          <w:p w14:paraId="256796C1"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CSIC</w:t>
            </w:r>
          </w:p>
          <w:p w14:paraId="120F424F"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(Revised)</w:t>
            </w:r>
          </w:p>
        </w:tc>
        <w:tc>
          <w:tcPr>
            <w:tcW w:w="0" w:type="auto"/>
            <w:vAlign w:val="center"/>
          </w:tcPr>
          <w:p w14:paraId="6E6F7C28"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ECSS MTool</w:t>
            </w:r>
          </w:p>
        </w:tc>
        <w:tc>
          <w:tcPr>
            <w:tcW w:w="0" w:type="auto"/>
            <w:vAlign w:val="center"/>
          </w:tcPr>
          <w:p w14:paraId="45FAF1DB" w14:textId="77777777" w:rsidR="0023474D" w:rsidRPr="00921772" w:rsidRDefault="0023474D" w:rsidP="0023474D">
            <w:pPr>
              <w:jc w:val="center"/>
              <w:rPr>
                <w:rFonts w:ascii="Times New Roman" w:hAnsi="Times New Roman"/>
                <w:b/>
                <w:color w:val="000000" w:themeColor="text1"/>
                <w:sz w:val="20"/>
                <w:szCs w:val="20"/>
              </w:rPr>
            </w:pPr>
            <w:r w:rsidRPr="00921772">
              <w:rPr>
                <w:rFonts w:ascii="Times New Roman" w:hAnsi="Times New Roman"/>
                <w:b/>
                <w:color w:val="000000" w:themeColor="text1"/>
                <w:sz w:val="20"/>
                <w:szCs w:val="20"/>
              </w:rPr>
              <w:t>Measurement</w:t>
            </w:r>
          </w:p>
        </w:tc>
      </w:tr>
      <w:tr w:rsidR="0023474D" w:rsidRPr="00921772" w14:paraId="24795811" w14:textId="77777777" w:rsidTr="0023474D">
        <w:trPr>
          <w:jc w:val="center"/>
        </w:trPr>
        <w:tc>
          <w:tcPr>
            <w:tcW w:w="0" w:type="auto"/>
            <w:vAlign w:val="center"/>
          </w:tcPr>
          <w:p w14:paraId="49D252A7"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L-D1</w:t>
            </w:r>
          </w:p>
        </w:tc>
        <w:tc>
          <w:tcPr>
            <w:tcW w:w="0" w:type="auto"/>
            <w:vAlign w:val="center"/>
          </w:tcPr>
          <w:p w14:paraId="24B9B7D9" w14:textId="7CDA249E"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w:t>
            </w:r>
            <w:r w:rsidR="00FA1BF2" w:rsidRPr="00921772">
              <w:rPr>
                <w:rFonts w:ascii="Times New Roman" w:hAnsi="Times New Roman"/>
                <w:color w:val="000000" w:themeColor="text1"/>
                <w:sz w:val="20"/>
                <w:szCs w:val="20"/>
              </w:rPr>
              <w:t>,</w:t>
            </w:r>
            <w:r w:rsidRPr="00921772">
              <w:rPr>
                <w:rFonts w:ascii="Times New Roman" w:hAnsi="Times New Roman"/>
                <w:color w:val="000000" w:themeColor="text1"/>
                <w:sz w:val="20"/>
                <w:szCs w:val="20"/>
              </w:rPr>
              <w:t>525</w:t>
            </w:r>
          </w:p>
        </w:tc>
        <w:tc>
          <w:tcPr>
            <w:tcW w:w="0" w:type="auto"/>
            <w:vAlign w:val="center"/>
          </w:tcPr>
          <w:p w14:paraId="03CEB7E2"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100</w:t>
            </w:r>
          </w:p>
        </w:tc>
        <w:tc>
          <w:tcPr>
            <w:tcW w:w="0" w:type="auto"/>
            <w:vAlign w:val="center"/>
          </w:tcPr>
          <w:p w14:paraId="2C71077C"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114</w:t>
            </w:r>
          </w:p>
        </w:tc>
        <w:tc>
          <w:tcPr>
            <w:tcW w:w="0" w:type="auto"/>
            <w:vAlign w:val="center"/>
          </w:tcPr>
          <w:p w14:paraId="0738E43C"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112</w:t>
            </w:r>
          </w:p>
        </w:tc>
        <w:tc>
          <w:tcPr>
            <w:tcW w:w="0" w:type="auto"/>
            <w:vAlign w:val="center"/>
          </w:tcPr>
          <w:p w14:paraId="2C989083"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109</w:t>
            </w:r>
          </w:p>
        </w:tc>
        <w:tc>
          <w:tcPr>
            <w:tcW w:w="0" w:type="auto"/>
            <w:vAlign w:val="center"/>
          </w:tcPr>
          <w:p w14:paraId="73ECCCB3"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117</w:t>
            </w:r>
          </w:p>
        </w:tc>
        <w:tc>
          <w:tcPr>
            <w:tcW w:w="0" w:type="auto"/>
            <w:vAlign w:val="center"/>
          </w:tcPr>
          <w:p w14:paraId="5E75EA6F"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22</w:t>
            </w:r>
          </w:p>
        </w:tc>
        <w:tc>
          <w:tcPr>
            <w:tcW w:w="0" w:type="auto"/>
            <w:vAlign w:val="center"/>
          </w:tcPr>
          <w:p w14:paraId="6CAF8474"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112</w:t>
            </w:r>
          </w:p>
        </w:tc>
      </w:tr>
      <w:tr w:rsidR="0023474D" w:rsidRPr="00921772" w14:paraId="67383EE9" w14:textId="77777777" w:rsidTr="0023474D">
        <w:trPr>
          <w:jc w:val="center"/>
        </w:trPr>
        <w:tc>
          <w:tcPr>
            <w:tcW w:w="0" w:type="auto"/>
            <w:vAlign w:val="center"/>
          </w:tcPr>
          <w:p w14:paraId="5E345CD0"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L-D2</w:t>
            </w:r>
          </w:p>
        </w:tc>
        <w:tc>
          <w:tcPr>
            <w:tcW w:w="0" w:type="auto"/>
            <w:vAlign w:val="center"/>
          </w:tcPr>
          <w:p w14:paraId="19D99332" w14:textId="563BE281"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w:t>
            </w:r>
            <w:r w:rsidR="00FA1BF2" w:rsidRPr="00921772">
              <w:rPr>
                <w:rFonts w:ascii="Times New Roman" w:hAnsi="Times New Roman"/>
                <w:color w:val="000000" w:themeColor="text1"/>
                <w:sz w:val="20"/>
                <w:szCs w:val="20"/>
              </w:rPr>
              <w:t>,</w:t>
            </w:r>
            <w:r w:rsidRPr="00921772">
              <w:rPr>
                <w:rFonts w:ascii="Times New Roman" w:hAnsi="Times New Roman"/>
                <w:color w:val="000000" w:themeColor="text1"/>
                <w:sz w:val="20"/>
                <w:szCs w:val="20"/>
              </w:rPr>
              <w:t>525</w:t>
            </w:r>
          </w:p>
        </w:tc>
        <w:tc>
          <w:tcPr>
            <w:tcW w:w="0" w:type="auto"/>
            <w:vAlign w:val="center"/>
          </w:tcPr>
          <w:p w14:paraId="4AF0B3C3"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104</w:t>
            </w:r>
          </w:p>
        </w:tc>
        <w:tc>
          <w:tcPr>
            <w:tcW w:w="0" w:type="auto"/>
            <w:vAlign w:val="center"/>
          </w:tcPr>
          <w:p w14:paraId="0F2D2E70"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125</w:t>
            </w:r>
          </w:p>
        </w:tc>
        <w:tc>
          <w:tcPr>
            <w:tcW w:w="0" w:type="auto"/>
            <w:vAlign w:val="center"/>
          </w:tcPr>
          <w:p w14:paraId="535B360F"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104</w:t>
            </w:r>
          </w:p>
        </w:tc>
        <w:tc>
          <w:tcPr>
            <w:tcW w:w="0" w:type="auto"/>
            <w:vAlign w:val="center"/>
          </w:tcPr>
          <w:p w14:paraId="6D35C034"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106</w:t>
            </w:r>
          </w:p>
        </w:tc>
        <w:tc>
          <w:tcPr>
            <w:tcW w:w="0" w:type="auto"/>
            <w:vAlign w:val="center"/>
          </w:tcPr>
          <w:p w14:paraId="421B742A"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118</w:t>
            </w:r>
          </w:p>
        </w:tc>
        <w:tc>
          <w:tcPr>
            <w:tcW w:w="0" w:type="auto"/>
            <w:vAlign w:val="center"/>
          </w:tcPr>
          <w:p w14:paraId="3244510A"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22</w:t>
            </w:r>
          </w:p>
        </w:tc>
        <w:tc>
          <w:tcPr>
            <w:tcW w:w="0" w:type="auto"/>
            <w:vAlign w:val="center"/>
          </w:tcPr>
          <w:p w14:paraId="01E5C80D"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90</w:t>
            </w:r>
          </w:p>
        </w:tc>
      </w:tr>
      <w:tr w:rsidR="0023474D" w:rsidRPr="00921772" w14:paraId="02C02D2E" w14:textId="77777777" w:rsidTr="0023474D">
        <w:trPr>
          <w:jc w:val="center"/>
        </w:trPr>
        <w:tc>
          <w:tcPr>
            <w:tcW w:w="0" w:type="auto"/>
            <w:vAlign w:val="center"/>
          </w:tcPr>
          <w:p w14:paraId="73D26695"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L-D3</w:t>
            </w:r>
          </w:p>
        </w:tc>
        <w:tc>
          <w:tcPr>
            <w:tcW w:w="0" w:type="auto"/>
            <w:vAlign w:val="center"/>
          </w:tcPr>
          <w:p w14:paraId="69B64F39" w14:textId="48F7AB9E"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w:t>
            </w:r>
            <w:r w:rsidR="00FA1BF2" w:rsidRPr="00921772">
              <w:rPr>
                <w:rFonts w:ascii="Times New Roman" w:hAnsi="Times New Roman"/>
                <w:color w:val="000000" w:themeColor="text1"/>
                <w:sz w:val="20"/>
                <w:szCs w:val="20"/>
              </w:rPr>
              <w:t>,</w:t>
            </w:r>
            <w:r w:rsidRPr="00921772">
              <w:rPr>
                <w:rFonts w:ascii="Times New Roman" w:hAnsi="Times New Roman"/>
                <w:color w:val="000000" w:themeColor="text1"/>
                <w:sz w:val="20"/>
                <w:szCs w:val="20"/>
              </w:rPr>
              <w:t>4</w:t>
            </w:r>
          </w:p>
        </w:tc>
        <w:tc>
          <w:tcPr>
            <w:tcW w:w="0" w:type="auto"/>
            <w:vAlign w:val="center"/>
          </w:tcPr>
          <w:p w14:paraId="120A2988"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31</w:t>
            </w:r>
          </w:p>
        </w:tc>
        <w:tc>
          <w:tcPr>
            <w:tcW w:w="0" w:type="auto"/>
            <w:vAlign w:val="center"/>
          </w:tcPr>
          <w:p w14:paraId="2AE8087F"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40</w:t>
            </w:r>
          </w:p>
        </w:tc>
        <w:tc>
          <w:tcPr>
            <w:tcW w:w="0" w:type="auto"/>
            <w:vAlign w:val="center"/>
          </w:tcPr>
          <w:p w14:paraId="229AAB8F"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34</w:t>
            </w:r>
          </w:p>
        </w:tc>
        <w:tc>
          <w:tcPr>
            <w:tcW w:w="0" w:type="auto"/>
            <w:vAlign w:val="center"/>
          </w:tcPr>
          <w:p w14:paraId="22B44200"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34</w:t>
            </w:r>
          </w:p>
        </w:tc>
        <w:tc>
          <w:tcPr>
            <w:tcW w:w="0" w:type="auto"/>
            <w:vAlign w:val="center"/>
          </w:tcPr>
          <w:p w14:paraId="7854C48D"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38</w:t>
            </w:r>
          </w:p>
        </w:tc>
        <w:tc>
          <w:tcPr>
            <w:tcW w:w="0" w:type="auto"/>
            <w:vAlign w:val="center"/>
          </w:tcPr>
          <w:p w14:paraId="67054B28"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22</w:t>
            </w:r>
          </w:p>
        </w:tc>
        <w:tc>
          <w:tcPr>
            <w:tcW w:w="0" w:type="auto"/>
            <w:vAlign w:val="center"/>
          </w:tcPr>
          <w:p w14:paraId="51213A23"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38</w:t>
            </w:r>
          </w:p>
        </w:tc>
      </w:tr>
      <w:tr w:rsidR="0023474D" w:rsidRPr="00921772" w14:paraId="02249426" w14:textId="77777777" w:rsidTr="0023474D">
        <w:trPr>
          <w:jc w:val="center"/>
        </w:trPr>
        <w:tc>
          <w:tcPr>
            <w:tcW w:w="0" w:type="auto"/>
            <w:vAlign w:val="center"/>
          </w:tcPr>
          <w:p w14:paraId="2191F6BC"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L-D5</w:t>
            </w:r>
          </w:p>
        </w:tc>
        <w:tc>
          <w:tcPr>
            <w:tcW w:w="0" w:type="auto"/>
            <w:vAlign w:val="center"/>
          </w:tcPr>
          <w:p w14:paraId="77B3468A" w14:textId="1D63D4F6"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w:t>
            </w:r>
            <w:r w:rsidR="00FA1BF2" w:rsidRPr="00921772">
              <w:rPr>
                <w:rFonts w:ascii="Times New Roman" w:hAnsi="Times New Roman"/>
                <w:color w:val="000000" w:themeColor="text1"/>
                <w:sz w:val="20"/>
                <w:szCs w:val="20"/>
              </w:rPr>
              <w:t>,</w:t>
            </w:r>
            <w:r w:rsidRPr="00921772">
              <w:rPr>
                <w:rFonts w:ascii="Times New Roman" w:hAnsi="Times New Roman"/>
                <w:color w:val="000000" w:themeColor="text1"/>
                <w:sz w:val="20"/>
                <w:szCs w:val="20"/>
              </w:rPr>
              <w:t>525</w:t>
            </w:r>
          </w:p>
        </w:tc>
        <w:tc>
          <w:tcPr>
            <w:tcW w:w="0" w:type="auto"/>
            <w:vAlign w:val="center"/>
          </w:tcPr>
          <w:p w14:paraId="33A60E79"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81</w:t>
            </w:r>
          </w:p>
        </w:tc>
        <w:tc>
          <w:tcPr>
            <w:tcW w:w="0" w:type="auto"/>
            <w:vAlign w:val="center"/>
          </w:tcPr>
          <w:p w14:paraId="048618FE"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70</w:t>
            </w:r>
          </w:p>
        </w:tc>
        <w:tc>
          <w:tcPr>
            <w:tcW w:w="0" w:type="auto"/>
            <w:vAlign w:val="center"/>
          </w:tcPr>
          <w:p w14:paraId="2779845E"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73</w:t>
            </w:r>
          </w:p>
        </w:tc>
        <w:tc>
          <w:tcPr>
            <w:tcW w:w="0" w:type="auto"/>
            <w:vAlign w:val="center"/>
          </w:tcPr>
          <w:p w14:paraId="7BD7D78C"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42</w:t>
            </w:r>
          </w:p>
        </w:tc>
        <w:tc>
          <w:tcPr>
            <w:tcW w:w="0" w:type="auto"/>
            <w:vAlign w:val="center"/>
          </w:tcPr>
          <w:p w14:paraId="2275080D"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56</w:t>
            </w:r>
          </w:p>
        </w:tc>
        <w:tc>
          <w:tcPr>
            <w:tcW w:w="0" w:type="auto"/>
            <w:vAlign w:val="center"/>
          </w:tcPr>
          <w:p w14:paraId="7EC2ADAA"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18</w:t>
            </w:r>
          </w:p>
        </w:tc>
        <w:tc>
          <w:tcPr>
            <w:tcW w:w="0" w:type="auto"/>
            <w:vAlign w:val="center"/>
          </w:tcPr>
          <w:p w14:paraId="0D8D55E3"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141</w:t>
            </w:r>
          </w:p>
        </w:tc>
      </w:tr>
      <w:tr w:rsidR="0023474D" w:rsidRPr="00921772" w14:paraId="172149CE" w14:textId="77777777" w:rsidTr="0023474D">
        <w:trPr>
          <w:jc w:val="center"/>
        </w:trPr>
        <w:tc>
          <w:tcPr>
            <w:tcW w:w="0" w:type="auto"/>
            <w:vAlign w:val="center"/>
          </w:tcPr>
          <w:p w14:paraId="50542F80"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L-D6</w:t>
            </w:r>
          </w:p>
        </w:tc>
        <w:tc>
          <w:tcPr>
            <w:tcW w:w="0" w:type="auto"/>
            <w:vAlign w:val="center"/>
          </w:tcPr>
          <w:p w14:paraId="48AF1619" w14:textId="4E1A2A1C"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w:t>
            </w:r>
            <w:r w:rsidR="00FA1BF2" w:rsidRPr="00921772">
              <w:rPr>
                <w:rFonts w:ascii="Times New Roman" w:hAnsi="Times New Roman"/>
                <w:color w:val="000000" w:themeColor="text1"/>
                <w:sz w:val="20"/>
                <w:szCs w:val="20"/>
              </w:rPr>
              <w:t>,</w:t>
            </w:r>
            <w:r w:rsidRPr="00921772">
              <w:rPr>
                <w:rFonts w:ascii="Times New Roman" w:hAnsi="Times New Roman"/>
                <w:color w:val="000000" w:themeColor="text1"/>
                <w:sz w:val="20"/>
                <w:szCs w:val="20"/>
              </w:rPr>
              <w:t>4</w:t>
            </w:r>
          </w:p>
        </w:tc>
        <w:tc>
          <w:tcPr>
            <w:tcW w:w="0" w:type="auto"/>
            <w:vAlign w:val="center"/>
          </w:tcPr>
          <w:p w14:paraId="7FEF8A54"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27</w:t>
            </w:r>
          </w:p>
        </w:tc>
        <w:tc>
          <w:tcPr>
            <w:tcW w:w="0" w:type="auto"/>
            <w:vAlign w:val="center"/>
          </w:tcPr>
          <w:p w14:paraId="239AC323" w14:textId="7203B5B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15</w:t>
            </w:r>
            <w:r w:rsidR="00FA1BF2" w:rsidRPr="00921772">
              <w:rPr>
                <w:rFonts w:ascii="Times New Roman" w:hAnsi="Times New Roman"/>
                <w:color w:val="000000" w:themeColor="text1"/>
                <w:sz w:val="20"/>
                <w:szCs w:val="20"/>
              </w:rPr>
              <w:t>,</w:t>
            </w:r>
            <w:r w:rsidRPr="00921772">
              <w:rPr>
                <w:rFonts w:ascii="Times New Roman" w:hAnsi="Times New Roman"/>
                <w:color w:val="000000" w:themeColor="text1"/>
                <w:sz w:val="20"/>
                <w:szCs w:val="20"/>
              </w:rPr>
              <w:t>5</w:t>
            </w:r>
          </w:p>
        </w:tc>
        <w:tc>
          <w:tcPr>
            <w:tcW w:w="0" w:type="auto"/>
            <w:vAlign w:val="center"/>
          </w:tcPr>
          <w:p w14:paraId="033CCAB1"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27</w:t>
            </w:r>
          </w:p>
        </w:tc>
        <w:tc>
          <w:tcPr>
            <w:tcW w:w="0" w:type="auto"/>
            <w:vAlign w:val="center"/>
          </w:tcPr>
          <w:p w14:paraId="4E38ABE3"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21</w:t>
            </w:r>
          </w:p>
        </w:tc>
        <w:tc>
          <w:tcPr>
            <w:tcW w:w="0" w:type="auto"/>
            <w:vAlign w:val="center"/>
          </w:tcPr>
          <w:p w14:paraId="6F26F729"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19</w:t>
            </w:r>
          </w:p>
        </w:tc>
        <w:tc>
          <w:tcPr>
            <w:tcW w:w="0" w:type="auto"/>
            <w:vAlign w:val="center"/>
          </w:tcPr>
          <w:p w14:paraId="44E4CC9E"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10</w:t>
            </w:r>
          </w:p>
        </w:tc>
        <w:tc>
          <w:tcPr>
            <w:tcW w:w="0" w:type="auto"/>
            <w:vAlign w:val="center"/>
          </w:tcPr>
          <w:p w14:paraId="188A9275" w14:textId="77777777" w:rsidR="0023474D" w:rsidRPr="00921772" w:rsidRDefault="0023474D" w:rsidP="0023474D">
            <w:pPr>
              <w:jc w:val="center"/>
              <w:rPr>
                <w:rFonts w:ascii="Times New Roman" w:hAnsi="Times New Roman"/>
                <w:color w:val="000000" w:themeColor="text1"/>
                <w:sz w:val="20"/>
                <w:szCs w:val="20"/>
              </w:rPr>
            </w:pPr>
            <w:r w:rsidRPr="00921772">
              <w:rPr>
                <w:rFonts w:ascii="Times New Roman" w:hAnsi="Times New Roman"/>
                <w:color w:val="000000" w:themeColor="text1"/>
                <w:sz w:val="20"/>
                <w:szCs w:val="20"/>
              </w:rPr>
              <w:t>32</w:t>
            </w:r>
          </w:p>
        </w:tc>
      </w:tr>
    </w:tbl>
    <w:p w14:paraId="73191942" w14:textId="77777777" w:rsidR="0023474D" w:rsidRPr="00921772" w:rsidRDefault="0023474D" w:rsidP="0023474D">
      <w:pPr>
        <w:pStyle w:val="paragraph"/>
      </w:pPr>
    </w:p>
    <w:p w14:paraId="24EAE660" w14:textId="77777777" w:rsidR="0023474D" w:rsidRPr="00921772" w:rsidRDefault="0023474D" w:rsidP="0023474D">
      <w:pPr>
        <w:pStyle w:val="paragraph"/>
      </w:pPr>
      <w:r w:rsidRPr="00921772">
        <w:lastRenderedPageBreak/>
        <w:t>The results, in this case, show clearly the impact of the fringing effect on the breakdown power level. Interestingly, this difference is somehow reduced for L-D3 and LD-6. The reason for this can be that these two samples have the smallest gap and operate at the lowest frequency, so the impact of the fringing effect is mitigated. However, for L-D1, L-D2 and L-D5, the impact is more important: the difference between the parallel plate approach and some numerical calculations is as high as 9 dB.</w:t>
      </w:r>
    </w:p>
    <w:p w14:paraId="6294ABD7" w14:textId="41276CDB" w:rsidR="0023474D" w:rsidRPr="00921772" w:rsidRDefault="0023474D" w:rsidP="0023474D">
      <w:pPr>
        <w:pStyle w:val="Heading3"/>
      </w:pPr>
      <w:bookmarkStart w:id="203" w:name="_Toc532481682"/>
      <w:bookmarkStart w:id="204" w:name="_Toc45722756"/>
      <w:r w:rsidRPr="00921772">
        <w:t>Available data for Multipactor analysis</w:t>
      </w:r>
      <w:bookmarkEnd w:id="203"/>
      <w:bookmarkEnd w:id="204"/>
    </w:p>
    <w:p w14:paraId="7C91556E" w14:textId="116CC50E" w:rsidR="0023474D" w:rsidRDefault="0023474D" w:rsidP="00BF68B1">
      <w:pPr>
        <w:pStyle w:val="Heading4"/>
      </w:pPr>
      <w:r w:rsidRPr="00921772">
        <w:t>General</w:t>
      </w:r>
    </w:p>
    <w:p w14:paraId="14D06655" w14:textId="1DED2E7D" w:rsidR="00234E30" w:rsidRPr="00234E30" w:rsidRDefault="00234E30" w:rsidP="00234E30">
      <w:pPr>
        <w:pStyle w:val="paragraph"/>
      </w:pPr>
      <w:r w:rsidRPr="00921772">
        <w:rPr>
          <w:i/>
        </w:rPr>
        <w:t>No supporting material needed.</w:t>
      </w:r>
    </w:p>
    <w:p w14:paraId="6E87669A" w14:textId="77777777" w:rsidR="0023474D" w:rsidRPr="00921772" w:rsidRDefault="0023474D" w:rsidP="00BF68B1">
      <w:pPr>
        <w:pStyle w:val="Heading4"/>
      </w:pPr>
      <w:bookmarkStart w:id="205" w:name="_Ref2076698"/>
      <w:r w:rsidRPr="00921772">
        <w:t>Dimensional accuracy and stability</w:t>
      </w:r>
      <w:bookmarkEnd w:id="205"/>
    </w:p>
    <w:p w14:paraId="5B7815B5" w14:textId="543739E5" w:rsidR="0023474D" w:rsidRPr="00921772" w:rsidRDefault="0023474D" w:rsidP="0023474D">
      <w:pPr>
        <w:pStyle w:val="paragraph"/>
      </w:pPr>
      <w:r w:rsidRPr="00921772">
        <w:t>Several analyses have been performed to evaluate the impact of machining tolerances on RF performances. Standard error is +/- 0.04 mm except for the critical gap: +/- 0</w:t>
      </w:r>
      <w:r w:rsidR="007F7FDD">
        <w:t>,</w:t>
      </w:r>
      <w:r w:rsidRPr="00921772">
        <w:t>02 mm.</w:t>
      </w:r>
    </w:p>
    <w:p w14:paraId="28E5B305" w14:textId="77777777" w:rsidR="0023474D" w:rsidRPr="00921772" w:rsidRDefault="0023474D" w:rsidP="00FA1BF2">
      <w:pPr>
        <w:pStyle w:val="graphic"/>
        <w:rPr>
          <w:lang w:val="en-GB"/>
        </w:rPr>
      </w:pPr>
      <w:r w:rsidRPr="00921772">
        <w:rPr>
          <w:noProof/>
          <w:lang w:val="en-GB"/>
        </w:rPr>
        <w:drawing>
          <wp:inline distT="0" distB="0" distL="0" distR="0" wp14:anchorId="0D7307CC" wp14:editId="135F25F8">
            <wp:extent cx="5749200" cy="2786400"/>
            <wp:effectExtent l="0" t="0" r="444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9200" cy="2786400"/>
                    </a:xfrm>
                    <a:prstGeom prst="rect">
                      <a:avLst/>
                    </a:prstGeom>
                    <a:noFill/>
                  </pic:spPr>
                </pic:pic>
              </a:graphicData>
            </a:graphic>
          </wp:inline>
        </w:drawing>
      </w:r>
    </w:p>
    <w:p w14:paraId="0F11A0BC" w14:textId="14442726" w:rsidR="0023474D" w:rsidRPr="00921772" w:rsidRDefault="0023474D" w:rsidP="0023474D">
      <w:pPr>
        <w:pStyle w:val="Caption"/>
      </w:pPr>
      <w:bookmarkStart w:id="206" w:name="_Toc532481776"/>
      <w:bookmarkStart w:id="207" w:name="_Toc45722860"/>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36</w:t>
      </w:r>
      <w:r w:rsidRPr="00921772">
        <w:rPr>
          <w:noProof/>
        </w:rPr>
        <w:fldChar w:fldCharType="end"/>
      </w:r>
      <w:r w:rsidRPr="00921772">
        <w:t>: RF performances</w:t>
      </w:r>
      <w:r w:rsidR="00D12F77">
        <w:t xml:space="preserve"> </w:t>
      </w:r>
      <w:r w:rsidRPr="00921772">
        <w:t>with machining tolerances (Resonant reference sample S-3 and S-4)</w:t>
      </w:r>
      <w:bookmarkEnd w:id="206"/>
      <w:bookmarkEnd w:id="207"/>
    </w:p>
    <w:p w14:paraId="2EACD632" w14:textId="77777777" w:rsidR="00234E30" w:rsidRDefault="00234E30" w:rsidP="0023474D">
      <w:pPr>
        <w:pStyle w:val="paragraph"/>
        <w:rPr>
          <w:b/>
          <w:u w:val="single"/>
        </w:rPr>
      </w:pPr>
    </w:p>
    <w:p w14:paraId="324FFE93" w14:textId="147A30BF" w:rsidR="0023474D" w:rsidRPr="00234E30" w:rsidRDefault="0023474D" w:rsidP="0057241C">
      <w:pPr>
        <w:pStyle w:val="paragraph"/>
        <w:keepNext/>
        <w:rPr>
          <w:b/>
          <w:u w:val="single"/>
        </w:rPr>
      </w:pPr>
      <w:r w:rsidRPr="00234E30">
        <w:rPr>
          <w:b/>
          <w:u w:val="single"/>
        </w:rPr>
        <w:lastRenderedPageBreak/>
        <w:t>Electric field analysis</w:t>
      </w:r>
    </w:p>
    <w:p w14:paraId="41E622AC" w14:textId="4CA27786" w:rsidR="0023474D" w:rsidRPr="00921772" w:rsidRDefault="0023474D" w:rsidP="0057241C">
      <w:pPr>
        <w:pStyle w:val="paragraph"/>
        <w:keepNext/>
      </w:pPr>
      <w:r w:rsidRPr="00921772">
        <w:t>An analysis of the electric field variation has been performed. Several locations are taken into account to calculate the voltages in the middle of the sample section (</w:t>
      </w:r>
      <w:r w:rsidRPr="00921772">
        <w:fldChar w:fldCharType="begin"/>
      </w:r>
      <w:r w:rsidRPr="00921772">
        <w:instrText xml:space="preserve"> REF _Ref532479052 \h </w:instrText>
      </w:r>
      <w:r w:rsidRPr="00921772">
        <w:fldChar w:fldCharType="separate"/>
      </w:r>
      <w:r w:rsidR="00477CDB" w:rsidRPr="00921772">
        <w:t xml:space="preserve">Figure </w:t>
      </w:r>
      <w:r w:rsidR="00477CDB">
        <w:rPr>
          <w:noProof/>
        </w:rPr>
        <w:t>5</w:t>
      </w:r>
      <w:r w:rsidR="00477CDB" w:rsidRPr="00921772">
        <w:noBreakHyphen/>
      </w:r>
      <w:r w:rsidR="00477CDB">
        <w:rPr>
          <w:noProof/>
        </w:rPr>
        <w:t>37</w:t>
      </w:r>
      <w:r w:rsidRPr="00921772">
        <w:fldChar w:fldCharType="end"/>
      </w:r>
      <w:r w:rsidRPr="00921772">
        <w:t>).</w:t>
      </w:r>
    </w:p>
    <w:p w14:paraId="696000A7" w14:textId="2D5B293A" w:rsidR="009E2BBA" w:rsidRPr="00921772" w:rsidRDefault="009E2BBA" w:rsidP="00FA1BF2">
      <w:pPr>
        <w:pStyle w:val="graphic"/>
        <w:rPr>
          <w:lang w:val="en-GB"/>
        </w:rPr>
      </w:pPr>
      <w:r>
        <w:rPr>
          <w:noProof/>
          <w:lang w:val="en-GB"/>
        </w:rPr>
        <w:drawing>
          <wp:inline distT="0" distB="0" distL="0" distR="0" wp14:anchorId="1D4970A9" wp14:editId="5F857875">
            <wp:extent cx="4372708" cy="360423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412656" cy="3637159"/>
                    </a:xfrm>
                    <a:prstGeom prst="rect">
                      <a:avLst/>
                    </a:prstGeom>
                  </pic:spPr>
                </pic:pic>
              </a:graphicData>
            </a:graphic>
          </wp:inline>
        </w:drawing>
      </w:r>
    </w:p>
    <w:p w14:paraId="34FCE739" w14:textId="7CFF247B" w:rsidR="0023474D" w:rsidRPr="00921772" w:rsidRDefault="0023474D" w:rsidP="0023474D">
      <w:pPr>
        <w:pStyle w:val="Caption"/>
      </w:pPr>
      <w:bookmarkStart w:id="208" w:name="_Ref532479052"/>
      <w:bookmarkStart w:id="209" w:name="_Toc532481777"/>
      <w:bookmarkStart w:id="210" w:name="_Toc45722861"/>
      <w:bookmarkStart w:id="211" w:name="_Ref261274079"/>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37</w:t>
      </w:r>
      <w:r w:rsidRPr="00921772">
        <w:rPr>
          <w:noProof/>
        </w:rPr>
        <w:fldChar w:fldCharType="end"/>
      </w:r>
      <w:bookmarkEnd w:id="208"/>
      <w:r w:rsidRPr="00921772">
        <w:t xml:space="preserve">: </w:t>
      </w:r>
      <w:r w:rsidR="00FA1BF2" w:rsidRPr="00921772">
        <w:t>Electric field (12,</w:t>
      </w:r>
      <w:r w:rsidRPr="00921772">
        <w:t>75 GHz –</w:t>
      </w:r>
      <w:r w:rsidR="00D12F77">
        <w:t xml:space="preserve"> </w:t>
      </w:r>
      <w:r w:rsidRPr="00921772">
        <w:t>samples S-3 and S-4)</w:t>
      </w:r>
      <w:bookmarkEnd w:id="209"/>
      <w:bookmarkEnd w:id="210"/>
    </w:p>
    <w:bookmarkEnd w:id="211"/>
    <w:p w14:paraId="653F5371" w14:textId="77777777" w:rsidR="0023474D" w:rsidRPr="00921772" w:rsidRDefault="0023474D" w:rsidP="00FA1BF2">
      <w:pPr>
        <w:pStyle w:val="graphic"/>
        <w:rPr>
          <w:lang w:val="en-GB"/>
        </w:rPr>
      </w:pPr>
      <w:r w:rsidRPr="00921772">
        <w:rPr>
          <w:noProof/>
          <w:lang w:val="en-GB"/>
        </w:rPr>
        <w:drawing>
          <wp:inline distT="0" distB="0" distL="0" distR="0" wp14:anchorId="61AA11F8" wp14:editId="0CD5B887">
            <wp:extent cx="4388400" cy="3564000"/>
            <wp:effectExtent l="0" t="0" r="0" b="0"/>
            <wp:docPr id="88" name="Image 88" descr="Z:\interne\hfss\maderp\Everest\Broadband vol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terne\hfss\maderp\Everest\Broadband voltage.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8400" cy="3564000"/>
                    </a:xfrm>
                    <a:prstGeom prst="rect">
                      <a:avLst/>
                    </a:prstGeom>
                    <a:noFill/>
                    <a:ln>
                      <a:noFill/>
                    </a:ln>
                  </pic:spPr>
                </pic:pic>
              </a:graphicData>
            </a:graphic>
          </wp:inline>
        </w:drawing>
      </w:r>
    </w:p>
    <w:p w14:paraId="4970F8CE" w14:textId="21B14134" w:rsidR="0023474D" w:rsidRPr="00921772" w:rsidRDefault="0023474D" w:rsidP="0023474D">
      <w:pPr>
        <w:pStyle w:val="Caption"/>
      </w:pPr>
      <w:bookmarkStart w:id="212" w:name="_Ref532479044"/>
      <w:bookmarkStart w:id="213" w:name="_Toc532481778"/>
      <w:bookmarkStart w:id="214" w:name="_Toc45722862"/>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38</w:t>
      </w:r>
      <w:r w:rsidRPr="00921772">
        <w:rPr>
          <w:noProof/>
        </w:rPr>
        <w:fldChar w:fldCharType="end"/>
      </w:r>
      <w:bookmarkEnd w:id="212"/>
      <w:r w:rsidRPr="00921772">
        <w:t>: Voltage inside critical gap (samples S-3 and S-4)</w:t>
      </w:r>
      <w:bookmarkEnd w:id="213"/>
      <w:bookmarkEnd w:id="214"/>
    </w:p>
    <w:p w14:paraId="127373E2" w14:textId="32738924" w:rsidR="0023474D" w:rsidRPr="00921772" w:rsidRDefault="00FA1BF2" w:rsidP="0023474D">
      <w:pPr>
        <w:pStyle w:val="paragraph"/>
      </w:pPr>
      <w:r w:rsidRPr="00921772">
        <w:lastRenderedPageBreak/>
        <w:t>The critical gap dimension is 0,</w:t>
      </w:r>
      <w:r w:rsidR="0023474D" w:rsidRPr="00921772">
        <w:t>1 mm. To calculate the multipactor threshold, an analysis of the central zone of the component has been done using FEST3D. Simulations have been also performed with a variation of +/- 0</w:t>
      </w:r>
      <w:r w:rsidRPr="00921772">
        <w:t>,</w:t>
      </w:r>
      <w:r w:rsidR="0023474D" w:rsidRPr="00921772">
        <w:t xml:space="preserve">02 mm to predict the threshold variations due to manufacturing errors. </w:t>
      </w:r>
    </w:p>
    <w:p w14:paraId="7231532E" w14:textId="7FD2C4EA" w:rsidR="0023474D" w:rsidRPr="00921772" w:rsidRDefault="0023474D" w:rsidP="0023474D">
      <w:pPr>
        <w:pStyle w:val="CaptionTable"/>
      </w:pPr>
      <w:bookmarkStart w:id="215" w:name="_Toc532481793"/>
      <w:bookmarkStart w:id="216" w:name="_Toc45722928"/>
      <w:r w:rsidRPr="00921772">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9</w:t>
      </w:r>
      <w:r w:rsidRPr="00921772">
        <w:rPr>
          <w:noProof/>
        </w:rPr>
        <w:fldChar w:fldCharType="end"/>
      </w:r>
      <w:r w:rsidRPr="00921772">
        <w:t>: Multipactor threshold vs. manufacturing errors (samples S-3 and S-4)</w:t>
      </w:r>
      <w:bookmarkEnd w:id="215"/>
      <w:bookmarkEnd w:id="216"/>
    </w:p>
    <w:tbl>
      <w:tblPr>
        <w:tblStyle w:val="TableGrid"/>
        <w:tblW w:w="0" w:type="auto"/>
        <w:jc w:val="center"/>
        <w:tblLook w:val="04A0" w:firstRow="1" w:lastRow="0" w:firstColumn="1" w:lastColumn="0" w:noHBand="0" w:noVBand="1"/>
      </w:tblPr>
      <w:tblGrid>
        <w:gridCol w:w="3020"/>
        <w:gridCol w:w="3020"/>
        <w:gridCol w:w="3020"/>
      </w:tblGrid>
      <w:tr w:rsidR="0023474D" w:rsidRPr="00921772" w14:paraId="71116CBD" w14:textId="77777777" w:rsidTr="0023474D">
        <w:trPr>
          <w:jc w:val="center"/>
        </w:trPr>
        <w:tc>
          <w:tcPr>
            <w:tcW w:w="3020" w:type="dxa"/>
          </w:tcPr>
          <w:p w14:paraId="695100BF" w14:textId="77777777" w:rsidR="0023474D" w:rsidRPr="00921772" w:rsidRDefault="0023474D" w:rsidP="00FA1BF2">
            <w:pPr>
              <w:pStyle w:val="TableHeaderCENTER"/>
            </w:pPr>
            <w:r w:rsidRPr="00921772">
              <w:t>Gap</w:t>
            </w:r>
          </w:p>
        </w:tc>
        <w:tc>
          <w:tcPr>
            <w:tcW w:w="3020" w:type="dxa"/>
          </w:tcPr>
          <w:p w14:paraId="63969519" w14:textId="097DCF26" w:rsidR="0023474D" w:rsidRPr="00921772" w:rsidRDefault="00FA1BF2" w:rsidP="00FA1BF2">
            <w:pPr>
              <w:pStyle w:val="TableHeaderCENTER"/>
            </w:pPr>
            <w:r w:rsidRPr="00921772">
              <w:t>10,</w:t>
            </w:r>
            <w:r w:rsidR="0023474D" w:rsidRPr="00921772">
              <w:t>5 GHz</w:t>
            </w:r>
          </w:p>
        </w:tc>
        <w:tc>
          <w:tcPr>
            <w:tcW w:w="3020" w:type="dxa"/>
          </w:tcPr>
          <w:p w14:paraId="22E2C7A3" w14:textId="77777777" w:rsidR="0023474D" w:rsidRPr="00921772" w:rsidRDefault="0023474D" w:rsidP="00FA1BF2">
            <w:pPr>
              <w:pStyle w:val="TableHeaderCENTER"/>
            </w:pPr>
            <w:r w:rsidRPr="00921772">
              <w:t>13 GHz</w:t>
            </w:r>
          </w:p>
        </w:tc>
      </w:tr>
      <w:tr w:rsidR="0023474D" w:rsidRPr="00921772" w14:paraId="354D385E" w14:textId="77777777" w:rsidTr="0023474D">
        <w:trPr>
          <w:jc w:val="center"/>
        </w:trPr>
        <w:tc>
          <w:tcPr>
            <w:tcW w:w="3020" w:type="dxa"/>
          </w:tcPr>
          <w:p w14:paraId="44857529" w14:textId="70F4A41F" w:rsidR="0023474D" w:rsidRPr="00921772" w:rsidRDefault="0023474D" w:rsidP="00FA1BF2">
            <w:pPr>
              <w:pStyle w:val="TablecellCENTER"/>
              <w:rPr>
                <w:b/>
              </w:rPr>
            </w:pPr>
            <w:r w:rsidRPr="00921772">
              <w:rPr>
                <w:b/>
              </w:rPr>
              <w:t>0</w:t>
            </w:r>
            <w:r w:rsidR="00FA1BF2" w:rsidRPr="00921772">
              <w:rPr>
                <w:b/>
              </w:rPr>
              <w:t>,</w:t>
            </w:r>
            <w:r w:rsidRPr="00921772">
              <w:rPr>
                <w:b/>
              </w:rPr>
              <w:t>1 mm</w:t>
            </w:r>
          </w:p>
        </w:tc>
        <w:tc>
          <w:tcPr>
            <w:tcW w:w="3020" w:type="dxa"/>
          </w:tcPr>
          <w:p w14:paraId="4EEC9251" w14:textId="77777777" w:rsidR="0023474D" w:rsidRPr="00921772" w:rsidRDefault="0023474D" w:rsidP="00FA1BF2">
            <w:pPr>
              <w:pStyle w:val="TablecellCENTER"/>
              <w:rPr>
                <w:b/>
              </w:rPr>
            </w:pPr>
            <w:r w:rsidRPr="00921772">
              <w:rPr>
                <w:b/>
              </w:rPr>
              <w:t>160 W</w:t>
            </w:r>
          </w:p>
        </w:tc>
        <w:tc>
          <w:tcPr>
            <w:tcW w:w="3020" w:type="dxa"/>
          </w:tcPr>
          <w:p w14:paraId="64B600E5" w14:textId="77777777" w:rsidR="0023474D" w:rsidRPr="00921772" w:rsidRDefault="0023474D" w:rsidP="00FA1BF2">
            <w:pPr>
              <w:pStyle w:val="TablecellCENTER"/>
              <w:rPr>
                <w:b/>
              </w:rPr>
            </w:pPr>
            <w:r w:rsidRPr="00921772">
              <w:rPr>
                <w:b/>
              </w:rPr>
              <w:t>230 W</w:t>
            </w:r>
          </w:p>
        </w:tc>
      </w:tr>
      <w:tr w:rsidR="0023474D" w:rsidRPr="00921772" w14:paraId="717D47C7" w14:textId="77777777" w:rsidTr="0023474D">
        <w:trPr>
          <w:jc w:val="center"/>
        </w:trPr>
        <w:tc>
          <w:tcPr>
            <w:tcW w:w="3020" w:type="dxa"/>
          </w:tcPr>
          <w:p w14:paraId="6E784C8E" w14:textId="1F2A8E4B" w:rsidR="0023474D" w:rsidRPr="00921772" w:rsidRDefault="00FA1BF2" w:rsidP="00FA1BF2">
            <w:pPr>
              <w:pStyle w:val="TablecellCENTER"/>
            </w:pPr>
            <w:r w:rsidRPr="00921772">
              <w:t>0,1 – 0,</w:t>
            </w:r>
            <w:r w:rsidR="0023474D" w:rsidRPr="00921772">
              <w:t>02 mm</w:t>
            </w:r>
          </w:p>
        </w:tc>
        <w:tc>
          <w:tcPr>
            <w:tcW w:w="3020" w:type="dxa"/>
          </w:tcPr>
          <w:p w14:paraId="181DDEB2" w14:textId="77777777" w:rsidR="0023474D" w:rsidRPr="00921772" w:rsidRDefault="0023474D" w:rsidP="00FA1BF2">
            <w:pPr>
              <w:pStyle w:val="TablecellCENTER"/>
            </w:pPr>
            <w:r w:rsidRPr="00921772">
              <w:t>125 W</w:t>
            </w:r>
          </w:p>
        </w:tc>
        <w:tc>
          <w:tcPr>
            <w:tcW w:w="3020" w:type="dxa"/>
          </w:tcPr>
          <w:p w14:paraId="4CF516EC" w14:textId="77777777" w:rsidR="0023474D" w:rsidRPr="00921772" w:rsidRDefault="0023474D" w:rsidP="00FA1BF2">
            <w:pPr>
              <w:pStyle w:val="TablecellCENTER"/>
            </w:pPr>
            <w:r w:rsidRPr="00921772">
              <w:t>145 W</w:t>
            </w:r>
          </w:p>
        </w:tc>
      </w:tr>
      <w:tr w:rsidR="0023474D" w:rsidRPr="00921772" w14:paraId="24F0E924" w14:textId="77777777" w:rsidTr="0023474D">
        <w:trPr>
          <w:jc w:val="center"/>
        </w:trPr>
        <w:tc>
          <w:tcPr>
            <w:tcW w:w="3020" w:type="dxa"/>
          </w:tcPr>
          <w:p w14:paraId="6E379AA5" w14:textId="7FB7CEFD" w:rsidR="0023474D" w:rsidRPr="00921772" w:rsidRDefault="00FA1BF2" w:rsidP="00FA1BF2">
            <w:pPr>
              <w:pStyle w:val="TablecellCENTER"/>
            </w:pPr>
            <w:r w:rsidRPr="00921772">
              <w:t>0,</w:t>
            </w:r>
            <w:r w:rsidR="0023474D" w:rsidRPr="00921772">
              <w:t>1 + 0</w:t>
            </w:r>
            <w:r w:rsidRPr="00921772">
              <w:t>,</w:t>
            </w:r>
            <w:r w:rsidR="0023474D" w:rsidRPr="00921772">
              <w:t>02 mm</w:t>
            </w:r>
          </w:p>
        </w:tc>
        <w:tc>
          <w:tcPr>
            <w:tcW w:w="3020" w:type="dxa"/>
          </w:tcPr>
          <w:p w14:paraId="6634A7CC" w14:textId="77777777" w:rsidR="0023474D" w:rsidRPr="00921772" w:rsidRDefault="0023474D" w:rsidP="00FA1BF2">
            <w:pPr>
              <w:pStyle w:val="TablecellCENTER"/>
            </w:pPr>
            <w:r w:rsidRPr="00921772">
              <w:t>275 W</w:t>
            </w:r>
          </w:p>
        </w:tc>
        <w:tc>
          <w:tcPr>
            <w:tcW w:w="3020" w:type="dxa"/>
          </w:tcPr>
          <w:p w14:paraId="0D1620B1" w14:textId="77777777" w:rsidR="0023474D" w:rsidRPr="00921772" w:rsidRDefault="0023474D" w:rsidP="00FA1BF2">
            <w:pPr>
              <w:pStyle w:val="TablecellCENTER"/>
            </w:pPr>
            <w:r w:rsidRPr="00921772">
              <w:t>405 W</w:t>
            </w:r>
          </w:p>
        </w:tc>
      </w:tr>
    </w:tbl>
    <w:p w14:paraId="549340B4" w14:textId="26C10503" w:rsidR="0023474D" w:rsidRPr="00921772" w:rsidRDefault="0023474D" w:rsidP="0023474D">
      <w:pPr>
        <w:pStyle w:val="paragraph"/>
      </w:pPr>
      <w:r w:rsidRPr="00921772">
        <w:t>For the critical gap, the multipactor theoretical threshold is</w:t>
      </w:r>
      <w:r w:rsidR="00FA1BF2" w:rsidRPr="00921772">
        <w:t xml:space="preserve"> about 160 – 230 W over the [10,</w:t>
      </w:r>
      <w:r w:rsidRPr="00921772">
        <w:t>5 – 13] GHz bandwidth.</w:t>
      </w:r>
    </w:p>
    <w:p w14:paraId="2E4C899D" w14:textId="77777777" w:rsidR="00234E30" w:rsidRDefault="00234E30" w:rsidP="00234E30">
      <w:pPr>
        <w:pStyle w:val="paragraph"/>
        <w:rPr>
          <w:u w:val="single"/>
        </w:rPr>
      </w:pPr>
    </w:p>
    <w:p w14:paraId="30262E0E" w14:textId="25439F8C" w:rsidR="0023474D" w:rsidRPr="00234E30" w:rsidRDefault="0023474D" w:rsidP="00234E30">
      <w:pPr>
        <w:pStyle w:val="paragraph"/>
        <w:rPr>
          <w:b/>
          <w:u w:val="single"/>
        </w:rPr>
      </w:pPr>
      <w:r w:rsidRPr="00234E30">
        <w:rPr>
          <w:b/>
          <w:u w:val="single"/>
        </w:rPr>
        <w:t>Component with RF tuning element</w:t>
      </w:r>
    </w:p>
    <w:p w14:paraId="43C1A1CF" w14:textId="77777777" w:rsidR="0023474D" w:rsidRPr="00921772" w:rsidRDefault="0023474D" w:rsidP="0023474D">
      <w:pPr>
        <w:pStyle w:val="paragraph"/>
      </w:pPr>
      <w:r w:rsidRPr="00921772">
        <w:t>Manufacturing tolerances lead to deviation between the simulated RF-performance and measured one. To minimize this deviation, tuning screws are used. The tuning screws are located in suitable places to reduce this discrepancy. Furthermore, tuning screws are used to couple electromagnetic fields or to adjust the coupling between resonant structures.</w:t>
      </w:r>
    </w:p>
    <w:p w14:paraId="76694A0D" w14:textId="40E52E09" w:rsidR="0023474D" w:rsidRPr="00921772" w:rsidRDefault="0023474D" w:rsidP="0023474D">
      <w:pPr>
        <w:pStyle w:val="paragraph"/>
      </w:pPr>
      <w:r w:rsidRPr="00921772">
        <w:t xml:space="preserve">In modern RF FEM models tuning screws are part of the simulated component. This approach allows manufacturing of hardware with similar performance with respect to the simulated one. This is achieved by tuning the hardware by means of changing the tuning screw penetration depth. The goal of the tuning is to recover the simulated RF performance. It </w:t>
      </w:r>
      <w:r w:rsidR="009E0743" w:rsidRPr="00921772">
        <w:t>can</w:t>
      </w:r>
      <w:r w:rsidRPr="00921772">
        <w:t xml:space="preserve"> happen that the penetration depth differs between the hardware and the FEM model. It is observed that, in general, the influence of the tuning screws on the Multipactor threshold is negligible as long as the post-tuning RF performance complies with the predicted one and the tuning screw is not part of the critical gap.</w:t>
      </w:r>
    </w:p>
    <w:p w14:paraId="404ADC58" w14:textId="206E024C" w:rsidR="0023474D" w:rsidRPr="00921772" w:rsidRDefault="0023474D" w:rsidP="0023474D">
      <w:pPr>
        <w:pStyle w:val="paragraph"/>
      </w:pPr>
      <w:r w:rsidRPr="00921772">
        <w:t>The next filter examples demonstrate the statement. Simulated is a filter with tuning screws located in the middle side of the resonators. One filter shows the nominal model. The length of the third resonator of the</w:t>
      </w:r>
      <w:r w:rsidR="00FA1BF2" w:rsidRPr="00921772">
        <w:t xml:space="preserve"> second filter is extended of 0,</w:t>
      </w:r>
      <w:r w:rsidRPr="00921772">
        <w:t>03</w:t>
      </w:r>
      <w:r w:rsidR="00C51DCA" w:rsidRPr="00921772">
        <w:t> </w:t>
      </w:r>
      <w:r w:rsidRPr="00921772">
        <w:t xml:space="preserve">mm, what corresponds to the current mechanical tolerance. This resonator is re-tuned to minimize the effect of the larger volume. Therefore, the penetration depth of the tuning </w:t>
      </w:r>
      <w:r w:rsidR="00FA1BF2" w:rsidRPr="00921772">
        <w:t xml:space="preserve">screws </w:t>
      </w:r>
      <w:r w:rsidR="00C51DCA" w:rsidRPr="00921772">
        <w:t>is</w:t>
      </w:r>
      <w:r w:rsidR="00FA1BF2" w:rsidRPr="00921772">
        <w:t xml:space="preserve"> increased</w:t>
      </w:r>
      <w:r w:rsidR="00D12F77">
        <w:t xml:space="preserve"> </w:t>
      </w:r>
      <w:r w:rsidR="004377AA" w:rsidRPr="00921772">
        <w:t xml:space="preserve">by </w:t>
      </w:r>
      <w:r w:rsidR="00FA1BF2" w:rsidRPr="00921772">
        <w:t>1,</w:t>
      </w:r>
      <w:r w:rsidRPr="00921772">
        <w:t>36</w:t>
      </w:r>
      <w:r w:rsidR="00C51DCA" w:rsidRPr="00921772">
        <w:t> </w:t>
      </w:r>
      <w:r w:rsidRPr="00921772">
        <w:t>mm. In this particular case, the tuning screws are not located in the critical area from multipactor point of view. The next 3D views clarify the situation:</w:t>
      </w:r>
    </w:p>
    <w:p w14:paraId="4C636415" w14:textId="77777777" w:rsidR="0023474D" w:rsidRPr="00921772" w:rsidRDefault="0023474D" w:rsidP="00FA1BF2">
      <w:pPr>
        <w:pStyle w:val="graphic"/>
        <w:rPr>
          <w:lang w:val="en-GB"/>
        </w:rPr>
      </w:pPr>
      <w:r w:rsidRPr="00921772">
        <w:rPr>
          <w:noProof/>
          <w:lang w:val="en-GB"/>
        </w:rPr>
        <w:drawing>
          <wp:inline distT="0" distB="0" distL="0" distR="0" wp14:anchorId="5A03B765" wp14:editId="76A8EC7B">
            <wp:extent cx="3830400" cy="1879200"/>
            <wp:effectExtent l="0" t="0" r="0" b="6985"/>
            <wp:docPr id="26" name="Grafik 3">
              <a:extLst xmlns:a="http://schemas.openxmlformats.org/drawingml/2006/main">
                <a:ext uri="{FF2B5EF4-FFF2-40B4-BE49-F238E27FC236}">
                  <a16:creationId xmlns:a16="http://schemas.microsoft.com/office/drawing/2014/main" id="{A6FC82D3-2626-4520-BF19-7C7605DB8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A6FC82D3-2626-4520-BF19-7C7605DB8D79}"/>
                        </a:ext>
                      </a:extLst>
                    </pic:cNvPr>
                    <pic:cNvPicPr>
                      <a:picLocks noChangeAspect="1"/>
                    </pic:cNvPicPr>
                  </pic:nvPicPr>
                  <pic:blipFill rotWithShape="1">
                    <a:blip r:embed="rId95"/>
                    <a:srcRect l="4267" t="443" r="5060"/>
                    <a:stretch/>
                  </pic:blipFill>
                  <pic:spPr>
                    <a:xfrm>
                      <a:off x="0" y="0"/>
                      <a:ext cx="3830400" cy="1879200"/>
                    </a:xfrm>
                    <a:prstGeom prst="rect">
                      <a:avLst/>
                    </a:prstGeom>
                  </pic:spPr>
                </pic:pic>
              </a:graphicData>
            </a:graphic>
          </wp:inline>
        </w:drawing>
      </w:r>
    </w:p>
    <w:p w14:paraId="1C036920" w14:textId="0D7462ED" w:rsidR="0023474D" w:rsidRPr="00921772" w:rsidRDefault="0023474D" w:rsidP="0023474D">
      <w:pPr>
        <w:pStyle w:val="Caption"/>
      </w:pPr>
      <w:bookmarkStart w:id="217" w:name="_Toc532481779"/>
      <w:bookmarkStart w:id="218" w:name="_Toc45722863"/>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39</w:t>
      </w:r>
      <w:r w:rsidRPr="00921772">
        <w:rPr>
          <w:noProof/>
        </w:rPr>
        <w:fldChar w:fldCharType="end"/>
      </w:r>
      <w:r w:rsidRPr="00921772">
        <w:t>: Nominal model</w:t>
      </w:r>
      <w:bookmarkEnd w:id="217"/>
      <w:bookmarkEnd w:id="218"/>
    </w:p>
    <w:p w14:paraId="49E4AEE4" w14:textId="77777777" w:rsidR="0023474D" w:rsidRPr="00921772" w:rsidRDefault="0023474D" w:rsidP="00FA1BF2">
      <w:pPr>
        <w:pStyle w:val="graphic"/>
        <w:rPr>
          <w:lang w:val="en-GB"/>
        </w:rPr>
      </w:pPr>
      <w:r w:rsidRPr="00921772">
        <w:rPr>
          <w:noProof/>
          <w:lang w:val="en-GB"/>
        </w:rPr>
        <w:lastRenderedPageBreak/>
        <w:drawing>
          <wp:inline distT="0" distB="0" distL="0" distR="0" wp14:anchorId="0F2114F0" wp14:editId="032CE274">
            <wp:extent cx="3831639" cy="1880559"/>
            <wp:effectExtent l="0" t="0" r="0" b="5715"/>
            <wp:docPr id="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61068" cy="1895002"/>
                    </a:xfrm>
                    <a:prstGeom prst="rect">
                      <a:avLst/>
                    </a:prstGeom>
                    <a:noFill/>
                  </pic:spPr>
                </pic:pic>
              </a:graphicData>
            </a:graphic>
          </wp:inline>
        </w:drawing>
      </w:r>
    </w:p>
    <w:p w14:paraId="6516387E" w14:textId="19260839" w:rsidR="0023474D" w:rsidRPr="00921772" w:rsidRDefault="0023474D" w:rsidP="0023474D">
      <w:pPr>
        <w:pStyle w:val="Caption"/>
      </w:pPr>
      <w:bookmarkStart w:id="219" w:name="_Toc532481780"/>
      <w:bookmarkStart w:id="220" w:name="_Toc45722864"/>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40</w:t>
      </w:r>
      <w:r w:rsidRPr="00921772">
        <w:rPr>
          <w:noProof/>
        </w:rPr>
        <w:fldChar w:fldCharType="end"/>
      </w:r>
      <w:r w:rsidRPr="00921772">
        <w:t>: Re-tuned model</w:t>
      </w:r>
      <w:bookmarkEnd w:id="219"/>
      <w:bookmarkEnd w:id="220"/>
    </w:p>
    <w:p w14:paraId="2082278C" w14:textId="77777777" w:rsidR="0023474D" w:rsidRPr="00921772" w:rsidRDefault="0023474D" w:rsidP="00FA1BF2">
      <w:pPr>
        <w:pStyle w:val="graphic"/>
        <w:rPr>
          <w:lang w:val="en-GB"/>
        </w:rPr>
      </w:pPr>
      <w:r w:rsidRPr="00921772">
        <w:rPr>
          <w:noProof/>
          <w:lang w:val="en-GB"/>
        </w:rPr>
        <w:drawing>
          <wp:inline distT="0" distB="0" distL="0" distR="0" wp14:anchorId="6BF83682" wp14:editId="498520D8">
            <wp:extent cx="5760000" cy="2563200"/>
            <wp:effectExtent l="0" t="0" r="0" b="889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000" cy="2563200"/>
                    </a:xfrm>
                    <a:prstGeom prst="rect">
                      <a:avLst/>
                    </a:prstGeom>
                  </pic:spPr>
                </pic:pic>
              </a:graphicData>
            </a:graphic>
          </wp:inline>
        </w:drawing>
      </w:r>
    </w:p>
    <w:p w14:paraId="3C33DD4F" w14:textId="50B27187" w:rsidR="0023474D" w:rsidRPr="00921772" w:rsidRDefault="0023474D" w:rsidP="0023474D">
      <w:pPr>
        <w:pStyle w:val="Caption"/>
      </w:pPr>
      <w:bookmarkStart w:id="221" w:name="_Toc532481781"/>
      <w:bookmarkStart w:id="222" w:name="_Toc45722865"/>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5</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41</w:t>
      </w:r>
      <w:r w:rsidRPr="00921772">
        <w:rPr>
          <w:noProof/>
        </w:rPr>
        <w:fldChar w:fldCharType="end"/>
      </w:r>
      <w:r w:rsidRPr="00921772">
        <w:t>: Return Loss nominal (red) and tuned (pink)</w:t>
      </w:r>
      <w:bookmarkEnd w:id="221"/>
      <w:bookmarkEnd w:id="222"/>
    </w:p>
    <w:p w14:paraId="2CBDE310" w14:textId="77777777" w:rsidR="0023474D" w:rsidRPr="00921772" w:rsidRDefault="0023474D" w:rsidP="0023474D">
      <w:pPr>
        <w:pStyle w:val="paragraph"/>
      </w:pPr>
      <w:r w:rsidRPr="00921772">
        <w:t>The multipactor analysis was performed with Spark3D 2019. The conditions and settings for the FEM simulation and the multipactor analysis for both models are identical. The expected multipactor occurs first in resonator 3 and 4, counting from the left side to the right side.</w:t>
      </w:r>
    </w:p>
    <w:p w14:paraId="0BBC9B9B" w14:textId="77777777" w:rsidR="0023474D" w:rsidRPr="00921772" w:rsidRDefault="0023474D" w:rsidP="0023474D">
      <w:pPr>
        <w:pStyle w:val="paragraph"/>
      </w:pPr>
      <w:r w:rsidRPr="00921772">
        <w:t>The predicted threshold of the nominal model is 930W and of the re-tuned model is 960W.</w:t>
      </w:r>
    </w:p>
    <w:p w14:paraId="5DAA4506" w14:textId="159142A1" w:rsidR="0023474D" w:rsidRPr="00921772" w:rsidRDefault="0023474D" w:rsidP="0023474D">
      <w:pPr>
        <w:pStyle w:val="paragraph"/>
      </w:pPr>
      <w:r w:rsidRPr="00921772">
        <w:t>The difference is less than 0</w:t>
      </w:r>
      <w:r w:rsidR="00FA1BF2" w:rsidRPr="00921772">
        <w:t>,</w:t>
      </w:r>
      <w:r w:rsidRPr="00921772">
        <w:t xml:space="preserve">137dB. </w:t>
      </w:r>
    </w:p>
    <w:p w14:paraId="6826EE77" w14:textId="77777777" w:rsidR="0023474D" w:rsidRPr="00921772" w:rsidRDefault="0023474D" w:rsidP="0023474D">
      <w:pPr>
        <w:pStyle w:val="paragraph"/>
      </w:pPr>
      <w:r w:rsidRPr="00921772">
        <w:t>In the case of OMUX filters with coupled cylindrical cavities, the multiple tuning screws per cavity are in general not in the multipactor critical area. The critical area is in general located in the iris.</w:t>
      </w:r>
    </w:p>
    <w:p w14:paraId="38972BAA" w14:textId="2C56329C" w:rsidR="0023474D" w:rsidRDefault="0023474D" w:rsidP="00BF68B1">
      <w:pPr>
        <w:pStyle w:val="Heading4"/>
      </w:pPr>
      <w:bookmarkStart w:id="223" w:name="_Ref30420729"/>
      <w:r w:rsidRPr="00921772">
        <w:t>SEY available data</w:t>
      </w:r>
      <w:bookmarkEnd w:id="223"/>
    </w:p>
    <w:p w14:paraId="01E0541B" w14:textId="39563146" w:rsidR="00234E30" w:rsidRPr="00234E30" w:rsidRDefault="00234E30" w:rsidP="00234E30">
      <w:pPr>
        <w:pStyle w:val="paragraph"/>
      </w:pPr>
      <w:r w:rsidRPr="00921772">
        <w:rPr>
          <w:i/>
        </w:rPr>
        <w:t>No supporting material needed.</w:t>
      </w:r>
    </w:p>
    <w:p w14:paraId="1A72E9D5" w14:textId="0B05E805" w:rsidR="0023474D" w:rsidRDefault="0023474D" w:rsidP="00BF68B1">
      <w:pPr>
        <w:pStyle w:val="Heading4"/>
      </w:pPr>
      <w:bookmarkStart w:id="224" w:name="_Ref30420731"/>
      <w:r w:rsidRPr="00921772">
        <w:t>ECSS Multipactor charts</w:t>
      </w:r>
      <w:bookmarkEnd w:id="224"/>
    </w:p>
    <w:p w14:paraId="7CA2BB97" w14:textId="36683003" w:rsidR="00CC7F43" w:rsidRPr="00CC7F43" w:rsidRDefault="00CC7F43" w:rsidP="00CC7F43">
      <w:pPr>
        <w:pStyle w:val="paragraph"/>
      </w:pPr>
      <w:r w:rsidRPr="00921772">
        <w:rPr>
          <w:i/>
        </w:rPr>
        <w:t>No supporting material needed.</w:t>
      </w:r>
    </w:p>
    <w:p w14:paraId="45815863" w14:textId="7A97CB58" w:rsidR="0023474D" w:rsidRPr="00921772" w:rsidRDefault="001A19EE" w:rsidP="00FA1BF2">
      <w:pPr>
        <w:pStyle w:val="Heading2"/>
        <w:pageBreakBefore/>
      </w:pPr>
      <w:bookmarkStart w:id="225" w:name="_Toc532481683"/>
      <w:bookmarkStart w:id="226" w:name="_Toc45722757"/>
      <w:r w:rsidRPr="00921772">
        <w:lastRenderedPageBreak/>
        <w:t>Bibliography</w:t>
      </w:r>
      <w:r w:rsidR="0023474D" w:rsidRPr="00921772">
        <w:t xml:space="preserve"> for clause</w:t>
      </w:r>
      <w:bookmarkEnd w:id="225"/>
      <w:r w:rsidR="005E16B0" w:rsidRPr="00921772">
        <w:t xml:space="preserve"> </w:t>
      </w:r>
      <w:r w:rsidR="005E16B0" w:rsidRPr="00921772">
        <w:fldChar w:fldCharType="begin"/>
      </w:r>
      <w:r w:rsidR="005E16B0" w:rsidRPr="00921772">
        <w:instrText xml:space="preserve"> REF _Ref1472035 \w \h </w:instrText>
      </w:r>
      <w:r w:rsidR="005E16B0" w:rsidRPr="00921772">
        <w:fldChar w:fldCharType="separate"/>
      </w:r>
      <w:r w:rsidR="00477CDB">
        <w:t>5</w:t>
      </w:r>
      <w:bookmarkEnd w:id="226"/>
      <w:r w:rsidR="005E16B0" w:rsidRPr="00921772">
        <w:fldChar w:fldCharType="end"/>
      </w:r>
    </w:p>
    <w:p w14:paraId="0E2896CC" w14:textId="77777777" w:rsidR="0023474D" w:rsidRPr="00921772" w:rsidRDefault="0023474D" w:rsidP="005E16B0">
      <w:pPr>
        <w:pStyle w:val="References"/>
      </w:pPr>
      <w:bookmarkStart w:id="227" w:name="_Ref532458243"/>
      <w:r w:rsidRPr="00921772">
        <w:t>”Microwave filters for communications systems” R. Cameron, C. Kudsia, R. Mansour, 2nd Edition, Wiley 2018.</w:t>
      </w:r>
      <w:bookmarkEnd w:id="227"/>
    </w:p>
    <w:p w14:paraId="462DD8DD" w14:textId="77777777" w:rsidR="0023474D" w:rsidRPr="00921772" w:rsidRDefault="0023474D" w:rsidP="0023474D">
      <w:pPr>
        <w:pStyle w:val="References"/>
      </w:pPr>
      <w:bookmarkStart w:id="228" w:name="_Ref532458246"/>
      <w:r w:rsidRPr="00A3144C">
        <w:rPr>
          <w:lang w:val="it-IT"/>
        </w:rPr>
        <w:t xml:space="preserve">Sergio Anza, Carlos Vicente, David Raboso, Jordi Gil, Benito Gimeno, and Vicente E. Boria. </w:t>
      </w:r>
      <w:r w:rsidRPr="00921772">
        <w:t>Enhanced Prediction of Multipactor Breakdown in Passive Waveguide Components including Space Charge effects. In IEEE International Microwave Symposium, pages 1095{1098, Atlanta, USA, Jun 2008.</w:t>
      </w:r>
      <w:bookmarkEnd w:id="228"/>
    </w:p>
    <w:p w14:paraId="67E57E6F" w14:textId="77777777" w:rsidR="0023474D" w:rsidRPr="00921772" w:rsidRDefault="0023474D" w:rsidP="0023474D">
      <w:pPr>
        <w:pStyle w:val="References"/>
      </w:pPr>
      <w:bookmarkStart w:id="229" w:name="_Ref532458255"/>
      <w:r w:rsidRPr="00921772">
        <w:t>J. Vague et al., "Multipactor Effect Characterization of Dielectric Materials for Space Applications," in IEEE Transactions on Microwave Theory and Techniques, vol. 66, no. 8, pp. 3644-3655, Aug. 2018.</w:t>
      </w:r>
      <w:bookmarkEnd w:id="229"/>
    </w:p>
    <w:p w14:paraId="6A305498" w14:textId="77777777" w:rsidR="0023474D" w:rsidRPr="00921772" w:rsidRDefault="0023474D" w:rsidP="0023474D">
      <w:pPr>
        <w:pStyle w:val="References"/>
      </w:pPr>
      <w:bookmarkStart w:id="230" w:name="_Ref532458256"/>
      <w:r w:rsidRPr="00921772">
        <w:t>Y. Li, D. Wang, M. Yu, Y. He and W. Cui, "Experimental Verification of Multipactor Discharge Dynamics Between Ferrite Dielectric and Metal," in IEEE Transactions on Electron Devices, vol. 65, no. 10, pp. 4592-4599, Oct. 2018.</w:t>
      </w:r>
      <w:bookmarkEnd w:id="230"/>
    </w:p>
    <w:p w14:paraId="5B2A371D" w14:textId="63955DD5" w:rsidR="0023474D" w:rsidRPr="00921772" w:rsidRDefault="0023474D" w:rsidP="0023474D">
      <w:pPr>
        <w:pStyle w:val="References"/>
      </w:pPr>
      <w:bookmarkStart w:id="231" w:name="_Ref532460166"/>
      <w:r w:rsidRPr="00921772">
        <w:t>R. Udiljak, D. Anderson, M. Lisak, J. Puech, and V. Semenov, “Multipactor in a waveguide iris,” Plasma Science, IEEE Transactions on, vo</w:t>
      </w:r>
      <w:r w:rsidR="001A19EE">
        <w:t>l. 35, pp. 388 –395, A</w:t>
      </w:r>
      <w:r w:rsidRPr="00921772">
        <w:t>pril 2007.</w:t>
      </w:r>
      <w:bookmarkEnd w:id="231"/>
    </w:p>
    <w:p w14:paraId="7D9142F3" w14:textId="77777777" w:rsidR="0023474D" w:rsidRPr="00921772" w:rsidRDefault="0023474D" w:rsidP="0023474D">
      <w:pPr>
        <w:pStyle w:val="References"/>
      </w:pPr>
      <w:bookmarkStart w:id="232" w:name="_Ref532460168"/>
      <w:r w:rsidRPr="00921772">
        <w:t>V. E. Semenov, E. Rakova, R. Udiljak, D. Anderson, M. Lisak, and J. Puech, “Conformal mapping analysis of multipactor breakdown in waveguide irises,” Physics of Plasmas, vol. 15, no. 3, p. 033501, 2008.</w:t>
      </w:r>
      <w:bookmarkEnd w:id="232"/>
    </w:p>
    <w:p w14:paraId="48C2684D" w14:textId="77777777" w:rsidR="0023474D" w:rsidRPr="00921772" w:rsidRDefault="0023474D" w:rsidP="0023474D">
      <w:pPr>
        <w:pStyle w:val="References"/>
      </w:pPr>
      <w:bookmarkStart w:id="233" w:name="_Ref532460169"/>
      <w:r w:rsidRPr="00921772">
        <w:t>S. Anza, C. Vicente, J. Gil, V. E. Boria, B. Gimeno, and D. Raboso, “Nonstationary statistical theory for multipactor,” Physics of Plasmas, vol. 17, p. 062110, June 2010.</w:t>
      </w:r>
      <w:bookmarkEnd w:id="233"/>
    </w:p>
    <w:p w14:paraId="65282DE8" w14:textId="77777777" w:rsidR="0023474D" w:rsidRPr="00921772" w:rsidRDefault="0023474D" w:rsidP="0023474D">
      <w:pPr>
        <w:pStyle w:val="References"/>
      </w:pPr>
      <w:bookmarkStart w:id="234" w:name="_Ref532460171"/>
      <w:r w:rsidRPr="00921772">
        <w:t>“The Study of Multipactor Breakdown in Space Electronic Systems,” Tech. Rep. CR-448, contract. NAS 5-3916, NASA report, July 1966.</w:t>
      </w:r>
      <w:bookmarkEnd w:id="234"/>
    </w:p>
    <w:p w14:paraId="5176189D" w14:textId="77777777" w:rsidR="0023474D" w:rsidRPr="00921772" w:rsidRDefault="0023474D" w:rsidP="0023474D">
      <w:pPr>
        <w:pStyle w:val="References"/>
      </w:pPr>
      <w:bookmarkStart w:id="235" w:name="_Ref532460173"/>
      <w:r w:rsidRPr="00921772">
        <w:t>P. Mader, J. Puech, D. Anderson, F. Gizard, P. Lepeltier, M. Lisak, J. Lopez, E. Rakova, V. Semenov, and J. Sinigaglia, “Highlights of the Fringing Field Effect at C-band on Waveguide Components,” in Proceedings of the 7th International Workshop on Multipactor, RF and DC Corona and Passive Intermodulation in Space RF Hardware, Valencia, Spain, Sept. 21-23 2011.</w:t>
      </w:r>
      <w:bookmarkEnd w:id="235"/>
    </w:p>
    <w:p w14:paraId="3A9B1820" w14:textId="77777777" w:rsidR="0023474D" w:rsidRPr="00921772" w:rsidRDefault="0023474D" w:rsidP="0023474D">
      <w:pPr>
        <w:pStyle w:val="References"/>
      </w:pPr>
      <w:bookmarkStart w:id="236" w:name="_Ref532460174"/>
      <w:r w:rsidRPr="00921772">
        <w:t>“Multipactor and Corona Discharge: Prediction, Simulation and Design,” Final report ESA/ESTEC No.16827/02/NL/EC, Technical University of Darmstadt (Prime Contractor), Laboratoire d’Electromagnetisme et d’Acoustique (Subcontractor) and TESAT Spacecom GmbH &amp; Co KG (Subcontractor), March 2006.</w:t>
      </w:r>
      <w:bookmarkEnd w:id="236"/>
    </w:p>
    <w:p w14:paraId="6AF95C56" w14:textId="77777777" w:rsidR="0023474D" w:rsidRPr="00921772" w:rsidRDefault="0023474D" w:rsidP="0023474D">
      <w:pPr>
        <w:pStyle w:val="References"/>
      </w:pPr>
      <w:bookmarkStart w:id="237" w:name="_Ref532460176"/>
      <w:r w:rsidRPr="00921772">
        <w:t>"Study of High Order Modes and Fringing Fields in Multipactor Effect". Final Report ESA-ESTEC AO/1-5918/NL/GLC.</w:t>
      </w:r>
      <w:bookmarkEnd w:id="237"/>
    </w:p>
    <w:p w14:paraId="7B5851D7" w14:textId="77777777" w:rsidR="0023474D" w:rsidRPr="00921772" w:rsidRDefault="0023474D" w:rsidP="0023474D">
      <w:pPr>
        <w:pStyle w:val="References"/>
      </w:pPr>
      <w:bookmarkStart w:id="238" w:name="_Ref532460178"/>
      <w:r w:rsidRPr="00921772">
        <w:t>J. Puech et al, “Synthesis of the results of the EVEREST project,” MULCOPIM Workshop, 2014.</w:t>
      </w:r>
      <w:bookmarkEnd w:id="238"/>
    </w:p>
    <w:p w14:paraId="06489607" w14:textId="77777777" w:rsidR="0023474D" w:rsidRPr="00921772" w:rsidRDefault="0023474D" w:rsidP="0023474D">
      <w:pPr>
        <w:pStyle w:val="References"/>
      </w:pPr>
      <w:bookmarkStart w:id="239" w:name="_Ref532463735"/>
      <w:r w:rsidRPr="00921772">
        <w:t>Multipactor in Multicarrier Systems. Theory and Prediction, S. Anza, PhD 2018.</w:t>
      </w:r>
      <w:bookmarkEnd w:id="239"/>
    </w:p>
    <w:p w14:paraId="29B033D5" w14:textId="77777777" w:rsidR="0023474D" w:rsidRPr="00921772" w:rsidRDefault="0023474D" w:rsidP="0023474D">
      <w:pPr>
        <w:pStyle w:val="References"/>
      </w:pPr>
      <w:bookmarkStart w:id="240" w:name="_Ref532466518"/>
      <w:r w:rsidRPr="00921772">
        <w:t>S. Anza, C. Vicente, B. Gimeno, V. E. Boria, J. Armendáriz, Long-term multipactor discharge in multicarrier systems, Physics of Plasmas, pg. 082112, vol. 14(8), 2007.</w:t>
      </w:r>
      <w:bookmarkEnd w:id="240"/>
    </w:p>
    <w:p w14:paraId="67C12913" w14:textId="77777777" w:rsidR="0023474D" w:rsidRPr="00921772" w:rsidRDefault="0023474D" w:rsidP="0023474D">
      <w:pPr>
        <w:pStyle w:val="References"/>
      </w:pPr>
      <w:bookmarkStart w:id="241" w:name="_Ref532466520"/>
      <w:r w:rsidRPr="00921772">
        <w:t>S. Anza et al., "Prediction of Multipactor Breakdown for Multicarrier Applications: The Quasi-Stationary Method," in IEEE Transactions on Microwave Theory and Techniques, vol. 60, no. 7, pp. 2093-2105, July 2012.</w:t>
      </w:r>
      <w:bookmarkEnd w:id="241"/>
    </w:p>
    <w:p w14:paraId="7851AEAB" w14:textId="77777777" w:rsidR="0023474D" w:rsidRPr="00921772" w:rsidRDefault="0023474D" w:rsidP="0023474D">
      <w:pPr>
        <w:pStyle w:val="References"/>
      </w:pPr>
      <w:bookmarkStart w:id="242" w:name="_Ref532466521"/>
      <w:r w:rsidRPr="00921772">
        <w:t>D. Wolk, D. Schmitt, and T. Schlipf. A novel approach for calculating the multipactor threshold in multicarrier operation. In Proceedings of the 3rd International Workshop on Multipactor, RF and DC Corona and Passive Intermodulation in Space RF Hardware, pages 85-91. ESTEC, Noordwijk, The Netherlands, Sept. 4-6. 2000.</w:t>
      </w:r>
      <w:bookmarkEnd w:id="242"/>
    </w:p>
    <w:p w14:paraId="70A6BE1E" w14:textId="0A47582A" w:rsidR="0023474D" w:rsidRPr="00921772" w:rsidRDefault="0023474D" w:rsidP="0023474D">
      <w:pPr>
        <w:pStyle w:val="References"/>
      </w:pPr>
      <w:bookmarkStart w:id="243" w:name="_Ref532466522"/>
      <w:r w:rsidRPr="00921772">
        <w:lastRenderedPageBreak/>
        <w:t>J.C. Angevain, L.S. Drioli, P.S. Delgado, and C. Mangenot. A boundary function for multicarrier multipactor analysis. In Antennas and Propagation, 2009. EuCAP 2009. 3rd European Co</w:t>
      </w:r>
      <w:r w:rsidR="001A19EE">
        <w:t>nference on, pages 2158 -2161, M</w:t>
      </w:r>
      <w:r w:rsidRPr="00921772">
        <w:t>arch 2009.</w:t>
      </w:r>
      <w:bookmarkEnd w:id="243"/>
    </w:p>
    <w:p w14:paraId="47D88999" w14:textId="77777777" w:rsidR="0023474D" w:rsidRPr="00921772" w:rsidRDefault="0023474D" w:rsidP="0023474D">
      <w:pPr>
        <w:pStyle w:val="References"/>
      </w:pPr>
      <w:bookmarkStart w:id="244" w:name="_Ref532466524"/>
      <w:r w:rsidRPr="00921772">
        <w:t>J.C. Angevain, A boundary function for multicarrier multipactor analysis, MULCOPIM 2008 24-26 September 2008, Valencia, Spain.</w:t>
      </w:r>
      <w:bookmarkEnd w:id="244"/>
    </w:p>
    <w:p w14:paraId="5923806E" w14:textId="77777777" w:rsidR="0023474D" w:rsidRPr="00921772" w:rsidRDefault="0023474D" w:rsidP="0023474D">
      <w:pPr>
        <w:pStyle w:val="References"/>
      </w:pPr>
      <w:bookmarkStart w:id="245" w:name="_Ref532466526"/>
      <w:r w:rsidRPr="00921772">
        <w:t>“RF Breakdown in Multicarrier Systems" (1-9918/06/NL/GLC).</w:t>
      </w:r>
      <w:bookmarkEnd w:id="245"/>
    </w:p>
    <w:p w14:paraId="4202F199" w14:textId="77777777" w:rsidR="0023474D" w:rsidRPr="00921772" w:rsidRDefault="0023474D" w:rsidP="0023474D">
      <w:pPr>
        <w:pStyle w:val="References"/>
      </w:pPr>
      <w:bookmarkStart w:id="246" w:name="_Ref532466529"/>
      <w:r w:rsidRPr="00921772">
        <w:t>C. Vicente, M. Mattes, D. Wolk, H. L. Hartnagel, J. R. Mosig, and D. Raboso. Multipactor breakdown prediction in rectangular waveguide based components. In Microwave Symposium Digest, 2005 IEEE MTT-S International, volume 2, pages 1055{1058. Long Beach, California, USA, edited by Institute of Electrical and Electronics Engineers, IEEE, New-York, Jun. 12-17 2005.</w:t>
      </w:r>
      <w:bookmarkEnd w:id="246"/>
    </w:p>
    <w:p w14:paraId="05FB5B2B" w14:textId="77777777" w:rsidR="0023474D" w:rsidRPr="00921772" w:rsidRDefault="0023474D" w:rsidP="0023474D">
      <w:pPr>
        <w:pStyle w:val="References"/>
      </w:pPr>
      <w:bookmarkStart w:id="247" w:name="_Ref532466533"/>
      <w:r w:rsidRPr="00921772">
        <w:t>D. González-Iglesias, Ó. Monerris, B. G. Martínez, M. E. Díaz, V. E. Boria and P. M. Iglesias, "Multipactor RF Breakdown in Coaxial Transmission Lines With Digitally Modulated Signals," in IEEE Transactions on Electron Devices, vol. 63, no. 10, pp. 4096-4103, Oct. 2016.</w:t>
      </w:r>
      <w:bookmarkEnd w:id="247"/>
    </w:p>
    <w:p w14:paraId="16E53945" w14:textId="77777777" w:rsidR="0023474D" w:rsidRPr="00921772" w:rsidRDefault="0023474D" w:rsidP="0023474D">
      <w:pPr>
        <w:pStyle w:val="References"/>
      </w:pPr>
      <w:bookmarkStart w:id="248" w:name="_Ref532474941"/>
      <w:r w:rsidRPr="00921772">
        <w:t>ECSS Multipactor Tool, ESA 2018</w:t>
      </w:r>
      <w:bookmarkEnd w:id="248"/>
    </w:p>
    <w:p w14:paraId="72D2CBD4" w14:textId="77777777" w:rsidR="00CA41D2" w:rsidRPr="00921772" w:rsidRDefault="00CA41D2" w:rsidP="00CA41D2">
      <w:pPr>
        <w:pStyle w:val="paragraph"/>
      </w:pPr>
    </w:p>
    <w:p w14:paraId="1BE273F6" w14:textId="77777777" w:rsidR="00715601" w:rsidRPr="00921772" w:rsidRDefault="00715601" w:rsidP="007E6646">
      <w:pPr>
        <w:pStyle w:val="Heading1"/>
      </w:pPr>
      <w:r w:rsidRPr="00921772">
        <w:lastRenderedPageBreak/>
        <w:br/>
      </w:r>
      <w:bookmarkStart w:id="249" w:name="_Ref1472296"/>
      <w:bookmarkStart w:id="250" w:name="_Toc45722758"/>
      <w:r w:rsidRPr="00921772">
        <w:t>Multipactor - Test conditions</w:t>
      </w:r>
      <w:bookmarkEnd w:id="249"/>
      <w:bookmarkEnd w:id="250"/>
    </w:p>
    <w:p w14:paraId="5987663A" w14:textId="77777777" w:rsidR="00CC79AF" w:rsidRPr="00921772" w:rsidRDefault="00CC79AF" w:rsidP="007F7FDD">
      <w:pPr>
        <w:pStyle w:val="Heading2"/>
      </w:pPr>
      <w:bookmarkStart w:id="251" w:name="_Toc45722759"/>
      <w:r w:rsidRPr="00921772">
        <w:t>Cleanliness</w:t>
      </w:r>
      <w:bookmarkEnd w:id="251"/>
    </w:p>
    <w:p w14:paraId="3A69B250" w14:textId="77777777" w:rsidR="00CC79AF" w:rsidRPr="00921772" w:rsidRDefault="00CC79AF" w:rsidP="00CC79AF">
      <w:pPr>
        <w:pStyle w:val="paragraph"/>
      </w:pPr>
      <w:r w:rsidRPr="00921772">
        <w:t>Examples of clean room work and conditions are shown below.</w:t>
      </w:r>
    </w:p>
    <w:p w14:paraId="03EA687B" w14:textId="77777777" w:rsidR="00CC79AF" w:rsidRPr="00921772" w:rsidRDefault="00CC79AF" w:rsidP="00103129">
      <w:pPr>
        <w:pStyle w:val="graphic"/>
        <w:rPr>
          <w:lang w:val="en-GB"/>
        </w:rPr>
      </w:pPr>
      <w:r w:rsidRPr="00921772">
        <w:rPr>
          <w:noProof/>
          <w:lang w:val="en-GB"/>
        </w:rPr>
        <w:drawing>
          <wp:inline distT="0" distB="0" distL="0" distR="0" wp14:anchorId="1509BAF3" wp14:editId="292F96AB">
            <wp:extent cx="3888000" cy="2300400"/>
            <wp:effectExtent l="0" t="0" r="0" b="5080"/>
            <wp:docPr id="310" name="Picture 310" descr="C:\Users\DAVIDR~1\AppData\Local\Temp\notes33EBD3\test preparations at clea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VIDR~1\AppData\Local\Temp\notes33EBD3\test preparations at clean room.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88000" cy="2300400"/>
                    </a:xfrm>
                    <a:prstGeom prst="rect">
                      <a:avLst/>
                    </a:prstGeom>
                    <a:noFill/>
                    <a:ln>
                      <a:noFill/>
                    </a:ln>
                  </pic:spPr>
                </pic:pic>
              </a:graphicData>
            </a:graphic>
          </wp:inline>
        </w:drawing>
      </w:r>
    </w:p>
    <w:p w14:paraId="52B6D9C0" w14:textId="7C773C6C" w:rsidR="00CC79AF" w:rsidRPr="00921772" w:rsidRDefault="00CC79AF" w:rsidP="00CC79AF">
      <w:pPr>
        <w:pStyle w:val="Caption"/>
      </w:pPr>
      <w:bookmarkStart w:id="252" w:name="_Toc45722866"/>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w:t>
      </w:r>
      <w:r w:rsidR="00DE4285" w:rsidRPr="00921772">
        <w:rPr>
          <w:noProof/>
        </w:rPr>
        <w:fldChar w:fldCharType="end"/>
      </w:r>
      <w:r w:rsidRPr="00921772">
        <w:t>: Work in a clean room environment.</w:t>
      </w:r>
      <w:bookmarkEnd w:id="252"/>
    </w:p>
    <w:p w14:paraId="7DAD1602" w14:textId="77777777" w:rsidR="00CC79AF" w:rsidRPr="00921772" w:rsidRDefault="00CC79AF" w:rsidP="00103129">
      <w:pPr>
        <w:pStyle w:val="graphic"/>
        <w:rPr>
          <w:lang w:val="en-GB"/>
        </w:rPr>
      </w:pPr>
      <w:r w:rsidRPr="00921772">
        <w:rPr>
          <w:noProof/>
          <w:lang w:val="en-GB"/>
        </w:rPr>
        <w:drawing>
          <wp:inline distT="0" distB="0" distL="0" distR="0" wp14:anchorId="42608CF6" wp14:editId="21B3E082">
            <wp:extent cx="3740400" cy="2610000"/>
            <wp:effectExtent l="0" t="0" r="0" b="0"/>
            <wp:docPr id="294" name="Picture 294" descr="C:\Users\DAVIDR~1\AppData\Local\Temp\notes33EBD3\iso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VIDR~1\AppData\Local\Temp\notes33EBD3\iso 7-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40400" cy="2610000"/>
                    </a:xfrm>
                    <a:prstGeom prst="rect">
                      <a:avLst/>
                    </a:prstGeom>
                    <a:noFill/>
                    <a:ln>
                      <a:noFill/>
                    </a:ln>
                  </pic:spPr>
                </pic:pic>
              </a:graphicData>
            </a:graphic>
          </wp:inline>
        </w:drawing>
      </w:r>
    </w:p>
    <w:p w14:paraId="743239FE" w14:textId="5E168550" w:rsidR="00CC79AF" w:rsidRPr="00921772" w:rsidRDefault="00CC79AF" w:rsidP="00CC79AF">
      <w:pPr>
        <w:pStyle w:val="Caption"/>
      </w:pPr>
      <w:bookmarkStart w:id="253" w:name="_Toc45722867"/>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2</w:t>
      </w:r>
      <w:r w:rsidR="00DE4285" w:rsidRPr="00921772">
        <w:rPr>
          <w:noProof/>
        </w:rPr>
        <w:fldChar w:fldCharType="end"/>
      </w:r>
      <w:r w:rsidRPr="00921772">
        <w:t>: Screenshot of clean room monitoring. The pressure reading corresponds to the overpressure delta in the clean room.</w:t>
      </w:r>
      <w:bookmarkEnd w:id="253"/>
    </w:p>
    <w:p w14:paraId="45E7BB6F" w14:textId="4BC190AD" w:rsidR="00CC79AF" w:rsidRPr="00921772" w:rsidRDefault="00CC79AF" w:rsidP="00103129">
      <w:pPr>
        <w:pStyle w:val="Heading2"/>
      </w:pPr>
      <w:bookmarkStart w:id="254" w:name="_Toc45722760"/>
      <w:r w:rsidRPr="00921772">
        <w:lastRenderedPageBreak/>
        <w:t>Pressure</w:t>
      </w:r>
      <w:bookmarkEnd w:id="254"/>
    </w:p>
    <w:p w14:paraId="660E7C65" w14:textId="540B5E24" w:rsidR="00CC79AF" w:rsidRPr="00921772" w:rsidRDefault="00CC79AF" w:rsidP="00CC7F43">
      <w:pPr>
        <w:pStyle w:val="paragraph"/>
        <w:keepLines/>
      </w:pPr>
      <w:r w:rsidRPr="00921772">
        <w:t xml:space="preserve">Prior to multipactor testing, the component or equipment under test is exposed to normal environmental conditions. A good rationale is provided in </w:t>
      </w:r>
      <w:r w:rsidRPr="00921772">
        <w:fldChar w:fldCharType="begin"/>
      </w:r>
      <w:r w:rsidRPr="00921772">
        <w:instrText xml:space="preserve"> REF _Ref532459422 \r \h </w:instrText>
      </w:r>
      <w:r w:rsidRPr="00921772">
        <w:fldChar w:fldCharType="separate"/>
      </w:r>
      <w:r w:rsidR="00477CDB">
        <w:t>[6-1]</w:t>
      </w:r>
      <w:r w:rsidRPr="00921772">
        <w:fldChar w:fldCharType="end"/>
      </w:r>
      <w:r w:rsidRPr="00921772">
        <w:t>, where it is stated that: “</w:t>
      </w:r>
      <w:r w:rsidRPr="00921772">
        <w:rPr>
          <w:i/>
        </w:rPr>
        <w:t xml:space="preserve">The majority of RF components are exposed to ambient, atmospheric (air) conditions prior to on-orbit operation; as such, some degree of recontamination of water </w:t>
      </w:r>
      <w:r w:rsidR="001C2D0A" w:rsidRPr="00921772">
        <w:rPr>
          <w:i/>
        </w:rPr>
        <w:t>vapour</w:t>
      </w:r>
      <w:r w:rsidRPr="00921772">
        <w:rPr>
          <w:i/>
        </w:rPr>
        <w:t xml:space="preserve"> and other species present in ambient air will occur. Once on-orbit, these gases can persist for many months given low component temperatures prior to RF operation. This requirement exists to provide a test-like-you-fly condition for the multipactor test, providing a realistic surface condition and outgassing scenario similar to the first application of power for the component on-orbit.”</w:t>
      </w:r>
    </w:p>
    <w:p w14:paraId="54C71E2F" w14:textId="4210E186" w:rsidR="00CC79AF" w:rsidRPr="00921772" w:rsidRDefault="00CC79AF" w:rsidP="00CC79AF">
      <w:pPr>
        <w:pStyle w:val="paragraph"/>
      </w:pPr>
      <w:r w:rsidRPr="00921772">
        <w:t>Multipactor tests are performed under high vacuum conditions. Before testing, a simple bake out is performed at +65</w:t>
      </w:r>
      <w:r w:rsidR="00103129" w:rsidRPr="00921772">
        <w:t> °C</w:t>
      </w:r>
      <w:r w:rsidRPr="00921772">
        <w:t xml:space="preserve"> to +85</w:t>
      </w:r>
      <w:r w:rsidR="00103129" w:rsidRPr="00921772">
        <w:t> </w:t>
      </w:r>
      <w:r w:rsidRPr="00921772">
        <w:t xml:space="preserve">°C during 8 </w:t>
      </w:r>
      <w:r w:rsidR="00103129" w:rsidRPr="00921772">
        <w:t xml:space="preserve">hours </w:t>
      </w:r>
      <w:r w:rsidRPr="00921772">
        <w:t>to 12 hours. For RF cables, a typical temperature is +110°C.</w:t>
      </w:r>
    </w:p>
    <w:p w14:paraId="5A5C320E" w14:textId="77777777" w:rsidR="00CC79AF" w:rsidRPr="00921772" w:rsidRDefault="00CC79AF" w:rsidP="00103129">
      <w:pPr>
        <w:pStyle w:val="graphic"/>
        <w:rPr>
          <w:lang w:val="en-GB"/>
        </w:rPr>
      </w:pPr>
      <w:r w:rsidRPr="00921772">
        <w:rPr>
          <w:noProof/>
          <w:lang w:val="en-GB"/>
        </w:rPr>
        <w:drawing>
          <wp:inline distT="0" distB="0" distL="0" distR="0" wp14:anchorId="37CE3A89" wp14:editId="7DA87B79">
            <wp:extent cx="3412334" cy="2559251"/>
            <wp:effectExtent l="0" t="0" r="0" b="0"/>
            <wp:docPr id="295" name="Picture 295" descr="C:\Users\DAVIDR~1\AppData\Local\Temp\notes33EBD3\pressure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VIDR~1\AppData\Local\Temp\notes33EBD3\pressure sensor.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14557" cy="2560918"/>
                    </a:xfrm>
                    <a:prstGeom prst="rect">
                      <a:avLst/>
                    </a:prstGeom>
                    <a:noFill/>
                    <a:ln>
                      <a:noFill/>
                    </a:ln>
                  </pic:spPr>
                </pic:pic>
              </a:graphicData>
            </a:graphic>
          </wp:inline>
        </w:drawing>
      </w:r>
    </w:p>
    <w:p w14:paraId="1DF93102" w14:textId="0EDF2239" w:rsidR="00CC79AF" w:rsidRPr="00921772" w:rsidRDefault="00CC79AF" w:rsidP="00CC79AF">
      <w:pPr>
        <w:pStyle w:val="Caption"/>
      </w:pPr>
      <w:bookmarkStart w:id="255" w:name="_Toc45722868"/>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3</w:t>
      </w:r>
      <w:r w:rsidR="00DE4285" w:rsidRPr="00921772">
        <w:rPr>
          <w:noProof/>
        </w:rPr>
        <w:fldChar w:fldCharType="end"/>
      </w:r>
      <w:r w:rsidRPr="00921772">
        <w:t>: A pressure gauge.</w:t>
      </w:r>
      <w:bookmarkEnd w:id="255"/>
    </w:p>
    <w:p w14:paraId="705116A7" w14:textId="77777777" w:rsidR="00CC79AF" w:rsidRPr="00921772" w:rsidRDefault="00CC79AF" w:rsidP="00103129">
      <w:pPr>
        <w:pStyle w:val="graphic"/>
        <w:rPr>
          <w:lang w:val="en-GB"/>
        </w:rPr>
      </w:pPr>
      <w:r w:rsidRPr="00921772">
        <w:rPr>
          <w:noProof/>
          <w:lang w:val="en-GB"/>
        </w:rPr>
        <w:drawing>
          <wp:inline distT="0" distB="0" distL="0" distR="0" wp14:anchorId="4395CBC4" wp14:editId="64B6ECF3">
            <wp:extent cx="4321673" cy="2439047"/>
            <wp:effectExtent l="0" t="0" r="3175" b="0"/>
            <wp:docPr id="316" name="Picture 316" descr="C:\Users\DAVIDR~1\AppData\Local\Temp\notes33EBD3\vacuum profile clean (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VIDR~1\AppData\Local\Temp\notes33EBD3\vacuum profile clean (P1).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25750" cy="2441348"/>
                    </a:xfrm>
                    <a:prstGeom prst="rect">
                      <a:avLst/>
                    </a:prstGeom>
                    <a:noFill/>
                    <a:ln>
                      <a:noFill/>
                    </a:ln>
                  </pic:spPr>
                </pic:pic>
              </a:graphicData>
            </a:graphic>
          </wp:inline>
        </w:drawing>
      </w:r>
    </w:p>
    <w:p w14:paraId="71DEEAA5" w14:textId="08F0B911" w:rsidR="00CC79AF" w:rsidRPr="00921772" w:rsidRDefault="00CC79AF" w:rsidP="00CC79AF">
      <w:pPr>
        <w:pStyle w:val="Caption"/>
      </w:pPr>
      <w:bookmarkStart w:id="256" w:name="_Toc45722869"/>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4</w:t>
      </w:r>
      <w:r w:rsidR="00DE4285" w:rsidRPr="00921772">
        <w:rPr>
          <w:noProof/>
        </w:rPr>
        <w:fldChar w:fldCharType="end"/>
      </w:r>
      <w:r w:rsidRPr="00921772">
        <w:t>: Picture of a typical pressure profile for a P1 component or equipment.</w:t>
      </w:r>
      <w:bookmarkEnd w:id="256"/>
    </w:p>
    <w:p w14:paraId="0FDC9E07" w14:textId="2DBD4B52" w:rsidR="00CC79AF" w:rsidRPr="00921772" w:rsidRDefault="00103129" w:rsidP="00CC7F43">
      <w:pPr>
        <w:pStyle w:val="paragraph"/>
        <w:keepNext/>
      </w:pPr>
      <w:r w:rsidRPr="00921772">
        <w:lastRenderedPageBreak/>
        <w:fldChar w:fldCharType="begin"/>
      </w:r>
      <w:r w:rsidRPr="00921772">
        <w:instrText xml:space="preserve"> REF _Ref1466398 \h </w:instrText>
      </w:r>
      <w:r w:rsidRPr="00921772">
        <w:fldChar w:fldCharType="separate"/>
      </w:r>
      <w:r w:rsidR="00477CDB" w:rsidRPr="00921772">
        <w:t xml:space="preserve">Figure </w:t>
      </w:r>
      <w:r w:rsidR="00477CDB">
        <w:rPr>
          <w:noProof/>
        </w:rPr>
        <w:t>6</w:t>
      </w:r>
      <w:r w:rsidR="00477CDB" w:rsidRPr="00921772">
        <w:noBreakHyphen/>
      </w:r>
      <w:r w:rsidR="00477CDB">
        <w:rPr>
          <w:noProof/>
        </w:rPr>
        <w:t>5</w:t>
      </w:r>
      <w:r w:rsidRPr="00921772">
        <w:fldChar w:fldCharType="end"/>
      </w:r>
      <w:r w:rsidRPr="00921772">
        <w:t xml:space="preserve"> shows</w:t>
      </w:r>
      <w:r w:rsidR="00CC79AF" w:rsidRPr="00921772">
        <w:t xml:space="preserve"> an example of a pressure profile for a P2/P3 component with pressure spikes related to outgassing. In this example, additional bake out is needed, possibly at higher temperatures, before starting the multipactor test.</w:t>
      </w:r>
    </w:p>
    <w:p w14:paraId="1DA71D2E" w14:textId="77777777" w:rsidR="00CC79AF" w:rsidRPr="00921772" w:rsidRDefault="00CC79AF" w:rsidP="00E056F9">
      <w:pPr>
        <w:pStyle w:val="graphic"/>
        <w:rPr>
          <w:lang w:val="en-GB"/>
        </w:rPr>
      </w:pPr>
      <w:r w:rsidRPr="00921772">
        <w:rPr>
          <w:noProof/>
          <w:lang w:val="en-GB"/>
        </w:rPr>
        <w:drawing>
          <wp:inline distT="0" distB="0" distL="0" distR="0" wp14:anchorId="58AD22CF" wp14:editId="051D34B2">
            <wp:extent cx="3910643" cy="2932982"/>
            <wp:effectExtent l="0" t="0" r="0" b="1270"/>
            <wp:docPr id="317" name="Picture 317" descr="C:\Users\DAVIDR~1\AppData\Local\Temp\notes33EBD3\vacuum profile with outgassing peaks (p2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VIDR~1\AppData\Local\Temp\notes33EBD3\vacuum profile with outgassing peaks (p2P3).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929551" cy="2947163"/>
                    </a:xfrm>
                    <a:prstGeom prst="rect">
                      <a:avLst/>
                    </a:prstGeom>
                    <a:noFill/>
                    <a:ln>
                      <a:noFill/>
                    </a:ln>
                  </pic:spPr>
                </pic:pic>
              </a:graphicData>
            </a:graphic>
          </wp:inline>
        </w:drawing>
      </w:r>
    </w:p>
    <w:p w14:paraId="2F172EC0" w14:textId="03ED211F" w:rsidR="00CC79AF" w:rsidRPr="00921772" w:rsidRDefault="00CC79AF" w:rsidP="00CC79AF">
      <w:pPr>
        <w:pStyle w:val="Caption"/>
      </w:pPr>
      <w:bookmarkStart w:id="257" w:name="_Ref1466398"/>
      <w:bookmarkStart w:id="258" w:name="_Toc45722870"/>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5</w:t>
      </w:r>
      <w:r w:rsidR="00DE4285" w:rsidRPr="00921772">
        <w:rPr>
          <w:noProof/>
        </w:rPr>
        <w:fldChar w:fldCharType="end"/>
      </w:r>
      <w:bookmarkEnd w:id="257"/>
      <w:r w:rsidRPr="00921772">
        <w:t>: Picture of a typical pressure profile for a P2/P3 component or equipment with pressure spikes related to outgassing.</w:t>
      </w:r>
      <w:bookmarkEnd w:id="258"/>
    </w:p>
    <w:p w14:paraId="0D16E9C6" w14:textId="7F70E973" w:rsidR="00CC79AF" w:rsidRPr="00921772" w:rsidRDefault="00CC79AF" w:rsidP="007F7FDD">
      <w:pPr>
        <w:pStyle w:val="Heading2"/>
      </w:pPr>
      <w:bookmarkStart w:id="259" w:name="_Toc45722761"/>
      <w:r w:rsidRPr="00921772">
        <w:t>Temperature</w:t>
      </w:r>
      <w:bookmarkEnd w:id="259"/>
    </w:p>
    <w:p w14:paraId="4313163D" w14:textId="4CEA3185" w:rsidR="00CC79AF" w:rsidRPr="00921772" w:rsidRDefault="00E056F9" w:rsidP="00CC79AF">
      <w:pPr>
        <w:pStyle w:val="paragraph"/>
      </w:pPr>
      <w:r w:rsidRPr="00921772">
        <w:fldChar w:fldCharType="begin"/>
      </w:r>
      <w:r w:rsidRPr="00921772">
        <w:instrText xml:space="preserve"> REF _Ref532460610 \h </w:instrText>
      </w:r>
      <w:r w:rsidRPr="00921772">
        <w:fldChar w:fldCharType="separate"/>
      </w:r>
      <w:r w:rsidR="00477CDB" w:rsidRPr="00921772">
        <w:t xml:space="preserve">Figure </w:t>
      </w:r>
      <w:r w:rsidR="00477CDB">
        <w:rPr>
          <w:noProof/>
        </w:rPr>
        <w:t>6</w:t>
      </w:r>
      <w:r w:rsidR="00477CDB" w:rsidRPr="00921772">
        <w:noBreakHyphen/>
      </w:r>
      <w:r w:rsidR="00477CDB">
        <w:rPr>
          <w:noProof/>
        </w:rPr>
        <w:t>6</w:t>
      </w:r>
      <w:r w:rsidRPr="00921772">
        <w:fldChar w:fldCharType="end"/>
      </w:r>
      <w:r w:rsidR="00CC79AF" w:rsidRPr="00921772">
        <w:t xml:space="preserve"> shows an example of an RF cable with the temperature monitored by thermocouples during the multipactor test.</w:t>
      </w:r>
    </w:p>
    <w:p w14:paraId="61123C82" w14:textId="77777777" w:rsidR="00CC79AF" w:rsidRPr="00921772" w:rsidRDefault="00CC79AF" w:rsidP="00E056F9">
      <w:pPr>
        <w:pStyle w:val="graphic"/>
        <w:rPr>
          <w:lang w:val="en-GB"/>
        </w:rPr>
      </w:pPr>
      <w:r w:rsidRPr="00921772">
        <w:rPr>
          <w:noProof/>
          <w:lang w:val="en-GB"/>
        </w:rPr>
        <w:drawing>
          <wp:inline distT="0" distB="0" distL="0" distR="0" wp14:anchorId="4C7B4DCE" wp14:editId="3164BA11">
            <wp:extent cx="3231487" cy="2423616"/>
            <wp:effectExtent l="0" t="0" r="7620" b="0"/>
            <wp:docPr id="309" name="Picture 309" descr="C:\Users\DAVIDR~1\AppData\Local\Temp\notes33EBD3\integration cable with thermo coup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VIDR~1\AppData\Local\Temp\notes33EBD3\integration cable with thermo couplers.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32451" cy="2424339"/>
                    </a:xfrm>
                    <a:prstGeom prst="rect">
                      <a:avLst/>
                    </a:prstGeom>
                    <a:noFill/>
                    <a:ln>
                      <a:noFill/>
                    </a:ln>
                  </pic:spPr>
                </pic:pic>
              </a:graphicData>
            </a:graphic>
          </wp:inline>
        </w:drawing>
      </w:r>
    </w:p>
    <w:p w14:paraId="13A821E5" w14:textId="1625C152" w:rsidR="00CC79AF" w:rsidRPr="00921772" w:rsidRDefault="00CC79AF" w:rsidP="00CC79AF">
      <w:pPr>
        <w:pStyle w:val="Caption"/>
      </w:pPr>
      <w:bookmarkStart w:id="260" w:name="_Ref532460610"/>
      <w:bookmarkStart w:id="261" w:name="_Toc45722871"/>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6</w:t>
      </w:r>
      <w:r w:rsidR="00DE4285" w:rsidRPr="00921772">
        <w:rPr>
          <w:noProof/>
        </w:rPr>
        <w:fldChar w:fldCharType="end"/>
      </w:r>
      <w:bookmarkEnd w:id="260"/>
      <w:r w:rsidRPr="00921772">
        <w:t>: RF cable with thermocouples.</w:t>
      </w:r>
      <w:bookmarkEnd w:id="261"/>
    </w:p>
    <w:p w14:paraId="43959B2A" w14:textId="584B9DF3" w:rsidR="00CC79AF" w:rsidRPr="00921772" w:rsidRDefault="00CC79AF" w:rsidP="00CC79AF">
      <w:pPr>
        <w:pStyle w:val="paragraph"/>
      </w:pPr>
      <w:r w:rsidRPr="00921772">
        <w:t xml:space="preserve">During the multipactor test, the component or equipment temperature is monitored continuously. The temperatures measured during the cable test in </w:t>
      </w:r>
      <w:r w:rsidRPr="00921772">
        <w:fldChar w:fldCharType="begin"/>
      </w:r>
      <w:r w:rsidRPr="00921772">
        <w:instrText xml:space="preserve"> REF _Ref532460610 \h </w:instrText>
      </w:r>
      <w:r w:rsidRPr="00921772">
        <w:fldChar w:fldCharType="separate"/>
      </w:r>
      <w:r w:rsidR="00477CDB" w:rsidRPr="00921772">
        <w:t xml:space="preserve">Figure </w:t>
      </w:r>
      <w:r w:rsidR="00477CDB">
        <w:rPr>
          <w:noProof/>
        </w:rPr>
        <w:t>6</w:t>
      </w:r>
      <w:r w:rsidR="00477CDB" w:rsidRPr="00921772">
        <w:noBreakHyphen/>
      </w:r>
      <w:r w:rsidR="00477CDB">
        <w:rPr>
          <w:noProof/>
        </w:rPr>
        <w:t>6</w:t>
      </w:r>
      <w:r w:rsidRPr="00921772">
        <w:fldChar w:fldCharType="end"/>
      </w:r>
      <w:r w:rsidRPr="00921772">
        <w:t xml:space="preserve"> are shown in</w:t>
      </w:r>
      <w:r w:rsidR="00E056F9" w:rsidRPr="00921772">
        <w:t xml:space="preserve"> </w:t>
      </w:r>
      <w:r w:rsidR="00E056F9" w:rsidRPr="00921772">
        <w:fldChar w:fldCharType="begin"/>
      </w:r>
      <w:r w:rsidR="00E056F9" w:rsidRPr="00921772">
        <w:instrText xml:space="preserve"> REF _Ref1466518 \h </w:instrText>
      </w:r>
      <w:r w:rsidR="00E056F9" w:rsidRPr="00921772">
        <w:fldChar w:fldCharType="separate"/>
      </w:r>
      <w:r w:rsidR="00477CDB" w:rsidRPr="00921772">
        <w:t xml:space="preserve">Figure </w:t>
      </w:r>
      <w:r w:rsidR="00477CDB">
        <w:rPr>
          <w:noProof/>
        </w:rPr>
        <w:t>6</w:t>
      </w:r>
      <w:r w:rsidR="00477CDB" w:rsidRPr="00921772">
        <w:noBreakHyphen/>
      </w:r>
      <w:r w:rsidR="00477CDB">
        <w:rPr>
          <w:noProof/>
        </w:rPr>
        <w:t>7</w:t>
      </w:r>
      <w:r w:rsidR="00E056F9" w:rsidRPr="00921772">
        <w:fldChar w:fldCharType="end"/>
      </w:r>
      <w:r w:rsidRPr="00921772">
        <w:t xml:space="preserve"> as an example.</w:t>
      </w:r>
    </w:p>
    <w:p w14:paraId="6F3DEDB6" w14:textId="77777777" w:rsidR="00CC79AF" w:rsidRPr="00921772" w:rsidRDefault="00CC79AF" w:rsidP="00E056F9">
      <w:pPr>
        <w:pStyle w:val="graphic"/>
        <w:rPr>
          <w:lang w:val="en-GB"/>
        </w:rPr>
      </w:pPr>
      <w:r w:rsidRPr="00921772">
        <w:rPr>
          <w:noProof/>
          <w:lang w:val="en-GB"/>
        </w:rPr>
        <w:lastRenderedPageBreak/>
        <w:drawing>
          <wp:inline distT="0" distB="0" distL="0" distR="0" wp14:anchorId="0042FD0A" wp14:editId="22FB090E">
            <wp:extent cx="5697194" cy="2743200"/>
            <wp:effectExtent l="0" t="0" r="0" b="0"/>
            <wp:docPr id="307" name="Picture 307" descr="C:\Users\DAVIDR~1\AppData\Local\Temp\notes33EBD3\plot temperatures of the cable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VIDR~1\AppData\Local\Temp\notes33EBD3\plot temperatures of the cable example.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71682" cy="2779066"/>
                    </a:xfrm>
                    <a:prstGeom prst="rect">
                      <a:avLst/>
                    </a:prstGeom>
                    <a:noFill/>
                    <a:ln>
                      <a:noFill/>
                    </a:ln>
                  </pic:spPr>
                </pic:pic>
              </a:graphicData>
            </a:graphic>
          </wp:inline>
        </w:drawing>
      </w:r>
    </w:p>
    <w:p w14:paraId="35D5549B" w14:textId="72C62593" w:rsidR="00CC79AF" w:rsidRPr="00921772" w:rsidRDefault="00CC79AF" w:rsidP="00CC79AF">
      <w:pPr>
        <w:pStyle w:val="Caption"/>
      </w:pPr>
      <w:bookmarkStart w:id="262" w:name="_Ref1466518"/>
      <w:bookmarkStart w:id="263" w:name="_Toc45722872"/>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7</w:t>
      </w:r>
      <w:r w:rsidR="00DE4285" w:rsidRPr="00921772">
        <w:rPr>
          <w:noProof/>
        </w:rPr>
        <w:fldChar w:fldCharType="end"/>
      </w:r>
      <w:bookmarkEnd w:id="262"/>
      <w:r w:rsidRPr="00921772">
        <w:t>: RF cable with thermocouples.</w:t>
      </w:r>
      <w:bookmarkEnd w:id="263"/>
    </w:p>
    <w:p w14:paraId="4094C7E4" w14:textId="7EC2E1F6" w:rsidR="00CC79AF" w:rsidRPr="00921772" w:rsidRDefault="00CC79AF" w:rsidP="00CC79AF">
      <w:pPr>
        <w:pStyle w:val="paragraph"/>
      </w:pPr>
      <w:r w:rsidRPr="00921772">
        <w:t xml:space="preserve">For a discussion related to test in ambient temperature, see </w:t>
      </w:r>
      <w:r w:rsidR="00BF68B1" w:rsidRPr="00921772">
        <w:fldChar w:fldCharType="begin"/>
      </w:r>
      <w:r w:rsidR="00BF68B1" w:rsidRPr="00921772">
        <w:instrText xml:space="preserve"> REF _Ref2073198 \w \h </w:instrText>
      </w:r>
      <w:r w:rsidR="00BF68B1" w:rsidRPr="00921772">
        <w:fldChar w:fldCharType="separate"/>
      </w:r>
      <w:r w:rsidR="00477CDB">
        <w:t>4.6.3</w:t>
      </w:r>
      <w:r w:rsidR="00BF68B1" w:rsidRPr="00921772">
        <w:fldChar w:fldCharType="end"/>
      </w:r>
      <w:r w:rsidRPr="00921772">
        <w:t>.</w:t>
      </w:r>
    </w:p>
    <w:p w14:paraId="7C48D0E0" w14:textId="18C2312D" w:rsidR="00CC79AF" w:rsidRPr="00921772" w:rsidRDefault="00CC79AF" w:rsidP="00E056F9">
      <w:pPr>
        <w:pStyle w:val="Heading2"/>
      </w:pPr>
      <w:bookmarkStart w:id="264" w:name="_Toc45722762"/>
      <w:r w:rsidRPr="00921772">
        <w:t>Signal characteristics</w:t>
      </w:r>
      <w:bookmarkEnd w:id="264"/>
    </w:p>
    <w:p w14:paraId="68F2C01C" w14:textId="19FDE71F" w:rsidR="003000FC" w:rsidRDefault="003000FC" w:rsidP="003000FC">
      <w:pPr>
        <w:pStyle w:val="Heading3"/>
      </w:pPr>
      <w:bookmarkStart w:id="265" w:name="_Toc45722763"/>
      <w:r w:rsidRPr="00921772">
        <w:t>Applicable bandwidth</w:t>
      </w:r>
      <w:bookmarkEnd w:id="265"/>
    </w:p>
    <w:p w14:paraId="3C98545F" w14:textId="79D5D919" w:rsidR="00205C03" w:rsidRPr="00205C03" w:rsidRDefault="00205C03" w:rsidP="00205C03">
      <w:pPr>
        <w:pStyle w:val="paragraph"/>
      </w:pPr>
      <w:r w:rsidRPr="00921772">
        <w:rPr>
          <w:i/>
        </w:rPr>
        <w:t>No supporting material needed.</w:t>
      </w:r>
    </w:p>
    <w:p w14:paraId="339508C6" w14:textId="6859056C" w:rsidR="003000FC" w:rsidRDefault="003000FC" w:rsidP="00246119">
      <w:pPr>
        <w:pStyle w:val="Heading3"/>
      </w:pPr>
      <w:bookmarkStart w:id="266" w:name="_Toc45722764"/>
      <w:r w:rsidRPr="00921772">
        <w:t>Single-frequency test case</w:t>
      </w:r>
      <w:bookmarkEnd w:id="266"/>
    </w:p>
    <w:p w14:paraId="3A31E58A" w14:textId="6342DE17" w:rsidR="00205C03" w:rsidRPr="00205C03" w:rsidRDefault="00205C03" w:rsidP="00205C03">
      <w:pPr>
        <w:pStyle w:val="paragraph"/>
      </w:pPr>
      <w:r w:rsidRPr="00921772">
        <w:rPr>
          <w:i/>
        </w:rPr>
        <w:t>No supporting material needed.</w:t>
      </w:r>
    </w:p>
    <w:p w14:paraId="120075B6" w14:textId="2054C65D" w:rsidR="00246119" w:rsidRPr="00921772" w:rsidRDefault="00246119" w:rsidP="00246119">
      <w:pPr>
        <w:pStyle w:val="Heading3"/>
      </w:pPr>
      <w:bookmarkStart w:id="267" w:name="_Ref2078804"/>
      <w:bookmarkStart w:id="268" w:name="_Toc45722765"/>
      <w:r w:rsidRPr="00921772">
        <w:lastRenderedPageBreak/>
        <w:t>Multi-frequency test case</w:t>
      </w:r>
      <w:bookmarkEnd w:id="267"/>
      <w:bookmarkEnd w:id="268"/>
    </w:p>
    <w:p w14:paraId="6950952C" w14:textId="5377ACBF" w:rsidR="00BF68B1" w:rsidRPr="00921772" w:rsidRDefault="00BF68B1" w:rsidP="00BF68B1">
      <w:pPr>
        <w:pStyle w:val="Heading4"/>
      </w:pPr>
      <w:r w:rsidRPr="00921772">
        <w:t>General</w:t>
      </w:r>
    </w:p>
    <w:p w14:paraId="681EA13D" w14:textId="352DA49C" w:rsidR="00CC79AF" w:rsidRPr="00205C03" w:rsidRDefault="00246119" w:rsidP="009E2BBA">
      <w:pPr>
        <w:pStyle w:val="paragraph"/>
        <w:keepNext/>
        <w:rPr>
          <w:b/>
          <w:u w:val="single"/>
        </w:rPr>
      </w:pPr>
      <w:r w:rsidRPr="00205C03">
        <w:rPr>
          <w:b/>
          <w:u w:val="single"/>
        </w:rPr>
        <w:t xml:space="preserve">a) </w:t>
      </w:r>
      <w:r w:rsidR="00CC79AF" w:rsidRPr="00205C03">
        <w:rPr>
          <w:b/>
          <w:u w:val="single"/>
        </w:rPr>
        <w:t>Multicarrier test setup examples</w:t>
      </w:r>
    </w:p>
    <w:p w14:paraId="7A1C94FF" w14:textId="77777777" w:rsidR="00CC79AF" w:rsidRPr="00921772" w:rsidRDefault="00CC79AF" w:rsidP="00D25B0C">
      <w:pPr>
        <w:pStyle w:val="graphic"/>
        <w:rPr>
          <w:lang w:val="en-GB"/>
        </w:rPr>
      </w:pPr>
      <w:r w:rsidRPr="00921772">
        <w:rPr>
          <w:noProof/>
          <w:lang w:val="en-GB"/>
        </w:rPr>
        <w:drawing>
          <wp:inline distT="0" distB="0" distL="0" distR="0" wp14:anchorId="76EDF2B0" wp14:editId="3709E983">
            <wp:extent cx="3250040" cy="2626360"/>
            <wp:effectExtent l="0" t="0" r="7620" b="2540"/>
            <wp:docPr id="312" name="Picture 312" descr="C:\Users\DAVIDR~1\AppData\Local\Temp\notes33EBD3\multicarrier facility 10 carriers Ku-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VIDR~1\AppData\Local\Temp\notes33EBD3\multicarrier facility 10 carriers Ku-band.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58272" cy="2633013"/>
                    </a:xfrm>
                    <a:prstGeom prst="rect">
                      <a:avLst/>
                    </a:prstGeom>
                    <a:noFill/>
                    <a:ln>
                      <a:noFill/>
                    </a:ln>
                  </pic:spPr>
                </pic:pic>
              </a:graphicData>
            </a:graphic>
          </wp:inline>
        </w:drawing>
      </w:r>
    </w:p>
    <w:p w14:paraId="358CF3CC" w14:textId="2B4B08F6" w:rsidR="00CC79AF" w:rsidRPr="00921772" w:rsidRDefault="00CC79AF" w:rsidP="00CC79AF">
      <w:pPr>
        <w:pStyle w:val="Caption"/>
      </w:pPr>
      <w:bookmarkStart w:id="269" w:name="_Toc45722873"/>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8</w:t>
      </w:r>
      <w:r w:rsidR="00DE4285" w:rsidRPr="00921772">
        <w:rPr>
          <w:noProof/>
        </w:rPr>
        <w:fldChar w:fldCharType="end"/>
      </w:r>
      <w:r w:rsidRPr="00921772">
        <w:t>: A multicarrier test facility</w:t>
      </w:r>
      <w:bookmarkEnd w:id="269"/>
    </w:p>
    <w:p w14:paraId="524738D4" w14:textId="77777777" w:rsidR="00CC79AF" w:rsidRPr="00921772" w:rsidRDefault="00CC79AF" w:rsidP="00D25B0C">
      <w:pPr>
        <w:pStyle w:val="graphic"/>
        <w:rPr>
          <w:lang w:val="en-GB"/>
        </w:rPr>
      </w:pPr>
      <w:r w:rsidRPr="00921772">
        <w:rPr>
          <w:noProof/>
          <w:lang w:val="en-GB"/>
        </w:rPr>
        <w:drawing>
          <wp:inline distT="0" distB="0" distL="0" distR="0" wp14:anchorId="698AAAEE" wp14:editId="7462F23F">
            <wp:extent cx="5822825" cy="2861796"/>
            <wp:effectExtent l="0" t="0" r="698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69388" cy="2884681"/>
                    </a:xfrm>
                    <a:prstGeom prst="rect">
                      <a:avLst/>
                    </a:prstGeom>
                    <a:noFill/>
                    <a:ln>
                      <a:noFill/>
                    </a:ln>
                  </pic:spPr>
                </pic:pic>
              </a:graphicData>
            </a:graphic>
          </wp:inline>
        </w:drawing>
      </w:r>
    </w:p>
    <w:p w14:paraId="115C10A2" w14:textId="2C7503C6" w:rsidR="00CC79AF" w:rsidRPr="00921772" w:rsidRDefault="00CC79AF" w:rsidP="00CC79AF">
      <w:pPr>
        <w:pStyle w:val="Caption"/>
      </w:pPr>
      <w:bookmarkStart w:id="270" w:name="_Toc45722874"/>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9</w:t>
      </w:r>
      <w:r w:rsidR="00DE4285" w:rsidRPr="00921772">
        <w:rPr>
          <w:noProof/>
        </w:rPr>
        <w:fldChar w:fldCharType="end"/>
      </w:r>
      <w:r w:rsidRPr="00921772">
        <w:t>: Schematic of a three-carrier multipactor test bed</w:t>
      </w:r>
      <w:bookmarkEnd w:id="270"/>
    </w:p>
    <w:p w14:paraId="06D58B13" w14:textId="77777777" w:rsidR="00205C03" w:rsidRDefault="00205C03" w:rsidP="00BF68B1">
      <w:pPr>
        <w:pStyle w:val="paragraph"/>
        <w:rPr>
          <w:b/>
          <w:u w:val="single"/>
        </w:rPr>
      </w:pPr>
    </w:p>
    <w:p w14:paraId="7F4C5835" w14:textId="72A0331B" w:rsidR="00CC79AF" w:rsidRPr="00205C03" w:rsidRDefault="00246119" w:rsidP="00BF68B1">
      <w:pPr>
        <w:pStyle w:val="paragraph"/>
        <w:rPr>
          <w:b/>
          <w:u w:val="single"/>
        </w:rPr>
      </w:pPr>
      <w:r w:rsidRPr="00205C03">
        <w:rPr>
          <w:b/>
          <w:u w:val="single"/>
        </w:rPr>
        <w:t>b)</w:t>
      </w:r>
      <w:r w:rsidR="00BF68B1" w:rsidRPr="00205C03">
        <w:rPr>
          <w:b/>
          <w:u w:val="single"/>
        </w:rPr>
        <w:t xml:space="preserve"> </w:t>
      </w:r>
      <w:r w:rsidR="00CC79AF" w:rsidRPr="00205C03">
        <w:rPr>
          <w:b/>
          <w:u w:val="single"/>
        </w:rPr>
        <w:t>Free-running case margin justification</w:t>
      </w:r>
    </w:p>
    <w:p w14:paraId="2EE0EBA1" w14:textId="77777777" w:rsidR="00CC79AF" w:rsidRPr="00921772" w:rsidRDefault="00CC79AF" w:rsidP="00CC79AF">
      <w:pPr>
        <w:pStyle w:val="paragraph"/>
      </w:pPr>
      <w:r w:rsidRPr="00921772">
        <w:t>In order to determine the multicarrier test margin with the free-running phase test operations, it is necessary to establish the impact of the multi-carrier phase distribution in the multipactor breakdown.</w:t>
      </w:r>
    </w:p>
    <w:p w14:paraId="05BC5B6E" w14:textId="77777777" w:rsidR="00CC79AF" w:rsidRPr="00921772" w:rsidRDefault="00CC79AF" w:rsidP="00CC79AF">
      <w:pPr>
        <w:pStyle w:val="paragraph"/>
      </w:pPr>
      <w:r w:rsidRPr="00921772">
        <w:t>A statistical study was performed with different parameters to set up rule of thumbs based on the different parameters such as frequency or number of carriers, applicable to the normative document.</w:t>
      </w:r>
    </w:p>
    <w:p w14:paraId="260C3991" w14:textId="77777777" w:rsidR="00CC79AF" w:rsidRPr="00921772" w:rsidRDefault="00CC79AF" w:rsidP="00CC79AF">
      <w:pPr>
        <w:pStyle w:val="paragraph"/>
      </w:pPr>
      <w:r w:rsidRPr="00921772">
        <w:lastRenderedPageBreak/>
        <w:t>For the statistical study, a 1D parallel plate was considered using the non-stationary theory. 1000 random phase cases were simulated.</w:t>
      </w:r>
    </w:p>
    <w:p w14:paraId="3E0948C4" w14:textId="77777777" w:rsidR="00CC79AF" w:rsidRPr="00921772" w:rsidRDefault="00CC79AF" w:rsidP="00CC79AF">
      <w:pPr>
        <w:pStyle w:val="paragraph"/>
      </w:pPr>
      <w:r w:rsidRPr="00921772">
        <w:t xml:space="preserve">In each case, different </w:t>
      </w:r>
      <w:r w:rsidRPr="00921772">
        <w:rPr>
          <w:i/>
        </w:rPr>
        <w:t>f</w:t>
      </w:r>
      <w:r w:rsidRPr="00921772">
        <w:t>·</w:t>
      </w:r>
      <w:r w:rsidRPr="00921772">
        <w:rPr>
          <w:i/>
        </w:rPr>
        <w:t>d</w:t>
      </w:r>
      <w:r w:rsidRPr="00921772">
        <w:t xml:space="preserve"> products, materials and number of carriers were taken into account. Each phase distribution is kept constant for each iteration.</w:t>
      </w:r>
    </w:p>
    <w:p w14:paraId="05395FEC" w14:textId="77777777" w:rsidR="00CC79AF" w:rsidRPr="00921772" w:rsidRDefault="00CC79AF" w:rsidP="00CC79AF">
      <w:pPr>
        <w:pStyle w:val="paragraph"/>
      </w:pPr>
      <w:r w:rsidRPr="00921772">
        <w:t xml:space="preserve">For example, in the case below, 10 carriers were simulated with </w:t>
      </w:r>
      <w:r w:rsidRPr="00921772">
        <w:rPr>
          <w:i/>
        </w:rPr>
        <w:t>f</w:t>
      </w:r>
      <w:r w:rsidRPr="00921772">
        <w:rPr>
          <w:vertAlign w:val="subscript"/>
        </w:rPr>
        <w:t>mean</w:t>
      </w:r>
      <w:r w:rsidRPr="00921772">
        <w:t xml:space="preserve">=11 GHz, </w:t>
      </w:r>
      <w:r w:rsidRPr="00921772">
        <w:rPr>
          <w:rFonts w:ascii="Symbol" w:hAnsi="Symbol"/>
        </w:rPr>
        <w:t></w:t>
      </w:r>
      <w:r w:rsidRPr="00921772">
        <w:rPr>
          <w:i/>
        </w:rPr>
        <w:t>f</w:t>
      </w:r>
      <w:r w:rsidRPr="00921772">
        <w:t>=50 MHz, using material parameters of silver and aluminium.</w:t>
      </w:r>
    </w:p>
    <w:p w14:paraId="0521969D" w14:textId="78D445E2" w:rsidR="00CC79AF" w:rsidRPr="00921772" w:rsidRDefault="00CC79AF" w:rsidP="00CC79AF">
      <w:pPr>
        <w:pStyle w:val="paragraph"/>
      </w:pPr>
      <w:r w:rsidRPr="00921772">
        <w:t xml:space="preserve">The two following graphs </w:t>
      </w:r>
      <w:r w:rsidR="00D25B0C" w:rsidRPr="00921772">
        <w:t xml:space="preserve">shown in </w:t>
      </w:r>
      <w:r w:rsidR="00D25B0C" w:rsidRPr="00921772">
        <w:fldChar w:fldCharType="begin"/>
      </w:r>
      <w:r w:rsidR="00D25B0C" w:rsidRPr="00921772">
        <w:instrText xml:space="preserve"> REF _Ref1466626 \h </w:instrText>
      </w:r>
      <w:r w:rsidR="00D25B0C" w:rsidRPr="00921772">
        <w:fldChar w:fldCharType="separate"/>
      </w:r>
      <w:r w:rsidR="00477CDB" w:rsidRPr="00921772">
        <w:t xml:space="preserve">Figure </w:t>
      </w:r>
      <w:r w:rsidR="00477CDB">
        <w:rPr>
          <w:noProof/>
        </w:rPr>
        <w:t>6</w:t>
      </w:r>
      <w:r w:rsidR="00477CDB" w:rsidRPr="00921772">
        <w:noBreakHyphen/>
      </w:r>
      <w:r w:rsidR="00477CDB">
        <w:rPr>
          <w:noProof/>
        </w:rPr>
        <w:t>10</w:t>
      </w:r>
      <w:r w:rsidR="00D25B0C" w:rsidRPr="00921772">
        <w:fldChar w:fldCharType="end"/>
      </w:r>
      <w:r w:rsidR="00D25B0C" w:rsidRPr="00921772">
        <w:t xml:space="preserve"> </w:t>
      </w:r>
      <w:r w:rsidRPr="00921772">
        <w:t xml:space="preserve">were computed for two typical </w:t>
      </w:r>
      <w:r w:rsidRPr="00921772">
        <w:rPr>
          <w:i/>
        </w:rPr>
        <w:t>f</w:t>
      </w:r>
      <w:r w:rsidRPr="00921772">
        <w:t>·</w:t>
      </w:r>
      <w:r w:rsidRPr="00921772">
        <w:rPr>
          <w:i/>
        </w:rPr>
        <w:t>d</w:t>
      </w:r>
      <w:r w:rsidRPr="00921772">
        <w:t xml:space="preserve"> products. The graphs represent the probability density distributions of the errors between the worst case thresholds and the simulated thresholds for all phase distributions.</w:t>
      </w:r>
    </w:p>
    <w:p w14:paraId="12B505C7" w14:textId="77777777" w:rsidR="00CC79AF" w:rsidRPr="00921772" w:rsidRDefault="00CC79AF" w:rsidP="00D25B0C">
      <w:pPr>
        <w:pStyle w:val="graphic"/>
        <w:rPr>
          <w:lang w:val="en-GB"/>
        </w:rPr>
      </w:pPr>
      <w:r w:rsidRPr="00921772">
        <w:rPr>
          <w:noProof/>
          <w:lang w:val="en-GB"/>
        </w:rPr>
        <w:drawing>
          <wp:inline distT="0" distB="0" distL="0" distR="0" wp14:anchorId="43E55BCF" wp14:editId="50FFDAA2">
            <wp:extent cx="5759675" cy="2179122"/>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70669" cy="2183281"/>
                    </a:xfrm>
                    <a:prstGeom prst="rect">
                      <a:avLst/>
                    </a:prstGeom>
                    <a:noFill/>
                  </pic:spPr>
                </pic:pic>
              </a:graphicData>
            </a:graphic>
          </wp:inline>
        </w:drawing>
      </w:r>
    </w:p>
    <w:p w14:paraId="45AB5738" w14:textId="46AAD750" w:rsidR="00CC79AF" w:rsidRPr="00921772" w:rsidRDefault="00CC79AF" w:rsidP="00CC79AF">
      <w:pPr>
        <w:pStyle w:val="Caption"/>
      </w:pPr>
      <w:bookmarkStart w:id="271" w:name="_Ref1466626"/>
      <w:bookmarkStart w:id="272" w:name="_Toc45722875"/>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10</w:t>
      </w:r>
      <w:r w:rsidR="00DE4285" w:rsidRPr="00921772">
        <w:rPr>
          <w:noProof/>
        </w:rPr>
        <w:fldChar w:fldCharType="end"/>
      </w:r>
      <w:bookmarkEnd w:id="271"/>
      <w:r w:rsidRPr="00921772">
        <w:t xml:space="preserve">: Error probability distributions for different </w:t>
      </w:r>
      <w:r w:rsidRPr="00921772">
        <w:rPr>
          <w:i/>
        </w:rPr>
        <w:t>f</w:t>
      </w:r>
      <w:r w:rsidRPr="00921772">
        <w:t>·</w:t>
      </w:r>
      <w:r w:rsidRPr="00921772">
        <w:rPr>
          <w:i/>
        </w:rPr>
        <w:t>d</w:t>
      </w:r>
      <w:bookmarkEnd w:id="272"/>
    </w:p>
    <w:p w14:paraId="340C99E5" w14:textId="77777777" w:rsidR="00CC79AF" w:rsidRPr="00921772" w:rsidRDefault="00CC79AF" w:rsidP="00CC79AF">
      <w:pPr>
        <w:pStyle w:val="paragraph"/>
      </w:pPr>
      <w:r w:rsidRPr="00921772">
        <w:t>From the distribution to the left, we can conclude that, on average, the error for random phase is around 5 dB whereas in the right case, the error is about 1 dB.</w:t>
      </w:r>
    </w:p>
    <w:p w14:paraId="6278B6AA" w14:textId="2FBC7BB5" w:rsidR="00CC79AF" w:rsidRPr="00921772" w:rsidRDefault="00CC79AF" w:rsidP="00CC79AF">
      <w:pPr>
        <w:pStyle w:val="paragraph"/>
      </w:pPr>
      <w:r w:rsidRPr="00921772">
        <w:t xml:space="preserve">The two tables </w:t>
      </w:r>
      <w:r w:rsidR="00D25B0C" w:rsidRPr="00921772">
        <w:t xml:space="preserve">shown in </w:t>
      </w:r>
      <w:r w:rsidR="00D25B0C" w:rsidRPr="00921772">
        <w:fldChar w:fldCharType="begin"/>
      </w:r>
      <w:r w:rsidR="00D25B0C" w:rsidRPr="00921772">
        <w:instrText xml:space="preserve"> REF _Ref532462211 \h </w:instrText>
      </w:r>
      <w:r w:rsidR="00D25B0C" w:rsidRPr="00921772">
        <w:fldChar w:fldCharType="separate"/>
      </w:r>
      <w:r w:rsidR="00477CDB" w:rsidRPr="00921772">
        <w:t xml:space="preserve">Table </w:t>
      </w:r>
      <w:r w:rsidR="00477CDB">
        <w:rPr>
          <w:noProof/>
        </w:rPr>
        <w:t>6</w:t>
      </w:r>
      <w:r w:rsidR="00477CDB" w:rsidRPr="00921772">
        <w:noBreakHyphen/>
      </w:r>
      <w:r w:rsidR="00477CDB">
        <w:rPr>
          <w:noProof/>
        </w:rPr>
        <w:t>1</w:t>
      </w:r>
      <w:r w:rsidR="00D25B0C" w:rsidRPr="00921772">
        <w:fldChar w:fldCharType="end"/>
      </w:r>
      <w:r w:rsidR="00D25B0C" w:rsidRPr="00921772">
        <w:t xml:space="preserve"> </w:t>
      </w:r>
      <w:r w:rsidRPr="00921772">
        <w:t xml:space="preserve">below summarize the statistics (mean and standard deviation values) of the error between the worst case and the simulated thresholds for all the considered parameters for silver </w:t>
      </w:r>
      <w:r w:rsidR="00D25B0C" w:rsidRPr="00921772">
        <w:t>and aluminium.</w:t>
      </w:r>
    </w:p>
    <w:p w14:paraId="65659A3D" w14:textId="63B8D510" w:rsidR="00CC79AF" w:rsidRPr="00921772" w:rsidRDefault="00CC79AF" w:rsidP="00D25B0C">
      <w:pPr>
        <w:pStyle w:val="CaptionTable"/>
      </w:pPr>
      <w:bookmarkStart w:id="273" w:name="_Ref532462211"/>
      <w:bookmarkStart w:id="274" w:name="_Toc45722929"/>
      <w:r w:rsidRPr="00921772">
        <w:t xml:space="preserve">Table </w:t>
      </w:r>
      <w:r w:rsidR="00CE6279" w:rsidRPr="00921772">
        <w:rPr>
          <w:noProof/>
        </w:rPr>
        <w:fldChar w:fldCharType="begin"/>
      </w:r>
      <w:r w:rsidR="00CE6279" w:rsidRPr="00921772">
        <w:rPr>
          <w:noProof/>
        </w:rPr>
        <w:instrText xml:space="preserve"> STYLEREF 1 \s </w:instrText>
      </w:r>
      <w:r w:rsidR="00CE6279" w:rsidRPr="00921772">
        <w:rPr>
          <w:noProof/>
        </w:rPr>
        <w:fldChar w:fldCharType="separate"/>
      </w:r>
      <w:r w:rsidR="00477CDB">
        <w:rPr>
          <w:noProof/>
        </w:rPr>
        <w:t>6</w:t>
      </w:r>
      <w:r w:rsidR="00CE6279" w:rsidRPr="00921772">
        <w:rPr>
          <w:noProof/>
        </w:rPr>
        <w:fldChar w:fldCharType="end"/>
      </w:r>
      <w:r w:rsidRPr="00921772">
        <w:noBreakHyphen/>
      </w:r>
      <w:r w:rsidR="00CE6279" w:rsidRPr="00921772">
        <w:rPr>
          <w:noProof/>
        </w:rPr>
        <w:fldChar w:fldCharType="begin"/>
      </w:r>
      <w:r w:rsidR="00CE6279" w:rsidRPr="00921772">
        <w:rPr>
          <w:noProof/>
        </w:rPr>
        <w:instrText xml:space="preserve"> SEQ Table \* ARABIC \s 1 </w:instrText>
      </w:r>
      <w:r w:rsidR="00CE6279" w:rsidRPr="00921772">
        <w:rPr>
          <w:noProof/>
        </w:rPr>
        <w:fldChar w:fldCharType="separate"/>
      </w:r>
      <w:r w:rsidR="00477CDB">
        <w:rPr>
          <w:noProof/>
        </w:rPr>
        <w:t>1</w:t>
      </w:r>
      <w:r w:rsidR="00CE6279" w:rsidRPr="00921772">
        <w:rPr>
          <w:noProof/>
        </w:rPr>
        <w:fldChar w:fldCharType="end"/>
      </w:r>
      <w:bookmarkEnd w:id="273"/>
      <w:r w:rsidRPr="00921772">
        <w:t>: Error statistics in dB for silver and aluminium, and different values of carriers, frequency band and fxd product</w:t>
      </w:r>
      <w:bookmarkEnd w:id="274"/>
    </w:p>
    <w:p w14:paraId="3ED0C39F" w14:textId="77777777" w:rsidR="00CC79AF" w:rsidRPr="00921772" w:rsidRDefault="00CC79AF" w:rsidP="00794E09">
      <w:pPr>
        <w:pStyle w:val="graphic"/>
        <w:spacing w:before="0"/>
      </w:pPr>
      <w:r w:rsidRPr="00921772">
        <w:rPr>
          <w:noProof/>
          <w:lang w:val="en-GB"/>
        </w:rPr>
        <w:drawing>
          <wp:inline distT="0" distB="0" distL="0" distR="0" wp14:anchorId="027348CE" wp14:editId="105AB23C">
            <wp:extent cx="4854575" cy="2405380"/>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54575" cy="2405380"/>
                    </a:xfrm>
                    <a:prstGeom prst="rect">
                      <a:avLst/>
                    </a:prstGeom>
                    <a:noFill/>
                  </pic:spPr>
                </pic:pic>
              </a:graphicData>
            </a:graphic>
          </wp:inline>
        </w:drawing>
      </w:r>
    </w:p>
    <w:p w14:paraId="69ED8FFD" w14:textId="77777777" w:rsidR="00CC79AF" w:rsidRPr="00921772" w:rsidRDefault="00CC79AF" w:rsidP="00CC79AF">
      <w:pPr>
        <w:pStyle w:val="paragraph"/>
      </w:pPr>
    </w:p>
    <w:p w14:paraId="59B9C5F5" w14:textId="46070E70" w:rsidR="00CC79AF" w:rsidRPr="00921772" w:rsidRDefault="00CC79AF" w:rsidP="00CC79AF">
      <w:pPr>
        <w:pStyle w:val="paragraph"/>
      </w:pPr>
      <w:r w:rsidRPr="00921772">
        <w:lastRenderedPageBreak/>
        <w:fldChar w:fldCharType="begin"/>
      </w:r>
      <w:r w:rsidRPr="00921772">
        <w:instrText xml:space="preserve"> REF _Ref532462211 \h </w:instrText>
      </w:r>
      <w:r w:rsidRPr="00921772">
        <w:fldChar w:fldCharType="separate"/>
      </w:r>
      <w:r w:rsidR="00477CDB" w:rsidRPr="00921772">
        <w:t xml:space="preserve">Table </w:t>
      </w:r>
      <w:r w:rsidR="00477CDB">
        <w:rPr>
          <w:noProof/>
        </w:rPr>
        <w:t>6</w:t>
      </w:r>
      <w:r w:rsidR="00477CDB" w:rsidRPr="00921772">
        <w:noBreakHyphen/>
      </w:r>
      <w:r w:rsidR="00477CDB">
        <w:rPr>
          <w:noProof/>
        </w:rPr>
        <w:t>1</w:t>
      </w:r>
      <w:r w:rsidRPr="00921772">
        <w:fldChar w:fldCharType="end"/>
      </w:r>
      <w:r w:rsidRPr="00921772">
        <w:t xml:space="preserve"> shows that there is a general dependence with the </w:t>
      </w:r>
      <w:r w:rsidRPr="00921772">
        <w:rPr>
          <w:i/>
        </w:rPr>
        <w:t>f</w:t>
      </w:r>
      <w:r w:rsidRPr="00921772">
        <w:t>·</w:t>
      </w:r>
      <w:r w:rsidRPr="00921772">
        <w:rPr>
          <w:i/>
        </w:rPr>
        <w:t>d</w:t>
      </w:r>
      <w:r w:rsidRPr="00921772">
        <w:t xml:space="preserve"> product.</w:t>
      </w:r>
    </w:p>
    <w:p w14:paraId="46EC3B2B" w14:textId="77777777" w:rsidR="00CC79AF" w:rsidRPr="00921772" w:rsidRDefault="00CC79AF" w:rsidP="00CC79AF">
      <w:pPr>
        <w:pStyle w:val="paragraph"/>
      </w:pPr>
      <w:r w:rsidRPr="00921772">
        <w:t xml:space="preserve">The median value of the error is related to a factor called “similarity” which is formulated as follows: </w:t>
      </w:r>
    </w:p>
    <w:p w14:paraId="6FA6C16D" w14:textId="43CA767C" w:rsidR="00CC79AF" w:rsidRPr="00921772" w:rsidRDefault="00CC79AF" w:rsidP="00CC79AF">
      <w:pPr>
        <w:pStyle w:val="paragraph"/>
      </w:pPr>
      <w:r w:rsidRPr="00921772">
        <w:t xml:space="preserve">Similarity coefficient = </w:t>
      </w:r>
      <m:oMath>
        <m:f>
          <m:fPr>
            <m:ctrlPr>
              <w:rPr>
                <w:rFonts w:ascii="Cambria Math" w:hAnsi="Cambria Math"/>
                <w:i/>
              </w:rPr>
            </m:ctrlPr>
          </m:fPr>
          <m:num>
            <m:r>
              <w:rPr>
                <w:rFonts w:ascii="Cambria Math" w:hAnsi="Cambria Math"/>
              </w:rPr>
              <m:t>fd</m:t>
            </m:r>
          </m:num>
          <m:den>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fN</m:t>
            </m:r>
          </m:den>
        </m:f>
      </m:oMath>
      <w:r w:rsidR="00D12F77">
        <w:t> </w:t>
      </w:r>
      <w:r w:rsidRPr="00921772">
        <w:t>GHz</w:t>
      </w:r>
      <w:r w:rsidR="00D12F77">
        <w:t> </w:t>
      </w:r>
      <w:r w:rsidRPr="00921772">
        <w:t xml:space="preserve">mm </w:t>
      </w:r>
    </w:p>
    <w:p w14:paraId="6B576682" w14:textId="77777777" w:rsidR="00CC79AF" w:rsidRPr="00921772" w:rsidRDefault="00CC79AF" w:rsidP="00CC79AF">
      <w:pPr>
        <w:pStyle w:val="paragraph"/>
      </w:pPr>
      <w:r w:rsidRPr="00921772">
        <w:t>Where f is given in GHz, Te in ns, d in mm and N is the number of carriers,</w:t>
      </w:r>
    </w:p>
    <w:p w14:paraId="1304896F" w14:textId="77777777" w:rsidR="00CC79AF" w:rsidRPr="00921772" w:rsidRDefault="00CC79AF" w:rsidP="00CC79AF">
      <w:pPr>
        <w:pStyle w:val="paragraph"/>
      </w:pPr>
      <w:r w:rsidRPr="00921772">
        <w:t>The dependency on the similarity degree is illustrated in the graph below:</w:t>
      </w:r>
    </w:p>
    <w:p w14:paraId="301912B6" w14:textId="77777777" w:rsidR="00CC79AF" w:rsidRPr="00921772" w:rsidRDefault="00CC79AF" w:rsidP="00D25B0C">
      <w:pPr>
        <w:pStyle w:val="graphic"/>
        <w:rPr>
          <w:lang w:val="en-GB"/>
        </w:rPr>
      </w:pPr>
      <w:r w:rsidRPr="00921772">
        <w:rPr>
          <w:noProof/>
          <w:lang w:val="en-GB"/>
        </w:rPr>
        <w:drawing>
          <wp:inline distT="0" distB="0" distL="0" distR="0" wp14:anchorId="312D8D48" wp14:editId="3B91DD4C">
            <wp:extent cx="3908255" cy="2867558"/>
            <wp:effectExtent l="0" t="0" r="0" b="952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11930" cy="2870255"/>
                    </a:xfrm>
                    <a:prstGeom prst="rect">
                      <a:avLst/>
                    </a:prstGeom>
                    <a:noFill/>
                  </pic:spPr>
                </pic:pic>
              </a:graphicData>
            </a:graphic>
          </wp:inline>
        </w:drawing>
      </w:r>
    </w:p>
    <w:p w14:paraId="4CEF8A1C" w14:textId="39F51238" w:rsidR="00CC79AF" w:rsidRPr="00921772" w:rsidRDefault="00CC79AF" w:rsidP="00CC79AF">
      <w:pPr>
        <w:pStyle w:val="Caption"/>
      </w:pPr>
      <w:bookmarkStart w:id="275" w:name="_Toc45722876"/>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11</w:t>
      </w:r>
      <w:r w:rsidR="00DE4285" w:rsidRPr="00921772">
        <w:rPr>
          <w:noProof/>
        </w:rPr>
        <w:fldChar w:fldCharType="end"/>
      </w:r>
      <w:r w:rsidRPr="00921772">
        <w:t>: Error dependency on the similarity degree</w:t>
      </w:r>
      <w:bookmarkEnd w:id="275"/>
    </w:p>
    <w:p w14:paraId="326013B5" w14:textId="1DCB15CA" w:rsidR="00CC79AF" w:rsidRPr="00921772" w:rsidRDefault="00CC79AF" w:rsidP="00CC79AF">
      <w:pPr>
        <w:pStyle w:val="paragraph"/>
      </w:pPr>
      <w:r w:rsidRPr="00921772">
        <w:t xml:space="preserve">From these data, we </w:t>
      </w:r>
      <w:r w:rsidR="00A339FD" w:rsidRPr="00921772">
        <w:t>can</w:t>
      </w:r>
      <w:r w:rsidRPr="00921772">
        <w:t xml:space="preserve"> apply the following approximation for the error:</w:t>
      </w:r>
    </w:p>
    <w:tbl>
      <w:tblPr>
        <w:tblW w:w="7371" w:type="dxa"/>
        <w:tblInd w:w="2093" w:type="dxa"/>
        <w:tblLook w:val="01E0" w:firstRow="1" w:lastRow="1" w:firstColumn="1" w:lastColumn="1" w:noHBand="0" w:noVBand="0"/>
      </w:tblPr>
      <w:tblGrid>
        <w:gridCol w:w="5528"/>
        <w:gridCol w:w="1843"/>
      </w:tblGrid>
      <w:tr w:rsidR="00CC79AF" w:rsidRPr="00921772" w14:paraId="1C27AF88" w14:textId="77777777" w:rsidTr="00C10763">
        <w:tc>
          <w:tcPr>
            <w:tcW w:w="5528" w:type="dxa"/>
            <w:shd w:val="clear" w:color="auto" w:fill="auto"/>
            <w:vAlign w:val="center"/>
          </w:tcPr>
          <w:p w14:paraId="0D7A16E6" w14:textId="77777777" w:rsidR="00CC79AF" w:rsidRPr="00921772" w:rsidRDefault="00CC79AF" w:rsidP="00C10763">
            <w:pPr>
              <w:pStyle w:val="TablecellCENTER"/>
            </w:pPr>
            <m:oMathPara>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+cx</m:t>
                </m:r>
              </m:oMath>
            </m:oMathPara>
          </w:p>
        </w:tc>
        <w:tc>
          <w:tcPr>
            <w:tcW w:w="1843" w:type="dxa"/>
            <w:shd w:val="clear" w:color="auto" w:fill="auto"/>
            <w:vAlign w:val="center"/>
          </w:tcPr>
          <w:p w14:paraId="1FCD2596" w14:textId="10584296" w:rsidR="00CC79AF" w:rsidRPr="00921772" w:rsidRDefault="00CC79AF" w:rsidP="00C10763">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1</w:t>
            </w:r>
            <w:r w:rsidR="00DE4285" w:rsidRPr="00921772">
              <w:rPr>
                <w:noProof/>
              </w:rPr>
              <w:fldChar w:fldCharType="end"/>
            </w:r>
            <w:r w:rsidRPr="00921772">
              <w:t>]</w:t>
            </w:r>
          </w:p>
        </w:tc>
      </w:tr>
    </w:tbl>
    <w:p w14:paraId="3985A52F" w14:textId="77777777" w:rsidR="00CC79AF" w:rsidRPr="00921772" w:rsidRDefault="00CC79AF" w:rsidP="00CC79AF">
      <w:pPr>
        <w:pStyle w:val="paragraph"/>
      </w:pPr>
      <w:r w:rsidRPr="00921772">
        <w:t>with the following parameter values:</w:t>
      </w:r>
    </w:p>
    <w:p w14:paraId="571EDF6E" w14:textId="77777777" w:rsidR="00CC79AF" w:rsidRPr="00921772" w:rsidRDefault="00CC79AF" w:rsidP="00CC79AF">
      <w:pPr>
        <w:pStyle w:val="paragraph"/>
        <w:ind w:firstLine="720"/>
      </w:pPr>
      <w:r w:rsidRPr="00921772">
        <w:rPr>
          <w:i/>
        </w:rPr>
        <w:t>a</w:t>
      </w:r>
      <w:r w:rsidRPr="00921772">
        <w:t xml:space="preserve"> = 0,51</w:t>
      </w:r>
    </w:p>
    <w:p w14:paraId="566E5341" w14:textId="77777777" w:rsidR="00CC79AF" w:rsidRPr="00921772" w:rsidRDefault="00CC79AF" w:rsidP="00CC79AF">
      <w:pPr>
        <w:pStyle w:val="paragraph"/>
        <w:ind w:firstLine="720"/>
      </w:pPr>
      <w:r w:rsidRPr="00921772">
        <w:rPr>
          <w:i/>
        </w:rPr>
        <w:t>b</w:t>
      </w:r>
      <w:r w:rsidRPr="00921772">
        <w:t xml:space="preserve"> = -0,29</w:t>
      </w:r>
    </w:p>
    <w:p w14:paraId="617CCBB7" w14:textId="77777777" w:rsidR="00CC79AF" w:rsidRPr="00921772" w:rsidRDefault="00CC79AF" w:rsidP="00CC79AF">
      <w:pPr>
        <w:pStyle w:val="paragraph"/>
        <w:ind w:firstLine="720"/>
      </w:pPr>
      <w:r w:rsidRPr="00921772">
        <w:rPr>
          <w:i/>
        </w:rPr>
        <w:t>c</w:t>
      </w:r>
      <w:r w:rsidRPr="00921772">
        <w:t xml:space="preserve"> = -2,80</w:t>
      </w:r>
    </w:p>
    <w:p w14:paraId="149CF09A" w14:textId="4714D2CB" w:rsidR="00CC79AF" w:rsidRPr="00921772" w:rsidRDefault="00CC79AF" w:rsidP="00CC79AF">
      <w:pPr>
        <w:pStyle w:val="paragraph"/>
      </w:pPr>
      <w:r w:rsidRPr="00921772">
        <w:t xml:space="preserve">At this stage, the curve </w:t>
      </w:r>
      <w:r w:rsidR="004E4186" w:rsidRPr="00921772">
        <w:t>was</w:t>
      </w:r>
      <w:r w:rsidRPr="00921772">
        <w:t xml:space="preserve"> produced by a specific study and </w:t>
      </w:r>
      <w:r w:rsidR="004E4186" w:rsidRPr="00921772">
        <w:t>is</w:t>
      </w:r>
      <w:r w:rsidRPr="00921772">
        <w:t xml:space="preserve"> therefore used with relevant justification.</w:t>
      </w:r>
    </w:p>
    <w:p w14:paraId="2F41B8D6" w14:textId="6EB3544E" w:rsidR="00CC79AF" w:rsidRPr="00921772" w:rsidRDefault="00CC79AF" w:rsidP="00BF68B1">
      <w:pPr>
        <w:pStyle w:val="Heading4"/>
      </w:pPr>
      <w:r w:rsidRPr="00921772">
        <w:t>Multi-frequency test with a single carrier applying an equivalent power</w:t>
      </w:r>
    </w:p>
    <w:p w14:paraId="075CBCEB" w14:textId="77777777" w:rsidR="00CC79AF" w:rsidRPr="00921772" w:rsidRDefault="00CC79AF" w:rsidP="00CC79AF">
      <w:pPr>
        <w:pStyle w:val="paragraph"/>
      </w:pPr>
      <w:r w:rsidRPr="00921772">
        <w:t>The equivalent CW power definition enables to perform single carrier CW test in a representative manner compared to the multi-carrier realistic case.</w:t>
      </w:r>
    </w:p>
    <w:p w14:paraId="0BC82850" w14:textId="6CCF79B4" w:rsidR="00CC79AF" w:rsidRPr="00921772" w:rsidRDefault="00CC79AF" w:rsidP="00CC79AF">
      <w:pPr>
        <w:pStyle w:val="paragraph"/>
      </w:pPr>
      <w:r w:rsidRPr="00921772">
        <w:t xml:space="preserve">The multi-carrier signal can be approximated in the time domain as a pulsed signal of duration </w:t>
      </w:r>
      <w:r w:rsidRPr="00921772">
        <w:rPr>
          <w:i/>
        </w:rPr>
        <w:t>T</w:t>
      </w:r>
      <w:r w:rsidRPr="00921772">
        <w:rPr>
          <w:vertAlign w:val="subscript"/>
        </w:rPr>
        <w:t>on</w:t>
      </w:r>
      <w:r w:rsidRPr="00921772">
        <w:t xml:space="preserve"> and amplitude </w:t>
      </w:r>
      <w:r w:rsidRPr="00921772">
        <w:rPr>
          <w:i/>
        </w:rPr>
        <w:t>V</w:t>
      </w:r>
      <w:r w:rsidRPr="00921772">
        <w:rPr>
          <w:vertAlign w:val="subscript"/>
        </w:rPr>
        <w:t>on</w:t>
      </w:r>
      <w:r w:rsidRPr="00921772">
        <w:t>. The worst case (</w:t>
      </w:r>
      <w:r w:rsidRPr="00921772">
        <w:rPr>
          <w:i/>
        </w:rPr>
        <w:t>V</w:t>
      </w:r>
      <w:r w:rsidRPr="00921772">
        <w:rPr>
          <w:vertAlign w:val="subscript"/>
        </w:rPr>
        <w:t>on</w:t>
      </w:r>
      <w:r w:rsidRPr="00921772">
        <w:t xml:space="preserve">, </w:t>
      </w:r>
      <w:r w:rsidRPr="00921772">
        <w:rPr>
          <w:i/>
        </w:rPr>
        <w:t>T</w:t>
      </w:r>
      <w:r w:rsidRPr="00921772">
        <w:rPr>
          <w:vertAlign w:val="subscript"/>
        </w:rPr>
        <w:t>on</w:t>
      </w:r>
      <w:r w:rsidRPr="00921772">
        <w:t xml:space="preserve">) that yields the lowest Multipactor threshold voltage </w:t>
      </w:r>
      <w:r w:rsidRPr="00921772">
        <w:rPr>
          <w:i/>
        </w:rPr>
        <w:t>V</w:t>
      </w:r>
      <w:r w:rsidRPr="00921772">
        <w:rPr>
          <w:vertAlign w:val="subscript"/>
        </w:rPr>
        <w:t>mc</w:t>
      </w:r>
      <w:r w:rsidRPr="00921772">
        <w:t xml:space="preserve"> can be determined according to </w:t>
      </w:r>
      <w:r w:rsidRPr="00921772">
        <w:fldChar w:fldCharType="begin"/>
      </w:r>
      <w:r w:rsidRPr="00921772">
        <w:instrText xml:space="preserve"> REF _Ref532463300 \r \h </w:instrText>
      </w:r>
      <w:r w:rsidRPr="00921772">
        <w:fldChar w:fldCharType="separate"/>
      </w:r>
      <w:r w:rsidR="00477CDB">
        <w:t>[6-2]</w:t>
      </w:r>
      <w:r w:rsidRPr="00921772">
        <w:fldChar w:fldCharType="end"/>
      </w:r>
      <w:r w:rsidRPr="00921772">
        <w:t>. A summary is provided below.</w:t>
      </w:r>
    </w:p>
    <w:p w14:paraId="7E109376" w14:textId="77777777" w:rsidR="00CC79AF" w:rsidRPr="00921772" w:rsidRDefault="00CC79AF" w:rsidP="00D25B0C">
      <w:pPr>
        <w:pStyle w:val="graphic"/>
        <w:rPr>
          <w:lang w:val="en-GB"/>
        </w:rPr>
      </w:pPr>
      <w:r w:rsidRPr="00921772">
        <w:rPr>
          <w:noProof/>
          <w:lang w:val="en-GB"/>
        </w:rPr>
        <w:lastRenderedPageBreak/>
        <w:drawing>
          <wp:inline distT="0" distB="0" distL="0" distR="0" wp14:anchorId="65E373CA" wp14:editId="61DDFBA6">
            <wp:extent cx="2466870" cy="1971821"/>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64832" cy="1970192"/>
                    </a:xfrm>
                    <a:prstGeom prst="rect">
                      <a:avLst/>
                    </a:prstGeom>
                    <a:noFill/>
                  </pic:spPr>
                </pic:pic>
              </a:graphicData>
            </a:graphic>
          </wp:inline>
        </w:drawing>
      </w:r>
    </w:p>
    <w:p w14:paraId="5CF60E80" w14:textId="01F134EE" w:rsidR="00CC79AF" w:rsidRPr="00921772" w:rsidRDefault="00CC79AF" w:rsidP="00CC79AF">
      <w:pPr>
        <w:pStyle w:val="Caption"/>
      </w:pPr>
      <w:bookmarkStart w:id="276" w:name="_Toc45722877"/>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CE6279" w:rsidRPr="00921772">
        <w:rPr>
          <w:noProof/>
        </w:rPr>
        <w:fldChar w:fldCharType="begin"/>
      </w:r>
      <w:r w:rsidR="00CE6279" w:rsidRPr="00921772">
        <w:rPr>
          <w:noProof/>
        </w:rPr>
        <w:instrText xml:space="preserve"> SEQ Figure \* ARABIC \s 1 </w:instrText>
      </w:r>
      <w:r w:rsidR="00CE6279" w:rsidRPr="00921772">
        <w:rPr>
          <w:noProof/>
        </w:rPr>
        <w:fldChar w:fldCharType="separate"/>
      </w:r>
      <w:r w:rsidR="00477CDB">
        <w:rPr>
          <w:noProof/>
        </w:rPr>
        <w:t>12</w:t>
      </w:r>
      <w:r w:rsidR="00CE6279" w:rsidRPr="00921772">
        <w:rPr>
          <w:noProof/>
        </w:rPr>
        <w:fldChar w:fldCharType="end"/>
      </w:r>
      <w:r w:rsidRPr="00921772">
        <w:t>: Margin definition with respect pulsed model and CW operation</w:t>
      </w:r>
      <w:bookmarkEnd w:id="276"/>
    </w:p>
    <w:p w14:paraId="510323CA" w14:textId="77777777" w:rsidR="00CC79AF" w:rsidRPr="00921772" w:rsidRDefault="00CC79AF" w:rsidP="00CC79AF">
      <w:pPr>
        <w:pStyle w:val="paragraph"/>
      </w:pPr>
      <w:r w:rsidRPr="00921772">
        <w:t>The parameters in the figure are:</w:t>
      </w:r>
    </w:p>
    <w:p w14:paraId="0080E942" w14:textId="77777777" w:rsidR="00CC79AF" w:rsidRPr="00921772" w:rsidRDefault="00CC79AF" w:rsidP="00CC79AF">
      <w:pPr>
        <w:pStyle w:val="paragraph"/>
        <w:ind w:firstLine="720"/>
      </w:pPr>
      <w:r w:rsidRPr="00921772">
        <w:rPr>
          <w:i/>
        </w:rPr>
        <w:t>T</w:t>
      </w:r>
      <w:r w:rsidRPr="00921772">
        <w:rPr>
          <w:vertAlign w:val="subscript"/>
        </w:rPr>
        <w:t>on</w:t>
      </w:r>
      <w:r w:rsidRPr="00921772">
        <w:t xml:space="preserve"> = worst case pulse duration </w:t>
      </w:r>
    </w:p>
    <w:p w14:paraId="6C813987" w14:textId="77777777" w:rsidR="00CC79AF" w:rsidRPr="00921772" w:rsidRDefault="00CC79AF" w:rsidP="00CC79AF">
      <w:pPr>
        <w:pStyle w:val="paragraph"/>
        <w:ind w:firstLine="720"/>
      </w:pPr>
      <w:r w:rsidRPr="00921772">
        <w:rPr>
          <w:i/>
        </w:rPr>
        <w:t>V</w:t>
      </w:r>
      <w:r w:rsidRPr="00921772">
        <w:rPr>
          <w:vertAlign w:val="subscript"/>
        </w:rPr>
        <w:t>on</w:t>
      </w:r>
      <w:r w:rsidRPr="00921772">
        <w:t xml:space="preserve"> = multipactor threshold for the multi-carrier signal during ON time </w:t>
      </w:r>
      <w:r w:rsidRPr="00921772">
        <w:rPr>
          <w:i/>
        </w:rPr>
        <w:t>T</w:t>
      </w:r>
      <w:r w:rsidRPr="00921772">
        <w:rPr>
          <w:vertAlign w:val="subscript"/>
        </w:rPr>
        <w:t>on</w:t>
      </w:r>
      <w:r w:rsidRPr="00921772">
        <w:t>.</w:t>
      </w:r>
    </w:p>
    <w:p w14:paraId="3488E4DC" w14:textId="77777777" w:rsidR="00CC79AF" w:rsidRPr="00A3144C" w:rsidRDefault="00CC79AF" w:rsidP="00CC79AF">
      <w:pPr>
        <w:pStyle w:val="paragraph"/>
        <w:ind w:firstLine="720"/>
        <w:rPr>
          <w:lang w:val="it-IT"/>
        </w:rPr>
      </w:pPr>
      <w:r w:rsidRPr="00A3144C">
        <w:rPr>
          <w:i/>
          <w:lang w:val="it-IT"/>
        </w:rPr>
        <w:t>V</w:t>
      </w:r>
      <w:r w:rsidRPr="00A3144C">
        <w:rPr>
          <w:vertAlign w:val="subscript"/>
          <w:lang w:val="it-IT"/>
        </w:rPr>
        <w:t>0</w:t>
      </w:r>
      <w:r w:rsidRPr="00A3144C">
        <w:rPr>
          <w:lang w:val="it-IT"/>
        </w:rPr>
        <w:t xml:space="preserve"> = operational multi-carrier voltage</w:t>
      </w:r>
    </w:p>
    <w:p w14:paraId="02C091D6" w14:textId="77777777" w:rsidR="00CC79AF" w:rsidRPr="00A3144C" w:rsidRDefault="00CC79AF" w:rsidP="00CC79AF">
      <w:pPr>
        <w:pStyle w:val="paragraph"/>
        <w:ind w:firstLine="720"/>
        <w:rPr>
          <w:lang w:val="it-IT"/>
        </w:rPr>
      </w:pPr>
      <w:r w:rsidRPr="00A3144C">
        <w:rPr>
          <w:i/>
          <w:lang w:val="it-IT"/>
        </w:rPr>
        <w:t>V</w:t>
      </w:r>
      <w:r w:rsidRPr="00A3144C">
        <w:rPr>
          <w:vertAlign w:val="subscript"/>
          <w:lang w:val="it-IT"/>
        </w:rPr>
        <w:t>eq</w:t>
      </w:r>
      <w:r w:rsidRPr="00A3144C">
        <w:rPr>
          <w:lang w:val="it-IT"/>
        </w:rPr>
        <w:t xml:space="preserve"> = equivalent single carrier voltage</w:t>
      </w:r>
    </w:p>
    <w:p w14:paraId="30A75DEA" w14:textId="77777777" w:rsidR="00CC79AF" w:rsidRPr="00921772" w:rsidRDefault="00CC79AF" w:rsidP="00CC79AF">
      <w:pPr>
        <w:pStyle w:val="paragraph"/>
        <w:ind w:firstLine="720"/>
      </w:pPr>
      <w:r w:rsidRPr="00921772">
        <w:rPr>
          <w:i/>
        </w:rPr>
        <w:t>V</w:t>
      </w:r>
      <w:r w:rsidRPr="00921772">
        <w:rPr>
          <w:vertAlign w:val="subscript"/>
        </w:rPr>
        <w:t>sc</w:t>
      </w:r>
      <w:r w:rsidRPr="00921772">
        <w:t xml:space="preserve"> = single carrier threshold voltage</w:t>
      </w:r>
    </w:p>
    <w:p w14:paraId="1FCAA311" w14:textId="77777777" w:rsidR="00CC79AF" w:rsidRPr="00921772" w:rsidRDefault="00CC79AF" w:rsidP="00CC79AF">
      <w:pPr>
        <w:pStyle w:val="paragraph"/>
        <w:ind w:firstLine="720"/>
      </w:pPr>
      <w:r w:rsidRPr="00921772">
        <w:rPr>
          <w:i/>
        </w:rPr>
        <w:t>M</w:t>
      </w:r>
      <w:r w:rsidRPr="00921772">
        <w:t xml:space="preserve"> = margin between the operational voltage and the multi-carrier threshold</w:t>
      </w:r>
    </w:p>
    <w:p w14:paraId="3BDE917A" w14:textId="77777777" w:rsidR="00CC79AF" w:rsidRPr="00921772" w:rsidRDefault="00CC79AF" w:rsidP="00CC79AF">
      <w:pPr>
        <w:pStyle w:val="paragraph"/>
      </w:pPr>
      <w:r w:rsidRPr="00921772">
        <w:t xml:space="preserve">The equivalent single carrier voltage is the applied voltage </w:t>
      </w:r>
      <w:r w:rsidRPr="00921772">
        <w:rPr>
          <w:i/>
        </w:rPr>
        <w:t>V</w:t>
      </w:r>
      <w:r w:rsidRPr="00921772">
        <w:rPr>
          <w:vertAlign w:val="subscript"/>
        </w:rPr>
        <w:t>eq</w:t>
      </w:r>
      <w:r w:rsidRPr="00921772">
        <w:t xml:space="preserve"> in single carrier regime which yields the same margin </w:t>
      </w:r>
      <w:r w:rsidRPr="00921772">
        <w:rPr>
          <w:i/>
        </w:rPr>
        <w:t>M</w:t>
      </w:r>
      <w:r w:rsidRPr="00921772">
        <w:t xml:space="preserve"> with respect to the single carrier threshold </w:t>
      </w:r>
      <w:r w:rsidRPr="00921772">
        <w:rPr>
          <w:i/>
        </w:rPr>
        <w:t>V</w:t>
      </w:r>
      <w:r w:rsidRPr="00921772">
        <w:rPr>
          <w:vertAlign w:val="subscript"/>
        </w:rPr>
        <w:t>sc</w:t>
      </w:r>
      <w:r w:rsidRPr="00921772">
        <w:t>.</w:t>
      </w:r>
    </w:p>
    <w:tbl>
      <w:tblPr>
        <w:tblW w:w="7371" w:type="dxa"/>
        <w:tblInd w:w="2093" w:type="dxa"/>
        <w:tblLook w:val="01E0" w:firstRow="1" w:lastRow="1" w:firstColumn="1" w:lastColumn="1" w:noHBand="0" w:noVBand="0"/>
      </w:tblPr>
      <w:tblGrid>
        <w:gridCol w:w="5528"/>
        <w:gridCol w:w="1843"/>
      </w:tblGrid>
      <w:tr w:rsidR="00CC79AF" w:rsidRPr="00921772" w14:paraId="17FD8C24" w14:textId="77777777" w:rsidTr="00C10763">
        <w:tc>
          <w:tcPr>
            <w:tcW w:w="5528" w:type="dxa"/>
            <w:shd w:val="clear" w:color="auto" w:fill="auto"/>
            <w:vAlign w:val="center"/>
          </w:tcPr>
          <w:p w14:paraId="152A15DB" w14:textId="77777777" w:rsidR="00CC79AF" w:rsidRPr="00921772" w:rsidRDefault="00E1273C" w:rsidP="00C10763">
            <w:pPr>
              <w:pStyle w:val="Tablecel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sc</m:t>
                        </m:r>
                      </m:sub>
                    </m:sSub>
                  </m:num>
                  <m:den>
                    <m:sSub>
                      <m:sSubPr>
                        <m:ctrlPr>
                          <w:rPr>
                            <w:rFonts w:ascii="Cambria Math" w:hAnsi="Cambria Math"/>
                            <w:i/>
                          </w:rPr>
                        </m:ctrlPr>
                      </m:sSubPr>
                      <m:e>
                        <m:r>
                          <w:rPr>
                            <w:rFonts w:ascii="Cambria Math" w:hAnsi="Cambria Math"/>
                          </w:rPr>
                          <m:t>V</m:t>
                        </m:r>
                      </m:e>
                      <m:sub>
                        <m:r>
                          <w:rPr>
                            <w:rFonts w:ascii="Cambria Math" w:hAnsi="Cambria Math"/>
                          </w:rPr>
                          <m:t>eq</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mc</m:t>
                        </m:r>
                      </m:sub>
                    </m:sSub>
                  </m:num>
                  <m:den>
                    <m:sSub>
                      <m:sSubPr>
                        <m:ctrlPr>
                          <w:rPr>
                            <w:rFonts w:ascii="Cambria Math" w:hAnsi="Cambria Math"/>
                            <w:i/>
                          </w:rPr>
                        </m:ctrlPr>
                      </m:sSubPr>
                      <m:e>
                        <m:r>
                          <w:rPr>
                            <w:rFonts w:ascii="Cambria Math" w:hAnsi="Cambria Math"/>
                          </w:rPr>
                          <m:t>V</m:t>
                        </m:r>
                      </m:e>
                      <m:sub>
                        <m:r>
                          <w:rPr>
                            <w:rFonts w:ascii="Cambria Math" w:hAnsi="Cambria Math"/>
                          </w:rPr>
                          <m:t>0</m:t>
                        </m:r>
                      </m:sub>
                    </m:sSub>
                  </m:den>
                </m:f>
              </m:oMath>
            </m:oMathPara>
          </w:p>
        </w:tc>
        <w:tc>
          <w:tcPr>
            <w:tcW w:w="1843" w:type="dxa"/>
            <w:shd w:val="clear" w:color="auto" w:fill="auto"/>
            <w:vAlign w:val="center"/>
          </w:tcPr>
          <w:p w14:paraId="0A952D75" w14:textId="7ED90595" w:rsidR="00CC79AF" w:rsidRPr="00921772" w:rsidRDefault="00CC79AF" w:rsidP="00C10763">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2</w:t>
            </w:r>
            <w:r w:rsidR="00DE4285" w:rsidRPr="00921772">
              <w:rPr>
                <w:noProof/>
              </w:rPr>
              <w:fldChar w:fldCharType="end"/>
            </w:r>
            <w:r w:rsidRPr="00921772">
              <w:t>]</w:t>
            </w:r>
          </w:p>
        </w:tc>
      </w:tr>
    </w:tbl>
    <w:p w14:paraId="74F6021D" w14:textId="77777777" w:rsidR="00CC79AF" w:rsidRPr="00921772" w:rsidRDefault="00CC79AF" w:rsidP="00CC79AF">
      <w:pPr>
        <w:pStyle w:val="paragraph"/>
      </w:pPr>
    </w:p>
    <w:tbl>
      <w:tblPr>
        <w:tblW w:w="7371" w:type="dxa"/>
        <w:tblInd w:w="2093" w:type="dxa"/>
        <w:tblLook w:val="01E0" w:firstRow="1" w:lastRow="1" w:firstColumn="1" w:lastColumn="1" w:noHBand="0" w:noVBand="0"/>
      </w:tblPr>
      <w:tblGrid>
        <w:gridCol w:w="5528"/>
        <w:gridCol w:w="1843"/>
      </w:tblGrid>
      <w:tr w:rsidR="00CC79AF" w:rsidRPr="00921772" w14:paraId="540B86F2" w14:textId="77777777" w:rsidTr="00C10763">
        <w:tc>
          <w:tcPr>
            <w:tcW w:w="5528" w:type="dxa"/>
            <w:shd w:val="clear" w:color="auto" w:fill="auto"/>
            <w:vAlign w:val="center"/>
          </w:tcPr>
          <w:p w14:paraId="1CBC05DA" w14:textId="77777777" w:rsidR="00CC79AF" w:rsidRPr="00921772" w:rsidRDefault="00E1273C" w:rsidP="00C10763">
            <w:pPr>
              <w:pStyle w:val="TablecellCENTER"/>
            </w:pPr>
            <m:oMathPara>
              <m:oMath>
                <m:sSub>
                  <m:sSubPr>
                    <m:ctrlPr>
                      <w:rPr>
                        <w:rFonts w:ascii="Cambria Math" w:hAnsi="Cambria Math"/>
                        <w:i/>
                      </w:rPr>
                    </m:ctrlPr>
                  </m:sSubPr>
                  <m:e>
                    <m:r>
                      <w:rPr>
                        <w:rFonts w:ascii="Cambria Math" w:hAnsi="Cambria Math"/>
                      </w:rPr>
                      <m:t>V</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sc</m:t>
                        </m:r>
                      </m:sub>
                    </m:sSub>
                  </m:num>
                  <m:den>
                    <m:sSub>
                      <m:sSubPr>
                        <m:ctrlPr>
                          <w:rPr>
                            <w:rFonts w:ascii="Cambria Math" w:hAnsi="Cambria Math"/>
                            <w:i/>
                          </w:rPr>
                        </m:ctrlPr>
                      </m:sSubPr>
                      <m:e>
                        <m:r>
                          <w:rPr>
                            <w:rFonts w:ascii="Cambria Math" w:hAnsi="Cambria Math"/>
                          </w:rPr>
                          <m:t>V</m:t>
                        </m:r>
                      </m:e>
                      <m:sub>
                        <m:r>
                          <w:rPr>
                            <w:rFonts w:ascii="Cambria Math" w:hAnsi="Cambria Math"/>
                          </w:rPr>
                          <m:t>mc</m:t>
                        </m:r>
                      </m:sub>
                    </m:sSub>
                  </m:den>
                </m:f>
              </m:oMath>
            </m:oMathPara>
          </w:p>
        </w:tc>
        <w:tc>
          <w:tcPr>
            <w:tcW w:w="1843" w:type="dxa"/>
            <w:shd w:val="clear" w:color="auto" w:fill="auto"/>
            <w:vAlign w:val="center"/>
          </w:tcPr>
          <w:p w14:paraId="743944A6" w14:textId="36543CCA" w:rsidR="00CC79AF" w:rsidRPr="00921772" w:rsidRDefault="00CC79AF" w:rsidP="00C10763">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3</w:t>
            </w:r>
            <w:r w:rsidR="00DE4285" w:rsidRPr="00921772">
              <w:rPr>
                <w:noProof/>
              </w:rPr>
              <w:fldChar w:fldCharType="end"/>
            </w:r>
            <w:r w:rsidRPr="00921772">
              <w:t>]</w:t>
            </w:r>
          </w:p>
        </w:tc>
      </w:tr>
    </w:tbl>
    <w:p w14:paraId="5944C874" w14:textId="77777777" w:rsidR="00CC79AF" w:rsidRPr="00921772" w:rsidRDefault="00CC79AF" w:rsidP="00CC79AF">
      <w:pPr>
        <w:pStyle w:val="paragraph"/>
      </w:pPr>
      <w:r w:rsidRPr="00921772">
        <w:t>In terms of power, this translates to:</w:t>
      </w:r>
    </w:p>
    <w:tbl>
      <w:tblPr>
        <w:tblW w:w="7371" w:type="dxa"/>
        <w:tblInd w:w="2093" w:type="dxa"/>
        <w:tblLook w:val="01E0" w:firstRow="1" w:lastRow="1" w:firstColumn="1" w:lastColumn="1" w:noHBand="0" w:noVBand="0"/>
      </w:tblPr>
      <w:tblGrid>
        <w:gridCol w:w="5528"/>
        <w:gridCol w:w="1843"/>
      </w:tblGrid>
      <w:tr w:rsidR="00CC79AF" w:rsidRPr="00921772" w14:paraId="3EA93573" w14:textId="77777777" w:rsidTr="00C10763">
        <w:tc>
          <w:tcPr>
            <w:tcW w:w="5528" w:type="dxa"/>
            <w:shd w:val="clear" w:color="auto" w:fill="auto"/>
            <w:vAlign w:val="center"/>
          </w:tcPr>
          <w:p w14:paraId="3ECB027A" w14:textId="77777777" w:rsidR="00CC79AF" w:rsidRPr="00921772" w:rsidRDefault="00E1273C" w:rsidP="00C10763">
            <w:pPr>
              <w:pStyle w:val="TablecellCENTER"/>
            </w:pPr>
            <m:oMathPara>
              <m:oMath>
                <m:sSub>
                  <m:sSubPr>
                    <m:ctrlPr>
                      <w:rPr>
                        <w:rFonts w:ascii="Cambria Math" w:hAnsi="Cambria Math"/>
                        <w:i/>
                      </w:rPr>
                    </m:ctrlPr>
                  </m:sSubPr>
                  <m:e>
                    <m:r>
                      <w:rPr>
                        <w:rFonts w:ascii="Cambria Math" w:hAnsi="Cambria Math"/>
                      </w:rPr>
                      <m:t>P</m:t>
                    </m:r>
                  </m:e>
                  <m:sub>
                    <m:r>
                      <w:rPr>
                        <w:rFonts w:ascii="Cambria Math" w:hAnsi="Cambria Math"/>
                      </w:rPr>
                      <m:t>eq,sc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th,sc</m:t>
                        </m:r>
                      </m:sub>
                    </m:sSub>
                  </m:num>
                  <m:den>
                    <m:sSub>
                      <m:sSubPr>
                        <m:ctrlPr>
                          <w:rPr>
                            <w:rFonts w:ascii="Cambria Math" w:hAnsi="Cambria Math"/>
                            <w:i/>
                          </w:rPr>
                        </m:ctrlPr>
                      </m:sSubPr>
                      <m:e>
                        <m:r>
                          <w:rPr>
                            <w:rFonts w:ascii="Cambria Math" w:hAnsi="Cambria Math"/>
                          </w:rPr>
                          <m:t>P</m:t>
                        </m:r>
                      </m:e>
                      <m:sub>
                        <m:r>
                          <w:rPr>
                            <w:rFonts w:ascii="Cambria Math" w:hAnsi="Cambria Math"/>
                          </w:rPr>
                          <m:t>th,mc</m:t>
                        </m:r>
                      </m:sub>
                    </m:sSub>
                  </m:den>
                </m:f>
              </m:oMath>
            </m:oMathPara>
          </w:p>
        </w:tc>
        <w:tc>
          <w:tcPr>
            <w:tcW w:w="1843" w:type="dxa"/>
            <w:shd w:val="clear" w:color="auto" w:fill="auto"/>
            <w:vAlign w:val="center"/>
          </w:tcPr>
          <w:p w14:paraId="0D2AD139" w14:textId="25205D7F" w:rsidR="00CC79AF" w:rsidRPr="00921772" w:rsidRDefault="00CC79AF" w:rsidP="00C10763">
            <w:pPr>
              <w:pStyle w:val="TablecellCENTER"/>
            </w:pPr>
            <w:bookmarkStart w:id="277" w:name="_Ref532464392"/>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4</w:t>
            </w:r>
            <w:r w:rsidR="00DE4285" w:rsidRPr="00921772">
              <w:rPr>
                <w:noProof/>
              </w:rPr>
              <w:fldChar w:fldCharType="end"/>
            </w:r>
            <w:bookmarkEnd w:id="277"/>
            <w:r w:rsidRPr="00921772">
              <w:t>]</w:t>
            </w:r>
          </w:p>
        </w:tc>
      </w:tr>
    </w:tbl>
    <w:p w14:paraId="7C744A06" w14:textId="77777777" w:rsidR="00CC79AF" w:rsidRPr="00921772" w:rsidRDefault="00CC79AF" w:rsidP="00CC79AF">
      <w:pPr>
        <w:pStyle w:val="paragraph"/>
      </w:pPr>
      <w:r w:rsidRPr="00921772">
        <w:t>where:</w:t>
      </w:r>
    </w:p>
    <w:p w14:paraId="1448D2CD" w14:textId="77777777" w:rsidR="00CC79AF" w:rsidRPr="00921772" w:rsidRDefault="00CC79AF" w:rsidP="00CC79AF">
      <w:pPr>
        <w:pStyle w:val="paragraph"/>
        <w:ind w:firstLine="720"/>
      </w:pPr>
      <w:r w:rsidRPr="00921772">
        <w:rPr>
          <w:i/>
        </w:rPr>
        <w:t>P</w:t>
      </w:r>
      <w:r w:rsidRPr="00921772">
        <w:rPr>
          <w:vertAlign w:val="subscript"/>
        </w:rPr>
        <w:t>eq,sc</w:t>
      </w:r>
      <w:r w:rsidRPr="00921772">
        <w:t xml:space="preserve"> = equivalent CW power</w:t>
      </w:r>
    </w:p>
    <w:p w14:paraId="48CBB772" w14:textId="77777777" w:rsidR="00CC79AF" w:rsidRPr="00921772" w:rsidRDefault="00CC79AF" w:rsidP="00CC79AF">
      <w:pPr>
        <w:pStyle w:val="paragraph"/>
        <w:ind w:firstLine="720"/>
      </w:pPr>
      <w:r w:rsidRPr="00921772">
        <w:rPr>
          <w:i/>
        </w:rPr>
        <w:t>P</w:t>
      </w:r>
      <w:r w:rsidRPr="00921772">
        <w:rPr>
          <w:vertAlign w:val="subscript"/>
        </w:rPr>
        <w:t>th,sc</w:t>
      </w:r>
      <w:r w:rsidRPr="00921772">
        <w:t xml:space="preserve"> = single carrier threshold</w:t>
      </w:r>
    </w:p>
    <w:p w14:paraId="4A497A5D" w14:textId="77777777" w:rsidR="00CC79AF" w:rsidRPr="00921772" w:rsidRDefault="00CC79AF" w:rsidP="00CC79AF">
      <w:pPr>
        <w:pStyle w:val="paragraph"/>
        <w:ind w:firstLine="720"/>
      </w:pPr>
      <w:r w:rsidRPr="00921772">
        <w:rPr>
          <w:i/>
        </w:rPr>
        <w:t>P</w:t>
      </w:r>
      <w:r w:rsidRPr="00921772">
        <w:rPr>
          <w:vertAlign w:val="subscript"/>
        </w:rPr>
        <w:t>0</w:t>
      </w:r>
      <w:r w:rsidRPr="00921772">
        <w:t xml:space="preserve"> = multi-carrier average operational power (sum of all carrier power values)</w:t>
      </w:r>
    </w:p>
    <w:p w14:paraId="7FE8157A" w14:textId="77777777" w:rsidR="00CC79AF" w:rsidRPr="00921772" w:rsidRDefault="00CC79AF" w:rsidP="00CC79AF">
      <w:pPr>
        <w:pStyle w:val="paragraph"/>
        <w:ind w:firstLine="720"/>
      </w:pPr>
      <w:r w:rsidRPr="00921772">
        <w:rPr>
          <w:i/>
        </w:rPr>
        <w:t>P</w:t>
      </w:r>
      <w:r w:rsidRPr="00921772">
        <w:rPr>
          <w:vertAlign w:val="subscript"/>
        </w:rPr>
        <w:t>th,mc</w:t>
      </w:r>
      <w:r w:rsidRPr="00921772">
        <w:t xml:space="preserve"> = multi-carrier average threshold (sum of all carrier power values)</w:t>
      </w:r>
    </w:p>
    <w:p w14:paraId="058CE568" w14:textId="77777777" w:rsidR="00CC79AF" w:rsidRPr="00921772" w:rsidRDefault="00CC79AF" w:rsidP="00CC79AF">
      <w:pPr>
        <w:pStyle w:val="paragraph"/>
      </w:pPr>
      <w:r w:rsidRPr="00921772">
        <w:t>Note that for computing the equivalent CW power, it is needed to perform both single carrier and multi-carrier analysis.</w:t>
      </w:r>
    </w:p>
    <w:p w14:paraId="5D456C2A" w14:textId="77777777" w:rsidR="00D25B0C" w:rsidRPr="00921772" w:rsidRDefault="00D25B0C" w:rsidP="00CC79AF">
      <w:pPr>
        <w:pStyle w:val="paragraph"/>
      </w:pPr>
    </w:p>
    <w:p w14:paraId="09497278" w14:textId="77777777" w:rsidR="00CC79AF" w:rsidRPr="00921772" w:rsidRDefault="00CC79AF" w:rsidP="00CC79AF">
      <w:pPr>
        <w:pStyle w:val="paragraph"/>
      </w:pPr>
      <w:r w:rsidRPr="00921772">
        <w:t>Theoretically the multicarrier threshold power is bounded by:</w:t>
      </w:r>
    </w:p>
    <w:tbl>
      <w:tblPr>
        <w:tblW w:w="7371" w:type="dxa"/>
        <w:tblInd w:w="2093" w:type="dxa"/>
        <w:tblLook w:val="01E0" w:firstRow="1" w:lastRow="1" w:firstColumn="1" w:lastColumn="1" w:noHBand="0" w:noVBand="0"/>
      </w:tblPr>
      <w:tblGrid>
        <w:gridCol w:w="5528"/>
        <w:gridCol w:w="1843"/>
      </w:tblGrid>
      <w:tr w:rsidR="00CC79AF" w:rsidRPr="00921772" w14:paraId="2D6A2E35" w14:textId="77777777" w:rsidTr="00C10763">
        <w:tc>
          <w:tcPr>
            <w:tcW w:w="5528" w:type="dxa"/>
            <w:shd w:val="clear" w:color="auto" w:fill="auto"/>
            <w:vAlign w:val="center"/>
          </w:tcPr>
          <w:p w14:paraId="146B4011" w14:textId="77777777" w:rsidR="00CC79AF" w:rsidRPr="00921772" w:rsidRDefault="00E1273C" w:rsidP="00C10763">
            <w:pPr>
              <w:pStyle w:val="Tablecel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th,sc</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th,mc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th,sc</m:t>
                    </m:r>
                  </m:sub>
                </m:sSub>
              </m:oMath>
            </m:oMathPara>
          </w:p>
        </w:tc>
        <w:tc>
          <w:tcPr>
            <w:tcW w:w="1843" w:type="dxa"/>
            <w:shd w:val="clear" w:color="auto" w:fill="auto"/>
            <w:vAlign w:val="center"/>
          </w:tcPr>
          <w:p w14:paraId="718599CC" w14:textId="552B298D" w:rsidR="00CC79AF" w:rsidRPr="00921772" w:rsidRDefault="00CC79AF" w:rsidP="00C10763">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5</w:t>
            </w:r>
            <w:r w:rsidR="00DE4285" w:rsidRPr="00921772">
              <w:rPr>
                <w:noProof/>
              </w:rPr>
              <w:fldChar w:fldCharType="end"/>
            </w:r>
            <w:r w:rsidRPr="00921772">
              <w:t>]</w:t>
            </w:r>
          </w:p>
        </w:tc>
      </w:tr>
    </w:tbl>
    <w:p w14:paraId="5D7B6DE9" w14:textId="77777777" w:rsidR="00CC79AF" w:rsidRPr="00921772" w:rsidRDefault="00CC79AF" w:rsidP="00CC79AF">
      <w:pPr>
        <w:pStyle w:val="paragraph"/>
      </w:pPr>
    </w:p>
    <w:p w14:paraId="6334687F" w14:textId="4B535F00" w:rsidR="00CC79AF" w:rsidRPr="00921772" w:rsidRDefault="00CC79AF" w:rsidP="00CC79AF">
      <w:pPr>
        <w:pStyle w:val="paragraph"/>
      </w:pPr>
      <w:r w:rsidRPr="00921772">
        <w:lastRenderedPageBreak/>
        <w:t>This imposes a limit to the equivalent CW power</w:t>
      </w:r>
      <w:r w:rsidR="00D25B0C" w:rsidRPr="00921772">
        <w:t>:</w:t>
      </w:r>
    </w:p>
    <w:tbl>
      <w:tblPr>
        <w:tblW w:w="7371" w:type="dxa"/>
        <w:tblInd w:w="2093" w:type="dxa"/>
        <w:tblLook w:val="01E0" w:firstRow="1" w:lastRow="1" w:firstColumn="1" w:lastColumn="1" w:noHBand="0" w:noVBand="0"/>
      </w:tblPr>
      <w:tblGrid>
        <w:gridCol w:w="5528"/>
        <w:gridCol w:w="1843"/>
      </w:tblGrid>
      <w:tr w:rsidR="00CC79AF" w:rsidRPr="00921772" w14:paraId="0B8D302E" w14:textId="77777777" w:rsidTr="00C10763">
        <w:tc>
          <w:tcPr>
            <w:tcW w:w="5528" w:type="dxa"/>
            <w:shd w:val="clear" w:color="auto" w:fill="auto"/>
            <w:vAlign w:val="center"/>
          </w:tcPr>
          <w:p w14:paraId="60E94D29" w14:textId="77777777" w:rsidR="00CC79AF" w:rsidRPr="00921772" w:rsidRDefault="00E1273C" w:rsidP="00C10763">
            <w:pPr>
              <w:pStyle w:val="TablecellCENTER"/>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eq,sc</m:t>
                    </m:r>
                  </m:sub>
                </m:sSub>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oMath>
            </m:oMathPara>
          </w:p>
        </w:tc>
        <w:tc>
          <w:tcPr>
            <w:tcW w:w="1843" w:type="dxa"/>
            <w:shd w:val="clear" w:color="auto" w:fill="auto"/>
            <w:vAlign w:val="center"/>
          </w:tcPr>
          <w:p w14:paraId="7141FCD3" w14:textId="466015AE" w:rsidR="00CC79AF" w:rsidRPr="00921772" w:rsidRDefault="00CC79AF" w:rsidP="00C10763">
            <w:pPr>
              <w:pStyle w:val="TablecellCENTER"/>
            </w:pPr>
            <w:bookmarkStart w:id="278" w:name="_Ref532464440"/>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6</w:t>
            </w:r>
            <w:r w:rsidR="00DE4285" w:rsidRPr="00921772">
              <w:rPr>
                <w:noProof/>
              </w:rPr>
              <w:fldChar w:fldCharType="end"/>
            </w:r>
            <w:bookmarkEnd w:id="278"/>
            <w:r w:rsidRPr="00921772">
              <w:t>]</w:t>
            </w:r>
          </w:p>
        </w:tc>
      </w:tr>
    </w:tbl>
    <w:p w14:paraId="427DFC33" w14:textId="77777777" w:rsidR="00CC79AF" w:rsidRPr="00921772" w:rsidRDefault="00CC79AF" w:rsidP="00CC79AF">
      <w:pPr>
        <w:pStyle w:val="paragraph"/>
      </w:pPr>
    </w:p>
    <w:p w14:paraId="7640FFCC" w14:textId="04E7906A" w:rsidR="00CC79AF" w:rsidRPr="00921772" w:rsidRDefault="00CC79AF" w:rsidP="00CC79AF">
      <w:pPr>
        <w:pStyle w:val="paragraph"/>
      </w:pPr>
      <w:r w:rsidRPr="00921772">
        <w:t xml:space="preserve">This boundary </w:t>
      </w:r>
      <w:r w:rsidR="00F56868" w:rsidRPr="00921772">
        <w:t>is</w:t>
      </w:r>
      <w:r w:rsidRPr="00921772">
        <w:t xml:space="preserve"> imposed when computing the equivalent CW power.</w:t>
      </w:r>
    </w:p>
    <w:p w14:paraId="36A23C0E" w14:textId="1A80511A" w:rsidR="00CC79AF" w:rsidRPr="00921772" w:rsidRDefault="00CC79AF" w:rsidP="00CC79AF">
      <w:pPr>
        <w:pStyle w:val="paragraph"/>
      </w:pPr>
      <w:r w:rsidRPr="00921772">
        <w:t xml:space="preserve">Using </w:t>
      </w:r>
      <w:r w:rsidRPr="00921772">
        <w:fldChar w:fldCharType="begin"/>
      </w:r>
      <w:r w:rsidRPr="00921772">
        <w:instrText xml:space="preserve"> REF _Ref532464392 \h </w:instrText>
      </w:r>
      <w:r w:rsidRPr="00921772">
        <w:fldChar w:fldCharType="separate"/>
      </w:r>
      <w:r w:rsidR="00477CDB" w:rsidRPr="00921772">
        <w:t>[</w:t>
      </w:r>
      <w:r w:rsidR="00477CDB">
        <w:rPr>
          <w:noProof/>
        </w:rPr>
        <w:t>6</w:t>
      </w:r>
      <w:r w:rsidR="00477CDB" w:rsidRPr="00921772">
        <w:t>-</w:t>
      </w:r>
      <w:r w:rsidR="00477CDB">
        <w:rPr>
          <w:noProof/>
        </w:rPr>
        <w:t>4</w:t>
      </w:r>
      <w:r w:rsidRPr="00921772">
        <w:fldChar w:fldCharType="end"/>
      </w:r>
      <w:r w:rsidRPr="00921772">
        <w:t xml:space="preserve">] we can define an alternative to </w:t>
      </w:r>
      <w:r w:rsidRPr="00921772">
        <w:fldChar w:fldCharType="begin"/>
      </w:r>
      <w:r w:rsidRPr="00921772">
        <w:instrText xml:space="preserve"> REF _Ref532464440 \h </w:instrText>
      </w:r>
      <w:r w:rsidRPr="00921772">
        <w:fldChar w:fldCharType="separate"/>
      </w:r>
      <w:r w:rsidR="00477CDB" w:rsidRPr="00921772">
        <w:t>[</w:t>
      </w:r>
      <w:r w:rsidR="00477CDB">
        <w:rPr>
          <w:noProof/>
        </w:rPr>
        <w:t>6</w:t>
      </w:r>
      <w:r w:rsidR="00477CDB" w:rsidRPr="00921772">
        <w:t>-</w:t>
      </w:r>
      <w:r w:rsidR="00477CDB">
        <w:rPr>
          <w:noProof/>
        </w:rPr>
        <w:t>6</w:t>
      </w:r>
      <w:r w:rsidRPr="00921772">
        <w:fldChar w:fldCharType="end"/>
      </w:r>
      <w:r w:rsidRPr="00921772">
        <w:t>].</w:t>
      </w:r>
    </w:p>
    <w:tbl>
      <w:tblPr>
        <w:tblW w:w="7371" w:type="dxa"/>
        <w:tblInd w:w="2093" w:type="dxa"/>
        <w:tblLook w:val="01E0" w:firstRow="1" w:lastRow="1" w:firstColumn="1" w:lastColumn="1" w:noHBand="0" w:noVBand="0"/>
      </w:tblPr>
      <w:tblGrid>
        <w:gridCol w:w="5528"/>
        <w:gridCol w:w="1843"/>
      </w:tblGrid>
      <w:tr w:rsidR="00CC79AF" w:rsidRPr="00921772" w14:paraId="280D0C6D" w14:textId="77777777" w:rsidTr="00C10763">
        <w:tc>
          <w:tcPr>
            <w:tcW w:w="5528" w:type="dxa"/>
            <w:shd w:val="clear" w:color="auto" w:fill="auto"/>
            <w:vAlign w:val="center"/>
          </w:tcPr>
          <w:p w14:paraId="180092B8" w14:textId="77777777" w:rsidR="00CC79AF" w:rsidRPr="00921772" w:rsidRDefault="00E1273C" w:rsidP="00C10763">
            <w:pPr>
              <w:pStyle w:val="TablecellCENTER"/>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th,sc</m:t>
                        </m:r>
                      </m:sub>
                    </m:sSub>
                  </m:num>
                  <m:den>
                    <m:sSub>
                      <m:sSubPr>
                        <m:ctrlPr>
                          <w:rPr>
                            <w:rFonts w:ascii="Cambria Math" w:hAnsi="Cambria Math"/>
                            <w:i/>
                          </w:rPr>
                        </m:ctrlPr>
                      </m:sSubPr>
                      <m:e>
                        <m:r>
                          <w:rPr>
                            <w:rFonts w:ascii="Cambria Math" w:hAnsi="Cambria Math"/>
                          </w:rPr>
                          <m:t>P</m:t>
                        </m:r>
                      </m:e>
                      <m:sub>
                        <m:r>
                          <w:rPr>
                            <w:rFonts w:ascii="Cambria Math" w:hAnsi="Cambria Math"/>
                          </w:rPr>
                          <m:t>th,mc</m:t>
                        </m:r>
                      </m:sub>
                    </m:sSub>
                  </m:den>
                </m:f>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oMath>
            </m:oMathPara>
          </w:p>
        </w:tc>
        <w:tc>
          <w:tcPr>
            <w:tcW w:w="1843" w:type="dxa"/>
            <w:shd w:val="clear" w:color="auto" w:fill="auto"/>
            <w:vAlign w:val="center"/>
          </w:tcPr>
          <w:p w14:paraId="6909624D" w14:textId="23984E26" w:rsidR="00CC79AF" w:rsidRPr="00921772" w:rsidRDefault="00CC79AF" w:rsidP="00C10763">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7</w:t>
            </w:r>
            <w:r w:rsidR="00DE4285" w:rsidRPr="00921772">
              <w:rPr>
                <w:noProof/>
              </w:rPr>
              <w:fldChar w:fldCharType="end"/>
            </w:r>
            <w:r w:rsidRPr="00921772">
              <w:t>]</w:t>
            </w:r>
          </w:p>
        </w:tc>
      </w:tr>
    </w:tbl>
    <w:p w14:paraId="17A26D05" w14:textId="77777777" w:rsidR="00CC79AF" w:rsidRPr="00921772" w:rsidRDefault="00CC79AF" w:rsidP="00CC79AF">
      <w:pPr>
        <w:pStyle w:val="paragraph"/>
        <w:ind w:firstLine="720"/>
      </w:pPr>
      <w:r w:rsidRPr="00921772">
        <w:t>obtaining:</w:t>
      </w:r>
    </w:p>
    <w:tbl>
      <w:tblPr>
        <w:tblW w:w="7371" w:type="dxa"/>
        <w:tblInd w:w="2093" w:type="dxa"/>
        <w:tblLook w:val="01E0" w:firstRow="1" w:lastRow="1" w:firstColumn="1" w:lastColumn="1" w:noHBand="0" w:noVBand="0"/>
      </w:tblPr>
      <w:tblGrid>
        <w:gridCol w:w="5528"/>
        <w:gridCol w:w="1843"/>
      </w:tblGrid>
      <w:tr w:rsidR="00CC79AF" w:rsidRPr="00921772" w14:paraId="3B924277" w14:textId="77777777" w:rsidTr="00C10763">
        <w:tc>
          <w:tcPr>
            <w:tcW w:w="5528" w:type="dxa"/>
            <w:shd w:val="clear" w:color="auto" w:fill="auto"/>
            <w:vAlign w:val="center"/>
          </w:tcPr>
          <w:p w14:paraId="4D3D0DDD" w14:textId="77777777" w:rsidR="00CC79AF" w:rsidRPr="00921772" w:rsidRDefault="00E1273C" w:rsidP="00C10763">
            <w:pPr>
              <w:pStyle w:val="TablecellCENTER"/>
            </w:pPr>
            <m:oMathPara>
              <m:oMath>
                <m:sSub>
                  <m:sSubPr>
                    <m:ctrlPr>
                      <w:rPr>
                        <w:rFonts w:ascii="Cambria Math" w:hAnsi="Cambria Math"/>
                        <w:i/>
                      </w:rPr>
                    </m:ctrlPr>
                  </m:sSubPr>
                  <m:e>
                    <m:r>
                      <w:rPr>
                        <w:rFonts w:ascii="Cambria Math" w:hAnsi="Cambria Math"/>
                      </w:rPr>
                      <m:t>P</m:t>
                    </m:r>
                  </m:e>
                  <m:sub>
                    <m:r>
                      <w:rPr>
                        <w:rFonts w:ascii="Cambria Math" w:hAnsi="Cambria Math"/>
                      </w:rPr>
                      <m:t>th,mc</m:t>
                    </m:r>
                  </m:sub>
                </m:sSub>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th,sc</m:t>
                    </m:r>
                  </m:sub>
                </m:sSub>
                <m:r>
                  <w:rPr>
                    <w:rFonts w:ascii="Cambria Math" w:hAnsi="Cambria Math"/>
                  </w:rPr>
                  <m:t>&lt;N</m:t>
                </m:r>
                <m:sSub>
                  <m:sSubPr>
                    <m:ctrlPr>
                      <w:rPr>
                        <w:rFonts w:ascii="Cambria Math" w:hAnsi="Cambria Math"/>
                        <w:i/>
                      </w:rPr>
                    </m:ctrlPr>
                  </m:sSubPr>
                  <m:e>
                    <m:r>
                      <w:rPr>
                        <w:rFonts w:ascii="Cambria Math" w:hAnsi="Cambria Math"/>
                      </w:rPr>
                      <m:t>P</m:t>
                    </m:r>
                  </m:e>
                  <m:sub>
                    <m:r>
                      <w:rPr>
                        <w:rFonts w:ascii="Cambria Math" w:hAnsi="Cambria Math"/>
                      </w:rPr>
                      <m:t>th,mc</m:t>
                    </m:r>
                  </m:sub>
                </m:sSub>
              </m:oMath>
            </m:oMathPara>
          </w:p>
        </w:tc>
        <w:tc>
          <w:tcPr>
            <w:tcW w:w="1843" w:type="dxa"/>
            <w:shd w:val="clear" w:color="auto" w:fill="auto"/>
            <w:vAlign w:val="center"/>
          </w:tcPr>
          <w:p w14:paraId="3A49C834" w14:textId="249D7B9E" w:rsidR="00CC79AF" w:rsidRPr="00921772" w:rsidRDefault="00CC79AF" w:rsidP="00C10763">
            <w:pPr>
              <w:pStyle w:val="TablecellCENTER"/>
            </w:pPr>
            <w:bookmarkStart w:id="279" w:name="_Ref532465779"/>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8</w:t>
            </w:r>
            <w:r w:rsidR="00DE4285" w:rsidRPr="00921772">
              <w:rPr>
                <w:noProof/>
              </w:rPr>
              <w:fldChar w:fldCharType="end"/>
            </w:r>
            <w:bookmarkEnd w:id="279"/>
            <w:r w:rsidRPr="00921772">
              <w:t>]</w:t>
            </w:r>
          </w:p>
        </w:tc>
      </w:tr>
    </w:tbl>
    <w:p w14:paraId="750CA552" w14:textId="77777777" w:rsidR="00CC79AF" w:rsidRPr="00921772" w:rsidRDefault="00CC79AF" w:rsidP="00CC79AF">
      <w:pPr>
        <w:pStyle w:val="paragraph"/>
      </w:pPr>
    </w:p>
    <w:p w14:paraId="012F2FAE" w14:textId="77777777" w:rsidR="00CC79AF" w:rsidRPr="00921772" w:rsidRDefault="00CC79AF" w:rsidP="00CC79AF">
      <w:pPr>
        <w:pStyle w:val="paragraph"/>
        <w:ind w:firstLine="720"/>
      </w:pPr>
      <w:r w:rsidRPr="00921772">
        <w:t>This ends up in the following boundary definitions:</w:t>
      </w:r>
    </w:p>
    <w:tbl>
      <w:tblPr>
        <w:tblW w:w="7371" w:type="dxa"/>
        <w:tblInd w:w="2093" w:type="dxa"/>
        <w:tblLook w:val="01E0" w:firstRow="1" w:lastRow="1" w:firstColumn="1" w:lastColumn="1" w:noHBand="0" w:noVBand="0"/>
      </w:tblPr>
      <w:tblGrid>
        <w:gridCol w:w="5528"/>
        <w:gridCol w:w="1843"/>
      </w:tblGrid>
      <w:tr w:rsidR="00CC79AF" w:rsidRPr="00921772" w14:paraId="6039DD7E" w14:textId="77777777" w:rsidTr="00C10763">
        <w:tc>
          <w:tcPr>
            <w:tcW w:w="5528" w:type="dxa"/>
            <w:shd w:val="clear" w:color="auto" w:fill="auto"/>
            <w:vAlign w:val="center"/>
          </w:tcPr>
          <w:p w14:paraId="1070EED1" w14:textId="7483C338" w:rsidR="00CC79AF" w:rsidRPr="00921772" w:rsidRDefault="00CC79AF" w:rsidP="00C10763">
            <w:pPr>
              <w:pStyle w:val="TablecellCENTER"/>
            </w:pPr>
            <w:r w:rsidRPr="00921772">
              <w:rPr>
                <w:i/>
              </w:rPr>
              <w:t>if</w:t>
            </w:r>
            <w:r w:rsidR="00D12F77">
              <w:rPr>
                <w:i/>
              </w:rPr>
              <w:t xml:space="preserve"> </w:t>
            </w:r>
            <m:oMath>
              <m:sSub>
                <m:sSubPr>
                  <m:ctrlPr>
                    <w:rPr>
                      <w:rFonts w:ascii="Cambria Math" w:hAnsi="Cambria Math"/>
                      <w:i/>
                    </w:rPr>
                  </m:ctrlPr>
                </m:sSubPr>
                <m:e>
                  <m:r>
                    <w:rPr>
                      <w:rFonts w:ascii="Cambria Math" w:hAnsi="Cambria Math"/>
                    </w:rPr>
                    <m:t>P</m:t>
                  </m:r>
                </m:e>
                <m:sub>
                  <m:r>
                    <w:rPr>
                      <w:rFonts w:ascii="Cambria Math" w:hAnsi="Cambria Math"/>
                    </w:rPr>
                    <m:t>th,sc</m:t>
                  </m:r>
                </m:sub>
              </m:sSub>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th,mc</m:t>
                  </m:r>
                </m:sub>
              </m:sSub>
              <m:r>
                <w:rPr>
                  <w:rFonts w:ascii="Cambria Math" w:hAnsi="Cambria Math"/>
                </w:rPr>
                <m:t xml:space="preserve"> then </m:t>
              </m:r>
              <m:sSub>
                <m:sSubPr>
                  <m:ctrlPr>
                    <w:rPr>
                      <w:rFonts w:ascii="Cambria Math" w:hAnsi="Cambria Math"/>
                      <w:i/>
                    </w:rPr>
                  </m:ctrlPr>
                </m:sSubPr>
                <m:e>
                  <m:r>
                    <w:rPr>
                      <w:rFonts w:ascii="Cambria Math" w:hAnsi="Cambria Math"/>
                    </w:rPr>
                    <m:t>P</m:t>
                  </m:r>
                </m:e>
                <m:sub>
                  <m:r>
                    <w:rPr>
                      <w:rFonts w:ascii="Cambria Math" w:hAnsi="Cambria Math"/>
                    </w:rPr>
                    <m:t>eq,sc</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oMath>
            <w:r w:rsidRPr="00921772">
              <w:t xml:space="preserve"> </w:t>
            </w:r>
          </w:p>
        </w:tc>
        <w:tc>
          <w:tcPr>
            <w:tcW w:w="1843" w:type="dxa"/>
            <w:shd w:val="clear" w:color="auto" w:fill="auto"/>
            <w:vAlign w:val="center"/>
          </w:tcPr>
          <w:p w14:paraId="57868F72" w14:textId="01CAD3CF" w:rsidR="00CC79AF" w:rsidRPr="00921772" w:rsidRDefault="00CC79AF" w:rsidP="00C10763">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9</w:t>
            </w:r>
            <w:r w:rsidR="00DE4285" w:rsidRPr="00921772">
              <w:rPr>
                <w:noProof/>
              </w:rPr>
              <w:fldChar w:fldCharType="end"/>
            </w:r>
            <w:r w:rsidRPr="00921772">
              <w:t>]</w:t>
            </w:r>
          </w:p>
        </w:tc>
      </w:tr>
    </w:tbl>
    <w:p w14:paraId="26F32176" w14:textId="77777777" w:rsidR="00CC79AF" w:rsidRPr="00921772" w:rsidRDefault="00CC79AF" w:rsidP="00CC79AF">
      <w:pPr>
        <w:pStyle w:val="paragraph"/>
        <w:ind w:left="1985"/>
      </w:pPr>
    </w:p>
    <w:tbl>
      <w:tblPr>
        <w:tblW w:w="7371" w:type="dxa"/>
        <w:tblInd w:w="2093" w:type="dxa"/>
        <w:tblLook w:val="01E0" w:firstRow="1" w:lastRow="1" w:firstColumn="1" w:lastColumn="1" w:noHBand="0" w:noVBand="0"/>
      </w:tblPr>
      <w:tblGrid>
        <w:gridCol w:w="5528"/>
        <w:gridCol w:w="1843"/>
      </w:tblGrid>
      <w:tr w:rsidR="00CC79AF" w:rsidRPr="00921772" w14:paraId="13B298BC" w14:textId="77777777" w:rsidTr="00C10763">
        <w:tc>
          <w:tcPr>
            <w:tcW w:w="5528" w:type="dxa"/>
            <w:shd w:val="clear" w:color="auto" w:fill="auto"/>
            <w:vAlign w:val="center"/>
          </w:tcPr>
          <w:p w14:paraId="58577AEA" w14:textId="772D9FA1" w:rsidR="00CC79AF" w:rsidRPr="00921772" w:rsidRDefault="00CC79AF" w:rsidP="00C10763">
            <w:pPr>
              <w:pStyle w:val="TablecellCENTER"/>
            </w:pPr>
            <w:r w:rsidRPr="00921772">
              <w:rPr>
                <w:i/>
              </w:rPr>
              <w:t>if</w:t>
            </w:r>
            <w:r w:rsidR="00D12F77">
              <w:rPr>
                <w:i/>
              </w:rPr>
              <w:t xml:space="preserve"> </w:t>
            </w:r>
            <m:oMath>
              <m:sSub>
                <m:sSubPr>
                  <m:ctrlPr>
                    <w:rPr>
                      <w:rFonts w:ascii="Cambria Math" w:hAnsi="Cambria Math"/>
                      <w:i/>
                    </w:rPr>
                  </m:ctrlPr>
                </m:sSubPr>
                <m:e>
                  <m:r>
                    <w:rPr>
                      <w:rFonts w:ascii="Cambria Math" w:hAnsi="Cambria Math"/>
                    </w:rPr>
                    <m:t>P</m:t>
                  </m:r>
                </m:e>
                <m:sub>
                  <m:r>
                    <w:rPr>
                      <w:rFonts w:ascii="Cambria Math" w:hAnsi="Cambria Math"/>
                    </w:rPr>
                    <m:t>th,sc</m:t>
                  </m:r>
                </m:sub>
              </m:sSub>
              <m:r>
                <w:rPr>
                  <w:rFonts w:ascii="Cambria Math" w:hAnsi="Cambria Math"/>
                </w:rPr>
                <m:t>&gt;</m:t>
              </m:r>
              <m:sSub>
                <m:sSubPr>
                  <m:ctrlPr>
                    <w:rPr>
                      <w:rFonts w:ascii="Cambria Math" w:hAnsi="Cambria Math"/>
                      <w:i/>
                    </w:rPr>
                  </m:ctrlPr>
                </m:sSubPr>
                <m:e>
                  <m:r>
                    <w:rPr>
                      <w:rFonts w:ascii="Cambria Math" w:hAnsi="Cambria Math"/>
                    </w:rPr>
                    <m:t>NP</m:t>
                  </m:r>
                </m:e>
                <m:sub>
                  <m:r>
                    <w:rPr>
                      <w:rFonts w:ascii="Cambria Math" w:hAnsi="Cambria Math"/>
                    </w:rPr>
                    <m:t>th,mc</m:t>
                  </m:r>
                </m:sub>
              </m:sSub>
              <m:r>
                <w:rPr>
                  <w:rFonts w:ascii="Cambria Math" w:hAnsi="Cambria Math"/>
                </w:rPr>
                <m:t xml:space="preserve"> then </m:t>
              </m:r>
              <m:sSub>
                <m:sSubPr>
                  <m:ctrlPr>
                    <w:rPr>
                      <w:rFonts w:ascii="Cambria Math" w:hAnsi="Cambria Math"/>
                      <w:i/>
                    </w:rPr>
                  </m:ctrlPr>
                </m:sSubPr>
                <m:e>
                  <m:r>
                    <w:rPr>
                      <w:rFonts w:ascii="Cambria Math" w:hAnsi="Cambria Math"/>
                    </w:rPr>
                    <m:t>P</m:t>
                  </m:r>
                </m:e>
                <m:sub>
                  <m:r>
                    <w:rPr>
                      <w:rFonts w:ascii="Cambria Math" w:hAnsi="Cambria Math"/>
                    </w:rPr>
                    <m:t>eq,sc</m:t>
                  </m:r>
                </m:sub>
              </m:sSub>
              <m:r>
                <w:rPr>
                  <w:rFonts w:ascii="Cambria Math" w:hAnsi="Cambria Math"/>
                </w:rPr>
                <m:t>= N</m:t>
              </m:r>
              <m:sSub>
                <m:sSubPr>
                  <m:ctrlPr>
                    <w:rPr>
                      <w:rFonts w:ascii="Cambria Math" w:hAnsi="Cambria Math"/>
                      <w:i/>
                    </w:rPr>
                  </m:ctrlPr>
                </m:sSubPr>
                <m:e>
                  <m:r>
                    <w:rPr>
                      <w:rFonts w:ascii="Cambria Math" w:hAnsi="Cambria Math"/>
                    </w:rPr>
                    <m:t>P</m:t>
                  </m:r>
                </m:e>
                <m:sub>
                  <m:r>
                    <w:rPr>
                      <w:rFonts w:ascii="Cambria Math" w:hAnsi="Cambria Math"/>
                    </w:rPr>
                    <m:t>0</m:t>
                  </m:r>
                </m:sub>
              </m:sSub>
            </m:oMath>
            <w:r w:rsidRPr="00921772">
              <w:t xml:space="preserve"> </w:t>
            </w:r>
          </w:p>
        </w:tc>
        <w:tc>
          <w:tcPr>
            <w:tcW w:w="1843" w:type="dxa"/>
            <w:shd w:val="clear" w:color="auto" w:fill="auto"/>
            <w:vAlign w:val="center"/>
          </w:tcPr>
          <w:p w14:paraId="2F13550D" w14:textId="6F841941" w:rsidR="00CC79AF" w:rsidRPr="00921772" w:rsidRDefault="00CC79AF" w:rsidP="00C10763">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10</w:t>
            </w:r>
            <w:r w:rsidR="00DE4285" w:rsidRPr="00921772">
              <w:rPr>
                <w:noProof/>
              </w:rPr>
              <w:fldChar w:fldCharType="end"/>
            </w:r>
            <w:r w:rsidRPr="00921772">
              <w:t>]</w:t>
            </w:r>
          </w:p>
        </w:tc>
      </w:tr>
    </w:tbl>
    <w:p w14:paraId="459A22F0" w14:textId="77777777" w:rsidR="00CC79AF" w:rsidRPr="00921772" w:rsidRDefault="00CC79AF" w:rsidP="00CC79AF">
      <w:pPr>
        <w:pStyle w:val="paragraph"/>
        <w:ind w:left="1985"/>
      </w:pPr>
    </w:p>
    <w:tbl>
      <w:tblPr>
        <w:tblW w:w="7371" w:type="dxa"/>
        <w:tblInd w:w="2093" w:type="dxa"/>
        <w:tblLook w:val="01E0" w:firstRow="1" w:lastRow="1" w:firstColumn="1" w:lastColumn="1" w:noHBand="0" w:noVBand="0"/>
      </w:tblPr>
      <w:tblGrid>
        <w:gridCol w:w="5528"/>
        <w:gridCol w:w="1843"/>
      </w:tblGrid>
      <w:tr w:rsidR="00CC79AF" w:rsidRPr="00921772" w14:paraId="605F10AE" w14:textId="77777777" w:rsidTr="00C10763">
        <w:trPr>
          <w:trHeight w:val="76"/>
        </w:trPr>
        <w:tc>
          <w:tcPr>
            <w:tcW w:w="5528" w:type="dxa"/>
            <w:shd w:val="clear" w:color="auto" w:fill="auto"/>
            <w:vAlign w:val="center"/>
          </w:tcPr>
          <w:p w14:paraId="453B2555" w14:textId="0873D5BF" w:rsidR="00CC79AF" w:rsidRPr="00921772" w:rsidRDefault="00CC79AF" w:rsidP="00C10763">
            <w:pPr>
              <w:pStyle w:val="TablecellCENTER"/>
            </w:pPr>
            <w:r w:rsidRPr="00921772">
              <w:rPr>
                <w:i/>
              </w:rPr>
              <w:t>if</w:t>
            </w:r>
            <w:r w:rsidR="00D12F77">
              <w:rPr>
                <w:i/>
              </w:rPr>
              <w:t xml:space="preserve"> </w:t>
            </w:r>
            <m:oMath>
              <m:sSub>
                <m:sSubPr>
                  <m:ctrlPr>
                    <w:rPr>
                      <w:rFonts w:ascii="Cambria Math" w:hAnsi="Cambria Math"/>
                      <w:i/>
                    </w:rPr>
                  </m:ctrlPr>
                </m:sSubPr>
                <m:e>
                  <m:r>
                    <w:rPr>
                      <w:rFonts w:ascii="Cambria Math" w:hAnsi="Cambria Math"/>
                    </w:rPr>
                    <m:t>P</m:t>
                  </m:r>
                </m:e>
                <m:sub>
                  <m:r>
                    <w:rPr>
                      <w:rFonts w:ascii="Cambria Math" w:hAnsi="Cambria Math"/>
                    </w:rPr>
                    <m:t>th,mc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th,sc</m:t>
                  </m:r>
                </m:sub>
              </m:sSub>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th,mc</m:t>
                  </m:r>
                </m:sub>
              </m:sSub>
              <m:r>
                <w:rPr>
                  <w:rFonts w:ascii="Cambria Math" w:hAnsi="Cambria Math"/>
                </w:rPr>
                <m:t xml:space="preserve"> then</m:t>
              </m:r>
            </m:oMath>
            <w:r w:rsidRPr="00921772">
              <w:rPr>
                <w:rFonts w:ascii="Cambria Math" w:hAnsi="Cambria Math"/>
                <w:i/>
              </w:rPr>
              <w:t xml:space="preserve"> use</w:t>
            </w:r>
            <w:r w:rsidR="00D12F77">
              <w:rPr>
                <w:rFonts w:ascii="Cambria Math" w:hAnsi="Cambria Math"/>
                <w:i/>
              </w:rPr>
              <w:t xml:space="preserve"> </w:t>
            </w:r>
            <w:r w:rsidRPr="00921772">
              <w:rPr>
                <w:i/>
              </w:rPr>
              <w:fldChar w:fldCharType="begin"/>
            </w:r>
            <w:r w:rsidRPr="00921772">
              <w:rPr>
                <w:i/>
              </w:rPr>
              <w:instrText xml:space="preserve"> REF _Ref532464392 \h  \* MERGEFORMAT </w:instrText>
            </w:r>
            <w:r w:rsidRPr="00921772">
              <w:rPr>
                <w:i/>
              </w:rPr>
            </w:r>
            <w:r w:rsidRPr="00921772">
              <w:rPr>
                <w:i/>
              </w:rPr>
              <w:fldChar w:fldCharType="separate"/>
            </w:r>
            <w:r w:rsidR="00477CDB" w:rsidRPr="00477CDB">
              <w:rPr>
                <w:i/>
                <w:noProof/>
              </w:rPr>
              <w:t>[</w:t>
            </w:r>
            <w:r w:rsidR="00477CDB">
              <w:rPr>
                <w:noProof/>
              </w:rPr>
              <w:t>6</w:t>
            </w:r>
            <w:r w:rsidR="00477CDB" w:rsidRPr="00921772">
              <w:rPr>
                <w:noProof/>
              </w:rPr>
              <w:t>-</w:t>
            </w:r>
            <w:r w:rsidR="00477CDB">
              <w:rPr>
                <w:noProof/>
              </w:rPr>
              <w:t>4</w:t>
            </w:r>
            <w:r w:rsidRPr="00921772">
              <w:rPr>
                <w:i/>
              </w:rPr>
              <w:fldChar w:fldCharType="end"/>
            </w:r>
            <w:r w:rsidR="008167A2">
              <w:rPr>
                <w:i/>
              </w:rPr>
              <w:t>]</w:t>
            </w:r>
          </w:p>
        </w:tc>
        <w:tc>
          <w:tcPr>
            <w:tcW w:w="1843" w:type="dxa"/>
            <w:shd w:val="clear" w:color="auto" w:fill="auto"/>
            <w:vAlign w:val="center"/>
          </w:tcPr>
          <w:p w14:paraId="0914070C" w14:textId="0DAF21D8" w:rsidR="00CC79AF" w:rsidRPr="00921772" w:rsidRDefault="00CC79AF" w:rsidP="00C10763">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11</w:t>
            </w:r>
            <w:r w:rsidR="00DE4285" w:rsidRPr="00921772">
              <w:rPr>
                <w:noProof/>
              </w:rPr>
              <w:fldChar w:fldCharType="end"/>
            </w:r>
            <w:r w:rsidRPr="00921772">
              <w:t>]</w:t>
            </w:r>
          </w:p>
        </w:tc>
      </w:tr>
    </w:tbl>
    <w:p w14:paraId="3A0FBB54" w14:textId="77777777" w:rsidR="00CC79AF" w:rsidRPr="00921772" w:rsidRDefault="00CC79AF" w:rsidP="00CC79AF">
      <w:pPr>
        <w:pStyle w:val="paragraph"/>
      </w:pPr>
    </w:p>
    <w:p w14:paraId="0892505F" w14:textId="56894DD7" w:rsidR="00CC79AF" w:rsidRPr="00921772" w:rsidRDefault="00CC79AF" w:rsidP="00CC79AF">
      <w:pPr>
        <w:pStyle w:val="paragraph"/>
      </w:pPr>
      <w:r w:rsidRPr="00921772">
        <w:t xml:space="preserve">As an illustration, the example of the </w:t>
      </w:r>
      <w:r w:rsidR="006B7E53" w:rsidRPr="00921772">
        <w:fldChar w:fldCharType="begin"/>
      </w:r>
      <w:r w:rsidR="006B7E53" w:rsidRPr="00921772">
        <w:instrText xml:space="preserve"> REF _Ref2076698 \w \h </w:instrText>
      </w:r>
      <w:r w:rsidR="006B7E53" w:rsidRPr="00921772">
        <w:fldChar w:fldCharType="separate"/>
      </w:r>
      <w:r w:rsidR="00477CDB">
        <w:t>5.3.3.2</w:t>
      </w:r>
      <w:r w:rsidR="006B7E53" w:rsidRPr="00921772">
        <w:fldChar w:fldCharType="end"/>
      </w:r>
      <w:r w:rsidRPr="00921772">
        <w:t xml:space="preserve"> can be used.</w:t>
      </w:r>
    </w:p>
    <w:p w14:paraId="70221198" w14:textId="77777777" w:rsidR="00CC79AF" w:rsidRPr="00921772" w:rsidRDefault="00CC79AF" w:rsidP="00CC79AF">
      <w:pPr>
        <w:pStyle w:val="paragraph"/>
      </w:pPr>
      <w:r w:rsidRPr="00921772">
        <w:t>A numerical L2 analysis results in a single carrier threshold of:</w:t>
      </w:r>
    </w:p>
    <w:p w14:paraId="6609E030" w14:textId="77777777" w:rsidR="00CC79AF" w:rsidRPr="00921772" w:rsidRDefault="00CC79AF" w:rsidP="00CC79AF">
      <w:pPr>
        <w:pStyle w:val="paragraph"/>
        <w:ind w:firstLine="720"/>
      </w:pPr>
      <w:r w:rsidRPr="00921772">
        <w:rPr>
          <w:i/>
        </w:rPr>
        <w:t>P</w:t>
      </w:r>
      <w:r w:rsidRPr="00921772">
        <w:rPr>
          <w:vertAlign w:val="subscript"/>
        </w:rPr>
        <w:t>th,sc</w:t>
      </w:r>
      <w:r w:rsidRPr="00921772">
        <w:t xml:space="preserve"> = 1421 W</w:t>
      </w:r>
    </w:p>
    <w:p w14:paraId="23EA87E7" w14:textId="77777777" w:rsidR="00CC79AF" w:rsidRPr="00921772" w:rsidRDefault="00CC79AF" w:rsidP="00CC79AF">
      <w:pPr>
        <w:pStyle w:val="paragraph"/>
        <w:ind w:firstLine="720"/>
      </w:pPr>
    </w:p>
    <w:p w14:paraId="776C630F" w14:textId="77777777" w:rsidR="00CC79AF" w:rsidRPr="00921772" w:rsidRDefault="00CC79AF" w:rsidP="00CC79AF">
      <w:pPr>
        <w:pStyle w:val="paragraph"/>
      </w:pPr>
      <w:r w:rsidRPr="00921772">
        <w:t>The multi-carrier threshold obtained by the numerical analysis is:</w:t>
      </w:r>
    </w:p>
    <w:p w14:paraId="142134DB" w14:textId="1AD599C6" w:rsidR="00CC79AF" w:rsidRPr="00921772" w:rsidRDefault="00CC79AF" w:rsidP="00CC79AF">
      <w:pPr>
        <w:pStyle w:val="paragraph"/>
        <w:ind w:firstLine="720"/>
      </w:pPr>
      <w:r w:rsidRPr="00921772">
        <w:rPr>
          <w:i/>
        </w:rPr>
        <w:t>P</w:t>
      </w:r>
      <w:r w:rsidRPr="00921772">
        <w:rPr>
          <w:vertAlign w:val="subscript"/>
        </w:rPr>
        <w:t>th,MC</w:t>
      </w:r>
      <w:r w:rsidRPr="00921772">
        <w:t xml:space="preserve"> = 8 carrier x 181 W/carrier =</w:t>
      </w:r>
      <w:r w:rsidR="00D12F77">
        <w:t xml:space="preserve"> </w:t>
      </w:r>
      <w:r w:rsidRPr="00921772">
        <w:t>1448 W</w:t>
      </w:r>
    </w:p>
    <w:p w14:paraId="58F57984" w14:textId="77777777" w:rsidR="00CC79AF" w:rsidRPr="00921772" w:rsidRDefault="00CC79AF" w:rsidP="00CC79AF">
      <w:pPr>
        <w:pStyle w:val="paragraph"/>
        <w:ind w:firstLine="720"/>
      </w:pPr>
    </w:p>
    <w:p w14:paraId="5C43B37D" w14:textId="77777777" w:rsidR="00CC79AF" w:rsidRPr="00921772" w:rsidRDefault="00CC79AF" w:rsidP="00CC79AF">
      <w:pPr>
        <w:pStyle w:val="paragraph"/>
      </w:pPr>
      <w:r w:rsidRPr="00921772">
        <w:t>Average operational power per carrier:</w:t>
      </w:r>
    </w:p>
    <w:p w14:paraId="2C49A9E3" w14:textId="77777777" w:rsidR="00CC79AF" w:rsidRPr="00921772" w:rsidRDefault="00CC79AF" w:rsidP="00CC79AF">
      <w:pPr>
        <w:pStyle w:val="paragraph"/>
        <w:ind w:firstLine="720"/>
      </w:pPr>
      <w:r w:rsidRPr="00921772">
        <w:rPr>
          <w:i/>
        </w:rPr>
        <w:t>P</w:t>
      </w:r>
      <w:r w:rsidRPr="00921772">
        <w:rPr>
          <w:vertAlign w:val="subscript"/>
        </w:rPr>
        <w:t>0</w:t>
      </w:r>
      <w:r w:rsidRPr="00921772">
        <w:t xml:space="preserve"> = 8 carrier x 45 W/carrier = 360 W</w:t>
      </w:r>
    </w:p>
    <w:p w14:paraId="21073D63" w14:textId="77777777" w:rsidR="00CC79AF" w:rsidRPr="00921772" w:rsidRDefault="00CC79AF" w:rsidP="00CC79AF">
      <w:pPr>
        <w:pStyle w:val="paragraph"/>
        <w:ind w:firstLine="720"/>
      </w:pPr>
    </w:p>
    <w:p w14:paraId="2DCAC33A" w14:textId="0C9758E9" w:rsidR="00CC79AF" w:rsidRPr="00921772" w:rsidRDefault="00CC79AF" w:rsidP="00CC79AF">
      <w:pPr>
        <w:pStyle w:val="paragraph"/>
      </w:pPr>
      <w:r w:rsidRPr="00921772">
        <w:rPr>
          <w:i/>
        </w:rPr>
        <w:t xml:space="preserve">Option </w:t>
      </w:r>
      <w:r w:rsidR="00FC3044" w:rsidRPr="00921772">
        <w:rPr>
          <w:i/>
        </w:rPr>
        <w:t>1</w:t>
      </w:r>
      <w:r w:rsidR="00FC3044" w:rsidRPr="00921772">
        <w:t>:</w:t>
      </w:r>
      <w:r w:rsidRPr="00921772">
        <w:t xml:space="preserve"> The equivalent CW power is: </w:t>
      </w:r>
    </w:p>
    <w:p w14:paraId="56B04DC1" w14:textId="77777777" w:rsidR="00CC79AF" w:rsidRPr="00921772" w:rsidRDefault="00CC79AF" w:rsidP="00CC79AF">
      <w:pPr>
        <w:pStyle w:val="paragraph"/>
        <w:ind w:firstLine="720"/>
      </w:pPr>
      <w:r w:rsidRPr="00921772">
        <w:rPr>
          <w:i/>
        </w:rPr>
        <w:t>P</w:t>
      </w:r>
      <w:r w:rsidRPr="00921772">
        <w:rPr>
          <w:vertAlign w:val="subscript"/>
        </w:rPr>
        <w:t>eq,sc</w:t>
      </w:r>
      <w:r w:rsidRPr="00921772">
        <w:t xml:space="preserve"> = 353 W</w:t>
      </w:r>
    </w:p>
    <w:p w14:paraId="44A3BC1B" w14:textId="77777777" w:rsidR="00CC79AF" w:rsidRPr="00921772" w:rsidRDefault="00CC79AF" w:rsidP="00CC79AF">
      <w:pPr>
        <w:pStyle w:val="paragraph"/>
      </w:pPr>
    </w:p>
    <w:p w14:paraId="58742D3A" w14:textId="12BC635F" w:rsidR="00CC79AF" w:rsidRPr="00921772" w:rsidRDefault="00CC79AF" w:rsidP="00CC79AF">
      <w:pPr>
        <w:pStyle w:val="paragraph"/>
        <w:rPr>
          <w:highlight w:val="yellow"/>
        </w:rPr>
      </w:pPr>
      <w:r w:rsidRPr="00921772">
        <w:t xml:space="preserve">Since this value is lower than </w:t>
      </w:r>
      <w:r w:rsidRPr="00921772">
        <w:rPr>
          <w:i/>
        </w:rPr>
        <w:t>P</w:t>
      </w:r>
      <w:r w:rsidRPr="00921772">
        <w:rPr>
          <w:vertAlign w:val="subscript"/>
        </w:rPr>
        <w:t>0</w:t>
      </w:r>
      <w:r w:rsidRPr="00921772">
        <w:t xml:space="preserve"> using </w:t>
      </w:r>
      <w:r w:rsidRPr="00921772">
        <w:fldChar w:fldCharType="begin"/>
      </w:r>
      <w:r w:rsidRPr="00921772">
        <w:instrText xml:space="preserve"> REF _Ref532464440 \h </w:instrText>
      </w:r>
      <w:r w:rsidRPr="00921772">
        <w:fldChar w:fldCharType="separate"/>
      </w:r>
      <w:r w:rsidR="00477CDB" w:rsidRPr="00921772">
        <w:t>[</w:t>
      </w:r>
      <w:r w:rsidR="00477CDB">
        <w:rPr>
          <w:noProof/>
        </w:rPr>
        <w:t>6</w:t>
      </w:r>
      <w:r w:rsidR="00477CDB" w:rsidRPr="00921772">
        <w:t>-</w:t>
      </w:r>
      <w:r w:rsidR="00477CDB">
        <w:rPr>
          <w:noProof/>
        </w:rPr>
        <w:t>6</w:t>
      </w:r>
      <w:r w:rsidRPr="00921772">
        <w:fldChar w:fldCharType="end"/>
      </w:r>
      <w:r w:rsidRPr="00921772">
        <w:t>] the resulting equivalent CW power is:</w:t>
      </w:r>
    </w:p>
    <w:p w14:paraId="7BF7E69A" w14:textId="77777777" w:rsidR="00CC79AF" w:rsidRPr="00921772" w:rsidRDefault="00CC79AF" w:rsidP="00CC79AF">
      <w:pPr>
        <w:pStyle w:val="paragraph"/>
        <w:ind w:firstLine="720"/>
      </w:pPr>
      <w:r w:rsidRPr="00921772">
        <w:rPr>
          <w:i/>
        </w:rPr>
        <w:t>P</w:t>
      </w:r>
      <w:r w:rsidRPr="00921772">
        <w:rPr>
          <w:vertAlign w:val="subscript"/>
        </w:rPr>
        <w:t>eq,sc</w:t>
      </w:r>
      <w:r w:rsidRPr="00921772">
        <w:t xml:space="preserve"> = 360 W</w:t>
      </w:r>
    </w:p>
    <w:p w14:paraId="7056AEA8" w14:textId="77777777" w:rsidR="00CC79AF" w:rsidRPr="00921772" w:rsidRDefault="00CC79AF" w:rsidP="00CC79AF">
      <w:pPr>
        <w:pStyle w:val="paragraph"/>
        <w:rPr>
          <w:i/>
        </w:rPr>
      </w:pPr>
    </w:p>
    <w:p w14:paraId="48776807" w14:textId="6253A8B1" w:rsidR="00CC79AF" w:rsidRPr="00921772" w:rsidRDefault="00CC79AF" w:rsidP="00CC79AF">
      <w:pPr>
        <w:pStyle w:val="paragraph"/>
      </w:pPr>
      <w:r w:rsidRPr="00921772">
        <w:rPr>
          <w:i/>
        </w:rPr>
        <w:t>Option 2</w:t>
      </w:r>
      <w:r w:rsidR="00D12F77">
        <w:t>:</w:t>
      </w:r>
      <w:r w:rsidRPr="00921772">
        <w:t xml:space="preserve"> in the illustration, the </w:t>
      </w:r>
      <w:r w:rsidR="00FC3044" w:rsidRPr="00921772">
        <w:t>inequality</w:t>
      </w:r>
      <w:r w:rsidRPr="00921772">
        <w:t xml:space="preserve"> </w:t>
      </w:r>
      <w:r w:rsidRPr="00921772">
        <w:fldChar w:fldCharType="begin"/>
      </w:r>
      <w:r w:rsidRPr="00921772">
        <w:instrText xml:space="preserve"> REF _Ref532465779 \h </w:instrText>
      </w:r>
      <w:r w:rsidRPr="00921772">
        <w:fldChar w:fldCharType="separate"/>
      </w:r>
      <w:r w:rsidR="00477CDB" w:rsidRPr="00921772">
        <w:t>[</w:t>
      </w:r>
      <w:r w:rsidR="00477CDB">
        <w:rPr>
          <w:noProof/>
        </w:rPr>
        <w:t>6</w:t>
      </w:r>
      <w:r w:rsidR="00477CDB" w:rsidRPr="00921772">
        <w:t>-</w:t>
      </w:r>
      <w:r w:rsidR="00477CDB">
        <w:rPr>
          <w:noProof/>
        </w:rPr>
        <w:t>8</w:t>
      </w:r>
      <w:r w:rsidRPr="00921772">
        <w:fldChar w:fldCharType="end"/>
      </w:r>
      <w:r w:rsidRPr="00921772">
        <w:t>] is not fulfilled. Consequently:</w:t>
      </w:r>
    </w:p>
    <w:p w14:paraId="27DEBE45" w14:textId="77777777" w:rsidR="00CC79AF" w:rsidRPr="00921772" w:rsidRDefault="00CC79AF" w:rsidP="00CC79AF">
      <w:pPr>
        <w:pStyle w:val="paragraph"/>
        <w:ind w:firstLine="720"/>
      </w:pPr>
      <w:r w:rsidRPr="00921772">
        <w:rPr>
          <w:i/>
        </w:rPr>
        <w:t>P</w:t>
      </w:r>
      <w:r w:rsidRPr="00921772">
        <w:rPr>
          <w:vertAlign w:val="subscript"/>
        </w:rPr>
        <w:t>eq,sc</w:t>
      </w:r>
      <w:r w:rsidRPr="00921772">
        <w:t xml:space="preserve"> = 360 W</w:t>
      </w:r>
    </w:p>
    <w:p w14:paraId="61D782A3" w14:textId="52422495" w:rsidR="00CC79AF" w:rsidRPr="00921772" w:rsidRDefault="00CC79AF" w:rsidP="00CC79AF">
      <w:pPr>
        <w:pStyle w:val="paragraph"/>
      </w:pPr>
      <w:r w:rsidRPr="00921772">
        <w:t xml:space="preserve">A margin </w:t>
      </w:r>
      <w:r w:rsidR="00F56868" w:rsidRPr="00921772">
        <w:t>is</w:t>
      </w:r>
      <w:r w:rsidRPr="00921772">
        <w:t xml:space="preserve"> applied afterwards as required by the standard. For example, for an EQM component of P1 type, the margin would be of 6 dB.</w:t>
      </w:r>
    </w:p>
    <w:p w14:paraId="23BB9E81" w14:textId="13270E06" w:rsidR="00CC79AF" w:rsidRPr="00921772" w:rsidRDefault="00CC79AF" w:rsidP="00BF68B1">
      <w:pPr>
        <w:pStyle w:val="Heading4"/>
      </w:pPr>
      <w:r w:rsidRPr="00921772">
        <w:lastRenderedPageBreak/>
        <w:t>Multi-frequency test with reduced number of carriers applying an equivalent power</w:t>
      </w:r>
    </w:p>
    <w:p w14:paraId="6FBC74EE" w14:textId="77777777" w:rsidR="00CC79AF" w:rsidRPr="00921772" w:rsidRDefault="00CC79AF" w:rsidP="00CC79AF">
      <w:pPr>
        <w:pStyle w:val="paragraph"/>
      </w:pPr>
      <w:r w:rsidRPr="00921772">
        <w:t>With a reduced number of carriers, n, an equivalent scenario can be described as follows:</w:t>
      </w:r>
    </w:p>
    <w:p w14:paraId="2BDEC5E6" w14:textId="77777777" w:rsidR="00CC79AF" w:rsidRPr="00921772" w:rsidRDefault="00CC79AF" w:rsidP="00CC79AF">
      <w:pPr>
        <w:pStyle w:val="paragraph"/>
        <w:ind w:firstLine="720"/>
      </w:pPr>
      <w:r w:rsidRPr="00921772">
        <w:rPr>
          <w:i/>
        </w:rPr>
        <w:t>m</w:t>
      </w:r>
      <w:r w:rsidRPr="00921772">
        <w:t xml:space="preserve"> is the operational number of carriers</w:t>
      </w:r>
    </w:p>
    <w:p w14:paraId="1C5AD0B7" w14:textId="77777777" w:rsidR="00CC79AF" w:rsidRPr="00921772" w:rsidRDefault="00CC79AF" w:rsidP="00CC79AF">
      <w:pPr>
        <w:pStyle w:val="paragraph"/>
      </w:pPr>
      <w:r w:rsidRPr="00921772">
        <w:t>and</w:t>
      </w:r>
    </w:p>
    <w:p w14:paraId="6305ACE2" w14:textId="77777777" w:rsidR="00CC79AF" w:rsidRPr="00921772" w:rsidRDefault="00CC79AF" w:rsidP="00CC79AF">
      <w:pPr>
        <w:pStyle w:val="paragraph"/>
        <w:ind w:firstLine="720"/>
      </w:pPr>
      <w:r w:rsidRPr="00921772">
        <w:rPr>
          <w:i/>
        </w:rPr>
        <w:t>n</w:t>
      </w:r>
      <w:r w:rsidRPr="00921772">
        <w:t xml:space="preserve"> is the reduced number of carriers</w:t>
      </w:r>
    </w:p>
    <w:p w14:paraId="6BC640FA" w14:textId="7BE19BE8" w:rsidR="00CC79AF" w:rsidRPr="00921772" w:rsidRDefault="00CC79AF" w:rsidP="00CC79AF">
      <w:pPr>
        <w:pStyle w:val="paragraph"/>
      </w:pPr>
      <w:r w:rsidRPr="00921772">
        <w:t xml:space="preserve">It is now possible to define an equivalent CW single carrier power with </w:t>
      </w:r>
      <w:r w:rsidRPr="00921772">
        <w:fldChar w:fldCharType="begin"/>
      </w:r>
      <w:r w:rsidRPr="00921772">
        <w:instrText xml:space="preserve"> REF _Ref532464392 \h </w:instrText>
      </w:r>
      <w:r w:rsidRPr="00921772">
        <w:fldChar w:fldCharType="separate"/>
      </w:r>
      <w:r w:rsidR="00477CDB" w:rsidRPr="00921772">
        <w:t>[</w:t>
      </w:r>
      <w:r w:rsidR="00477CDB">
        <w:rPr>
          <w:noProof/>
        </w:rPr>
        <w:t>6</w:t>
      </w:r>
      <w:r w:rsidR="00477CDB" w:rsidRPr="00921772">
        <w:t>-</w:t>
      </w:r>
      <w:r w:rsidR="00477CDB">
        <w:rPr>
          <w:noProof/>
        </w:rPr>
        <w:t>4</w:t>
      </w:r>
      <w:r w:rsidRPr="00921772">
        <w:fldChar w:fldCharType="end"/>
      </w:r>
      <w:r w:rsidRPr="00921772">
        <w:t xml:space="preserve">] using </w:t>
      </w:r>
      <w:r w:rsidRPr="00921772">
        <w:rPr>
          <w:i/>
        </w:rPr>
        <w:t>m</w:t>
      </w:r>
      <w:r w:rsidRPr="00921772">
        <w:t xml:space="preserve"> as well as </w:t>
      </w:r>
      <w:r w:rsidRPr="00921772">
        <w:rPr>
          <w:i/>
        </w:rPr>
        <w:t>n</w:t>
      </w:r>
      <w:r w:rsidRPr="00921772">
        <w:t xml:space="preserve"> carriers. Since the equivalent CW power must be the same for both cases, the two calculations using </w:t>
      </w:r>
      <w:r w:rsidRPr="00921772">
        <w:fldChar w:fldCharType="begin"/>
      </w:r>
      <w:r w:rsidRPr="00921772">
        <w:instrText xml:space="preserve"> REF _Ref532464392 \h </w:instrText>
      </w:r>
      <w:r w:rsidRPr="00921772">
        <w:fldChar w:fldCharType="separate"/>
      </w:r>
      <w:r w:rsidR="00477CDB" w:rsidRPr="00921772">
        <w:t>[</w:t>
      </w:r>
      <w:r w:rsidR="00477CDB">
        <w:rPr>
          <w:noProof/>
        </w:rPr>
        <w:t>6</w:t>
      </w:r>
      <w:r w:rsidR="00477CDB" w:rsidRPr="00921772">
        <w:t>-</w:t>
      </w:r>
      <w:r w:rsidR="00477CDB">
        <w:rPr>
          <w:noProof/>
        </w:rPr>
        <w:t>4</w:t>
      </w:r>
      <w:r w:rsidRPr="00921772">
        <w:fldChar w:fldCharType="end"/>
      </w:r>
      <w:r w:rsidRPr="00921772">
        <w:t>] can be combined. The result is the following expression:</w:t>
      </w:r>
    </w:p>
    <w:tbl>
      <w:tblPr>
        <w:tblW w:w="7371" w:type="dxa"/>
        <w:tblInd w:w="2093" w:type="dxa"/>
        <w:tblLook w:val="01E0" w:firstRow="1" w:lastRow="1" w:firstColumn="1" w:lastColumn="1" w:noHBand="0" w:noVBand="0"/>
      </w:tblPr>
      <w:tblGrid>
        <w:gridCol w:w="5528"/>
        <w:gridCol w:w="1843"/>
      </w:tblGrid>
      <w:tr w:rsidR="00CC79AF" w:rsidRPr="00921772" w14:paraId="23220A97" w14:textId="77777777" w:rsidTr="00C10763">
        <w:tc>
          <w:tcPr>
            <w:tcW w:w="5528" w:type="dxa"/>
            <w:shd w:val="clear" w:color="auto" w:fill="auto"/>
            <w:vAlign w:val="center"/>
          </w:tcPr>
          <w:p w14:paraId="2FB79FB9" w14:textId="77777777" w:rsidR="00CC79AF" w:rsidRPr="00921772" w:rsidRDefault="00E1273C" w:rsidP="00C10763">
            <w:pPr>
              <w:pStyle w:val="TablecellCENTER"/>
            </w:pPr>
            <m:oMathPara>
              <m:oMath>
                <m:sSub>
                  <m:sSubPr>
                    <m:ctrlPr>
                      <w:rPr>
                        <w:rFonts w:ascii="Cambria Math" w:hAnsi="Cambria Math"/>
                        <w:i/>
                      </w:rPr>
                    </m:ctrlPr>
                  </m:sSubPr>
                  <m:e>
                    <m:r>
                      <w:rPr>
                        <w:rFonts w:ascii="Cambria Math" w:hAnsi="Cambria Math"/>
                      </w:rPr>
                      <m:t>P</m:t>
                    </m:r>
                  </m:e>
                  <m:sub>
                    <m:r>
                      <w:rPr>
                        <w:rFonts w:ascii="Cambria Math" w:hAnsi="Cambria Math"/>
                      </w:rPr>
                      <m:t>0,mc,n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0,mc,m</m:t>
                    </m:r>
                  </m:sub>
                </m:sSub>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th,mc,n</m:t>
                        </m:r>
                      </m:sub>
                    </m:sSub>
                  </m:num>
                  <m:den>
                    <m:sSub>
                      <m:sSubPr>
                        <m:ctrlPr>
                          <w:rPr>
                            <w:rFonts w:ascii="Cambria Math" w:hAnsi="Cambria Math"/>
                            <w:i/>
                          </w:rPr>
                        </m:ctrlPr>
                      </m:sSubPr>
                      <m:e>
                        <m:r>
                          <w:rPr>
                            <w:rFonts w:ascii="Cambria Math" w:hAnsi="Cambria Math"/>
                          </w:rPr>
                          <m:t>P</m:t>
                        </m:r>
                      </m:e>
                      <m:sub>
                        <m:r>
                          <w:rPr>
                            <w:rFonts w:ascii="Cambria Math" w:hAnsi="Cambria Math"/>
                          </w:rPr>
                          <m:t>th,mc,m</m:t>
                        </m:r>
                      </m:sub>
                    </m:sSub>
                  </m:den>
                </m:f>
              </m:oMath>
            </m:oMathPara>
          </w:p>
        </w:tc>
        <w:tc>
          <w:tcPr>
            <w:tcW w:w="1843" w:type="dxa"/>
            <w:shd w:val="clear" w:color="auto" w:fill="auto"/>
            <w:vAlign w:val="center"/>
          </w:tcPr>
          <w:p w14:paraId="32773B13" w14:textId="7CE7E5EF" w:rsidR="00CC79AF" w:rsidRPr="00921772" w:rsidRDefault="00CC79AF" w:rsidP="00C10763">
            <w:pPr>
              <w:pStyle w:val="TablecellCENTER"/>
            </w:pPr>
            <w:bookmarkStart w:id="280" w:name="_Ref532467387"/>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12</w:t>
            </w:r>
            <w:r w:rsidR="00DE4285" w:rsidRPr="00921772">
              <w:rPr>
                <w:noProof/>
              </w:rPr>
              <w:fldChar w:fldCharType="end"/>
            </w:r>
            <w:bookmarkEnd w:id="280"/>
            <w:r w:rsidRPr="00921772">
              <w:t>]</w:t>
            </w:r>
          </w:p>
        </w:tc>
      </w:tr>
    </w:tbl>
    <w:p w14:paraId="6BFD0FA8" w14:textId="77777777" w:rsidR="00CC79AF" w:rsidRPr="00921772" w:rsidRDefault="00CC79AF" w:rsidP="00CC79AF">
      <w:pPr>
        <w:pStyle w:val="paragraph"/>
      </w:pPr>
      <w:r w:rsidRPr="00921772">
        <w:t>In other words, the margin for the operational case is defined as:</w:t>
      </w:r>
    </w:p>
    <w:tbl>
      <w:tblPr>
        <w:tblW w:w="7371" w:type="dxa"/>
        <w:tblInd w:w="2093" w:type="dxa"/>
        <w:tblLook w:val="01E0" w:firstRow="1" w:lastRow="1" w:firstColumn="1" w:lastColumn="1" w:noHBand="0" w:noVBand="0"/>
      </w:tblPr>
      <w:tblGrid>
        <w:gridCol w:w="5528"/>
        <w:gridCol w:w="1843"/>
      </w:tblGrid>
      <w:tr w:rsidR="00CC79AF" w:rsidRPr="00921772" w14:paraId="3E71F7F7" w14:textId="77777777" w:rsidTr="00C10763">
        <w:tc>
          <w:tcPr>
            <w:tcW w:w="5528" w:type="dxa"/>
            <w:shd w:val="clear" w:color="auto" w:fill="auto"/>
            <w:vAlign w:val="center"/>
          </w:tcPr>
          <w:p w14:paraId="6CB185A7" w14:textId="77777777" w:rsidR="00CC79AF" w:rsidRPr="00921772" w:rsidRDefault="00CC79AF" w:rsidP="00C10763">
            <w:pPr>
              <w:pStyle w:val="TablecellCENTER"/>
            </w:pPr>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0,mc,n</m:t>
                        </m:r>
                      </m:sub>
                    </m:sSub>
                  </m:num>
                  <m:den>
                    <m:sSub>
                      <m:sSubPr>
                        <m:ctrlPr>
                          <w:rPr>
                            <w:rFonts w:ascii="Cambria Math" w:hAnsi="Cambria Math"/>
                            <w:i/>
                          </w:rPr>
                        </m:ctrlPr>
                      </m:sSubPr>
                      <m:e>
                        <m:r>
                          <w:rPr>
                            <w:rFonts w:ascii="Cambria Math" w:hAnsi="Cambria Math"/>
                          </w:rPr>
                          <m:t>P</m:t>
                        </m:r>
                      </m:e>
                      <m:sub>
                        <m:r>
                          <w:rPr>
                            <w:rFonts w:ascii="Cambria Math" w:hAnsi="Cambria Math"/>
                          </w:rPr>
                          <m:t>th,mc,n</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0,mc,m</m:t>
                        </m:r>
                      </m:sub>
                    </m:sSub>
                  </m:num>
                  <m:den>
                    <m:sSub>
                      <m:sSubPr>
                        <m:ctrlPr>
                          <w:rPr>
                            <w:rFonts w:ascii="Cambria Math" w:hAnsi="Cambria Math"/>
                            <w:i/>
                          </w:rPr>
                        </m:ctrlPr>
                      </m:sSubPr>
                      <m:e>
                        <m:r>
                          <w:rPr>
                            <w:rFonts w:ascii="Cambria Math" w:hAnsi="Cambria Math"/>
                          </w:rPr>
                          <m:t>P</m:t>
                        </m:r>
                      </m:e>
                      <m:sub>
                        <m:r>
                          <w:rPr>
                            <w:rFonts w:ascii="Cambria Math" w:hAnsi="Cambria Math"/>
                          </w:rPr>
                          <m:t>th,mc,m</m:t>
                        </m:r>
                      </m:sub>
                    </m:sSub>
                  </m:den>
                </m:f>
              </m:oMath>
            </m:oMathPara>
          </w:p>
        </w:tc>
        <w:tc>
          <w:tcPr>
            <w:tcW w:w="1843" w:type="dxa"/>
            <w:shd w:val="clear" w:color="auto" w:fill="auto"/>
            <w:vAlign w:val="center"/>
          </w:tcPr>
          <w:p w14:paraId="716157CB" w14:textId="5744756A" w:rsidR="00CC79AF" w:rsidRPr="00921772" w:rsidRDefault="00CC79AF" w:rsidP="00C10763">
            <w:pPr>
              <w:pStyle w:val="TablecellCENTER"/>
            </w:pPr>
            <w:r w:rsidRPr="00921772">
              <w:t>[</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t>-</w:t>
            </w:r>
            <w:r w:rsidR="00DE4285" w:rsidRPr="00921772">
              <w:rPr>
                <w:noProof/>
              </w:rPr>
              <w:fldChar w:fldCharType="begin"/>
            </w:r>
            <w:r w:rsidR="00DE4285" w:rsidRPr="00921772">
              <w:rPr>
                <w:noProof/>
              </w:rPr>
              <w:instrText xml:space="preserve"> SEQ Equation \* ARABIC \s 1 </w:instrText>
            </w:r>
            <w:r w:rsidR="00DE4285" w:rsidRPr="00921772">
              <w:rPr>
                <w:noProof/>
              </w:rPr>
              <w:fldChar w:fldCharType="separate"/>
            </w:r>
            <w:r w:rsidR="00477CDB">
              <w:rPr>
                <w:noProof/>
              </w:rPr>
              <w:t>13</w:t>
            </w:r>
            <w:r w:rsidR="00DE4285" w:rsidRPr="00921772">
              <w:rPr>
                <w:noProof/>
              </w:rPr>
              <w:fldChar w:fldCharType="end"/>
            </w:r>
            <w:r w:rsidRPr="00921772">
              <w:t>]</w:t>
            </w:r>
          </w:p>
        </w:tc>
      </w:tr>
    </w:tbl>
    <w:p w14:paraId="354283E4" w14:textId="77777777" w:rsidR="00CC79AF" w:rsidRPr="00921772" w:rsidRDefault="00CC79AF" w:rsidP="00CC79AF">
      <w:pPr>
        <w:pStyle w:val="paragraph"/>
      </w:pPr>
    </w:p>
    <w:p w14:paraId="53CA8E67" w14:textId="65CD17E6" w:rsidR="00CC79AF" w:rsidRPr="00921772" w:rsidRDefault="00CC79AF" w:rsidP="00CC79AF">
      <w:pPr>
        <w:pStyle w:val="paragraph"/>
      </w:pPr>
      <w:r w:rsidRPr="00921772">
        <w:t xml:space="preserve">Which after working out yields to the same equation as </w:t>
      </w:r>
      <w:r w:rsidRPr="00921772">
        <w:fldChar w:fldCharType="begin"/>
      </w:r>
      <w:r w:rsidRPr="00921772">
        <w:instrText xml:space="preserve"> REF _Ref532467387 \h </w:instrText>
      </w:r>
      <w:r w:rsidRPr="00921772">
        <w:fldChar w:fldCharType="separate"/>
      </w:r>
      <w:r w:rsidR="00477CDB" w:rsidRPr="00921772">
        <w:t>[</w:t>
      </w:r>
      <w:r w:rsidR="00477CDB">
        <w:rPr>
          <w:noProof/>
        </w:rPr>
        <w:t>6</w:t>
      </w:r>
      <w:r w:rsidR="00477CDB" w:rsidRPr="00921772">
        <w:t>-</w:t>
      </w:r>
      <w:r w:rsidR="00477CDB">
        <w:rPr>
          <w:noProof/>
        </w:rPr>
        <w:t>12</w:t>
      </w:r>
      <w:r w:rsidRPr="00921772">
        <w:fldChar w:fldCharType="end"/>
      </w:r>
      <w:r w:rsidRPr="00921772">
        <w:t>].</w:t>
      </w:r>
    </w:p>
    <w:p w14:paraId="71BBCE7C" w14:textId="5F6FBEA0" w:rsidR="00CC79AF" w:rsidRPr="00921772" w:rsidRDefault="00CC79AF" w:rsidP="00CC79AF">
      <w:pPr>
        <w:pStyle w:val="Heading3"/>
      </w:pPr>
      <w:bookmarkStart w:id="281" w:name="_Toc45722766"/>
      <w:r w:rsidRPr="00921772">
        <w:t>Pulsed testing</w:t>
      </w:r>
      <w:bookmarkEnd w:id="281"/>
    </w:p>
    <w:p w14:paraId="4CED6A0D" w14:textId="0514B0AF" w:rsidR="00CC79AF" w:rsidRPr="00921772" w:rsidRDefault="00CC79AF" w:rsidP="00CC79AF">
      <w:pPr>
        <w:pStyle w:val="paragraph"/>
      </w:pPr>
      <w:r w:rsidRPr="00921772">
        <w:t xml:space="preserve">Multipactor tests are typically conducted using RF signals with adequate pulse width and repetition frequency. The pulse duration is selected to ensure sufficient electron seeding. The use of pulse widths shorter than 20 microseconds </w:t>
      </w:r>
      <w:r w:rsidR="009E0743" w:rsidRPr="00921772">
        <w:t>can</w:t>
      </w:r>
      <w:r w:rsidRPr="00921772">
        <w:t xml:space="preserve"> mislead the results obtaining unrealistic higher multipactor thresholds </w:t>
      </w:r>
      <w:r w:rsidRPr="00921772">
        <w:fldChar w:fldCharType="begin"/>
      </w:r>
      <w:r w:rsidRPr="00921772">
        <w:instrText xml:space="preserve"> REF _Ref532468756 \r \h </w:instrText>
      </w:r>
      <w:r w:rsidRPr="00921772">
        <w:fldChar w:fldCharType="separate"/>
      </w:r>
      <w:r w:rsidR="00477CDB">
        <w:t>[6-3]</w:t>
      </w:r>
      <w:r w:rsidRPr="00921772">
        <w:fldChar w:fldCharType="end"/>
      </w:r>
      <w:r w:rsidRPr="00921772">
        <w:t>.</w:t>
      </w:r>
    </w:p>
    <w:p w14:paraId="71DBBA7E" w14:textId="77777777" w:rsidR="00CC79AF" w:rsidRPr="00921772" w:rsidRDefault="00CC79AF" w:rsidP="00D25B0C">
      <w:pPr>
        <w:pStyle w:val="graphic"/>
        <w:rPr>
          <w:noProof/>
          <w:lang w:val="en-GB" w:eastAsia="zh-CN"/>
        </w:rPr>
      </w:pPr>
      <w:r w:rsidRPr="00921772">
        <w:rPr>
          <w:noProof/>
          <w:lang w:val="en-GB"/>
        </w:rPr>
        <w:drawing>
          <wp:inline distT="0" distB="0" distL="0" distR="0" wp14:anchorId="1C0C0565" wp14:editId="5D6C55CE">
            <wp:extent cx="5304421" cy="2698053"/>
            <wp:effectExtent l="0" t="0" r="0" b="7620"/>
            <wp:docPr id="315" name="Picture 315" descr="C:\Users\DAVIDR~1\AppData\Local\Temp\notes33EBD3\pulse parameters (without ca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VIDR~1\AppData\Local\Temp\notes33EBD3\pulse parameters (without caption).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44102" cy="2718236"/>
                    </a:xfrm>
                    <a:prstGeom prst="rect">
                      <a:avLst/>
                    </a:prstGeom>
                    <a:noFill/>
                    <a:ln>
                      <a:noFill/>
                    </a:ln>
                  </pic:spPr>
                </pic:pic>
              </a:graphicData>
            </a:graphic>
          </wp:inline>
        </w:drawing>
      </w:r>
    </w:p>
    <w:p w14:paraId="158E7840" w14:textId="74D3FAD9" w:rsidR="00CC79AF" w:rsidRPr="00921772" w:rsidRDefault="00CC79AF" w:rsidP="00CC79AF">
      <w:pPr>
        <w:pStyle w:val="Caption"/>
      </w:pPr>
      <w:bookmarkStart w:id="282" w:name="_Toc45722878"/>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13</w:t>
      </w:r>
      <w:r w:rsidR="00DE4285" w:rsidRPr="00921772">
        <w:rPr>
          <w:noProof/>
        </w:rPr>
        <w:fldChar w:fldCharType="end"/>
      </w:r>
      <w:r w:rsidRPr="00921772">
        <w:t>: Typical pulse parameters during multipactor test</w:t>
      </w:r>
      <w:bookmarkEnd w:id="282"/>
    </w:p>
    <w:p w14:paraId="5C19D11E" w14:textId="3AD5FD3F" w:rsidR="00CC79AF" w:rsidRPr="00921772" w:rsidRDefault="00CC79AF" w:rsidP="00D25B0C">
      <w:pPr>
        <w:pStyle w:val="Heading2"/>
      </w:pPr>
      <w:bookmarkStart w:id="283" w:name="_Toc45722767"/>
      <w:r w:rsidRPr="00921772">
        <w:lastRenderedPageBreak/>
        <w:t>Electron seeding</w:t>
      </w:r>
      <w:bookmarkEnd w:id="283"/>
    </w:p>
    <w:p w14:paraId="65784489" w14:textId="034806EC" w:rsidR="00CC79AF" w:rsidRDefault="00CC79AF" w:rsidP="00CC79AF">
      <w:pPr>
        <w:pStyle w:val="Heading3"/>
      </w:pPr>
      <w:bookmarkStart w:id="284" w:name="_Toc45722768"/>
      <w:r w:rsidRPr="00921772">
        <w:t>General</w:t>
      </w:r>
      <w:bookmarkEnd w:id="284"/>
    </w:p>
    <w:p w14:paraId="7D3E30BF" w14:textId="76C0C956" w:rsidR="00205C03" w:rsidRPr="00205C03" w:rsidRDefault="00205C03" w:rsidP="00205C03">
      <w:pPr>
        <w:pStyle w:val="paragraph"/>
      </w:pPr>
      <w:r w:rsidRPr="00921772">
        <w:rPr>
          <w:i/>
        </w:rPr>
        <w:t>No supporting material needed.</w:t>
      </w:r>
    </w:p>
    <w:p w14:paraId="51EA3767" w14:textId="05AA3D99" w:rsidR="00CC79AF" w:rsidRDefault="00CC79AF" w:rsidP="00CC79AF">
      <w:pPr>
        <w:pStyle w:val="Heading3"/>
      </w:pPr>
      <w:bookmarkStart w:id="285" w:name="_Toc45722769"/>
      <w:r w:rsidRPr="00921772">
        <w:t>Multipactor test in CW operation</w:t>
      </w:r>
      <w:bookmarkEnd w:id="285"/>
    </w:p>
    <w:p w14:paraId="6F09CE67" w14:textId="70A910AB" w:rsidR="00205C03" w:rsidRPr="00205C03" w:rsidRDefault="00205C03" w:rsidP="00205C03">
      <w:pPr>
        <w:pStyle w:val="paragraph"/>
      </w:pPr>
      <w:r w:rsidRPr="00921772">
        <w:rPr>
          <w:i/>
        </w:rPr>
        <w:t>No supporting material needed.</w:t>
      </w:r>
    </w:p>
    <w:p w14:paraId="215C3905" w14:textId="7DC4758C" w:rsidR="00CC79AF" w:rsidRDefault="00CC79AF" w:rsidP="00CC79AF">
      <w:pPr>
        <w:pStyle w:val="Heading3"/>
      </w:pPr>
      <w:bookmarkStart w:id="286" w:name="_Toc45722770"/>
      <w:r w:rsidRPr="00921772">
        <w:t>Multipactor test in pulsed operation</w:t>
      </w:r>
      <w:bookmarkEnd w:id="286"/>
    </w:p>
    <w:p w14:paraId="74DE84E6" w14:textId="76D30AEF" w:rsidR="00205C03" w:rsidRPr="00205C03" w:rsidRDefault="00205C03" w:rsidP="00205C03">
      <w:pPr>
        <w:pStyle w:val="paragraph"/>
      </w:pPr>
      <w:r w:rsidRPr="00921772">
        <w:rPr>
          <w:i/>
        </w:rPr>
        <w:t>No supporting material needed.</w:t>
      </w:r>
    </w:p>
    <w:p w14:paraId="6A043D0C" w14:textId="43C3D8E0" w:rsidR="00CC79AF" w:rsidRDefault="00CC79AF" w:rsidP="00CC79AF">
      <w:pPr>
        <w:pStyle w:val="Heading3"/>
      </w:pPr>
      <w:bookmarkStart w:id="287" w:name="_Toc45722771"/>
      <w:r w:rsidRPr="00921772">
        <w:t>Multipactor test in multi-carrier operation</w:t>
      </w:r>
      <w:bookmarkEnd w:id="287"/>
    </w:p>
    <w:p w14:paraId="4B63EA1B" w14:textId="51245183" w:rsidR="00205C03" w:rsidRPr="00205C03" w:rsidRDefault="00205C03" w:rsidP="00205C03">
      <w:pPr>
        <w:pStyle w:val="paragraph"/>
      </w:pPr>
      <w:r w:rsidRPr="00921772">
        <w:rPr>
          <w:i/>
        </w:rPr>
        <w:t>No supporting material needed.</w:t>
      </w:r>
    </w:p>
    <w:p w14:paraId="3FA6D318" w14:textId="20D9304B" w:rsidR="00CC79AF" w:rsidRPr="00921772" w:rsidRDefault="00CC79AF" w:rsidP="00CC79AF">
      <w:pPr>
        <w:pStyle w:val="Heading3"/>
      </w:pPr>
      <w:bookmarkStart w:id="288" w:name="_Toc45722772"/>
      <w:r w:rsidRPr="00921772">
        <w:t>Seeding sources</w:t>
      </w:r>
      <w:bookmarkEnd w:id="288"/>
    </w:p>
    <w:p w14:paraId="7DFD2279" w14:textId="77777777" w:rsidR="00CC79AF" w:rsidRPr="00921772" w:rsidRDefault="00CC79AF" w:rsidP="00CC79AF">
      <w:pPr>
        <w:pStyle w:val="paragraph"/>
      </w:pPr>
      <w:r w:rsidRPr="00921772">
        <w:t>The importance of electron seeding depends upon the nature of the test (signal characteristics and Device Under Test).</w:t>
      </w:r>
    </w:p>
    <w:p w14:paraId="3CD86A37" w14:textId="77777777" w:rsidR="00CC79AF" w:rsidRPr="00921772" w:rsidRDefault="00CC79AF" w:rsidP="00BF68B1">
      <w:pPr>
        <w:pStyle w:val="Heading4"/>
      </w:pPr>
      <w:r w:rsidRPr="00921772">
        <w:t>Introduction</w:t>
      </w:r>
    </w:p>
    <w:p w14:paraId="556F9B78" w14:textId="77777777" w:rsidR="00CC79AF" w:rsidRPr="00921772" w:rsidRDefault="00CC79AF" w:rsidP="00CC79AF">
      <w:pPr>
        <w:pStyle w:val="paragraph"/>
      </w:pPr>
      <w:r w:rsidRPr="00921772">
        <w:t>Electron seeding consists of introducing or producing a given electron population in the vicinity of the area of interest. These electrons simulate the actual contribution from the space radiations when the device is operating in real conditions. Diagnostic tests performed within ESA have shown that the number of initial electrons and their energy characteristics are decisive to obtain reliable data on the Multipactor threshold.</w:t>
      </w:r>
    </w:p>
    <w:p w14:paraId="35AC1C1E" w14:textId="77777777" w:rsidR="00CC79AF" w:rsidRPr="00921772" w:rsidRDefault="00CC79AF" w:rsidP="00CC79AF">
      <w:pPr>
        <w:pStyle w:val="paragraph"/>
      </w:pPr>
      <w:r w:rsidRPr="00921772">
        <w:t>The purpose of this chapter is to summarize the most common techniques used for electron seeding during Multipactor tests. There are basically four methods to achieve a given electron population in the area of interest: radioactivity, photo-electric effect, controlled electron beam and electron probe. Depending on the topology of the device, one method can be more effective than the others. In any case, these techniques can be combined in order to improve the electron density in the area of interest. It is worth mentioning that once the minimum population of electrons is guaranteed inside the critical gap, an excess of electron population will not affect the breakdown threshold level.</w:t>
      </w:r>
    </w:p>
    <w:p w14:paraId="1A2C312A" w14:textId="77777777" w:rsidR="00CC79AF" w:rsidRPr="00921772" w:rsidRDefault="00CC79AF" w:rsidP="00BF68B1">
      <w:pPr>
        <w:pStyle w:val="Heading4"/>
      </w:pPr>
      <w:r w:rsidRPr="00921772">
        <w:t>Radioactive Source</w:t>
      </w:r>
    </w:p>
    <w:p w14:paraId="2C66E343" w14:textId="77777777" w:rsidR="00CC79AF" w:rsidRPr="00921772" w:rsidRDefault="00CC79AF" w:rsidP="00CC79AF">
      <w:pPr>
        <w:pStyle w:val="Heading5"/>
      </w:pPr>
      <w:r w:rsidRPr="00921772">
        <w:t>Description</w:t>
      </w:r>
    </w:p>
    <w:p w14:paraId="0229545D" w14:textId="77777777" w:rsidR="00CC79AF" w:rsidRPr="00921772" w:rsidRDefault="00CC79AF" w:rsidP="00CC79AF">
      <w:pPr>
        <w:pStyle w:val="paragraph"/>
      </w:pPr>
      <w:r w:rsidRPr="00921772">
        <w:t>In nuclear physics, beta decay is a type of radioactive decay in which a proton is transformed into a neutron, or vice versa, inside an atomic nucleus. As a result of this transformation, the nucleus emits a beta particle, which is an electron or positron. The beta spectrum is a continuous spectrum.</w:t>
      </w:r>
    </w:p>
    <w:p w14:paraId="06963128" w14:textId="77777777" w:rsidR="00CC79AF" w:rsidRPr="00921772" w:rsidRDefault="00CC79AF" w:rsidP="00CC79AF">
      <w:pPr>
        <w:pStyle w:val="paragraph"/>
      </w:pPr>
      <w:r w:rsidRPr="00921772">
        <w:t>For electron seeding purposes, radioactive beta sources which emit electrons are employed. The most popular isotope is Strontium-90.</w:t>
      </w:r>
    </w:p>
    <w:p w14:paraId="5301880A" w14:textId="77777777" w:rsidR="00CC79AF" w:rsidRPr="00921772" w:rsidRDefault="00CC79AF" w:rsidP="00A159C6">
      <w:pPr>
        <w:pStyle w:val="graphic"/>
        <w:rPr>
          <w:lang w:val="en-GB"/>
        </w:rPr>
      </w:pPr>
      <w:r w:rsidRPr="00921772">
        <w:rPr>
          <w:noProof/>
          <w:lang w:val="en-GB"/>
        </w:rPr>
        <w:lastRenderedPageBreak/>
        <w:drawing>
          <wp:inline distT="0" distB="0" distL="0" distR="0" wp14:anchorId="379BDCB5" wp14:editId="716ECDC3">
            <wp:extent cx="4886325" cy="2450465"/>
            <wp:effectExtent l="0" t="0" r="0" b="0"/>
            <wp:docPr id="28" name="1 Imagen" descr="sr90dec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sr90decay.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86325" cy="2450465"/>
                    </a:xfrm>
                    <a:prstGeom prst="rect">
                      <a:avLst/>
                    </a:prstGeom>
                    <a:noFill/>
                    <a:ln>
                      <a:noFill/>
                    </a:ln>
                  </pic:spPr>
                </pic:pic>
              </a:graphicData>
            </a:graphic>
          </wp:inline>
        </w:drawing>
      </w:r>
    </w:p>
    <w:p w14:paraId="7CCCCEF5" w14:textId="6707CB63" w:rsidR="00CC79AF" w:rsidRPr="00921772" w:rsidRDefault="00CC79AF" w:rsidP="00CC79AF">
      <w:pPr>
        <w:pStyle w:val="Caption"/>
      </w:pPr>
      <w:bookmarkStart w:id="289" w:name="_Toc45722879"/>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14</w:t>
      </w:r>
      <w:r w:rsidR="00DE4285" w:rsidRPr="00921772">
        <w:rPr>
          <w:noProof/>
        </w:rPr>
        <w:fldChar w:fldCharType="end"/>
      </w:r>
      <w:r w:rsidRPr="00921772">
        <w:t>: Decay of Strontium-90.</w:t>
      </w:r>
      <w:bookmarkEnd w:id="289"/>
    </w:p>
    <w:p w14:paraId="3D383E59" w14:textId="637B3555" w:rsidR="00CC79AF" w:rsidRPr="00921772" w:rsidRDefault="00CC79AF" w:rsidP="00CC79AF">
      <w:pPr>
        <w:pStyle w:val="paragraph"/>
      </w:pPr>
      <w:r w:rsidRPr="00921772">
        <w:t xml:space="preserve">The radioactive sources used for testing purposes are encapsulated. They consist of an </w:t>
      </w:r>
      <w:r w:rsidR="001A19EE" w:rsidRPr="00921772">
        <w:t>Aluminium</w:t>
      </w:r>
      <w:r w:rsidRPr="00921772">
        <w:t xml:space="preserve"> cylinder with thick walls and a centered window, in order to focus the electron beam. They are constructed in such a manner that contamination of devices under test is not possible.</w:t>
      </w:r>
    </w:p>
    <w:p w14:paraId="2E9A33AF" w14:textId="77777777" w:rsidR="00CC79AF" w:rsidRPr="00921772" w:rsidRDefault="00CC79AF" w:rsidP="00A159C6">
      <w:pPr>
        <w:pStyle w:val="graphic"/>
        <w:rPr>
          <w:lang w:val="en-GB"/>
        </w:rPr>
      </w:pPr>
      <w:r w:rsidRPr="00921772">
        <w:rPr>
          <w:noProof/>
          <w:lang w:val="en-GB"/>
        </w:rPr>
        <w:drawing>
          <wp:inline distT="0" distB="0" distL="0" distR="0" wp14:anchorId="42D8B304" wp14:editId="0E587FFD">
            <wp:extent cx="5398770" cy="1668145"/>
            <wp:effectExtent l="0" t="0" r="0" b="0"/>
            <wp:docPr id="29" name="2 Imagen" descr="Sr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Sr9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98770" cy="1668145"/>
                    </a:xfrm>
                    <a:prstGeom prst="rect">
                      <a:avLst/>
                    </a:prstGeom>
                    <a:noFill/>
                    <a:ln>
                      <a:noFill/>
                    </a:ln>
                  </pic:spPr>
                </pic:pic>
              </a:graphicData>
            </a:graphic>
          </wp:inline>
        </w:drawing>
      </w:r>
    </w:p>
    <w:p w14:paraId="6CBD9996" w14:textId="0BDDFDBE" w:rsidR="00CC79AF" w:rsidRPr="00921772" w:rsidRDefault="00CC79AF" w:rsidP="00CC79AF">
      <w:pPr>
        <w:pStyle w:val="Caption"/>
      </w:pPr>
      <w:bookmarkStart w:id="290" w:name="_Toc45722880"/>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15</w:t>
      </w:r>
      <w:r w:rsidR="00DE4285" w:rsidRPr="00921772">
        <w:rPr>
          <w:noProof/>
        </w:rPr>
        <w:fldChar w:fldCharType="end"/>
      </w:r>
      <w:r w:rsidRPr="00921772">
        <w:t>: Picture of an encapsulated radioactive source.</w:t>
      </w:r>
      <w:bookmarkEnd w:id="290"/>
    </w:p>
    <w:p w14:paraId="3BC27F61" w14:textId="77777777" w:rsidR="00CC79AF" w:rsidRPr="00921772" w:rsidRDefault="00CC79AF" w:rsidP="00CC79AF">
      <w:pPr>
        <w:pStyle w:val="Heading5"/>
      </w:pPr>
      <w:r w:rsidRPr="00921772">
        <w:t>Limitations</w:t>
      </w:r>
    </w:p>
    <w:p w14:paraId="2F9D7D50" w14:textId="4DDD1154" w:rsidR="00CC79AF" w:rsidRPr="00921772" w:rsidRDefault="00CC79AF" w:rsidP="00CC79AF">
      <w:pPr>
        <w:rPr>
          <w:sz w:val="20"/>
          <w:szCs w:val="20"/>
        </w:rPr>
      </w:pPr>
      <w:r w:rsidRPr="00921772">
        <w:rPr>
          <w:sz w:val="20"/>
          <w:szCs w:val="20"/>
        </w:rPr>
        <w:t>The use of radioactive sources is limited by two factors: the kind of material in which a device under test is manufactured and the wall thickness. The electrons coming from the source need to go through the component walls to reach the critical gap. Due to the interaction with matter, the electron population is reduced or even totally extinguished in the area of interest. For example, the activity measured from 37 MBq Sr90 source through a 2 mm thick Aluminum sheet decreases roughly 70</w:t>
      </w:r>
      <w:r w:rsidR="00A159C6" w:rsidRPr="00921772">
        <w:rPr>
          <w:sz w:val="20"/>
          <w:szCs w:val="20"/>
        </w:rPr>
        <w:t> </w:t>
      </w:r>
      <w:r w:rsidRPr="00921772">
        <w:rPr>
          <w:sz w:val="20"/>
          <w:szCs w:val="20"/>
        </w:rPr>
        <w:t>% with respect to the same configuration without the Aluminum sheet. This issue can be resolved if the device has direct access to the critical gaps through, for example, venting holes.</w:t>
      </w:r>
    </w:p>
    <w:p w14:paraId="67EC9752" w14:textId="3F7453F7" w:rsidR="00CC79AF" w:rsidRPr="00921772" w:rsidRDefault="00CC79AF" w:rsidP="00CC79AF">
      <w:pPr>
        <w:pStyle w:val="CaptionTable"/>
      </w:pPr>
      <w:bookmarkStart w:id="291" w:name="_Toc45722930"/>
      <w:r w:rsidRPr="00921772">
        <w:lastRenderedPageBreak/>
        <w:t xml:space="preserve">Table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Table \* ARABIC \s 1 </w:instrText>
      </w:r>
      <w:r w:rsidR="00DE4285" w:rsidRPr="00921772">
        <w:rPr>
          <w:noProof/>
        </w:rPr>
        <w:fldChar w:fldCharType="separate"/>
      </w:r>
      <w:r w:rsidR="00477CDB">
        <w:rPr>
          <w:noProof/>
        </w:rPr>
        <w:t>2</w:t>
      </w:r>
      <w:r w:rsidR="00DE4285" w:rsidRPr="00921772">
        <w:rPr>
          <w:noProof/>
        </w:rPr>
        <w:fldChar w:fldCharType="end"/>
      </w:r>
      <w:r w:rsidRPr="00921772">
        <w:t xml:space="preserve">: Rate and energy of injected electrons going through a particular aluminium wall </w:t>
      </w:r>
      <w:r w:rsidRPr="00921772">
        <w:fldChar w:fldCharType="begin"/>
      </w:r>
      <w:r w:rsidRPr="00921772">
        <w:instrText xml:space="preserve"> REF _Ref532474090 \r \h </w:instrText>
      </w:r>
      <w:r w:rsidRPr="00921772">
        <w:fldChar w:fldCharType="separate"/>
      </w:r>
      <w:r w:rsidR="00477CDB">
        <w:t>[6-4]</w:t>
      </w:r>
      <w:r w:rsidRPr="00921772">
        <w:fldChar w:fldCharType="end"/>
      </w:r>
      <w:r w:rsidRPr="00921772">
        <w:t>.</w:t>
      </w:r>
      <w:bookmarkEnd w:id="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1"/>
        <w:gridCol w:w="2322"/>
      </w:tblGrid>
      <w:tr w:rsidR="00CC79AF" w:rsidRPr="00921772" w14:paraId="441CEBD2" w14:textId="77777777" w:rsidTr="00A159C6">
        <w:trPr>
          <w:jc w:val="center"/>
        </w:trPr>
        <w:tc>
          <w:tcPr>
            <w:tcW w:w="2321" w:type="dxa"/>
          </w:tcPr>
          <w:p w14:paraId="1CD5AB3B" w14:textId="77777777" w:rsidR="00CC79AF" w:rsidRPr="00921772" w:rsidRDefault="00CC79AF" w:rsidP="00C10763">
            <w:pPr>
              <w:pStyle w:val="TableHeaderCENTER"/>
              <w:keepNext/>
              <w:keepLines/>
              <w:rPr>
                <w:color w:val="000000" w:themeColor="text1"/>
              </w:rPr>
            </w:pPr>
            <w:r w:rsidRPr="00921772">
              <w:rPr>
                <w:color w:val="000000" w:themeColor="text1"/>
              </w:rPr>
              <w:t>Wall thickness (mm)</w:t>
            </w:r>
          </w:p>
        </w:tc>
        <w:tc>
          <w:tcPr>
            <w:tcW w:w="2321" w:type="dxa"/>
          </w:tcPr>
          <w:p w14:paraId="4C16B380" w14:textId="77777777" w:rsidR="00CC79AF" w:rsidRPr="00921772" w:rsidRDefault="00CC79AF" w:rsidP="00C10763">
            <w:pPr>
              <w:pStyle w:val="TableHeaderCENTER"/>
              <w:keepNext/>
              <w:keepLines/>
              <w:rPr>
                <w:color w:val="000000" w:themeColor="text1"/>
              </w:rPr>
            </w:pPr>
            <w:r w:rsidRPr="00921772">
              <w:rPr>
                <w:color w:val="000000" w:themeColor="text1"/>
              </w:rPr>
              <w:t>Rate (electrons/s)</w:t>
            </w:r>
          </w:p>
        </w:tc>
        <w:tc>
          <w:tcPr>
            <w:tcW w:w="2322" w:type="dxa"/>
          </w:tcPr>
          <w:p w14:paraId="1DF110C4" w14:textId="77777777" w:rsidR="00CC79AF" w:rsidRPr="00921772" w:rsidRDefault="00CC79AF" w:rsidP="00C10763">
            <w:pPr>
              <w:pStyle w:val="TableHeaderCENTER"/>
              <w:keepNext/>
              <w:keepLines/>
              <w:rPr>
                <w:color w:val="000000" w:themeColor="text1"/>
              </w:rPr>
            </w:pPr>
            <w:r w:rsidRPr="00921772">
              <w:rPr>
                <w:color w:val="000000" w:themeColor="text1"/>
              </w:rPr>
              <w:t>Energy (MeV)</w:t>
            </w:r>
          </w:p>
        </w:tc>
      </w:tr>
      <w:tr w:rsidR="00CC79AF" w:rsidRPr="00921772" w14:paraId="008403C6" w14:textId="77777777" w:rsidTr="00A159C6">
        <w:trPr>
          <w:jc w:val="center"/>
        </w:trPr>
        <w:tc>
          <w:tcPr>
            <w:tcW w:w="2321" w:type="dxa"/>
          </w:tcPr>
          <w:p w14:paraId="248FAF1B" w14:textId="77777777" w:rsidR="00CC79AF" w:rsidRPr="00921772" w:rsidRDefault="00CC79AF" w:rsidP="00C10763">
            <w:pPr>
              <w:pStyle w:val="TablecellCENTER"/>
              <w:keepNext/>
              <w:keepLines/>
              <w:rPr>
                <w:color w:val="000000" w:themeColor="text1"/>
              </w:rPr>
            </w:pPr>
            <w:r w:rsidRPr="00921772">
              <w:rPr>
                <w:color w:val="000000" w:themeColor="text1"/>
              </w:rPr>
              <w:t>0,1</w:t>
            </w:r>
          </w:p>
        </w:tc>
        <w:tc>
          <w:tcPr>
            <w:tcW w:w="2321" w:type="dxa"/>
          </w:tcPr>
          <w:p w14:paraId="373D7427" w14:textId="77777777" w:rsidR="00CC79AF" w:rsidRPr="00921772" w:rsidRDefault="00CC79AF" w:rsidP="00C10763">
            <w:pPr>
              <w:pStyle w:val="TablecellCENTER"/>
              <w:keepNext/>
              <w:keepLines/>
              <w:rPr>
                <w:color w:val="000000" w:themeColor="text1"/>
              </w:rPr>
            </w:pPr>
            <w:r w:rsidRPr="00921772">
              <w:rPr>
                <w:color w:val="000000" w:themeColor="text1"/>
              </w:rPr>
              <w:t>4,24 × 10</w:t>
            </w:r>
            <w:r w:rsidRPr="00921772">
              <w:rPr>
                <w:color w:val="000000" w:themeColor="text1"/>
                <w:vertAlign w:val="superscript"/>
              </w:rPr>
              <w:t>5</w:t>
            </w:r>
          </w:p>
        </w:tc>
        <w:tc>
          <w:tcPr>
            <w:tcW w:w="2322" w:type="dxa"/>
          </w:tcPr>
          <w:p w14:paraId="4B9DD1BC" w14:textId="77777777" w:rsidR="00CC79AF" w:rsidRPr="00921772" w:rsidRDefault="00CC79AF" w:rsidP="00C10763">
            <w:pPr>
              <w:pStyle w:val="TablecellCENTER"/>
              <w:keepNext/>
              <w:keepLines/>
              <w:rPr>
                <w:color w:val="000000" w:themeColor="text1"/>
              </w:rPr>
            </w:pPr>
            <w:r w:rsidRPr="00921772">
              <w:rPr>
                <w:color w:val="000000" w:themeColor="text1"/>
              </w:rPr>
              <w:t>2,6</w:t>
            </w:r>
          </w:p>
        </w:tc>
      </w:tr>
      <w:tr w:rsidR="00CC79AF" w:rsidRPr="00921772" w14:paraId="21F37368" w14:textId="77777777" w:rsidTr="00A159C6">
        <w:trPr>
          <w:jc w:val="center"/>
        </w:trPr>
        <w:tc>
          <w:tcPr>
            <w:tcW w:w="2321" w:type="dxa"/>
          </w:tcPr>
          <w:p w14:paraId="63917AAD" w14:textId="77777777" w:rsidR="00CC79AF" w:rsidRPr="00921772" w:rsidRDefault="00CC79AF" w:rsidP="00C10763">
            <w:pPr>
              <w:pStyle w:val="TablecellCENTER"/>
              <w:keepNext/>
              <w:keepLines/>
              <w:rPr>
                <w:color w:val="000000" w:themeColor="text1"/>
              </w:rPr>
            </w:pPr>
            <w:r w:rsidRPr="00921772">
              <w:rPr>
                <w:color w:val="000000" w:themeColor="text1"/>
              </w:rPr>
              <w:t>0,5</w:t>
            </w:r>
          </w:p>
        </w:tc>
        <w:tc>
          <w:tcPr>
            <w:tcW w:w="2321" w:type="dxa"/>
          </w:tcPr>
          <w:p w14:paraId="5F1C1E15" w14:textId="77777777" w:rsidR="00CC79AF" w:rsidRPr="00921772" w:rsidRDefault="00CC79AF" w:rsidP="00C10763">
            <w:pPr>
              <w:pStyle w:val="TablecellCENTER"/>
              <w:keepNext/>
              <w:keepLines/>
              <w:rPr>
                <w:color w:val="000000" w:themeColor="text1"/>
              </w:rPr>
            </w:pPr>
            <w:r w:rsidRPr="00921772">
              <w:rPr>
                <w:color w:val="000000" w:themeColor="text1"/>
              </w:rPr>
              <w:t>2,46 × 10</w:t>
            </w:r>
            <w:r w:rsidRPr="00921772">
              <w:rPr>
                <w:color w:val="000000" w:themeColor="text1"/>
                <w:vertAlign w:val="superscript"/>
              </w:rPr>
              <w:t>5</w:t>
            </w:r>
          </w:p>
        </w:tc>
        <w:tc>
          <w:tcPr>
            <w:tcW w:w="2322" w:type="dxa"/>
          </w:tcPr>
          <w:p w14:paraId="54BAEBC3" w14:textId="77777777" w:rsidR="00CC79AF" w:rsidRPr="00921772" w:rsidRDefault="00CC79AF" w:rsidP="00C10763">
            <w:pPr>
              <w:pStyle w:val="TablecellCENTER"/>
              <w:keepNext/>
              <w:keepLines/>
              <w:rPr>
                <w:color w:val="000000" w:themeColor="text1"/>
              </w:rPr>
            </w:pPr>
            <w:r w:rsidRPr="00921772">
              <w:rPr>
                <w:color w:val="000000" w:themeColor="text1"/>
              </w:rPr>
              <w:t>1,95</w:t>
            </w:r>
          </w:p>
        </w:tc>
      </w:tr>
      <w:tr w:rsidR="00CC79AF" w:rsidRPr="00921772" w14:paraId="4004793D" w14:textId="77777777" w:rsidTr="00A159C6">
        <w:trPr>
          <w:jc w:val="center"/>
        </w:trPr>
        <w:tc>
          <w:tcPr>
            <w:tcW w:w="2321" w:type="dxa"/>
          </w:tcPr>
          <w:p w14:paraId="139F0EE9" w14:textId="77777777" w:rsidR="00CC79AF" w:rsidRPr="00921772" w:rsidRDefault="00CC79AF" w:rsidP="00C10763">
            <w:pPr>
              <w:pStyle w:val="TablecellCENTER"/>
              <w:keepNext/>
              <w:keepLines/>
              <w:rPr>
                <w:color w:val="000000" w:themeColor="text1"/>
              </w:rPr>
            </w:pPr>
            <w:r w:rsidRPr="00921772">
              <w:rPr>
                <w:color w:val="000000" w:themeColor="text1"/>
              </w:rPr>
              <w:t>1</w:t>
            </w:r>
          </w:p>
        </w:tc>
        <w:tc>
          <w:tcPr>
            <w:tcW w:w="2321" w:type="dxa"/>
          </w:tcPr>
          <w:p w14:paraId="580BC7FA" w14:textId="77777777" w:rsidR="00CC79AF" w:rsidRPr="00921772" w:rsidRDefault="00CC79AF" w:rsidP="00C10763">
            <w:pPr>
              <w:pStyle w:val="TablecellCENTER"/>
              <w:keepNext/>
              <w:keepLines/>
              <w:rPr>
                <w:color w:val="000000" w:themeColor="text1"/>
              </w:rPr>
            </w:pPr>
            <w:r w:rsidRPr="00921772">
              <w:rPr>
                <w:color w:val="000000" w:themeColor="text1"/>
              </w:rPr>
              <w:t>1,75 × 10</w:t>
            </w:r>
            <w:r w:rsidRPr="00921772">
              <w:rPr>
                <w:color w:val="000000" w:themeColor="text1"/>
                <w:vertAlign w:val="superscript"/>
              </w:rPr>
              <w:t>5</w:t>
            </w:r>
          </w:p>
        </w:tc>
        <w:tc>
          <w:tcPr>
            <w:tcW w:w="2322" w:type="dxa"/>
          </w:tcPr>
          <w:p w14:paraId="570398A9" w14:textId="77777777" w:rsidR="00CC79AF" w:rsidRPr="00921772" w:rsidRDefault="00CC79AF" w:rsidP="00C10763">
            <w:pPr>
              <w:pStyle w:val="TablecellCENTER"/>
              <w:keepNext/>
              <w:keepLines/>
              <w:rPr>
                <w:color w:val="000000" w:themeColor="text1"/>
              </w:rPr>
            </w:pPr>
            <w:r w:rsidRPr="00921772">
              <w:rPr>
                <w:color w:val="000000" w:themeColor="text1"/>
              </w:rPr>
              <w:t>1,7</w:t>
            </w:r>
          </w:p>
        </w:tc>
      </w:tr>
      <w:tr w:rsidR="00CC79AF" w:rsidRPr="00921772" w14:paraId="77E6B833" w14:textId="77777777" w:rsidTr="00A159C6">
        <w:trPr>
          <w:jc w:val="center"/>
        </w:trPr>
        <w:tc>
          <w:tcPr>
            <w:tcW w:w="2321" w:type="dxa"/>
          </w:tcPr>
          <w:p w14:paraId="06ABFDF1" w14:textId="77777777" w:rsidR="00CC79AF" w:rsidRPr="00921772" w:rsidRDefault="00CC79AF" w:rsidP="00C10763">
            <w:pPr>
              <w:pStyle w:val="TablecellCENTER"/>
              <w:keepNext/>
              <w:keepLines/>
              <w:rPr>
                <w:color w:val="000000" w:themeColor="text1"/>
              </w:rPr>
            </w:pPr>
            <w:r w:rsidRPr="00921772">
              <w:rPr>
                <w:color w:val="000000" w:themeColor="text1"/>
              </w:rPr>
              <w:t>4</w:t>
            </w:r>
          </w:p>
        </w:tc>
        <w:tc>
          <w:tcPr>
            <w:tcW w:w="2321" w:type="dxa"/>
          </w:tcPr>
          <w:p w14:paraId="0F39C5CB" w14:textId="77777777" w:rsidR="00CC79AF" w:rsidRPr="00921772" w:rsidRDefault="00CC79AF" w:rsidP="00C10763">
            <w:pPr>
              <w:pStyle w:val="TablecellCENTER"/>
              <w:keepNext/>
              <w:keepLines/>
              <w:rPr>
                <w:color w:val="000000" w:themeColor="text1"/>
              </w:rPr>
            </w:pPr>
            <w:r w:rsidRPr="00921772">
              <w:rPr>
                <w:color w:val="000000" w:themeColor="text1"/>
              </w:rPr>
              <w:t>9 × 10</w:t>
            </w:r>
            <w:r w:rsidRPr="00921772">
              <w:rPr>
                <w:color w:val="000000" w:themeColor="text1"/>
                <w:vertAlign w:val="superscript"/>
              </w:rPr>
              <w:t>3</w:t>
            </w:r>
          </w:p>
        </w:tc>
        <w:tc>
          <w:tcPr>
            <w:tcW w:w="2322" w:type="dxa"/>
          </w:tcPr>
          <w:p w14:paraId="3665BBE9" w14:textId="77777777" w:rsidR="00CC79AF" w:rsidRPr="00921772" w:rsidRDefault="00CC79AF" w:rsidP="00C10763">
            <w:pPr>
              <w:pStyle w:val="TablecellCENTER"/>
              <w:keepNext/>
              <w:keepLines/>
              <w:rPr>
                <w:color w:val="000000" w:themeColor="text1"/>
              </w:rPr>
            </w:pPr>
            <w:r w:rsidRPr="00921772">
              <w:rPr>
                <w:color w:val="000000" w:themeColor="text1"/>
              </w:rPr>
              <w:t>0,48</w:t>
            </w:r>
          </w:p>
        </w:tc>
      </w:tr>
      <w:tr w:rsidR="00CC79AF" w:rsidRPr="00921772" w14:paraId="333F2512" w14:textId="77777777" w:rsidTr="00A159C6">
        <w:trPr>
          <w:jc w:val="center"/>
        </w:trPr>
        <w:tc>
          <w:tcPr>
            <w:tcW w:w="2321" w:type="dxa"/>
          </w:tcPr>
          <w:p w14:paraId="69358592" w14:textId="77777777" w:rsidR="00CC79AF" w:rsidRPr="00921772" w:rsidRDefault="00CC79AF" w:rsidP="00C10763">
            <w:pPr>
              <w:pStyle w:val="TablecellCENTER"/>
              <w:keepNext/>
              <w:keepLines/>
              <w:rPr>
                <w:color w:val="000000" w:themeColor="text1"/>
              </w:rPr>
            </w:pPr>
            <w:r w:rsidRPr="00921772">
              <w:rPr>
                <w:color w:val="000000" w:themeColor="text1"/>
              </w:rPr>
              <w:t>6</w:t>
            </w:r>
          </w:p>
        </w:tc>
        <w:tc>
          <w:tcPr>
            <w:tcW w:w="2321" w:type="dxa"/>
          </w:tcPr>
          <w:p w14:paraId="4552146B" w14:textId="77777777" w:rsidR="00CC79AF" w:rsidRPr="00921772" w:rsidRDefault="00CC79AF" w:rsidP="00C10763">
            <w:pPr>
              <w:pStyle w:val="TablecellCENTER"/>
              <w:keepNext/>
              <w:keepLines/>
              <w:rPr>
                <w:color w:val="000000" w:themeColor="text1"/>
              </w:rPr>
            </w:pPr>
            <w:r w:rsidRPr="00921772">
              <w:rPr>
                <w:color w:val="000000" w:themeColor="text1"/>
              </w:rPr>
              <w:t>0</w:t>
            </w:r>
          </w:p>
        </w:tc>
        <w:tc>
          <w:tcPr>
            <w:tcW w:w="2322" w:type="dxa"/>
          </w:tcPr>
          <w:p w14:paraId="78E639AA" w14:textId="77777777" w:rsidR="00CC79AF" w:rsidRPr="00921772" w:rsidRDefault="00CC79AF" w:rsidP="00C10763">
            <w:pPr>
              <w:pStyle w:val="TablecellCENTER"/>
              <w:keepNext/>
              <w:keepLines/>
              <w:rPr>
                <w:color w:val="000000" w:themeColor="text1"/>
              </w:rPr>
            </w:pPr>
            <w:r w:rsidRPr="00921772">
              <w:rPr>
                <w:color w:val="000000" w:themeColor="text1"/>
              </w:rPr>
              <w:t>0</w:t>
            </w:r>
          </w:p>
        </w:tc>
      </w:tr>
    </w:tbl>
    <w:p w14:paraId="187DF630" w14:textId="77777777" w:rsidR="00CC79AF" w:rsidRPr="00921772" w:rsidRDefault="00CC79AF" w:rsidP="00CC79AF">
      <w:pPr>
        <w:rPr>
          <w:sz w:val="20"/>
          <w:szCs w:val="20"/>
        </w:rPr>
      </w:pPr>
    </w:p>
    <w:p w14:paraId="335A5054" w14:textId="77777777" w:rsidR="00CC79AF" w:rsidRPr="00921772" w:rsidRDefault="00CC79AF" w:rsidP="00CC79AF">
      <w:pPr>
        <w:pStyle w:val="paragraph"/>
      </w:pPr>
      <w:r w:rsidRPr="00921772">
        <w:t>The recommendation is not to use thickness beyond 1 mm as the electron seeding will not be effective.</w:t>
      </w:r>
    </w:p>
    <w:p w14:paraId="64EBE307" w14:textId="77777777" w:rsidR="00CC79AF" w:rsidRPr="00921772" w:rsidRDefault="00CC79AF" w:rsidP="00CC79AF">
      <w:pPr>
        <w:pStyle w:val="Heading5"/>
      </w:pPr>
      <w:r w:rsidRPr="00921772">
        <w:t>Advantages</w:t>
      </w:r>
    </w:p>
    <w:p w14:paraId="48716E77" w14:textId="0ECC6DB6" w:rsidR="00CC79AF" w:rsidRPr="00921772" w:rsidRDefault="00CC79AF" w:rsidP="00A159C6">
      <w:pPr>
        <w:pStyle w:val="Bul1"/>
      </w:pPr>
      <w:r w:rsidRPr="00921772">
        <w:t xml:space="preserve">A radioactive source can be used with any type of component. If there is any obstacle, the electrons can pass through, provided it is not too thick </w:t>
      </w:r>
      <w:r w:rsidRPr="00921772">
        <w:fldChar w:fldCharType="begin"/>
      </w:r>
      <w:r w:rsidRPr="00921772">
        <w:instrText xml:space="preserve"> REF _Ref532474090 \r \h </w:instrText>
      </w:r>
      <w:r w:rsidR="00A159C6" w:rsidRPr="00921772">
        <w:instrText xml:space="preserve"> \* MERGEFORMAT </w:instrText>
      </w:r>
      <w:r w:rsidRPr="00921772">
        <w:fldChar w:fldCharType="separate"/>
      </w:r>
      <w:r w:rsidR="00477CDB">
        <w:t>[6-4]</w:t>
      </w:r>
      <w:r w:rsidRPr="00921772">
        <w:fldChar w:fldCharType="end"/>
      </w:r>
      <w:r w:rsidRPr="00921772">
        <w:t>. If possible, it is advisable to reduce its thickness.</w:t>
      </w:r>
    </w:p>
    <w:p w14:paraId="42A7ACCA" w14:textId="77777777" w:rsidR="00CC79AF" w:rsidRPr="00921772" w:rsidRDefault="00CC79AF" w:rsidP="00A159C6">
      <w:pPr>
        <w:pStyle w:val="Bul1"/>
      </w:pPr>
      <w:r w:rsidRPr="00921772">
        <w:t>The source acts directly on the critical gap.</w:t>
      </w:r>
    </w:p>
    <w:p w14:paraId="359C87E4" w14:textId="77777777" w:rsidR="00CC79AF" w:rsidRPr="00921772" w:rsidRDefault="00CC79AF" w:rsidP="00A159C6">
      <w:pPr>
        <w:pStyle w:val="Bul1"/>
      </w:pPr>
      <w:r w:rsidRPr="00921772">
        <w:t>It can also be used in the intermediate pressure range (for Corona applications).</w:t>
      </w:r>
    </w:p>
    <w:p w14:paraId="55F3C9D6" w14:textId="77777777" w:rsidR="00CC79AF" w:rsidRPr="00921772" w:rsidRDefault="00CC79AF" w:rsidP="00CC79AF">
      <w:pPr>
        <w:pStyle w:val="Heading5"/>
      </w:pPr>
      <w:r w:rsidRPr="00921772">
        <w:t>Disadvantages</w:t>
      </w:r>
    </w:p>
    <w:p w14:paraId="0492F767" w14:textId="77777777" w:rsidR="00CC79AF" w:rsidRPr="00921772" w:rsidRDefault="00CC79AF" w:rsidP="00A159C6">
      <w:pPr>
        <w:pStyle w:val="Bul1"/>
      </w:pPr>
      <w:r w:rsidRPr="00921772">
        <w:t>The maximum energy of the injected electrons is in the order of MeV. The secondary electron yield of most materials at such energies is quite below unity, and therefore a vast number of injected electrons are absorbed.</w:t>
      </w:r>
    </w:p>
    <w:p w14:paraId="1529EA09" w14:textId="77777777" w:rsidR="00CC79AF" w:rsidRPr="00921772" w:rsidRDefault="00CC79AF" w:rsidP="00A159C6">
      <w:pPr>
        <w:pStyle w:val="Bul1"/>
      </w:pPr>
      <w:r w:rsidRPr="00921772">
        <w:t>The electron flux and energy are not regulated.</w:t>
      </w:r>
    </w:p>
    <w:p w14:paraId="040416EB" w14:textId="77777777" w:rsidR="00CC79AF" w:rsidRPr="00921772" w:rsidRDefault="00CC79AF" w:rsidP="00A159C6">
      <w:pPr>
        <w:pStyle w:val="Bul1"/>
      </w:pPr>
      <w:r w:rsidRPr="00921772">
        <w:t>The rate of electron seeding is poor compared to other methods, such as the REG or the UV lamps.</w:t>
      </w:r>
    </w:p>
    <w:p w14:paraId="2BEFD8F7" w14:textId="77777777" w:rsidR="00CC79AF" w:rsidRPr="00921772" w:rsidRDefault="00CC79AF" w:rsidP="00A159C6">
      <w:pPr>
        <w:pStyle w:val="Bul1"/>
      </w:pPr>
      <w:r w:rsidRPr="00921772">
        <w:t>The radioactive nature of the source makes it dangerous and difficult to manipulate. It needs to be stored in a special fire-resistant container. Only trained operators are allowed to use it.</w:t>
      </w:r>
    </w:p>
    <w:p w14:paraId="2B6339EC" w14:textId="56EB11D5" w:rsidR="00CC79AF" w:rsidRDefault="00CC79AF" w:rsidP="00A159C6">
      <w:pPr>
        <w:pStyle w:val="Bul1"/>
      </w:pPr>
      <w:r w:rsidRPr="00921772">
        <w:t xml:space="preserve">The solid angle characteristic of the source </w:t>
      </w:r>
      <w:r w:rsidR="00C51DCA" w:rsidRPr="00921772">
        <w:t>is</w:t>
      </w:r>
      <w:r w:rsidRPr="00921772">
        <w:t xml:space="preserve"> known in order to ensure that the source is sufficiently close to the DUT to assure proper seeding of the critical areas</w:t>
      </w:r>
      <w:r w:rsidR="000802A4">
        <w:t>.</w:t>
      </w:r>
    </w:p>
    <w:p w14:paraId="1317F345" w14:textId="344CC6F8" w:rsidR="000802A4" w:rsidRPr="00921772" w:rsidRDefault="000802A4" w:rsidP="000802A4">
      <w:pPr>
        <w:pStyle w:val="Bul1"/>
      </w:pPr>
      <w:r w:rsidRPr="000802A4">
        <w:t>The radioactive source used needs to be within its half-life period of maximum activity to become effective.</w:t>
      </w:r>
    </w:p>
    <w:p w14:paraId="5B01D490" w14:textId="77777777" w:rsidR="00CC79AF" w:rsidRPr="00921772" w:rsidRDefault="00CC79AF" w:rsidP="00BF68B1">
      <w:pPr>
        <w:pStyle w:val="Heading4"/>
      </w:pPr>
      <w:r w:rsidRPr="00921772">
        <w:t>UV Lamps</w:t>
      </w:r>
    </w:p>
    <w:p w14:paraId="70447466" w14:textId="77777777" w:rsidR="00CC79AF" w:rsidRPr="00921772" w:rsidRDefault="00CC79AF" w:rsidP="00CC79AF">
      <w:pPr>
        <w:pStyle w:val="Heading5"/>
      </w:pPr>
      <w:r w:rsidRPr="00921772">
        <w:t>Description</w:t>
      </w:r>
    </w:p>
    <w:p w14:paraId="0D324FF7" w14:textId="77777777" w:rsidR="00CC79AF" w:rsidRPr="00921772" w:rsidRDefault="00CC79AF" w:rsidP="00CC79AF">
      <w:pPr>
        <w:pStyle w:val="paragraph"/>
      </w:pPr>
      <w:r w:rsidRPr="00921772">
        <w:t>The photoelectric effect is produced when light (photons) illuminates a metallic surface, and electrons from this surface are extracted as consequence electrons emitted in this manner are called photoelectrons.</w:t>
      </w:r>
    </w:p>
    <w:p w14:paraId="5E326137" w14:textId="77777777" w:rsidR="00CC79AF" w:rsidRPr="00921772" w:rsidRDefault="00CC79AF" w:rsidP="00A159C6">
      <w:pPr>
        <w:pStyle w:val="graphic"/>
        <w:rPr>
          <w:lang w:val="en-GB"/>
        </w:rPr>
      </w:pPr>
      <w:r w:rsidRPr="00921772">
        <w:rPr>
          <w:noProof/>
          <w:lang w:val="en-GB"/>
        </w:rPr>
        <w:lastRenderedPageBreak/>
        <w:drawing>
          <wp:inline distT="0" distB="0" distL="0" distR="0" wp14:anchorId="7432D716" wp14:editId="5D726073">
            <wp:extent cx="2289810" cy="1791970"/>
            <wp:effectExtent l="0" t="0" r="0" b="0"/>
            <wp:docPr id="30" name="3 Imagen" descr="ph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hEffect.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89810" cy="1791970"/>
                    </a:xfrm>
                    <a:prstGeom prst="rect">
                      <a:avLst/>
                    </a:prstGeom>
                    <a:noFill/>
                    <a:ln>
                      <a:noFill/>
                    </a:ln>
                  </pic:spPr>
                </pic:pic>
              </a:graphicData>
            </a:graphic>
          </wp:inline>
        </w:drawing>
      </w:r>
    </w:p>
    <w:p w14:paraId="4DC85472" w14:textId="7ABCE2FD" w:rsidR="00CC79AF" w:rsidRPr="00921772" w:rsidRDefault="00CC79AF" w:rsidP="00CC79AF">
      <w:pPr>
        <w:pStyle w:val="Caption"/>
      </w:pPr>
      <w:bookmarkStart w:id="292" w:name="_Toc45722881"/>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16</w:t>
      </w:r>
      <w:r w:rsidR="00DE4285" w:rsidRPr="00921772">
        <w:rPr>
          <w:noProof/>
        </w:rPr>
        <w:fldChar w:fldCharType="end"/>
      </w:r>
      <w:r w:rsidRPr="00921772">
        <w:t>: Sketch of the photoelectric effect.</w:t>
      </w:r>
      <w:bookmarkEnd w:id="292"/>
    </w:p>
    <w:p w14:paraId="0A0C1E4F" w14:textId="77777777" w:rsidR="00CC79AF" w:rsidRPr="00921772" w:rsidRDefault="00CC79AF" w:rsidP="00CC79AF">
      <w:pPr>
        <w:pStyle w:val="paragraph"/>
      </w:pPr>
      <w:r w:rsidRPr="00921772">
        <w:t xml:space="preserve">The production of photoelectrons depends on the type of illuminated material. For a given metal, there exists a minimum frequency of incident radiation below which no photoelectrons are emitted. </w:t>
      </w:r>
    </w:p>
    <w:p w14:paraId="0DF362B1" w14:textId="6201E10D" w:rsidR="00CC79AF" w:rsidRPr="00921772" w:rsidRDefault="00CC79AF" w:rsidP="00CC79AF">
      <w:pPr>
        <w:pStyle w:val="paragraph"/>
        <w:jc w:val="left"/>
      </w:pPr>
      <w:r w:rsidRPr="00921772">
        <w:t xml:space="preserve">The UV (ultraviolet) light is introduced in the vicinity of the critical gap by means of an adequate optical </w:t>
      </w:r>
      <w:r w:rsidR="001A19EE" w:rsidRPr="00921772">
        <w:t>fibre</w:t>
      </w:r>
      <w:r w:rsidRPr="00921772">
        <w:t>. If the device is enclosed, venting holes or any other access way are required. The inner walls of the device are then illuminated, producing photoelectrons in the area of interest.</w:t>
      </w:r>
    </w:p>
    <w:p w14:paraId="0CD964E4" w14:textId="77777777" w:rsidR="00CC79AF" w:rsidRPr="00921772" w:rsidRDefault="00CC79AF" w:rsidP="00A159C6">
      <w:pPr>
        <w:pStyle w:val="graphic"/>
        <w:rPr>
          <w:lang w:val="en-GB"/>
        </w:rPr>
      </w:pPr>
      <w:r w:rsidRPr="00921772">
        <w:rPr>
          <w:noProof/>
          <w:lang w:val="en-GB"/>
        </w:rPr>
        <w:drawing>
          <wp:inline distT="0" distB="0" distL="0" distR="0" wp14:anchorId="07EB068E" wp14:editId="5E6722D7">
            <wp:extent cx="2611755" cy="2055495"/>
            <wp:effectExtent l="0" t="0" r="0" b="0"/>
            <wp:docPr id="31" name="4 Imagen" descr="UV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UVlamp.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11755" cy="2055495"/>
                    </a:xfrm>
                    <a:prstGeom prst="rect">
                      <a:avLst/>
                    </a:prstGeom>
                    <a:noFill/>
                    <a:ln>
                      <a:noFill/>
                    </a:ln>
                  </pic:spPr>
                </pic:pic>
              </a:graphicData>
            </a:graphic>
          </wp:inline>
        </w:drawing>
      </w:r>
    </w:p>
    <w:p w14:paraId="0B002FFC" w14:textId="6FF09230" w:rsidR="00CC79AF" w:rsidRPr="00921772" w:rsidRDefault="00CC79AF" w:rsidP="00CC79AF">
      <w:pPr>
        <w:pStyle w:val="Caption"/>
      </w:pPr>
      <w:bookmarkStart w:id="293" w:name="_Toc45722882"/>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17</w:t>
      </w:r>
      <w:r w:rsidR="00DE4285" w:rsidRPr="00921772">
        <w:rPr>
          <w:noProof/>
        </w:rPr>
        <w:fldChar w:fldCharType="end"/>
      </w:r>
      <w:r w:rsidRPr="00921772">
        <w:t>: Picture of the UV lamp as part of a test bed.</w:t>
      </w:r>
      <w:bookmarkEnd w:id="293"/>
    </w:p>
    <w:p w14:paraId="6C8770D6" w14:textId="023D2C24" w:rsidR="00CC79AF" w:rsidRPr="00921772" w:rsidRDefault="00CC79AF" w:rsidP="00CC79AF">
      <w:pPr>
        <w:pStyle w:val="paragraph"/>
        <w:jc w:val="left"/>
      </w:pPr>
      <w:r w:rsidRPr="00921772">
        <w:t>There are several types of lamps that can be used. When choosing a lamp, it is important to consider the wavelength, light intensity, stability level, and life expectancy needed in the application. The required wavelength range often narrows down the lamp choices. This range match</w:t>
      </w:r>
      <w:r w:rsidR="00F56868" w:rsidRPr="00921772">
        <w:t>es</w:t>
      </w:r>
      <w:r w:rsidRPr="00921772">
        <w:t xml:space="preserve"> the work function of the illuminated material.</w:t>
      </w:r>
    </w:p>
    <w:p w14:paraId="2300ADF1" w14:textId="77777777" w:rsidR="00CC79AF" w:rsidRPr="00921772" w:rsidRDefault="00CC79AF" w:rsidP="009E7FFE">
      <w:pPr>
        <w:pStyle w:val="graphic"/>
        <w:rPr>
          <w:lang w:val="en-GB"/>
        </w:rPr>
      </w:pPr>
      <w:r w:rsidRPr="00921772">
        <w:rPr>
          <w:noProof/>
          <w:lang w:val="en-GB"/>
        </w:rPr>
        <w:lastRenderedPageBreak/>
        <w:drawing>
          <wp:inline distT="0" distB="0" distL="0" distR="0" wp14:anchorId="35B08738" wp14:editId="4999497A">
            <wp:extent cx="4044001" cy="2701444"/>
            <wp:effectExtent l="0" t="0" r="0" b="3810"/>
            <wp:docPr id="32" name="5 Imagen" descr="UV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Vspectrum.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62259" cy="2713641"/>
                    </a:xfrm>
                    <a:prstGeom prst="rect">
                      <a:avLst/>
                    </a:prstGeom>
                    <a:noFill/>
                    <a:ln>
                      <a:noFill/>
                    </a:ln>
                  </pic:spPr>
                </pic:pic>
              </a:graphicData>
            </a:graphic>
          </wp:inline>
        </w:drawing>
      </w:r>
    </w:p>
    <w:p w14:paraId="6C1DB51D" w14:textId="666A14C2" w:rsidR="00CC79AF" w:rsidRPr="00921772" w:rsidRDefault="00CC79AF" w:rsidP="00CC79AF">
      <w:pPr>
        <w:pStyle w:val="Caption"/>
      </w:pPr>
      <w:bookmarkStart w:id="294" w:name="_Toc45722883"/>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18</w:t>
      </w:r>
      <w:r w:rsidR="00DE4285" w:rsidRPr="00921772">
        <w:rPr>
          <w:noProof/>
        </w:rPr>
        <w:fldChar w:fldCharType="end"/>
      </w:r>
      <w:r w:rsidRPr="00921772">
        <w:t>: Spectrum of the typical lamps used for electron seeding.</w:t>
      </w:r>
      <w:bookmarkEnd w:id="294"/>
    </w:p>
    <w:p w14:paraId="5E946F56" w14:textId="77777777" w:rsidR="00CC79AF" w:rsidRPr="00921772" w:rsidRDefault="00CC79AF" w:rsidP="00CC79AF">
      <w:pPr>
        <w:pStyle w:val="Heading5"/>
      </w:pPr>
      <w:r w:rsidRPr="00921772">
        <w:t>Advantages</w:t>
      </w:r>
    </w:p>
    <w:p w14:paraId="7F80237C" w14:textId="77777777" w:rsidR="00CC79AF" w:rsidRPr="00921772" w:rsidRDefault="00CC79AF" w:rsidP="009E7FFE">
      <w:pPr>
        <w:pStyle w:val="Bul1"/>
      </w:pPr>
      <w:r w:rsidRPr="00921772">
        <w:t>The UV source can be used with any type of component with adequate access to the critical gap.</w:t>
      </w:r>
    </w:p>
    <w:p w14:paraId="71DE45CD" w14:textId="77777777" w:rsidR="00CC79AF" w:rsidRPr="00921772" w:rsidRDefault="00CC79AF" w:rsidP="009E7FFE">
      <w:pPr>
        <w:pStyle w:val="Bul1"/>
      </w:pPr>
      <w:r w:rsidRPr="00921772">
        <w:t>High electron production are created directly from the inner walls at the right electron energies.</w:t>
      </w:r>
    </w:p>
    <w:p w14:paraId="7728D01E" w14:textId="77777777" w:rsidR="00CC79AF" w:rsidRPr="00921772" w:rsidRDefault="00CC79AF" w:rsidP="009E7FFE">
      <w:pPr>
        <w:pStyle w:val="Bul1"/>
      </w:pPr>
      <w:r w:rsidRPr="00921772">
        <w:t>The rate of electron seeding can be easily controlled (varying the light beam intensity).</w:t>
      </w:r>
    </w:p>
    <w:p w14:paraId="73C4F878" w14:textId="77777777" w:rsidR="00CC79AF" w:rsidRPr="00921772" w:rsidRDefault="00CC79AF" w:rsidP="009E7FFE">
      <w:pPr>
        <w:pStyle w:val="Bul1"/>
      </w:pPr>
      <w:r w:rsidRPr="00921772">
        <w:t>It can be switched on and off without opening the vacuum chamber.</w:t>
      </w:r>
    </w:p>
    <w:p w14:paraId="667D113F" w14:textId="77777777" w:rsidR="00CC79AF" w:rsidRPr="00921772" w:rsidRDefault="00CC79AF" w:rsidP="009E7FFE">
      <w:pPr>
        <w:pStyle w:val="Bul1"/>
      </w:pPr>
      <w:r w:rsidRPr="00921772">
        <w:t>Multiple optical fibres system allows simultaneous electron generation over several areas of a large component.</w:t>
      </w:r>
    </w:p>
    <w:p w14:paraId="670B8F40" w14:textId="77777777" w:rsidR="00CC79AF" w:rsidRPr="00921772" w:rsidRDefault="00CC79AF" w:rsidP="009E7FFE">
      <w:pPr>
        <w:pStyle w:val="Bul1"/>
      </w:pPr>
      <w:r w:rsidRPr="00921772">
        <w:t>It is not dangerous and is easy to set-up. However, adequate eye protection is necessary.</w:t>
      </w:r>
    </w:p>
    <w:p w14:paraId="6D5DC194" w14:textId="77777777" w:rsidR="00CC79AF" w:rsidRPr="00921772" w:rsidRDefault="00CC79AF" w:rsidP="00CC79AF">
      <w:pPr>
        <w:pStyle w:val="Heading5"/>
      </w:pPr>
      <w:r w:rsidRPr="00921772">
        <w:t>Disadvantages</w:t>
      </w:r>
    </w:p>
    <w:p w14:paraId="40D841E7" w14:textId="77777777" w:rsidR="00CC79AF" w:rsidRPr="00921772" w:rsidRDefault="00CC79AF" w:rsidP="009E7FFE">
      <w:pPr>
        <w:pStyle w:val="Bul1"/>
      </w:pPr>
      <w:r w:rsidRPr="00921772">
        <w:t>It is an invasive method. It needs to penetrate into the device. In closed components, existing venting holes can be used.</w:t>
      </w:r>
    </w:p>
    <w:p w14:paraId="43650D90" w14:textId="77777777" w:rsidR="00CC79AF" w:rsidRPr="00921772" w:rsidRDefault="00CC79AF" w:rsidP="009E7FFE">
      <w:pPr>
        <w:pStyle w:val="Bul1"/>
      </w:pPr>
      <w:r w:rsidRPr="00921772">
        <w:t>Depending on the point of insertion, if the optical fibre does not illuminate directly the critical gap region, the electrons can be produced outside of the multipactor region. In such cases, the seeding is only effective if the electrons spread towards the critical gap.</w:t>
      </w:r>
    </w:p>
    <w:p w14:paraId="16C63491" w14:textId="77777777" w:rsidR="00CC79AF" w:rsidRPr="00921772" w:rsidRDefault="00CC79AF" w:rsidP="009E7FFE">
      <w:pPr>
        <w:pStyle w:val="Bul1"/>
      </w:pPr>
      <w:r w:rsidRPr="00921772">
        <w:t>A certain UV lamp is valid only for materials with work-function below its photon energy (electrons are generated only if the photon energy is higher than the work function of the material).</w:t>
      </w:r>
    </w:p>
    <w:p w14:paraId="7E238BA7" w14:textId="77777777" w:rsidR="00CC79AF" w:rsidRPr="00921772" w:rsidRDefault="00CC79AF" w:rsidP="00BF68B1">
      <w:pPr>
        <w:pStyle w:val="Heading4"/>
      </w:pPr>
      <w:r w:rsidRPr="00921772">
        <w:t>Electron Gun</w:t>
      </w:r>
    </w:p>
    <w:p w14:paraId="34B18D97" w14:textId="77777777" w:rsidR="00CC79AF" w:rsidRPr="00921772" w:rsidRDefault="00CC79AF" w:rsidP="00CC79AF">
      <w:pPr>
        <w:pStyle w:val="Heading5"/>
      </w:pPr>
      <w:r w:rsidRPr="00921772">
        <w:t>Description</w:t>
      </w:r>
    </w:p>
    <w:p w14:paraId="1A91A084" w14:textId="77777777" w:rsidR="00CC79AF" w:rsidRPr="00921772" w:rsidRDefault="00CC79AF" w:rsidP="00CC79AF">
      <w:pPr>
        <w:pStyle w:val="paragraph"/>
      </w:pPr>
      <w:r w:rsidRPr="00921772">
        <w:t>Electron guns produce a collimated electron beam of a precise kinetic energy. With this seeding method, a good control of the electron flux and energy is achieved.</w:t>
      </w:r>
    </w:p>
    <w:p w14:paraId="5FC7A671" w14:textId="77777777" w:rsidR="00CC79AF" w:rsidRPr="00921772" w:rsidRDefault="00CC79AF" w:rsidP="00CC79AF">
      <w:pPr>
        <w:pStyle w:val="paragraph"/>
        <w:jc w:val="left"/>
      </w:pPr>
      <w:r w:rsidRPr="00921772">
        <w:t>Basically, the electron gun consists of a tungsten filament, a Wehnelt cylinder, electrostatic lenses, an iris and an anode.</w:t>
      </w:r>
    </w:p>
    <w:p w14:paraId="094929A0" w14:textId="77777777" w:rsidR="00CC79AF" w:rsidRPr="00921772" w:rsidRDefault="00CC79AF" w:rsidP="009E7FFE">
      <w:pPr>
        <w:pStyle w:val="graphic"/>
        <w:rPr>
          <w:lang w:val="en-GB"/>
        </w:rPr>
      </w:pPr>
      <w:r w:rsidRPr="00921772">
        <w:rPr>
          <w:noProof/>
          <w:lang w:val="en-GB"/>
        </w:rPr>
        <w:lastRenderedPageBreak/>
        <w:drawing>
          <wp:inline distT="0" distB="0" distL="0" distR="0" wp14:anchorId="4CB78815" wp14:editId="37EC7122">
            <wp:extent cx="3086735" cy="1543685"/>
            <wp:effectExtent l="0" t="0" r="0" b="0"/>
            <wp:docPr id="33" name="0 Imagen" descr="eg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gun.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86735" cy="1543685"/>
                    </a:xfrm>
                    <a:prstGeom prst="rect">
                      <a:avLst/>
                    </a:prstGeom>
                    <a:noFill/>
                    <a:ln>
                      <a:noFill/>
                    </a:ln>
                  </pic:spPr>
                </pic:pic>
              </a:graphicData>
            </a:graphic>
          </wp:inline>
        </w:drawing>
      </w:r>
    </w:p>
    <w:p w14:paraId="56CE9A2B" w14:textId="363175C3" w:rsidR="00CC79AF" w:rsidRPr="00921772" w:rsidRDefault="00CC79AF" w:rsidP="00CC79AF">
      <w:pPr>
        <w:pStyle w:val="Caption"/>
      </w:pPr>
      <w:bookmarkStart w:id="295" w:name="_Toc45722884"/>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19</w:t>
      </w:r>
      <w:r w:rsidR="00DE4285" w:rsidRPr="00921772">
        <w:rPr>
          <w:noProof/>
        </w:rPr>
        <w:fldChar w:fldCharType="end"/>
      </w:r>
      <w:r w:rsidRPr="00921772">
        <w:t>: Diagram of an electron gun.</w:t>
      </w:r>
      <w:bookmarkEnd w:id="295"/>
    </w:p>
    <w:p w14:paraId="64EF20BE" w14:textId="77777777" w:rsidR="00CC79AF" w:rsidRPr="00921772" w:rsidRDefault="00CC79AF" w:rsidP="00CC79AF">
      <w:pPr>
        <w:pStyle w:val="paragraph"/>
      </w:pPr>
      <w:r w:rsidRPr="00921772">
        <w:t>When a piece of metal is heated by the Tungsten filament wire connected to a low voltage (produced by the Wehnelt cylinder), electrons escape from its surface. Some electrons (the conduction electrons) are free to move in the metal, thus they gain kinetic energy. Some of them gain enough kinetic energy to escape from the metal surface, forming an “electron cloud”.</w:t>
      </w:r>
    </w:p>
    <w:p w14:paraId="44C80D16" w14:textId="77777777" w:rsidR="00CC79AF" w:rsidRPr="00921772" w:rsidRDefault="00CC79AF" w:rsidP="00CC79AF">
      <w:pPr>
        <w:pStyle w:val="paragraph"/>
        <w:jc w:val="left"/>
      </w:pPr>
      <w:r w:rsidRPr="00921772">
        <w:t>If the hot metal plate is under vacuum conditions, then the evaporated electrons are free to move. The electrons can be pulled away from the hot surface of the plate by putting a positive electrode (anode) nearby. The anode is created by connecting an electrode to the positive terminal of a power supply, and the hot plate is connected to its negative terminal. The hot plate is then the cathode.</w:t>
      </w:r>
    </w:p>
    <w:p w14:paraId="3D472B20" w14:textId="77777777" w:rsidR="00CC79AF" w:rsidRPr="00921772" w:rsidRDefault="00CC79AF" w:rsidP="009E7FFE">
      <w:pPr>
        <w:pStyle w:val="graphic"/>
        <w:rPr>
          <w:lang w:val="en-GB"/>
        </w:rPr>
      </w:pPr>
      <w:r w:rsidRPr="00921772">
        <w:rPr>
          <w:noProof/>
          <w:lang w:val="en-GB"/>
        </w:rPr>
        <w:drawing>
          <wp:inline distT="0" distB="0" distL="0" distR="0" wp14:anchorId="04BD0796" wp14:editId="62D8BDFC">
            <wp:extent cx="3300883" cy="2691879"/>
            <wp:effectExtent l="0" t="0" r="0" b="0"/>
            <wp:docPr id="34" name="6 Imagen" descr="egun_wo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egun_working.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02770" cy="2693418"/>
                    </a:xfrm>
                    <a:prstGeom prst="rect">
                      <a:avLst/>
                    </a:prstGeom>
                    <a:noFill/>
                    <a:ln>
                      <a:noFill/>
                    </a:ln>
                  </pic:spPr>
                </pic:pic>
              </a:graphicData>
            </a:graphic>
          </wp:inline>
        </w:drawing>
      </w:r>
    </w:p>
    <w:p w14:paraId="6E4E48E2" w14:textId="5F802FAF" w:rsidR="00CC79AF" w:rsidRPr="00921772" w:rsidRDefault="00CC79AF" w:rsidP="00CC79AF">
      <w:pPr>
        <w:pStyle w:val="Caption"/>
      </w:pPr>
      <w:bookmarkStart w:id="296" w:name="_Toc45722885"/>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20</w:t>
      </w:r>
      <w:r w:rsidR="00DE4285" w:rsidRPr="00921772">
        <w:rPr>
          <w:noProof/>
        </w:rPr>
        <w:fldChar w:fldCharType="end"/>
      </w:r>
      <w:r w:rsidRPr="00921772">
        <w:t>: Sketch of the functioning of an electron gun.</w:t>
      </w:r>
      <w:bookmarkEnd w:id="296"/>
    </w:p>
    <w:p w14:paraId="0BD790EF" w14:textId="77777777" w:rsidR="00CC79AF" w:rsidRPr="00921772" w:rsidRDefault="00CC79AF" w:rsidP="00CC79AF">
      <w:pPr>
        <w:pStyle w:val="paragraph"/>
      </w:pPr>
      <w:r w:rsidRPr="00921772">
        <w:t xml:space="preserve">As soon as the electrons evaporate from the surface of the hot plate, they are pulled towards the anode. They accelerate and crash into the anode. However, if there is a small hole in the anode, some electrons will pass through, forming a beam of electrons that came from the cathode. This cathode ray can be focused and deflected. It carries small currents. </w:t>
      </w:r>
    </w:p>
    <w:p w14:paraId="67DFE5C2" w14:textId="77777777" w:rsidR="00CC79AF" w:rsidRPr="00921772" w:rsidRDefault="00CC79AF" w:rsidP="00CC79AF">
      <w:pPr>
        <w:pStyle w:val="paragraph"/>
        <w:jc w:val="left"/>
      </w:pPr>
      <w:r w:rsidRPr="00921772">
        <w:t>Using the electron gun, it is possible to select the energy of individual electrons (typically from 20 eV to 1000 eV) and the electron density inside the gap.</w:t>
      </w:r>
    </w:p>
    <w:p w14:paraId="68D876DA" w14:textId="77777777" w:rsidR="00CC79AF" w:rsidRPr="00921772" w:rsidRDefault="00CC79AF" w:rsidP="009E7FFE">
      <w:pPr>
        <w:pStyle w:val="graphic"/>
        <w:rPr>
          <w:lang w:val="en-GB"/>
        </w:rPr>
      </w:pPr>
      <w:r w:rsidRPr="00921772">
        <w:rPr>
          <w:noProof/>
          <w:lang w:val="en-GB"/>
        </w:rPr>
        <w:lastRenderedPageBreak/>
        <w:drawing>
          <wp:inline distT="0" distB="0" distL="0" distR="0" wp14:anchorId="2FFD6B1A" wp14:editId="28029645">
            <wp:extent cx="3584575" cy="1916430"/>
            <wp:effectExtent l="0" t="0" r="0" b="0"/>
            <wp:docPr id="35" name="7 Imagen" descr="egun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gun_pic.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84575" cy="1916430"/>
                    </a:xfrm>
                    <a:prstGeom prst="rect">
                      <a:avLst/>
                    </a:prstGeom>
                    <a:noFill/>
                    <a:ln>
                      <a:noFill/>
                    </a:ln>
                  </pic:spPr>
                </pic:pic>
              </a:graphicData>
            </a:graphic>
          </wp:inline>
        </w:drawing>
      </w:r>
    </w:p>
    <w:p w14:paraId="53548859" w14:textId="11DBD218" w:rsidR="00CC79AF" w:rsidRPr="00921772" w:rsidRDefault="00CC79AF" w:rsidP="00CC79AF">
      <w:pPr>
        <w:pStyle w:val="Caption"/>
      </w:pPr>
      <w:bookmarkStart w:id="297" w:name="_Toc45722886"/>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6</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21</w:t>
      </w:r>
      <w:r w:rsidR="00DE4285" w:rsidRPr="00921772">
        <w:rPr>
          <w:noProof/>
        </w:rPr>
        <w:fldChar w:fldCharType="end"/>
      </w:r>
      <w:r w:rsidRPr="00921772">
        <w:t>: Picture of an electron gun installed into a test bed.</w:t>
      </w:r>
      <w:bookmarkEnd w:id="297"/>
    </w:p>
    <w:p w14:paraId="25E4F17E" w14:textId="5E91EB3A" w:rsidR="00CC79AF" w:rsidRPr="00921772" w:rsidRDefault="00CC79AF" w:rsidP="00CC79AF">
      <w:pPr>
        <w:pStyle w:val="paragraph"/>
        <w:jc w:val="left"/>
      </w:pPr>
      <w:r w:rsidRPr="00921772">
        <w:t xml:space="preserve">The electron gun </w:t>
      </w:r>
      <w:r w:rsidR="00F56868" w:rsidRPr="00921772">
        <w:t>is</w:t>
      </w:r>
      <w:r w:rsidRPr="00921772">
        <w:t xml:space="preserve"> installed close to the DUT, focusing the critical gap, but it is not always easy or even possible. The gun point</w:t>
      </w:r>
      <w:r w:rsidR="00F56868" w:rsidRPr="00921772">
        <w:t>s</w:t>
      </w:r>
      <w:r w:rsidRPr="00921772">
        <w:t xml:space="preserve"> directly to the critical gap in order to generate a proper seeding. In fact, it is difficult to achieve a proper alignment of the electron beam, especially for very small gaps. A pointing laser beam can be used to fine-tune the position of the electron gun.</w:t>
      </w:r>
    </w:p>
    <w:p w14:paraId="3E979DAD" w14:textId="77777777" w:rsidR="00CC79AF" w:rsidRPr="00921772" w:rsidRDefault="00CC79AF" w:rsidP="00CC79AF">
      <w:pPr>
        <w:pStyle w:val="Heading5"/>
      </w:pPr>
      <w:r w:rsidRPr="00921772">
        <w:t>Advantages</w:t>
      </w:r>
    </w:p>
    <w:p w14:paraId="5988D1A2" w14:textId="77777777" w:rsidR="00CC79AF" w:rsidRPr="00921772" w:rsidRDefault="00CC79AF" w:rsidP="009E7FFE">
      <w:pPr>
        <w:pStyle w:val="Bul1"/>
      </w:pPr>
      <w:r w:rsidRPr="00921772">
        <w:t xml:space="preserve">Good control on electron flux and energy. </w:t>
      </w:r>
    </w:p>
    <w:p w14:paraId="70DF213F" w14:textId="77777777" w:rsidR="00CC79AF" w:rsidRPr="00921772" w:rsidRDefault="00CC79AF" w:rsidP="009E7FFE">
      <w:pPr>
        <w:pStyle w:val="Bul1"/>
      </w:pPr>
      <w:r w:rsidRPr="00921772">
        <w:t>Its manipulation is not dangerous.</w:t>
      </w:r>
    </w:p>
    <w:p w14:paraId="3B0B4F38" w14:textId="77777777" w:rsidR="00CC79AF" w:rsidRPr="00921772" w:rsidRDefault="00CC79AF" w:rsidP="009E7FFE">
      <w:pPr>
        <w:pStyle w:val="Bul1"/>
      </w:pPr>
      <w:r w:rsidRPr="00921772">
        <w:t>If a Faraday cup is mounted at the other side of the beam, it can be used as an extra multipactor detection method.</w:t>
      </w:r>
    </w:p>
    <w:p w14:paraId="3EEE6CDA" w14:textId="77777777" w:rsidR="00CC79AF" w:rsidRPr="00921772" w:rsidRDefault="00CC79AF" w:rsidP="00CC79AF">
      <w:pPr>
        <w:pStyle w:val="Heading5"/>
      </w:pPr>
      <w:r w:rsidRPr="00921772">
        <w:t>Disadvantages</w:t>
      </w:r>
    </w:p>
    <w:p w14:paraId="5BD2B066" w14:textId="77777777" w:rsidR="00CC79AF" w:rsidRPr="00921772" w:rsidRDefault="00CC79AF" w:rsidP="009E7FFE">
      <w:pPr>
        <w:pStyle w:val="Bul1"/>
      </w:pPr>
      <w:r w:rsidRPr="00921772">
        <w:t>The electron gun is bulky and its access to DUT can be complex. Thus, it can be far away from the critical gap or misaligned. In waveguides it is only possible to seed from the ports.</w:t>
      </w:r>
    </w:p>
    <w:p w14:paraId="3CC624A7" w14:textId="77777777" w:rsidR="00CC79AF" w:rsidRPr="00921772" w:rsidRDefault="00CC79AF" w:rsidP="009E7FFE">
      <w:pPr>
        <w:pStyle w:val="Bul1"/>
      </w:pPr>
      <w:r w:rsidRPr="00921772">
        <w:t>It can be used only in devices with direct line of sight to the critical gap.</w:t>
      </w:r>
    </w:p>
    <w:p w14:paraId="1878EE37" w14:textId="77777777" w:rsidR="00CC79AF" w:rsidRPr="00921772" w:rsidRDefault="00CC79AF" w:rsidP="009E7FFE">
      <w:pPr>
        <w:pStyle w:val="Bul1"/>
      </w:pPr>
      <w:r w:rsidRPr="00921772">
        <w:t>It is difficult to install close to the Device Under Test (DUT).</w:t>
      </w:r>
    </w:p>
    <w:p w14:paraId="72577BC2" w14:textId="77777777" w:rsidR="00CC79AF" w:rsidRPr="00921772" w:rsidRDefault="00CC79AF" w:rsidP="009E7FFE">
      <w:pPr>
        <w:pStyle w:val="Bul1"/>
      </w:pPr>
      <w:r w:rsidRPr="00921772">
        <w:t xml:space="preserve">For calibration and operation purposes, high vacuum is needed. </w:t>
      </w:r>
    </w:p>
    <w:p w14:paraId="2133C221" w14:textId="77777777" w:rsidR="00CC79AF" w:rsidRPr="00921772" w:rsidRDefault="00CC79AF" w:rsidP="009E7FFE">
      <w:pPr>
        <w:pStyle w:val="Bul1"/>
      </w:pPr>
      <w:r w:rsidRPr="00921772">
        <w:t>In waveguides, it requires RF compensated bends and extra elements in the set-up, which implies extra complexity and difficulty.</w:t>
      </w:r>
    </w:p>
    <w:p w14:paraId="59AB412E" w14:textId="77777777" w:rsidR="00CC79AF" w:rsidRPr="00921772" w:rsidRDefault="00CC79AF" w:rsidP="009E7FFE">
      <w:pPr>
        <w:pStyle w:val="Bul1"/>
      </w:pPr>
      <w:r w:rsidRPr="00921772">
        <w:t>The calibration process can be tedious, particularly for very small gaps.</w:t>
      </w:r>
    </w:p>
    <w:p w14:paraId="19F06FB5" w14:textId="77777777" w:rsidR="00CC79AF" w:rsidRPr="00921772" w:rsidRDefault="00CC79AF" w:rsidP="009E7FFE">
      <w:pPr>
        <w:pStyle w:val="Bul1"/>
      </w:pPr>
      <w:r w:rsidRPr="00921772">
        <w:t>In coaxial structure, it cannot be used.</w:t>
      </w:r>
    </w:p>
    <w:p w14:paraId="1653CC2C" w14:textId="77777777" w:rsidR="00CC79AF" w:rsidRPr="00921772" w:rsidRDefault="00CC79AF" w:rsidP="00BF68B1">
      <w:pPr>
        <w:pStyle w:val="Heading4"/>
      </w:pPr>
      <w:r w:rsidRPr="00921772">
        <w:t>Guidelines for the use of seeding sources</w:t>
      </w:r>
    </w:p>
    <w:p w14:paraId="27CC73E6" w14:textId="77777777" w:rsidR="00CC79AF" w:rsidRPr="00921772" w:rsidRDefault="00CC79AF" w:rsidP="00CC79AF">
      <w:pPr>
        <w:pStyle w:val="Heading5"/>
      </w:pPr>
      <w:r w:rsidRPr="00921772">
        <w:t>General recommendations</w:t>
      </w:r>
    </w:p>
    <w:p w14:paraId="69871612" w14:textId="134CCADA" w:rsidR="00CC79AF" w:rsidRPr="00921772" w:rsidRDefault="00CC79AF" w:rsidP="00CC79AF">
      <w:pPr>
        <w:pStyle w:val="paragraph"/>
        <w:jc w:val="left"/>
      </w:pPr>
      <w:r w:rsidRPr="00921772">
        <w:t xml:space="preserve">The use of combined seeding methods where at least one of them provides low energy electrons (for example UV light source) is recommended in order to achieve the lowest Multipactor threshold </w:t>
      </w:r>
      <w:r w:rsidRPr="00921772">
        <w:fldChar w:fldCharType="begin"/>
      </w:r>
      <w:r w:rsidRPr="00921772">
        <w:instrText xml:space="preserve"> REF _Ref532475445 \r \h </w:instrText>
      </w:r>
      <w:r w:rsidRPr="00921772">
        <w:fldChar w:fldCharType="separate"/>
      </w:r>
      <w:r w:rsidR="00477CDB">
        <w:t>[6-5]</w:t>
      </w:r>
      <w:r w:rsidRPr="00921772">
        <w:fldChar w:fldCharType="end"/>
      </w:r>
      <w:r w:rsidRPr="00921772">
        <w:t>.</w:t>
      </w:r>
    </w:p>
    <w:p w14:paraId="3FBD7290" w14:textId="77777777" w:rsidR="00CC79AF" w:rsidRPr="00921772" w:rsidRDefault="00CC79AF" w:rsidP="00CC79AF">
      <w:pPr>
        <w:pStyle w:val="Heading5"/>
      </w:pPr>
      <w:r w:rsidRPr="00921772">
        <w:t xml:space="preserve">Use of Radioactive </w:t>
      </w:r>
      <w:r w:rsidRPr="00921772">
        <w:rPr>
          <w:rFonts w:ascii="Symbol" w:hAnsi="Symbol"/>
        </w:rPr>
        <w:t></w:t>
      </w:r>
      <w:r w:rsidRPr="00921772">
        <w:t xml:space="preserve"> source</w:t>
      </w:r>
    </w:p>
    <w:p w14:paraId="61E0E76F" w14:textId="1EF9F11B" w:rsidR="00CC79AF" w:rsidRPr="00921772" w:rsidRDefault="00CC79AF" w:rsidP="009E7FFE">
      <w:pPr>
        <w:pStyle w:val="Bul1"/>
      </w:pPr>
      <w:r w:rsidRPr="00921772">
        <w:t xml:space="preserve">Determination of the electron seed rate </w:t>
      </w:r>
      <w:r w:rsidR="00F56868" w:rsidRPr="00921772">
        <w:t>is</w:t>
      </w:r>
      <w:r w:rsidRPr="00921772">
        <w:t xml:space="preserve"> performed by measuring the source activity and then computing the low energy yield rate.</w:t>
      </w:r>
    </w:p>
    <w:p w14:paraId="0C1B8776" w14:textId="77777777" w:rsidR="00CC79AF" w:rsidRPr="00921772" w:rsidRDefault="00CC79AF" w:rsidP="00CC79AF">
      <w:pPr>
        <w:pStyle w:val="paragraph"/>
        <w:ind w:left="1440"/>
      </w:pPr>
      <w:r w:rsidRPr="00921772">
        <w:lastRenderedPageBreak/>
        <w:t xml:space="preserve">NOTE </w:t>
      </w:r>
      <w:r w:rsidRPr="00921772">
        <w:tab/>
        <w:t xml:space="preserve">The thickness and nature of the material between the electron source and the critical areas is relevant. The electrons can have insufficient energy to penetrate the material. </w:t>
      </w:r>
    </w:p>
    <w:p w14:paraId="17287031" w14:textId="75A354E6" w:rsidR="00CC79AF" w:rsidRPr="00921772" w:rsidRDefault="00CC79AF" w:rsidP="009E7FFE">
      <w:pPr>
        <w:pStyle w:val="Bul1"/>
      </w:pPr>
      <w:r w:rsidRPr="00921772">
        <w:t xml:space="preserve">In the presence of any obstacle between the RS and the critical gap, due to the loss of energy and electron seeding flux, the obstacle thickness </w:t>
      </w:r>
      <w:r w:rsidR="00F56868" w:rsidRPr="00921772">
        <w:t>is</w:t>
      </w:r>
      <w:r w:rsidRPr="00921772">
        <w:t xml:space="preserve"> reduced to at least 1 mm (depending on the material characteristics). </w:t>
      </w:r>
    </w:p>
    <w:p w14:paraId="0564D5BB" w14:textId="77777777" w:rsidR="00CC79AF" w:rsidRPr="00921772" w:rsidRDefault="00CC79AF" w:rsidP="00CC79AF">
      <w:pPr>
        <w:pStyle w:val="paragraph"/>
        <w:ind w:left="1440"/>
      </w:pPr>
      <w:r w:rsidRPr="00921772">
        <w:t xml:space="preserve">NOTE </w:t>
      </w:r>
      <w:r w:rsidRPr="00921772">
        <w:tab/>
        <w:t>Smaller thicknesses increase the electron flux at the critical gap.</w:t>
      </w:r>
    </w:p>
    <w:p w14:paraId="086816D1" w14:textId="15FCEF52" w:rsidR="00CC79AF" w:rsidRPr="00921772" w:rsidRDefault="00CC79AF" w:rsidP="009E7FFE">
      <w:pPr>
        <w:pStyle w:val="Bul1"/>
      </w:pPr>
      <w:r w:rsidRPr="00921772">
        <w:t xml:space="preserve">The radioactive source </w:t>
      </w:r>
      <w:r w:rsidR="00F56868" w:rsidRPr="00921772">
        <w:t>is</w:t>
      </w:r>
      <w:r w:rsidRPr="00921772">
        <w:t xml:space="preserve"> placed not more than 5 cm far from the critical gap of the DUT where multipactor is expected to occur.</w:t>
      </w:r>
    </w:p>
    <w:p w14:paraId="1C400607" w14:textId="77777777" w:rsidR="00CC79AF" w:rsidRPr="00921772" w:rsidRDefault="00CC79AF" w:rsidP="00CC79AF">
      <w:pPr>
        <w:pStyle w:val="paragraph"/>
        <w:ind w:left="1440"/>
      </w:pPr>
      <w:r w:rsidRPr="00921772">
        <w:t xml:space="preserve">NOTE </w:t>
      </w:r>
      <w:r w:rsidRPr="00921772">
        <w:tab/>
        <w:t>This is in order to radiate the walls with maximum field.</w:t>
      </w:r>
    </w:p>
    <w:p w14:paraId="5F33F390" w14:textId="77777777" w:rsidR="00CC79AF" w:rsidRPr="00921772" w:rsidRDefault="00CC79AF" w:rsidP="00CC79AF">
      <w:pPr>
        <w:pStyle w:val="paragraph"/>
        <w:ind w:left="1440"/>
        <w:jc w:val="left"/>
      </w:pPr>
      <w:r w:rsidRPr="00921772">
        <w:t xml:space="preserve">NOTE </w:t>
      </w:r>
      <w:r w:rsidRPr="00921772">
        <w:tab/>
        <w:t>It depends on the solid angle of the electron emission.</w:t>
      </w:r>
    </w:p>
    <w:p w14:paraId="6713BDEB" w14:textId="2375E8B2" w:rsidR="00CC79AF" w:rsidRPr="00921772" w:rsidRDefault="00CC79AF" w:rsidP="009E7FFE">
      <w:pPr>
        <w:pStyle w:val="Bul1"/>
      </w:pPr>
      <w:r w:rsidRPr="00921772">
        <w:t>The radioactive source incorporate</w:t>
      </w:r>
      <w:r w:rsidR="00F56868" w:rsidRPr="00921772">
        <w:t>s</w:t>
      </w:r>
      <w:r w:rsidRPr="00921772">
        <w:t xml:space="preserve"> a method to block the radiation by switch on and off the source.</w:t>
      </w:r>
    </w:p>
    <w:p w14:paraId="7B69BBB5" w14:textId="77777777" w:rsidR="00CC79AF" w:rsidRPr="00921772" w:rsidRDefault="00CC79AF" w:rsidP="00CC79AF">
      <w:pPr>
        <w:pStyle w:val="paragraph"/>
        <w:ind w:left="1440"/>
        <w:jc w:val="left"/>
      </w:pPr>
      <w:r w:rsidRPr="00921772">
        <w:t xml:space="preserve">NOTE </w:t>
      </w:r>
      <w:r w:rsidRPr="00921772">
        <w:tab/>
        <w:t>This is for safety reasons, since it is desirable to have a radioactive source with an activity as high as possible (at least 1 mcurie, i.e. 37 MBeq).</w:t>
      </w:r>
    </w:p>
    <w:p w14:paraId="641BE53C" w14:textId="77777777" w:rsidR="00CC79AF" w:rsidRPr="00921772" w:rsidRDefault="00CC79AF" w:rsidP="00CC79AF">
      <w:pPr>
        <w:pStyle w:val="Heading5"/>
      </w:pPr>
      <w:r w:rsidRPr="00921772">
        <w:t>Use of UV light</w:t>
      </w:r>
    </w:p>
    <w:p w14:paraId="1D361274" w14:textId="7D6CA836" w:rsidR="00CC79AF" w:rsidRPr="00921772" w:rsidRDefault="00CC79AF" w:rsidP="009E7FFE">
      <w:pPr>
        <w:pStyle w:val="Bul1"/>
      </w:pPr>
      <w:r w:rsidRPr="00921772">
        <w:t>When using UV light as seeding source, photons have direct access inside the component under test in the vicinity of the critical gap.</w:t>
      </w:r>
    </w:p>
    <w:p w14:paraId="3E6EB5F2" w14:textId="4C7E1E9F" w:rsidR="00CC79AF" w:rsidRPr="00921772" w:rsidRDefault="00CC79AF" w:rsidP="009E7FFE">
      <w:pPr>
        <w:pStyle w:val="Bul1"/>
      </w:pPr>
      <w:r w:rsidRPr="00921772">
        <w:t xml:space="preserve">When using UV light as seeding source, in waveguides and other closed devices, if there is a direct line of sight from the port to the critical gap, the optical fibre </w:t>
      </w:r>
      <w:r w:rsidR="00F56868" w:rsidRPr="00921772">
        <w:t>is</w:t>
      </w:r>
      <w:r w:rsidRPr="00921772">
        <w:t xml:space="preserve"> inserted at the input ports, oriented along the direction of propagation (typically referred as z-axis).</w:t>
      </w:r>
    </w:p>
    <w:p w14:paraId="3846DB88" w14:textId="1D698F1C" w:rsidR="00CC79AF" w:rsidRPr="00921772" w:rsidRDefault="00CC79AF" w:rsidP="009E7FFE">
      <w:pPr>
        <w:pStyle w:val="Bul1"/>
      </w:pPr>
      <w:r w:rsidRPr="00921772">
        <w:t xml:space="preserve">When using UV light as seeding source, the lamp intensity </w:t>
      </w:r>
      <w:r w:rsidR="00F56868" w:rsidRPr="00921772">
        <w:t>is</w:t>
      </w:r>
      <w:r w:rsidRPr="00921772">
        <w:t xml:space="preserve"> regulated to ensure the maximum electron seeding flux.</w:t>
      </w:r>
    </w:p>
    <w:p w14:paraId="4919261C" w14:textId="77777777" w:rsidR="00CC79AF" w:rsidRPr="00921772" w:rsidRDefault="00CC79AF" w:rsidP="00CC79AF">
      <w:pPr>
        <w:pStyle w:val="Heading5"/>
      </w:pPr>
      <w:r w:rsidRPr="00921772">
        <w:t>Use of regulated electron gun (REG)</w:t>
      </w:r>
    </w:p>
    <w:p w14:paraId="64D7E4A6" w14:textId="75A3D460" w:rsidR="00CC79AF" w:rsidRPr="00921772" w:rsidRDefault="00CC79AF" w:rsidP="009E7FFE">
      <w:pPr>
        <w:pStyle w:val="Bul1"/>
      </w:pPr>
      <w:r w:rsidRPr="00921772">
        <w:t xml:space="preserve">When using a REG as seeding source, </w:t>
      </w:r>
      <w:r w:rsidR="00A339FD" w:rsidRPr="00921772">
        <w:t>ensure</w:t>
      </w:r>
      <w:r w:rsidRPr="00921772">
        <w:t xml:space="preserve"> access inside the component under test and used only in circuits with direct line of sight to the critical gap. </w:t>
      </w:r>
    </w:p>
    <w:p w14:paraId="496BA466" w14:textId="77777777" w:rsidR="00CC79AF" w:rsidRPr="00921772" w:rsidRDefault="00CC79AF" w:rsidP="00CC79AF">
      <w:pPr>
        <w:pStyle w:val="listlevel1"/>
        <w:numPr>
          <w:ilvl w:val="0"/>
          <w:numId w:val="0"/>
        </w:numPr>
        <w:ind w:left="1440"/>
      </w:pPr>
      <w:r w:rsidRPr="00921772">
        <w:t xml:space="preserve">NOTE </w:t>
      </w:r>
      <w:r w:rsidRPr="00921772">
        <w:tab/>
        <w:t>If there is any obstacle the electron beam does not reach the gap.</w:t>
      </w:r>
    </w:p>
    <w:p w14:paraId="418EACB4" w14:textId="2917515A" w:rsidR="00CC79AF" w:rsidRPr="00921772" w:rsidRDefault="00CC79AF" w:rsidP="009E7FFE">
      <w:pPr>
        <w:pStyle w:val="Bul1"/>
      </w:pPr>
      <w:r w:rsidRPr="00921772">
        <w:t xml:space="preserve">When using a REG as seeding source, it </w:t>
      </w:r>
      <w:r w:rsidR="00F56868" w:rsidRPr="00921772">
        <w:t>is</w:t>
      </w:r>
      <w:r w:rsidRPr="00921772">
        <w:t xml:space="preserve"> calibrated so that the solid angle of the beam covers the whole critical gap.</w:t>
      </w:r>
    </w:p>
    <w:p w14:paraId="19845274" w14:textId="7E98A183" w:rsidR="00CC79AF" w:rsidRPr="00921772" w:rsidRDefault="00CC79AF" w:rsidP="009E7FFE">
      <w:pPr>
        <w:pStyle w:val="Bul1"/>
      </w:pPr>
      <w:r w:rsidRPr="00921772">
        <w:t xml:space="preserve">When using a REG as seeding source, calibration of the beam energy </w:t>
      </w:r>
      <w:r w:rsidR="00F56868" w:rsidRPr="00921772">
        <w:t>is</w:t>
      </w:r>
      <w:r w:rsidRPr="00921772">
        <w:t xml:space="preserve"> as follows:</w:t>
      </w:r>
    </w:p>
    <w:p w14:paraId="045BF68C" w14:textId="77777777" w:rsidR="00CC79AF" w:rsidRPr="00921772" w:rsidRDefault="00CC79AF" w:rsidP="001F6712">
      <w:pPr>
        <w:pStyle w:val="listlevel1"/>
        <w:numPr>
          <w:ilvl w:val="1"/>
          <w:numId w:val="29"/>
        </w:numPr>
      </w:pPr>
      <w:r w:rsidRPr="00921772">
        <w:t>If the electron beam impinges directly on the critical gap surface, set the energy of the electrons to maximize the secondary emission yield (SEY) at the gap surfaces.</w:t>
      </w:r>
    </w:p>
    <w:p w14:paraId="570E1A7F" w14:textId="77777777" w:rsidR="00CC79AF" w:rsidRPr="00921772" w:rsidRDefault="00CC79AF" w:rsidP="001F6712">
      <w:pPr>
        <w:pStyle w:val="listlevel1"/>
        <w:numPr>
          <w:ilvl w:val="1"/>
          <w:numId w:val="29"/>
        </w:numPr>
      </w:pPr>
      <w:r w:rsidRPr="00921772">
        <w:t>If the electron beam passes through the gap, parallel to the surfaces, calibrate the energy of the electron beam to maximize the number of electrons impinging the critical gap.</w:t>
      </w:r>
    </w:p>
    <w:p w14:paraId="531B5878" w14:textId="2EB26AD1" w:rsidR="00CC79AF" w:rsidRPr="00921772" w:rsidRDefault="00CC79AF" w:rsidP="00F20F1E">
      <w:pPr>
        <w:pStyle w:val="NOTE"/>
      </w:pPr>
      <w:r w:rsidRPr="00921772">
        <w:t xml:space="preserve">One of the above mentioned two cases can occur depending on the geometry, as explained below: </w:t>
      </w:r>
    </w:p>
    <w:p w14:paraId="5B1DE7BB" w14:textId="77777777" w:rsidR="00CC79AF" w:rsidRPr="00921772" w:rsidRDefault="00CC79AF" w:rsidP="00F20F1E">
      <w:pPr>
        <w:pStyle w:val="NOTEbul"/>
      </w:pPr>
      <w:r w:rsidRPr="00921772">
        <w:t>The first case is common in open components, such as planar structures, where the beam can access directly the gap. This guaranties that the maximum number of electrons is generated. The energy necessary depends on the SEY properties of the gap material.</w:t>
      </w:r>
    </w:p>
    <w:p w14:paraId="254FDF9B" w14:textId="77777777" w:rsidR="00CC79AF" w:rsidRPr="00921772" w:rsidRDefault="00CC79AF" w:rsidP="00F20F1E">
      <w:pPr>
        <w:pStyle w:val="NOTEbul"/>
      </w:pPr>
      <w:r w:rsidRPr="00921772">
        <w:t xml:space="preserve">The second case occurs for example in waveguide based structures, where the beam is fed from the ports. In this case, only the electrons </w:t>
      </w:r>
      <w:r w:rsidRPr="00921772">
        <w:lastRenderedPageBreak/>
        <w:t>deflected from the straight line will impact with the gap surfaces. This is necessary because if the electron energy is too low, electrons can be unable to reach the critical gap. If it is too high, they can pass through the critical gap with no interaction.</w:t>
      </w:r>
    </w:p>
    <w:p w14:paraId="0441FBA7" w14:textId="40792B28" w:rsidR="00CC79AF" w:rsidRPr="00921772" w:rsidRDefault="00CC79AF" w:rsidP="00F20F1E">
      <w:pPr>
        <w:pStyle w:val="Bul1"/>
      </w:pPr>
      <w:r w:rsidRPr="00921772">
        <w:t xml:space="preserve">When calibrating the REG energy, it </w:t>
      </w:r>
      <w:r w:rsidR="00F56868" w:rsidRPr="00921772">
        <w:t>is</w:t>
      </w:r>
      <w:r w:rsidRPr="00921772">
        <w:t xml:space="preserve"> increased in successive steps during the test until the optimum beam energy which minimizes the breakdown threshold is obtained.</w:t>
      </w:r>
    </w:p>
    <w:p w14:paraId="725FEDF0" w14:textId="77777777" w:rsidR="00CC79AF" w:rsidRPr="00921772" w:rsidRDefault="00CC79AF" w:rsidP="00CC79AF">
      <w:pPr>
        <w:pStyle w:val="Heading5"/>
      </w:pPr>
      <w:r w:rsidRPr="00921772">
        <w:t>Use of a charged wire probe</w:t>
      </w:r>
    </w:p>
    <w:p w14:paraId="6537F9D6" w14:textId="6480D938" w:rsidR="00CC79AF" w:rsidRPr="00921772" w:rsidRDefault="00CC79AF" w:rsidP="00F20F1E">
      <w:pPr>
        <w:pStyle w:val="Bul1"/>
      </w:pPr>
      <w:r w:rsidRPr="00921772">
        <w:t xml:space="preserve">When using a charged wire probe as seeding source, </w:t>
      </w:r>
      <w:r w:rsidR="00A339FD" w:rsidRPr="00921772">
        <w:t>ensure</w:t>
      </w:r>
      <w:r w:rsidRPr="00921772">
        <w:t xml:space="preserve"> direct access to the critical gap inside the device under test.</w:t>
      </w:r>
    </w:p>
    <w:p w14:paraId="2F786514" w14:textId="3E1A1F06" w:rsidR="00CC79AF" w:rsidRPr="00921772" w:rsidRDefault="00CC79AF" w:rsidP="00F20F1E">
      <w:pPr>
        <w:pStyle w:val="Bul1"/>
      </w:pPr>
      <w:r w:rsidRPr="00921772">
        <w:t xml:space="preserve">When using a charged wire probe as seeding source, the pressure in the vacuum chamber </w:t>
      </w:r>
      <w:r w:rsidR="00F56868" w:rsidRPr="00921772">
        <w:t>is</w:t>
      </w:r>
      <w:r w:rsidRPr="00921772">
        <w:t xml:space="preserve"> below 10</w:t>
      </w:r>
      <w:r w:rsidRPr="00921772">
        <w:rPr>
          <w:vertAlign w:val="superscript"/>
        </w:rPr>
        <w:t>-4</w:t>
      </w:r>
      <w:r w:rsidRPr="00921772">
        <w:t xml:space="preserve"> Pa.</w:t>
      </w:r>
    </w:p>
    <w:p w14:paraId="38CA7E0B" w14:textId="3BE80B1A" w:rsidR="00CC79AF" w:rsidRPr="00921772" w:rsidRDefault="00F20F1E" w:rsidP="00F20F1E">
      <w:pPr>
        <w:pStyle w:val="NOTEnumbered"/>
        <w:rPr>
          <w:lang w:val="en-GB"/>
        </w:rPr>
      </w:pPr>
      <w:r w:rsidRPr="00921772">
        <w:rPr>
          <w:lang w:val="en-GB"/>
        </w:rPr>
        <w:t>1</w:t>
      </w:r>
      <w:r w:rsidRPr="00921772">
        <w:rPr>
          <w:lang w:val="en-GB"/>
        </w:rPr>
        <w:tab/>
      </w:r>
      <w:r w:rsidR="00CC79AF" w:rsidRPr="00921772">
        <w:rPr>
          <w:lang w:val="en-GB"/>
        </w:rPr>
        <w:t>This is to ensure constant emission of electrons from the wire.</w:t>
      </w:r>
    </w:p>
    <w:p w14:paraId="4B52344D" w14:textId="3D368739" w:rsidR="00CC79AF" w:rsidRPr="00921772" w:rsidRDefault="00F20F1E" w:rsidP="00F20F1E">
      <w:pPr>
        <w:pStyle w:val="NOTEnumbered"/>
        <w:rPr>
          <w:lang w:val="en-GB"/>
        </w:rPr>
      </w:pPr>
      <w:r w:rsidRPr="00921772">
        <w:rPr>
          <w:lang w:val="en-GB"/>
        </w:rPr>
        <w:t>2</w:t>
      </w:r>
      <w:r w:rsidRPr="00921772">
        <w:rPr>
          <w:lang w:val="en-GB"/>
        </w:rPr>
        <w:tab/>
      </w:r>
      <w:r w:rsidR="00CC79AF" w:rsidRPr="00921772">
        <w:rPr>
          <w:lang w:val="en-GB"/>
        </w:rPr>
        <w:t>The lower the pressure in the chamber the higher is the emission stability.</w:t>
      </w:r>
    </w:p>
    <w:p w14:paraId="3349957C" w14:textId="4C80B501" w:rsidR="00CC79AF" w:rsidRPr="00921772" w:rsidRDefault="00CC79AF" w:rsidP="00CC79AF">
      <w:pPr>
        <w:pStyle w:val="Heading3"/>
      </w:pPr>
      <w:bookmarkStart w:id="298" w:name="_Toc45722773"/>
      <w:r w:rsidRPr="00921772">
        <w:t>Seeding verification</w:t>
      </w:r>
      <w:bookmarkEnd w:id="298"/>
    </w:p>
    <w:p w14:paraId="5F539010" w14:textId="46E5426E" w:rsidR="00CC79AF" w:rsidRPr="00921772" w:rsidRDefault="00CC79AF" w:rsidP="00CC79AF">
      <w:pPr>
        <w:pStyle w:val="paragraph"/>
      </w:pPr>
      <w:r w:rsidRPr="00921772">
        <w:t xml:space="preserve">See section </w:t>
      </w:r>
      <w:r w:rsidRPr="00921772">
        <w:fldChar w:fldCharType="begin"/>
      </w:r>
      <w:r w:rsidRPr="00921772">
        <w:instrText xml:space="preserve"> REF _Ref532478052 \r \h </w:instrText>
      </w:r>
      <w:r w:rsidRPr="00921772">
        <w:fldChar w:fldCharType="separate"/>
      </w:r>
      <w:r w:rsidR="00477CDB">
        <w:t>8.3.1</w:t>
      </w:r>
      <w:r w:rsidRPr="00921772">
        <w:fldChar w:fldCharType="end"/>
      </w:r>
      <w:r w:rsidRPr="00921772">
        <w:t xml:space="preserve"> for examples of reference samples.</w:t>
      </w:r>
    </w:p>
    <w:p w14:paraId="23CA9C04" w14:textId="78D60105" w:rsidR="00CC79AF" w:rsidRPr="00921772" w:rsidRDefault="001A19EE" w:rsidP="00F20F1E">
      <w:pPr>
        <w:pStyle w:val="Heading2"/>
      </w:pPr>
      <w:bookmarkStart w:id="299" w:name="_Toc45722774"/>
      <w:r w:rsidRPr="00921772">
        <w:t>Bibliography</w:t>
      </w:r>
      <w:r w:rsidR="0012365E" w:rsidRPr="00921772">
        <w:t xml:space="preserve"> for clause </w:t>
      </w:r>
      <w:r w:rsidR="0012365E" w:rsidRPr="00921772">
        <w:fldChar w:fldCharType="begin"/>
      </w:r>
      <w:r w:rsidR="0012365E" w:rsidRPr="00921772">
        <w:instrText xml:space="preserve"> REF _Ref1472296 \w \h </w:instrText>
      </w:r>
      <w:r w:rsidR="0012365E" w:rsidRPr="00921772">
        <w:fldChar w:fldCharType="separate"/>
      </w:r>
      <w:r w:rsidR="00477CDB">
        <w:t>6</w:t>
      </w:r>
      <w:bookmarkEnd w:id="299"/>
      <w:r w:rsidR="0012365E" w:rsidRPr="00921772">
        <w:fldChar w:fldCharType="end"/>
      </w:r>
    </w:p>
    <w:p w14:paraId="2ED01601" w14:textId="77777777" w:rsidR="00CC79AF" w:rsidRPr="00921772" w:rsidRDefault="00CC79AF" w:rsidP="0012365E">
      <w:pPr>
        <w:pStyle w:val="References"/>
      </w:pPr>
      <w:bookmarkStart w:id="300" w:name="_Ref532459422"/>
      <w:r w:rsidRPr="00921772">
        <w:t xml:space="preserve">Standard/Handbook for Radio Frequency (RF) Breakdown. Aerospace report No. TOR-2014-02198. </w:t>
      </w:r>
      <w:bookmarkEnd w:id="300"/>
    </w:p>
    <w:p w14:paraId="7FE8E1F3" w14:textId="77777777" w:rsidR="00CC79AF" w:rsidRPr="00921772" w:rsidRDefault="00CC79AF" w:rsidP="0012365E">
      <w:pPr>
        <w:pStyle w:val="References"/>
      </w:pPr>
      <w:bookmarkStart w:id="301" w:name="_Ref532463300"/>
      <w:r w:rsidRPr="00921772">
        <w:t xml:space="preserve">Long-term multipactor discharge in multicarrier systems. </w:t>
      </w:r>
      <w:r w:rsidRPr="00A3144C">
        <w:rPr>
          <w:lang w:val="it-IT"/>
        </w:rPr>
        <w:t xml:space="preserve">Sergio Anza, Carlos Vicente, Benito Gimeno, Vicente E. Boria, and Jaime Armendariz. </w:t>
      </w:r>
      <w:r w:rsidRPr="00921772">
        <w:t>Physics of Plasmas, Aug. 2007.</w:t>
      </w:r>
      <w:bookmarkEnd w:id="301"/>
    </w:p>
    <w:p w14:paraId="24313352" w14:textId="77777777" w:rsidR="00CC79AF" w:rsidRPr="00921772" w:rsidRDefault="00CC79AF" w:rsidP="0012365E">
      <w:pPr>
        <w:pStyle w:val="References"/>
      </w:pPr>
      <w:bookmarkStart w:id="302" w:name="_Ref532468180"/>
      <w:bookmarkStart w:id="303" w:name="_Ref532468756"/>
      <w:r w:rsidRPr="00921772">
        <w:t xml:space="preserve">Experimental Analysis of the Multipactor Effect With RF Pulsed Signals, D. González-Iglesias, O. Monerris Belda, M. E. Díaz, B. Gimeno, V. E. Boria and D. Raboso. </w:t>
      </w:r>
      <w:bookmarkEnd w:id="302"/>
      <w:r w:rsidRPr="00921772">
        <w:t>IEEE Electron Device Letters, Vol. 46, No 10, October 2015.</w:t>
      </w:r>
      <w:bookmarkEnd w:id="303"/>
    </w:p>
    <w:p w14:paraId="0E8A9700" w14:textId="77777777" w:rsidR="00CC79AF" w:rsidRPr="00921772" w:rsidRDefault="00CC79AF" w:rsidP="0012365E">
      <w:pPr>
        <w:pStyle w:val="References"/>
      </w:pPr>
      <w:bookmarkStart w:id="304" w:name="_Ref532474090"/>
      <w:r w:rsidRPr="00921772">
        <w:t>Influence of RF component wall thickness in electron seeding in multipactor testing. L. laura, J.J. Garcia-garrigos, D. Raboso, B. Gimeno, C. Belver-Aguilar, V. Boria and A. Faus, MULCOPIM Workshop 2011.</w:t>
      </w:r>
      <w:bookmarkEnd w:id="304"/>
    </w:p>
    <w:p w14:paraId="37BC02EE" w14:textId="6B6F5888" w:rsidR="00CC79AF" w:rsidRPr="00921772" w:rsidRDefault="00CC79AF" w:rsidP="0012365E">
      <w:pPr>
        <w:pStyle w:val="References"/>
      </w:pPr>
      <w:bookmarkStart w:id="305" w:name="_Ref532475445"/>
      <w:r w:rsidRPr="00921772">
        <w:t>Effect of free electrons in Multipactor threshold, D. Raboso, C. Miquel-Espanya, A. Allstaff, B. Gimeno, M. Baumann, U. Wochner and M. Taroncher, MULCOPIM Workshop 2008.</w:t>
      </w:r>
      <w:bookmarkEnd w:id="305"/>
    </w:p>
    <w:p w14:paraId="42C943B2" w14:textId="77777777" w:rsidR="00CC79AF" w:rsidRPr="00921772" w:rsidRDefault="00CC79AF" w:rsidP="007E6646">
      <w:pPr>
        <w:pStyle w:val="Heading1"/>
      </w:pPr>
      <w:r w:rsidRPr="00921772">
        <w:lastRenderedPageBreak/>
        <w:br/>
      </w:r>
      <w:bookmarkStart w:id="306" w:name="_Toc45722775"/>
      <w:r w:rsidRPr="00921772">
        <w:t>Multipactor - Methods of detection</w:t>
      </w:r>
      <w:bookmarkEnd w:id="306"/>
    </w:p>
    <w:p w14:paraId="3E36D855" w14:textId="59636575" w:rsidR="00CC79AF" w:rsidRPr="00921772" w:rsidRDefault="00CC79AF" w:rsidP="00CC0F1C">
      <w:pPr>
        <w:pStyle w:val="Heading2"/>
      </w:pPr>
      <w:bookmarkStart w:id="307" w:name="_Toc45722776"/>
      <w:r w:rsidRPr="00921772">
        <w:t>General</w:t>
      </w:r>
      <w:bookmarkEnd w:id="307"/>
    </w:p>
    <w:p w14:paraId="59161875" w14:textId="1A16CBD9" w:rsidR="00CC79AF" w:rsidRPr="00921772" w:rsidRDefault="00CC79AF" w:rsidP="00CC0F1C">
      <w:pPr>
        <w:pStyle w:val="Heading2"/>
      </w:pPr>
      <w:bookmarkStart w:id="308" w:name="_Ref532477677"/>
      <w:bookmarkStart w:id="309" w:name="_Toc45722777"/>
      <w:r w:rsidRPr="00921772">
        <w:t>Detection methods</w:t>
      </w:r>
      <w:bookmarkEnd w:id="308"/>
      <w:bookmarkEnd w:id="309"/>
    </w:p>
    <w:p w14:paraId="3FB529B4" w14:textId="77777777" w:rsidR="00CC79AF" w:rsidRPr="00921772" w:rsidRDefault="00CC79AF" w:rsidP="00CC79AF">
      <w:pPr>
        <w:pStyle w:val="Heading3"/>
      </w:pPr>
      <w:bookmarkStart w:id="310" w:name="_Toc45722778"/>
      <w:r w:rsidRPr="00921772">
        <w:t>Introduction</w:t>
      </w:r>
      <w:bookmarkEnd w:id="310"/>
    </w:p>
    <w:p w14:paraId="240DB921" w14:textId="77777777" w:rsidR="00CC79AF" w:rsidRPr="00921772" w:rsidRDefault="00CC79AF" w:rsidP="00CC79AF">
      <w:pPr>
        <w:pStyle w:val="paragraph"/>
      </w:pPr>
      <w:r w:rsidRPr="00921772">
        <w:t>This chapter describes the detecting methods that can be used for Multipactor testing. The last clause of this Annex specifically addresses the techniques used for the detection of transient Multipactor, as can be produced in a multi-carrier environment.</w:t>
      </w:r>
    </w:p>
    <w:p w14:paraId="3D83FF8E" w14:textId="77777777" w:rsidR="00CC79AF" w:rsidRPr="00921772" w:rsidRDefault="00CC79AF" w:rsidP="00CC79AF">
      <w:pPr>
        <w:pStyle w:val="paragraph"/>
      </w:pPr>
      <w:r w:rsidRPr="00921772">
        <w:t>The test methods included in this chapter rely on the effect that Multipactor has the following characteristics:</w:t>
      </w:r>
    </w:p>
    <w:p w14:paraId="0BEFB8E4" w14:textId="77777777" w:rsidR="00CC79AF" w:rsidRPr="00921772" w:rsidRDefault="00CC79AF" w:rsidP="00CC0F1C">
      <w:pPr>
        <w:pStyle w:val="Bul1"/>
      </w:pPr>
      <w:r w:rsidRPr="00921772">
        <w:t>Close-to-carrier noise;</w:t>
      </w:r>
    </w:p>
    <w:p w14:paraId="0694AF31" w14:textId="77777777" w:rsidR="00CC79AF" w:rsidRPr="00921772" w:rsidRDefault="00CC79AF" w:rsidP="00CC0F1C">
      <w:pPr>
        <w:pStyle w:val="Bul1"/>
      </w:pPr>
      <w:r w:rsidRPr="00921772">
        <w:t>Phase nulling;</w:t>
      </w:r>
    </w:p>
    <w:p w14:paraId="11118C4C" w14:textId="77777777" w:rsidR="00CC79AF" w:rsidRPr="00921772" w:rsidRDefault="00CC79AF" w:rsidP="00CC0F1C">
      <w:pPr>
        <w:pStyle w:val="Bul1"/>
      </w:pPr>
      <w:r w:rsidRPr="00921772">
        <w:t>harmonic noise.</w:t>
      </w:r>
    </w:p>
    <w:p w14:paraId="693FFA80" w14:textId="77777777" w:rsidR="00CC79AF" w:rsidRPr="00921772" w:rsidRDefault="00CC79AF" w:rsidP="00CC79AF">
      <w:pPr>
        <w:pStyle w:val="paragraph"/>
      </w:pPr>
      <w:r w:rsidRPr="00921772">
        <w:t>The above are global methods in the sense that the effects can be detected at convenient locations remote from the Multipactor region. In addition to these, two local methods of detection, namely optical and electron density, are considered in the chapter.</w:t>
      </w:r>
    </w:p>
    <w:p w14:paraId="20269A53" w14:textId="0B24EF51" w:rsidR="00CC79AF" w:rsidRPr="00921772" w:rsidRDefault="00CC79AF" w:rsidP="00CC79AF">
      <w:pPr>
        <w:pStyle w:val="paragraph"/>
      </w:pPr>
      <w:r w:rsidRPr="00921772">
        <w:t xml:space="preserve">The global methods have been proven to be effective in single carrier CW/pulsed operation. However, in those test scenarios, where broadband signals and modulated signals both for single and multicarrier schemes are used, additional precautions </w:t>
      </w:r>
      <w:r w:rsidR="00F56868" w:rsidRPr="00921772">
        <w:t>are</w:t>
      </w:r>
      <w:r w:rsidRPr="00921772">
        <w:t xml:space="preserve"> taken for the suitability of the detecting methods.</w:t>
      </w:r>
    </w:p>
    <w:p w14:paraId="03FB2F1C" w14:textId="77777777" w:rsidR="00CC79AF" w:rsidRPr="00921772" w:rsidRDefault="00CC79AF" w:rsidP="00CC79AF">
      <w:pPr>
        <w:pStyle w:val="Heading3"/>
      </w:pPr>
      <w:bookmarkStart w:id="311" w:name="_Toc45722779"/>
      <w:r w:rsidRPr="00921772">
        <w:lastRenderedPageBreak/>
        <w:t>Global detection methods</w:t>
      </w:r>
      <w:bookmarkEnd w:id="311"/>
    </w:p>
    <w:p w14:paraId="564AE730" w14:textId="77777777" w:rsidR="00CC79AF" w:rsidRPr="00921772" w:rsidRDefault="00CC79AF" w:rsidP="001B7642">
      <w:pPr>
        <w:pStyle w:val="graphic"/>
        <w:rPr>
          <w:lang w:val="en-GB"/>
        </w:rPr>
      </w:pPr>
      <w:r w:rsidRPr="00921772">
        <w:rPr>
          <w:noProof/>
          <w:lang w:val="en-GB"/>
        </w:rPr>
        <w:drawing>
          <wp:inline distT="0" distB="0" distL="0" distR="0" wp14:anchorId="064B9608" wp14:editId="4C6F4A1A">
            <wp:extent cx="5463215" cy="7789343"/>
            <wp:effectExtent l="0" t="0" r="4445"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69560" cy="7798389"/>
                    </a:xfrm>
                    <a:prstGeom prst="rect">
                      <a:avLst/>
                    </a:prstGeom>
                    <a:noFill/>
                    <a:ln>
                      <a:noFill/>
                    </a:ln>
                  </pic:spPr>
                </pic:pic>
              </a:graphicData>
            </a:graphic>
          </wp:inline>
        </w:drawing>
      </w:r>
    </w:p>
    <w:p w14:paraId="1294081D" w14:textId="0EFE6FC6" w:rsidR="00CC79AF" w:rsidRPr="00921772" w:rsidRDefault="00CC79AF" w:rsidP="00CC79AF">
      <w:pPr>
        <w:pStyle w:val="Caption"/>
      </w:pPr>
      <w:bookmarkStart w:id="312" w:name="_Toc45722887"/>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7</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w:t>
      </w:r>
      <w:r w:rsidR="00DE4285" w:rsidRPr="00921772">
        <w:rPr>
          <w:noProof/>
        </w:rPr>
        <w:fldChar w:fldCharType="end"/>
      </w:r>
      <w:r w:rsidRPr="00921772">
        <w:t>: Schematic of global detection systems implemented in a typical test bed.</w:t>
      </w:r>
      <w:bookmarkEnd w:id="312"/>
    </w:p>
    <w:p w14:paraId="5407F4AF" w14:textId="77777777" w:rsidR="00CC79AF" w:rsidRPr="00921772" w:rsidRDefault="00CC79AF" w:rsidP="00BF68B1">
      <w:pPr>
        <w:pStyle w:val="Heading4"/>
      </w:pPr>
      <w:r w:rsidRPr="00921772">
        <w:lastRenderedPageBreak/>
        <w:t>Close to carrier noise</w:t>
      </w:r>
    </w:p>
    <w:p w14:paraId="5042C799" w14:textId="77777777" w:rsidR="00CC79AF" w:rsidRPr="00921772" w:rsidRDefault="00CC79AF" w:rsidP="00CC79AF">
      <w:pPr>
        <w:pStyle w:val="paragraph"/>
      </w:pPr>
      <w:r w:rsidRPr="00921772">
        <w:t>This detection method consists in observing changes on the spectrum at a frequency close to the carrier, that is to say 100 or 150 MHz far from the signal. This method requires a high sensitivity level of the sub-assembly, composed of the rejection filter, the LNA and the spectrum analyzer.</w:t>
      </w:r>
    </w:p>
    <w:p w14:paraId="2CF0133F" w14:textId="77777777" w:rsidR="00CC79AF" w:rsidRPr="00921772" w:rsidRDefault="00CC79AF" w:rsidP="00CC79AF">
      <w:pPr>
        <w:pStyle w:val="paragraph"/>
      </w:pPr>
      <w:r w:rsidRPr="00921772">
        <w:t>The advantages of this method are the following ones:</w:t>
      </w:r>
    </w:p>
    <w:p w14:paraId="111F297D" w14:textId="77777777" w:rsidR="00CC79AF" w:rsidRPr="00921772" w:rsidRDefault="00CC79AF" w:rsidP="001B7642">
      <w:pPr>
        <w:pStyle w:val="Bul1"/>
      </w:pPr>
      <w:r w:rsidRPr="00921772">
        <w:t>In certain circumstances, this method can be characterized by a high sensitivity level</w:t>
      </w:r>
    </w:p>
    <w:p w14:paraId="73874C77" w14:textId="77777777" w:rsidR="00CC79AF" w:rsidRPr="00921772" w:rsidRDefault="00CC79AF" w:rsidP="00CC79AF">
      <w:pPr>
        <w:pStyle w:val="paragraph"/>
      </w:pPr>
      <w:r w:rsidRPr="00921772">
        <w:t>The disadvantages of this method are the following ones:</w:t>
      </w:r>
    </w:p>
    <w:p w14:paraId="288D69F1" w14:textId="22FDAA81" w:rsidR="00CC79AF" w:rsidRPr="00921772" w:rsidRDefault="00CC79AF" w:rsidP="001B7642">
      <w:pPr>
        <w:pStyle w:val="Bul1"/>
      </w:pPr>
      <w:r w:rsidRPr="00921772">
        <w:t xml:space="preserve">The rejection filter of the nominal carrier </w:t>
      </w:r>
      <w:r w:rsidR="00F56868" w:rsidRPr="00921772">
        <w:t>is</w:t>
      </w:r>
      <w:r w:rsidRPr="00921772">
        <w:t xml:space="preserve"> specified, designed and manufactured for each test, depending on the frequency of the nominal carrier,</w:t>
      </w:r>
    </w:p>
    <w:p w14:paraId="54260E01" w14:textId="32ABD8C2" w:rsidR="00CC79AF" w:rsidRPr="00921772" w:rsidRDefault="00CC79AF" w:rsidP="001B7642">
      <w:pPr>
        <w:pStyle w:val="Bul1"/>
      </w:pPr>
      <w:r w:rsidRPr="00921772">
        <w:t>The LNA and the spectrum analyzer</w:t>
      </w:r>
      <w:r w:rsidR="00D12F77">
        <w:t xml:space="preserve"> </w:t>
      </w:r>
      <w:r w:rsidR="00AE0523" w:rsidRPr="00921772">
        <w:t>are</w:t>
      </w:r>
      <w:r w:rsidRPr="00921772">
        <w:t xml:space="preserve"> compatible in order to guarantee a minimum of sensitivity.</w:t>
      </w:r>
    </w:p>
    <w:p w14:paraId="78834061" w14:textId="77777777" w:rsidR="00CC79AF" w:rsidRPr="00921772" w:rsidRDefault="00CC79AF" w:rsidP="00BF68B1">
      <w:pPr>
        <w:pStyle w:val="Heading4"/>
      </w:pPr>
      <w:r w:rsidRPr="00921772">
        <w:t>Phase nulling</w:t>
      </w:r>
    </w:p>
    <w:p w14:paraId="5E49C29F" w14:textId="77777777" w:rsidR="00CC79AF" w:rsidRPr="00921772" w:rsidRDefault="00CC79AF" w:rsidP="00CC79AF">
      <w:pPr>
        <w:pStyle w:val="paragraph"/>
      </w:pPr>
      <w:r w:rsidRPr="00921772">
        <w:t>In this detection system a proportion of transmitted and reflected power is coupled into a phase- and amplitude-matching network. Once the system is balanced the two signals produce a null, which is very sensitive to amplitude and phase variations within the system.</w:t>
      </w:r>
    </w:p>
    <w:p w14:paraId="4EBC317E" w14:textId="77777777" w:rsidR="00CC79AF" w:rsidRPr="00921772" w:rsidRDefault="00CC79AF" w:rsidP="00CC79AF">
      <w:pPr>
        <w:pStyle w:val="paragraph"/>
      </w:pPr>
      <w:r w:rsidRPr="00921772">
        <w:t>A multipactor discharge creates an imbalance and a loss of the null.</w:t>
      </w:r>
    </w:p>
    <w:p w14:paraId="24C37F8C" w14:textId="77777777" w:rsidR="00CC79AF" w:rsidRPr="00921772" w:rsidRDefault="00CC79AF" w:rsidP="00CC79AF">
      <w:pPr>
        <w:pStyle w:val="paragraph"/>
      </w:pPr>
      <w:r w:rsidRPr="00921772">
        <w:t>A reference signal is coupled from the incident power and applied to the nulling hybrid. The reflected power from the DUT is coupled and also applied to the hybrid. A nulling condition is adjusted with a phase-shifter and a variable attenuator. The null-depth can be monitored on the spectrum analyser.</w:t>
      </w:r>
    </w:p>
    <w:p w14:paraId="7B00F05A" w14:textId="77777777" w:rsidR="00CC79AF" w:rsidRPr="00921772" w:rsidRDefault="00CC79AF" w:rsidP="00CC79AF">
      <w:pPr>
        <w:pStyle w:val="paragraph"/>
      </w:pPr>
      <w:r w:rsidRPr="00921772">
        <w:t>The spectrum analyser span and resolution bandwidth settings depend on the signal characteristics.</w:t>
      </w:r>
    </w:p>
    <w:p w14:paraId="6E11AC5F" w14:textId="77777777" w:rsidR="00CC79AF" w:rsidRPr="00921772" w:rsidRDefault="00CC79AF" w:rsidP="00CC79AF">
      <w:pPr>
        <w:pStyle w:val="paragraph"/>
      </w:pPr>
      <w:r w:rsidRPr="00921772">
        <w:t>When performing a multi-carrier Multipactor test, at first the phase conditions of all carriers are adjusted until the well-known peak-voltage envelope signal is obtained.</w:t>
      </w:r>
    </w:p>
    <w:p w14:paraId="370EA622" w14:textId="77777777" w:rsidR="00CC79AF" w:rsidRPr="00921772" w:rsidRDefault="00CC79AF" w:rsidP="00CC79AF">
      <w:pPr>
        <w:pStyle w:val="paragraph"/>
      </w:pPr>
      <w:r w:rsidRPr="00921772">
        <w:t>In a second step the spectrum analyser is tuned to the centre channel of all applied channels. Then the nulling can be performed, starting with the phase adjustment, until the maximum null-depth is obtained.</w:t>
      </w:r>
    </w:p>
    <w:p w14:paraId="7E17FA8A" w14:textId="40C00155" w:rsidR="00CC79AF" w:rsidRPr="00921772" w:rsidRDefault="00CC79AF" w:rsidP="001F1EF5">
      <w:pPr>
        <w:pStyle w:val="NOTE"/>
      </w:pPr>
      <w:r w:rsidRPr="00921772">
        <w:t>A disadvantage of this method is that, due to changes in temperature of the DUT and the test bed, an optimum null can be achieved only by frequently retuning the system.</w:t>
      </w:r>
    </w:p>
    <w:p w14:paraId="318669DE" w14:textId="77777777" w:rsidR="00CC79AF" w:rsidRPr="00921772" w:rsidRDefault="00CC79AF" w:rsidP="00BF68B1">
      <w:pPr>
        <w:pStyle w:val="Heading4"/>
      </w:pPr>
      <w:r w:rsidRPr="00921772">
        <w:t>Harmonic noise</w:t>
      </w:r>
    </w:p>
    <w:p w14:paraId="0C9840F2" w14:textId="77777777" w:rsidR="00CC79AF" w:rsidRPr="00921772" w:rsidRDefault="00CC79AF" w:rsidP="00CC79AF">
      <w:pPr>
        <w:pStyle w:val="paragraph"/>
      </w:pPr>
      <w:r w:rsidRPr="00921772">
        <w:t>The detection of noise at the third harmonic of the carrier frequency has often been used for Multipactor testing.</w:t>
      </w:r>
    </w:p>
    <w:p w14:paraId="4800287B" w14:textId="77777777" w:rsidR="00CC79AF" w:rsidRPr="00921772" w:rsidRDefault="00CC79AF" w:rsidP="00CC79AF">
      <w:pPr>
        <w:pStyle w:val="paragraph"/>
      </w:pPr>
      <w:r w:rsidRPr="00921772">
        <w:t>This detection method is one of the most reliable detection methods in use and works because a discharge spreads energy over the spectrum, resulting in increased power in the harmonics.</w:t>
      </w:r>
    </w:p>
    <w:p w14:paraId="491DC2BC" w14:textId="77777777" w:rsidR="00CC79AF" w:rsidRPr="00921772" w:rsidRDefault="00CC79AF" w:rsidP="00CC79AF">
      <w:pPr>
        <w:pStyle w:val="paragraph"/>
      </w:pPr>
      <w:r w:rsidRPr="00921772">
        <w:t>For optimum operation, the harmonics generated by the HPA need to be filtered out. Good coupling of the generated harmonic components is also required.</w:t>
      </w:r>
    </w:p>
    <w:p w14:paraId="308E1834" w14:textId="29A586D0" w:rsidR="00CC79AF" w:rsidRPr="00921772" w:rsidRDefault="00CC79AF" w:rsidP="00CC79AF">
      <w:pPr>
        <w:pStyle w:val="paragraph"/>
      </w:pPr>
      <w:r w:rsidRPr="00921772">
        <w:t xml:space="preserve">If the DUT is filtering the signal at the third harmonic frequency, the sensitivity of this method </w:t>
      </w:r>
      <w:r w:rsidR="00A339FD" w:rsidRPr="00921772">
        <w:t>can</w:t>
      </w:r>
      <w:r w:rsidRPr="00921772">
        <w:t xml:space="preserve"> be degraded.</w:t>
      </w:r>
    </w:p>
    <w:p w14:paraId="564358E8" w14:textId="1B3B3C19" w:rsidR="00CC79AF" w:rsidRPr="00921772" w:rsidRDefault="00CC79AF" w:rsidP="001B7642">
      <w:pPr>
        <w:pStyle w:val="NOTE"/>
      </w:pPr>
      <w:r w:rsidRPr="00921772">
        <w:t>The use of second harmonic as detection method is not always recommended due to the high level of residual harmonics along the RF path coming from the microwave amplifier and other non-linear components. This reduces the sensitivity of the detecting method.</w:t>
      </w:r>
    </w:p>
    <w:p w14:paraId="2AAC5247" w14:textId="77777777" w:rsidR="00CC79AF" w:rsidRPr="00921772" w:rsidRDefault="00CC79AF" w:rsidP="00CC79AF">
      <w:pPr>
        <w:pStyle w:val="Heading3"/>
      </w:pPr>
      <w:bookmarkStart w:id="313" w:name="_Toc45722780"/>
      <w:r w:rsidRPr="00921772">
        <w:lastRenderedPageBreak/>
        <w:t>Local detection methods</w:t>
      </w:r>
      <w:bookmarkEnd w:id="313"/>
    </w:p>
    <w:p w14:paraId="2FDD2910" w14:textId="77777777" w:rsidR="00CC79AF" w:rsidRPr="00921772" w:rsidRDefault="00CC79AF" w:rsidP="00BF68B1">
      <w:pPr>
        <w:pStyle w:val="Heading4"/>
      </w:pPr>
      <w:r w:rsidRPr="00921772">
        <w:t>Optical Method</w:t>
      </w:r>
    </w:p>
    <w:p w14:paraId="527D184A" w14:textId="4E31901C" w:rsidR="00CC79AF" w:rsidRPr="00921772" w:rsidRDefault="00CC79AF" w:rsidP="00FC29C9">
      <w:pPr>
        <w:pStyle w:val="paragraph"/>
      </w:pPr>
      <w:r w:rsidRPr="00921772">
        <w:t>The optical detector consists of a UV</w:t>
      </w:r>
      <w:r w:rsidR="00AE0523" w:rsidRPr="00921772">
        <w:t>-</w:t>
      </w:r>
      <w:r w:rsidRPr="00921772">
        <w:t>transmissive quartz fibre optic mounted in the centre of the sidewall of a waveguide bend. The bend is directly attached to the test piece so that the fibre’s field of view is along the length of the test piece, monitoring the reduced height centre section. The light generated by the discharge is predominantly UV; this is detected by means of a photomultiplier tube located outside the chamber operating in the UV region.</w:t>
      </w:r>
    </w:p>
    <w:p w14:paraId="065C5F0A" w14:textId="77777777" w:rsidR="00CC79AF" w:rsidRPr="00921772" w:rsidRDefault="00CC79AF" w:rsidP="00FC29C9">
      <w:pPr>
        <w:pStyle w:val="paragraph"/>
      </w:pPr>
      <w:r w:rsidRPr="00921772">
        <w:t>The tube and its housing are placed inside a metal box to reduce the light leakage into the tube itself and increase the sensitivity by reducing the dark current.</w:t>
      </w:r>
    </w:p>
    <w:p w14:paraId="1CF39C28" w14:textId="77777777" w:rsidR="00CC79AF" w:rsidRPr="00921772" w:rsidRDefault="00CC79AF" w:rsidP="00FC29C9">
      <w:pPr>
        <w:pStyle w:val="paragraph"/>
      </w:pPr>
      <w:r w:rsidRPr="00921772">
        <w:t>Although the tube itself has a fairly fast rise time of approximately 4,5 ns, it has a slow initial response time (delay); the difference in response time between the tunnel diode detectors and the optical detector is of the order of hundreds of ns, depending upon the loading of the tube output.</w:t>
      </w:r>
    </w:p>
    <w:p w14:paraId="32367312" w14:textId="77777777" w:rsidR="00CC79AF" w:rsidRPr="00921772" w:rsidRDefault="00CC79AF" w:rsidP="00FC29C9">
      <w:pPr>
        <w:pStyle w:val="paragraph"/>
      </w:pPr>
      <w:r w:rsidRPr="00921772">
        <w:t>For this reason, the global detecting methods are used as the principal discharge intensity diagnostics and the optical emissions are used as an auxiliary indication.</w:t>
      </w:r>
    </w:p>
    <w:p w14:paraId="28DA9CD0" w14:textId="77777777" w:rsidR="00CC79AF" w:rsidRPr="00921772" w:rsidRDefault="00CC79AF" w:rsidP="00BF68B1">
      <w:pPr>
        <w:pStyle w:val="Heading4"/>
      </w:pPr>
      <w:r w:rsidRPr="00921772">
        <w:t>Electron probe</w:t>
      </w:r>
    </w:p>
    <w:p w14:paraId="5BD73A0F" w14:textId="5E726500" w:rsidR="00CC79AF" w:rsidRPr="00921772" w:rsidRDefault="00CC79AF" w:rsidP="00FC29C9">
      <w:pPr>
        <w:pStyle w:val="paragraph"/>
      </w:pPr>
      <w:r w:rsidRPr="00921772">
        <w:t>The rapid increase in the charge density at the onset of Multipactor can be used to provide diagnostic information. To monitor the electron density within the wave guide, a small probe biased at 60 V is introduced into the waveguide on the centreline of the narrow wall. A</w:t>
      </w:r>
      <w:r w:rsidR="00AE0523" w:rsidRPr="00921772">
        <w:t>n electronmeter</w:t>
      </w:r>
      <w:r w:rsidRPr="00921772">
        <w:t xml:space="preserve"> is then used to monitor the current as an indication of the electron density. This form of detector is inherently slow because of the rise time associated with the amplifier circuit.</w:t>
      </w:r>
    </w:p>
    <w:p w14:paraId="7809A5AB" w14:textId="77777777" w:rsidR="00CC79AF" w:rsidRPr="00921772" w:rsidRDefault="00CC79AF" w:rsidP="00FC29C9">
      <w:pPr>
        <w:pStyle w:val="graphic"/>
        <w:rPr>
          <w:szCs w:val="20"/>
          <w:lang w:val="en-GB"/>
        </w:rPr>
      </w:pPr>
      <w:r w:rsidRPr="00921772">
        <w:rPr>
          <w:noProof/>
          <w:lang w:val="en-GB"/>
        </w:rPr>
        <w:drawing>
          <wp:inline distT="0" distB="0" distL="0" distR="0" wp14:anchorId="2B28D555" wp14:editId="69673B14">
            <wp:extent cx="4552813" cy="3200400"/>
            <wp:effectExtent l="0" t="0" r="635"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54105" cy="3201308"/>
                    </a:xfrm>
                    <a:prstGeom prst="rect">
                      <a:avLst/>
                    </a:prstGeom>
                    <a:noFill/>
                    <a:ln>
                      <a:noFill/>
                    </a:ln>
                  </pic:spPr>
                </pic:pic>
              </a:graphicData>
            </a:graphic>
          </wp:inline>
        </w:drawing>
      </w:r>
    </w:p>
    <w:p w14:paraId="25258B55" w14:textId="0FD1243A" w:rsidR="00CC79AF" w:rsidRPr="00921772" w:rsidRDefault="00CC79AF" w:rsidP="00CC79AF">
      <w:pPr>
        <w:pStyle w:val="Caption"/>
      </w:pPr>
      <w:bookmarkStart w:id="314" w:name="_Toc45722888"/>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7</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2</w:t>
      </w:r>
      <w:r w:rsidR="00DE4285" w:rsidRPr="00921772">
        <w:rPr>
          <w:noProof/>
        </w:rPr>
        <w:fldChar w:fldCharType="end"/>
      </w:r>
      <w:r w:rsidRPr="00921772">
        <w:t>: Electron probe circuit diagram.</w:t>
      </w:r>
      <w:bookmarkEnd w:id="314"/>
    </w:p>
    <w:p w14:paraId="2C5EF93F" w14:textId="77777777" w:rsidR="00CC79AF" w:rsidRPr="00921772" w:rsidRDefault="00CC79AF" w:rsidP="00BF68B1">
      <w:pPr>
        <w:pStyle w:val="Heading4"/>
      </w:pPr>
      <w:r w:rsidRPr="00921772">
        <w:t>Mass spectrometer</w:t>
      </w:r>
    </w:p>
    <w:p w14:paraId="1E615B25" w14:textId="77D12F5D" w:rsidR="00CC79AF" w:rsidRPr="00921772" w:rsidRDefault="00CC79AF" w:rsidP="00FC29C9">
      <w:pPr>
        <w:pStyle w:val="paragraph"/>
      </w:pPr>
      <w:r w:rsidRPr="00921772">
        <w:t>A mass spectrometer is sometimes used as a diagnostic tool rather than a detector for Multipactor due to its slow response time.</w:t>
      </w:r>
    </w:p>
    <w:p w14:paraId="17F261B3" w14:textId="010E387F" w:rsidR="00CC79AF" w:rsidRPr="00921772" w:rsidRDefault="00CC79AF" w:rsidP="00FC29C9">
      <w:pPr>
        <w:pStyle w:val="Heading2"/>
      </w:pPr>
      <w:bookmarkStart w:id="315" w:name="_Toc45722781"/>
      <w:r w:rsidRPr="00921772">
        <w:lastRenderedPageBreak/>
        <w:t>Detection method parameters</w:t>
      </w:r>
      <w:bookmarkEnd w:id="315"/>
    </w:p>
    <w:p w14:paraId="489ADFE7" w14:textId="68A0B0E1" w:rsidR="00CC79AF" w:rsidRPr="00921772" w:rsidRDefault="00CC79AF" w:rsidP="00CC79AF">
      <w:pPr>
        <w:pStyle w:val="Heading3"/>
      </w:pPr>
      <w:bookmarkStart w:id="316" w:name="_Toc45722782"/>
      <w:r w:rsidRPr="00921772">
        <w:t>Verification</w:t>
      </w:r>
      <w:bookmarkEnd w:id="316"/>
    </w:p>
    <w:p w14:paraId="788C6C84" w14:textId="2A109DB4" w:rsidR="00CC79AF" w:rsidRPr="00921772" w:rsidRDefault="00CC79AF" w:rsidP="00CC79AF">
      <w:pPr>
        <w:pStyle w:val="paragraph"/>
      </w:pPr>
      <w:r w:rsidRPr="00921772">
        <w:t xml:space="preserve">See </w:t>
      </w:r>
      <w:r w:rsidRPr="00921772">
        <w:fldChar w:fldCharType="begin"/>
      </w:r>
      <w:r w:rsidRPr="00921772">
        <w:instrText xml:space="preserve"> REF _Ref532477677 \r \h </w:instrText>
      </w:r>
      <w:r w:rsidRPr="00921772">
        <w:fldChar w:fldCharType="separate"/>
      </w:r>
      <w:r w:rsidR="00477CDB">
        <w:t>7.2</w:t>
      </w:r>
      <w:r w:rsidRPr="00921772">
        <w:fldChar w:fldCharType="end"/>
      </w:r>
      <w:r w:rsidRPr="00921772">
        <w:t xml:space="preserve"> and </w:t>
      </w:r>
      <w:r w:rsidRPr="00921772">
        <w:fldChar w:fldCharType="begin"/>
      </w:r>
      <w:r w:rsidRPr="00921772">
        <w:instrText xml:space="preserve"> REF _Ref532478052 \r \h </w:instrText>
      </w:r>
      <w:r w:rsidRPr="00921772">
        <w:fldChar w:fldCharType="separate"/>
      </w:r>
      <w:r w:rsidR="00477CDB">
        <w:t>8.3.1</w:t>
      </w:r>
      <w:r w:rsidRPr="00921772">
        <w:fldChar w:fldCharType="end"/>
      </w:r>
      <w:r w:rsidRPr="00921772">
        <w:t>for descriptions of detection methods and reference samples respectively.</w:t>
      </w:r>
    </w:p>
    <w:p w14:paraId="3E2C0EB9" w14:textId="39C12CD8" w:rsidR="00CC79AF" w:rsidRDefault="00CC79AF" w:rsidP="00CC79AF">
      <w:pPr>
        <w:pStyle w:val="Heading3"/>
      </w:pPr>
      <w:bookmarkStart w:id="317" w:name="_Toc45722783"/>
      <w:r w:rsidRPr="00921772">
        <w:t>Sensitivity</w:t>
      </w:r>
      <w:bookmarkEnd w:id="317"/>
    </w:p>
    <w:p w14:paraId="42E22E8A" w14:textId="5F6BD5CE" w:rsidR="00D309E3" w:rsidRPr="00D309E3" w:rsidRDefault="00D309E3" w:rsidP="00D309E3">
      <w:pPr>
        <w:pStyle w:val="paragraph"/>
      </w:pPr>
      <w:r w:rsidRPr="00921772">
        <w:rPr>
          <w:i/>
        </w:rPr>
        <w:t>No supporting material needed.</w:t>
      </w:r>
    </w:p>
    <w:p w14:paraId="3B3D91F8" w14:textId="64E43D2B" w:rsidR="00CC79AF" w:rsidRDefault="00CC79AF" w:rsidP="00CC79AF">
      <w:pPr>
        <w:pStyle w:val="Heading3"/>
      </w:pPr>
      <w:bookmarkStart w:id="318" w:name="_Toc45722784"/>
      <w:r w:rsidRPr="00921772">
        <w:t>Rise time</w:t>
      </w:r>
      <w:bookmarkEnd w:id="318"/>
    </w:p>
    <w:p w14:paraId="230B78D8" w14:textId="1518A56B" w:rsidR="00D309E3" w:rsidRPr="00D309E3" w:rsidRDefault="00D309E3" w:rsidP="00D309E3">
      <w:pPr>
        <w:pStyle w:val="paragraph"/>
      </w:pPr>
      <w:r w:rsidRPr="00921772">
        <w:rPr>
          <w:i/>
        </w:rPr>
        <w:t>No supporting material needed.</w:t>
      </w:r>
    </w:p>
    <w:p w14:paraId="4415AADD" w14:textId="77777777" w:rsidR="00CC79AF" w:rsidRPr="00921772" w:rsidRDefault="00CC79AF" w:rsidP="007E6646">
      <w:pPr>
        <w:pStyle w:val="Heading1"/>
      </w:pPr>
      <w:r w:rsidRPr="00921772">
        <w:lastRenderedPageBreak/>
        <w:br/>
      </w:r>
      <w:bookmarkStart w:id="319" w:name="_Ref1472514"/>
      <w:bookmarkStart w:id="320" w:name="_Toc45722785"/>
      <w:r w:rsidRPr="00921772">
        <w:t>Multipactor - test procedure</w:t>
      </w:r>
      <w:bookmarkEnd w:id="319"/>
      <w:bookmarkEnd w:id="320"/>
    </w:p>
    <w:p w14:paraId="0E48BCFA" w14:textId="06DB322C" w:rsidR="00CC79AF" w:rsidRPr="00921772" w:rsidRDefault="00CC79AF" w:rsidP="00CC79AF">
      <w:pPr>
        <w:pStyle w:val="Heading2"/>
        <w:tabs>
          <w:tab w:val="clear" w:pos="851"/>
          <w:tab w:val="num" w:pos="1418"/>
        </w:tabs>
        <w:ind w:left="1418"/>
      </w:pPr>
      <w:bookmarkStart w:id="321" w:name="_Toc45722786"/>
      <w:r w:rsidRPr="00921772">
        <w:t>General</w:t>
      </w:r>
      <w:bookmarkEnd w:id="321"/>
    </w:p>
    <w:p w14:paraId="17866A63" w14:textId="4955DD8F" w:rsidR="00CC79AF" w:rsidRPr="00921772" w:rsidRDefault="00CC79AF" w:rsidP="00CC79AF">
      <w:pPr>
        <w:pStyle w:val="CaptionTable"/>
      </w:pPr>
      <w:bookmarkStart w:id="322" w:name="_Toc45722931"/>
      <w:r w:rsidRPr="00921772">
        <w:t xml:space="preserve">Table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Table \* ARABIC \s 1 </w:instrText>
      </w:r>
      <w:r w:rsidR="00DE4285" w:rsidRPr="00921772">
        <w:rPr>
          <w:noProof/>
        </w:rPr>
        <w:fldChar w:fldCharType="separate"/>
      </w:r>
      <w:r w:rsidR="00477CDB">
        <w:rPr>
          <w:noProof/>
        </w:rPr>
        <w:t>1</w:t>
      </w:r>
      <w:r w:rsidR="00DE4285" w:rsidRPr="00921772">
        <w:rPr>
          <w:noProof/>
        </w:rPr>
        <w:fldChar w:fldCharType="end"/>
      </w:r>
      <w:r w:rsidRPr="00921772">
        <w:t>: Example of Multipactor Test Specification Sheet</w:t>
      </w:r>
      <w:bookmarkEnd w:id="322"/>
    </w:p>
    <w:tbl>
      <w:tblPr>
        <w:tblW w:w="9072" w:type="dxa"/>
        <w:tblInd w:w="108" w:type="dxa"/>
        <w:tblLook w:val="0000" w:firstRow="0" w:lastRow="0" w:firstColumn="0" w:lastColumn="0" w:noHBand="0" w:noVBand="0"/>
      </w:tblPr>
      <w:tblGrid>
        <w:gridCol w:w="3119"/>
        <w:gridCol w:w="5953"/>
      </w:tblGrid>
      <w:tr w:rsidR="00CC79AF" w:rsidRPr="00921772" w14:paraId="5C771AD8" w14:textId="77777777" w:rsidTr="00FC29C9">
        <w:trPr>
          <w:trHeight w:val="183"/>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54B5C5EE" w14:textId="77777777" w:rsidR="00CC79AF" w:rsidRPr="00921772" w:rsidRDefault="00CC79AF" w:rsidP="00C10763">
            <w:pPr>
              <w:rPr>
                <w:rFonts w:ascii="Arial" w:hAnsi="Arial" w:cs="Arial"/>
                <w:b/>
                <w:bCs/>
                <w:sz w:val="16"/>
                <w:szCs w:val="16"/>
              </w:rPr>
            </w:pPr>
            <w:r w:rsidRPr="00921772">
              <w:rPr>
                <w:rFonts w:ascii="Arial" w:hAnsi="Arial" w:cs="Arial"/>
                <w:b/>
                <w:bCs/>
                <w:sz w:val="16"/>
                <w:szCs w:val="16"/>
              </w:rPr>
              <w:t>DUT description</w:t>
            </w:r>
          </w:p>
        </w:tc>
      </w:tr>
      <w:tr w:rsidR="00CC79AF" w:rsidRPr="00921772" w14:paraId="4BAAFD1C"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604DB313" w14:textId="77777777" w:rsidR="00CC79AF" w:rsidRPr="00921772" w:rsidRDefault="00CC79AF" w:rsidP="00C10763">
            <w:pPr>
              <w:rPr>
                <w:rFonts w:ascii="Arial" w:hAnsi="Arial" w:cs="Arial"/>
                <w:b/>
                <w:bCs/>
                <w:sz w:val="16"/>
                <w:szCs w:val="16"/>
              </w:rPr>
            </w:pPr>
            <w:r w:rsidRPr="00921772">
              <w:rPr>
                <w:rFonts w:ascii="Arial" w:hAnsi="Arial" w:cs="Arial"/>
                <w:b/>
                <w:bCs/>
                <w:sz w:val="16"/>
                <w:szCs w:val="16"/>
              </w:rPr>
              <w:t>DUT type of component</w:t>
            </w:r>
          </w:p>
        </w:tc>
        <w:tc>
          <w:tcPr>
            <w:tcW w:w="5953" w:type="dxa"/>
            <w:tcBorders>
              <w:top w:val="nil"/>
              <w:left w:val="nil"/>
              <w:bottom w:val="single" w:sz="4" w:space="0" w:color="auto"/>
              <w:right w:val="single" w:sz="4" w:space="0" w:color="auto"/>
            </w:tcBorders>
            <w:shd w:val="clear" w:color="auto" w:fill="auto"/>
            <w:vAlign w:val="bottom"/>
          </w:tcPr>
          <w:p w14:paraId="1FDBBB3E" w14:textId="77777777" w:rsidR="00CC79AF" w:rsidRPr="00921772" w:rsidRDefault="00CC79AF" w:rsidP="00C10763">
            <w:pPr>
              <w:rPr>
                <w:rFonts w:ascii="Arial" w:hAnsi="Arial" w:cs="Arial"/>
                <w:sz w:val="16"/>
                <w:szCs w:val="16"/>
              </w:rPr>
            </w:pPr>
            <w:r w:rsidRPr="00921772">
              <w:rPr>
                <w:rFonts w:ascii="Arial" w:hAnsi="Arial" w:cs="Arial"/>
                <w:sz w:val="16"/>
                <w:szCs w:val="16"/>
              </w:rPr>
              <w:t>L band bandpass filter</w:t>
            </w:r>
          </w:p>
        </w:tc>
      </w:tr>
      <w:tr w:rsidR="00CC79AF" w:rsidRPr="00921772" w14:paraId="75C33831"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79BCEEDD" w14:textId="77777777" w:rsidR="00CC79AF" w:rsidRPr="00921772" w:rsidRDefault="00CC79AF" w:rsidP="00C10763">
            <w:pPr>
              <w:rPr>
                <w:rFonts w:ascii="Arial" w:hAnsi="Arial" w:cs="Arial"/>
                <w:sz w:val="16"/>
                <w:szCs w:val="16"/>
              </w:rPr>
            </w:pPr>
            <w:r w:rsidRPr="00921772">
              <w:rPr>
                <w:rFonts w:ascii="Arial" w:hAnsi="Arial" w:cs="Arial"/>
                <w:sz w:val="16"/>
                <w:szCs w:val="16"/>
              </w:rPr>
              <w:t>Reference/Model/Serial number</w:t>
            </w:r>
          </w:p>
        </w:tc>
        <w:tc>
          <w:tcPr>
            <w:tcW w:w="5953" w:type="dxa"/>
            <w:tcBorders>
              <w:top w:val="nil"/>
              <w:left w:val="nil"/>
              <w:bottom w:val="single" w:sz="4" w:space="0" w:color="auto"/>
              <w:right w:val="single" w:sz="4" w:space="0" w:color="auto"/>
            </w:tcBorders>
            <w:shd w:val="clear" w:color="auto" w:fill="auto"/>
            <w:vAlign w:val="bottom"/>
          </w:tcPr>
          <w:p w14:paraId="6024905D" w14:textId="77777777" w:rsidR="00CC79AF" w:rsidRPr="00921772" w:rsidRDefault="00CC79AF" w:rsidP="00C10763">
            <w:pPr>
              <w:rPr>
                <w:rFonts w:ascii="Arial" w:hAnsi="Arial" w:cs="Arial"/>
                <w:sz w:val="16"/>
                <w:szCs w:val="16"/>
              </w:rPr>
            </w:pPr>
            <w:r w:rsidRPr="00921772">
              <w:rPr>
                <w:rFonts w:ascii="Arial" w:hAnsi="Arial" w:cs="Arial"/>
                <w:sz w:val="16"/>
                <w:szCs w:val="16"/>
              </w:rPr>
              <w:t>E3.2/UVR, SN001</w:t>
            </w:r>
          </w:p>
        </w:tc>
      </w:tr>
      <w:tr w:rsidR="00CC79AF" w:rsidRPr="00921772" w14:paraId="6F874E31"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5D4FAC08" w14:textId="77777777" w:rsidR="00CC79AF" w:rsidRPr="00921772" w:rsidRDefault="00CC79AF" w:rsidP="00C10763">
            <w:pPr>
              <w:rPr>
                <w:rFonts w:ascii="Arial" w:hAnsi="Arial" w:cs="Arial"/>
                <w:sz w:val="16"/>
                <w:szCs w:val="16"/>
              </w:rPr>
            </w:pPr>
            <w:r w:rsidRPr="00921772">
              <w:rPr>
                <w:rFonts w:ascii="Arial" w:hAnsi="Arial" w:cs="Arial"/>
                <w:sz w:val="16"/>
                <w:szCs w:val="16"/>
              </w:rPr>
              <w:t>Manufacturer</w:t>
            </w:r>
          </w:p>
        </w:tc>
        <w:tc>
          <w:tcPr>
            <w:tcW w:w="5953" w:type="dxa"/>
            <w:tcBorders>
              <w:top w:val="nil"/>
              <w:left w:val="nil"/>
              <w:bottom w:val="single" w:sz="4" w:space="0" w:color="auto"/>
              <w:right w:val="single" w:sz="4" w:space="0" w:color="auto"/>
            </w:tcBorders>
            <w:shd w:val="clear" w:color="auto" w:fill="auto"/>
            <w:vAlign w:val="bottom"/>
          </w:tcPr>
          <w:p w14:paraId="54878F0A" w14:textId="77777777" w:rsidR="00CC79AF" w:rsidRPr="00921772" w:rsidRDefault="00CC79AF" w:rsidP="00C10763">
            <w:pPr>
              <w:rPr>
                <w:rFonts w:ascii="Arial" w:hAnsi="Arial" w:cs="Arial"/>
                <w:sz w:val="16"/>
                <w:szCs w:val="16"/>
              </w:rPr>
            </w:pPr>
            <w:r w:rsidRPr="00921772">
              <w:rPr>
                <w:rFonts w:ascii="Arial" w:hAnsi="Arial" w:cs="Arial"/>
                <w:sz w:val="16"/>
                <w:szCs w:val="16"/>
              </w:rPr>
              <w:t>XXXX</w:t>
            </w:r>
          </w:p>
        </w:tc>
      </w:tr>
      <w:tr w:rsidR="00CC79AF" w:rsidRPr="00921772" w14:paraId="37295680"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34CFACA8" w14:textId="77777777" w:rsidR="00CC79AF" w:rsidRPr="00921772" w:rsidRDefault="00CC79AF" w:rsidP="00C10763">
            <w:pPr>
              <w:rPr>
                <w:rFonts w:ascii="Arial" w:hAnsi="Arial" w:cs="Arial"/>
                <w:sz w:val="16"/>
                <w:szCs w:val="16"/>
              </w:rPr>
            </w:pPr>
            <w:r w:rsidRPr="00921772">
              <w:rPr>
                <w:rFonts w:ascii="Arial" w:hAnsi="Arial" w:cs="Arial"/>
                <w:sz w:val="16"/>
                <w:szCs w:val="16"/>
              </w:rPr>
              <w:t>Plating</w:t>
            </w:r>
          </w:p>
        </w:tc>
        <w:tc>
          <w:tcPr>
            <w:tcW w:w="5953" w:type="dxa"/>
            <w:tcBorders>
              <w:top w:val="nil"/>
              <w:left w:val="nil"/>
              <w:bottom w:val="single" w:sz="4" w:space="0" w:color="auto"/>
              <w:right w:val="single" w:sz="4" w:space="0" w:color="auto"/>
            </w:tcBorders>
            <w:shd w:val="clear" w:color="auto" w:fill="auto"/>
            <w:vAlign w:val="bottom"/>
          </w:tcPr>
          <w:p w14:paraId="1E1F7071" w14:textId="77777777" w:rsidR="00CC79AF" w:rsidRPr="00921772" w:rsidRDefault="00CC79AF" w:rsidP="00C10763">
            <w:pPr>
              <w:rPr>
                <w:rFonts w:ascii="Arial" w:hAnsi="Arial" w:cs="Arial"/>
                <w:sz w:val="16"/>
                <w:szCs w:val="16"/>
              </w:rPr>
            </w:pPr>
            <w:r w:rsidRPr="00921772">
              <w:rPr>
                <w:rFonts w:ascii="Arial" w:hAnsi="Arial" w:cs="Arial"/>
                <w:sz w:val="16"/>
                <w:szCs w:val="16"/>
              </w:rPr>
              <w:t>Silver</w:t>
            </w:r>
          </w:p>
        </w:tc>
      </w:tr>
      <w:tr w:rsidR="00CC79AF" w:rsidRPr="00921772" w14:paraId="3A86EAFC"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47E82FDC" w14:textId="77777777" w:rsidR="00CC79AF" w:rsidRPr="00921772" w:rsidRDefault="00CC79AF" w:rsidP="00C10763">
            <w:pPr>
              <w:rPr>
                <w:rFonts w:ascii="Arial" w:hAnsi="Arial" w:cs="Arial"/>
                <w:sz w:val="16"/>
                <w:szCs w:val="16"/>
              </w:rPr>
            </w:pPr>
            <w:r w:rsidRPr="00921772">
              <w:rPr>
                <w:rFonts w:ascii="Arial" w:hAnsi="Arial" w:cs="Arial"/>
                <w:sz w:val="16"/>
                <w:szCs w:val="16"/>
              </w:rPr>
              <w:t>Operating frequency band</w:t>
            </w:r>
          </w:p>
        </w:tc>
        <w:tc>
          <w:tcPr>
            <w:tcW w:w="5953" w:type="dxa"/>
            <w:tcBorders>
              <w:top w:val="nil"/>
              <w:left w:val="nil"/>
              <w:bottom w:val="single" w:sz="4" w:space="0" w:color="auto"/>
              <w:right w:val="single" w:sz="4" w:space="0" w:color="auto"/>
            </w:tcBorders>
            <w:shd w:val="clear" w:color="auto" w:fill="auto"/>
            <w:vAlign w:val="bottom"/>
          </w:tcPr>
          <w:p w14:paraId="3180F014" w14:textId="22AA8736" w:rsidR="00CC79AF" w:rsidRPr="00921772" w:rsidRDefault="00FC29C9" w:rsidP="00C10763">
            <w:pPr>
              <w:rPr>
                <w:rFonts w:ascii="Arial" w:hAnsi="Arial" w:cs="Arial"/>
                <w:sz w:val="16"/>
                <w:szCs w:val="16"/>
              </w:rPr>
            </w:pPr>
            <w:r w:rsidRPr="00921772">
              <w:rPr>
                <w:rFonts w:ascii="Arial" w:hAnsi="Arial" w:cs="Arial"/>
                <w:sz w:val="16"/>
                <w:szCs w:val="16"/>
              </w:rPr>
              <w:t>1,4-1,</w:t>
            </w:r>
            <w:r w:rsidR="00CC79AF" w:rsidRPr="00921772">
              <w:rPr>
                <w:rFonts w:ascii="Arial" w:hAnsi="Arial" w:cs="Arial"/>
                <w:sz w:val="16"/>
                <w:szCs w:val="16"/>
              </w:rPr>
              <w:t>6 GHz</w:t>
            </w:r>
          </w:p>
        </w:tc>
      </w:tr>
      <w:tr w:rsidR="00CC79AF" w:rsidRPr="00921772" w14:paraId="11588F9E"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64F19678" w14:textId="77777777" w:rsidR="00CC79AF" w:rsidRPr="00921772" w:rsidRDefault="00CC79AF" w:rsidP="00C10763">
            <w:pPr>
              <w:rPr>
                <w:rFonts w:ascii="Arial" w:hAnsi="Arial" w:cs="Arial"/>
                <w:b/>
                <w:bCs/>
                <w:sz w:val="16"/>
                <w:szCs w:val="16"/>
              </w:rPr>
            </w:pPr>
            <w:r w:rsidRPr="00921772">
              <w:rPr>
                <w:rFonts w:ascii="Arial" w:hAnsi="Arial" w:cs="Arial"/>
                <w:b/>
                <w:bCs/>
                <w:sz w:val="16"/>
                <w:szCs w:val="16"/>
              </w:rPr>
              <w:t>DUT handling precaution</w:t>
            </w:r>
          </w:p>
        </w:tc>
        <w:tc>
          <w:tcPr>
            <w:tcW w:w="5953" w:type="dxa"/>
            <w:tcBorders>
              <w:top w:val="nil"/>
              <w:left w:val="nil"/>
              <w:bottom w:val="single" w:sz="4" w:space="0" w:color="auto"/>
              <w:right w:val="single" w:sz="4" w:space="0" w:color="auto"/>
            </w:tcBorders>
            <w:shd w:val="clear" w:color="auto" w:fill="auto"/>
            <w:vAlign w:val="bottom"/>
          </w:tcPr>
          <w:p w14:paraId="23265A07" w14:textId="77777777" w:rsidR="00CC79AF" w:rsidRPr="00921772" w:rsidRDefault="00CC79AF" w:rsidP="00C10763">
            <w:pPr>
              <w:rPr>
                <w:rFonts w:ascii="Arial" w:hAnsi="Arial" w:cs="Arial"/>
                <w:sz w:val="16"/>
                <w:szCs w:val="16"/>
              </w:rPr>
            </w:pPr>
            <w:r w:rsidRPr="00921772">
              <w:rPr>
                <w:rFonts w:ascii="Arial" w:hAnsi="Arial" w:cs="Arial"/>
                <w:sz w:val="16"/>
                <w:szCs w:val="16"/>
              </w:rPr>
              <w:t>BB, EM, EQM, PFM, FM</w:t>
            </w:r>
          </w:p>
        </w:tc>
      </w:tr>
      <w:tr w:rsidR="00CC79AF" w:rsidRPr="00921772" w14:paraId="12DA1DCB"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0D8A6868" w14:textId="77777777" w:rsidR="00CC79AF" w:rsidRPr="00921772" w:rsidRDefault="00CC79AF" w:rsidP="00C10763">
            <w:pPr>
              <w:rPr>
                <w:rFonts w:ascii="Arial" w:hAnsi="Arial" w:cs="Arial"/>
                <w:b/>
                <w:bCs/>
                <w:sz w:val="16"/>
                <w:szCs w:val="16"/>
              </w:rPr>
            </w:pPr>
            <w:r w:rsidRPr="00921772">
              <w:rPr>
                <w:rFonts w:ascii="Arial" w:hAnsi="Arial" w:cs="Arial"/>
                <w:b/>
                <w:bCs/>
                <w:sz w:val="16"/>
                <w:szCs w:val="16"/>
              </w:rPr>
              <w:t>DUT overall dimensions</w:t>
            </w:r>
          </w:p>
        </w:tc>
        <w:tc>
          <w:tcPr>
            <w:tcW w:w="5953" w:type="dxa"/>
            <w:tcBorders>
              <w:top w:val="nil"/>
              <w:left w:val="nil"/>
              <w:bottom w:val="single" w:sz="4" w:space="0" w:color="auto"/>
              <w:right w:val="single" w:sz="4" w:space="0" w:color="auto"/>
            </w:tcBorders>
            <w:shd w:val="clear" w:color="auto" w:fill="auto"/>
            <w:vAlign w:val="bottom"/>
          </w:tcPr>
          <w:p w14:paraId="11D4269D" w14:textId="77777777" w:rsidR="00CC79AF" w:rsidRPr="00921772" w:rsidRDefault="00CC79AF" w:rsidP="00C10763">
            <w:pPr>
              <w:rPr>
                <w:rFonts w:ascii="Arial" w:hAnsi="Arial" w:cs="Arial"/>
                <w:sz w:val="16"/>
                <w:szCs w:val="16"/>
              </w:rPr>
            </w:pPr>
            <w:r w:rsidRPr="00921772">
              <w:rPr>
                <w:rFonts w:ascii="Arial" w:hAnsi="Arial" w:cs="Arial"/>
                <w:sz w:val="16"/>
                <w:szCs w:val="16"/>
              </w:rPr>
              <w:t>20x20x35 cm</w:t>
            </w:r>
          </w:p>
        </w:tc>
      </w:tr>
      <w:tr w:rsidR="00CC79AF" w:rsidRPr="00921772" w14:paraId="5BB7B7BE"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54B5B688" w14:textId="77777777" w:rsidR="00CC79AF" w:rsidRPr="00921772" w:rsidRDefault="00CC79AF" w:rsidP="00C10763">
            <w:pPr>
              <w:rPr>
                <w:rFonts w:ascii="Arial" w:hAnsi="Arial" w:cs="Arial"/>
                <w:b/>
                <w:bCs/>
                <w:sz w:val="16"/>
                <w:szCs w:val="16"/>
              </w:rPr>
            </w:pPr>
            <w:r w:rsidRPr="00921772">
              <w:rPr>
                <w:rFonts w:ascii="Arial" w:hAnsi="Arial" w:cs="Arial"/>
                <w:b/>
                <w:bCs/>
                <w:sz w:val="16"/>
                <w:szCs w:val="16"/>
              </w:rPr>
              <w:t>DUT overall weight</w:t>
            </w:r>
          </w:p>
        </w:tc>
        <w:tc>
          <w:tcPr>
            <w:tcW w:w="5953" w:type="dxa"/>
            <w:tcBorders>
              <w:top w:val="nil"/>
              <w:left w:val="nil"/>
              <w:bottom w:val="single" w:sz="4" w:space="0" w:color="auto"/>
              <w:right w:val="single" w:sz="4" w:space="0" w:color="auto"/>
            </w:tcBorders>
            <w:shd w:val="clear" w:color="auto" w:fill="auto"/>
            <w:vAlign w:val="bottom"/>
          </w:tcPr>
          <w:p w14:paraId="5A286BAD" w14:textId="77777777" w:rsidR="00CC79AF" w:rsidRPr="00921772" w:rsidRDefault="00CC79AF" w:rsidP="00C10763">
            <w:pPr>
              <w:rPr>
                <w:rFonts w:ascii="Arial" w:hAnsi="Arial" w:cs="Arial"/>
                <w:sz w:val="16"/>
                <w:szCs w:val="16"/>
              </w:rPr>
            </w:pPr>
            <w:r w:rsidRPr="00921772">
              <w:rPr>
                <w:rFonts w:ascii="Arial" w:hAnsi="Arial" w:cs="Arial"/>
                <w:sz w:val="16"/>
                <w:szCs w:val="16"/>
              </w:rPr>
              <w:t>200 g</w:t>
            </w:r>
          </w:p>
        </w:tc>
      </w:tr>
      <w:tr w:rsidR="00CC79AF" w:rsidRPr="00921772" w14:paraId="051C78E9"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3210E371" w14:textId="77777777" w:rsidR="00CC79AF" w:rsidRPr="00921772" w:rsidRDefault="00CC79AF" w:rsidP="00C10763">
            <w:pPr>
              <w:rPr>
                <w:rFonts w:ascii="Arial" w:hAnsi="Arial" w:cs="Arial"/>
                <w:b/>
                <w:bCs/>
                <w:sz w:val="16"/>
                <w:szCs w:val="16"/>
              </w:rPr>
            </w:pPr>
            <w:r w:rsidRPr="00921772">
              <w:rPr>
                <w:rFonts w:ascii="Arial" w:hAnsi="Arial" w:cs="Arial"/>
                <w:b/>
                <w:bCs/>
                <w:sz w:val="16"/>
                <w:szCs w:val="16"/>
              </w:rPr>
              <w:t>DUT port interfaces</w:t>
            </w:r>
          </w:p>
        </w:tc>
        <w:tc>
          <w:tcPr>
            <w:tcW w:w="5953" w:type="dxa"/>
            <w:tcBorders>
              <w:top w:val="nil"/>
              <w:left w:val="nil"/>
              <w:bottom w:val="single" w:sz="4" w:space="0" w:color="auto"/>
              <w:right w:val="single" w:sz="4" w:space="0" w:color="auto"/>
            </w:tcBorders>
            <w:shd w:val="clear" w:color="auto" w:fill="auto"/>
            <w:vAlign w:val="bottom"/>
          </w:tcPr>
          <w:p w14:paraId="4CF243B6" w14:textId="77777777" w:rsidR="00CC79AF" w:rsidRPr="00921772" w:rsidRDefault="00CC79AF" w:rsidP="00C10763">
            <w:pPr>
              <w:rPr>
                <w:rFonts w:ascii="Arial" w:hAnsi="Arial" w:cs="Arial"/>
                <w:sz w:val="16"/>
                <w:szCs w:val="16"/>
              </w:rPr>
            </w:pPr>
            <w:r w:rsidRPr="00921772">
              <w:rPr>
                <w:rFonts w:ascii="Arial" w:hAnsi="Arial" w:cs="Arial"/>
                <w:sz w:val="16"/>
                <w:szCs w:val="16"/>
              </w:rPr>
              <w:t>Female TNC connectors</w:t>
            </w:r>
          </w:p>
        </w:tc>
      </w:tr>
      <w:tr w:rsidR="00CC79AF" w:rsidRPr="00921772" w14:paraId="19F29566" w14:textId="77777777" w:rsidTr="00FC29C9">
        <w:trPr>
          <w:trHeight w:val="255"/>
        </w:trPr>
        <w:tc>
          <w:tcPr>
            <w:tcW w:w="9072" w:type="dxa"/>
            <w:gridSpan w:val="2"/>
            <w:tcBorders>
              <w:top w:val="nil"/>
              <w:left w:val="single" w:sz="4" w:space="0" w:color="auto"/>
              <w:bottom w:val="single" w:sz="4" w:space="0" w:color="auto"/>
              <w:right w:val="single" w:sz="4" w:space="0" w:color="auto"/>
            </w:tcBorders>
            <w:shd w:val="clear" w:color="auto" w:fill="D9D9D9"/>
            <w:vAlign w:val="bottom"/>
          </w:tcPr>
          <w:p w14:paraId="30572351" w14:textId="77777777" w:rsidR="00CC79AF" w:rsidRPr="00921772" w:rsidRDefault="00CC79AF" w:rsidP="00C10763">
            <w:pPr>
              <w:rPr>
                <w:rFonts w:ascii="Arial" w:hAnsi="Arial" w:cs="Arial"/>
                <w:sz w:val="16"/>
                <w:szCs w:val="16"/>
              </w:rPr>
            </w:pPr>
            <w:r w:rsidRPr="00921772">
              <w:rPr>
                <w:rFonts w:ascii="Arial" w:hAnsi="Arial" w:cs="Arial"/>
                <w:sz w:val="16"/>
                <w:szCs w:val="16"/>
              </w:rPr>
              <w:t>Test requirements/information</w:t>
            </w:r>
          </w:p>
        </w:tc>
      </w:tr>
      <w:tr w:rsidR="00CC79AF" w:rsidRPr="00921772" w14:paraId="69FACD63"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0A5A1BA9" w14:textId="77777777" w:rsidR="00CC79AF" w:rsidRPr="00921772" w:rsidRDefault="00CC79AF" w:rsidP="00C10763">
            <w:pPr>
              <w:rPr>
                <w:rFonts w:ascii="Arial" w:hAnsi="Arial" w:cs="Arial"/>
                <w:b/>
                <w:bCs/>
                <w:sz w:val="16"/>
                <w:szCs w:val="16"/>
              </w:rPr>
            </w:pPr>
            <w:r w:rsidRPr="00921772">
              <w:rPr>
                <w:rFonts w:ascii="Arial" w:hAnsi="Arial" w:cs="Arial"/>
                <w:sz w:val="16"/>
                <w:szCs w:val="16"/>
              </w:rPr>
              <w:t>S-parameter measurements</w:t>
            </w:r>
          </w:p>
        </w:tc>
        <w:tc>
          <w:tcPr>
            <w:tcW w:w="5953" w:type="dxa"/>
            <w:tcBorders>
              <w:top w:val="nil"/>
              <w:left w:val="nil"/>
              <w:bottom w:val="single" w:sz="4" w:space="0" w:color="auto"/>
              <w:right w:val="single" w:sz="4" w:space="0" w:color="auto"/>
            </w:tcBorders>
            <w:shd w:val="clear" w:color="auto" w:fill="auto"/>
            <w:vAlign w:val="bottom"/>
          </w:tcPr>
          <w:p w14:paraId="3DE3DF50" w14:textId="77777777" w:rsidR="00CC79AF" w:rsidRPr="00921772" w:rsidRDefault="00CC79AF" w:rsidP="00C10763">
            <w:pPr>
              <w:rPr>
                <w:rFonts w:ascii="Arial" w:hAnsi="Arial" w:cs="Arial"/>
                <w:sz w:val="16"/>
                <w:szCs w:val="16"/>
              </w:rPr>
            </w:pPr>
            <w:r w:rsidRPr="00921772">
              <w:rPr>
                <w:rFonts w:ascii="Arial" w:hAnsi="Arial" w:cs="Arial"/>
                <w:sz w:val="16"/>
                <w:szCs w:val="16"/>
              </w:rPr>
              <w:t>Full port analysis to make sure that the upper frequencies measurements of S parameters cover the third harmonic frequency. Measurement of the complex S parameters over the frequency range[XX].</w:t>
            </w:r>
          </w:p>
        </w:tc>
      </w:tr>
      <w:tr w:rsidR="00CC79AF" w:rsidRPr="00921772" w14:paraId="28ECA340" w14:textId="77777777" w:rsidTr="00FC29C9">
        <w:trPr>
          <w:trHeight w:val="449"/>
        </w:trPr>
        <w:tc>
          <w:tcPr>
            <w:tcW w:w="3119" w:type="dxa"/>
            <w:tcBorders>
              <w:top w:val="nil"/>
              <w:left w:val="single" w:sz="4" w:space="0" w:color="auto"/>
              <w:bottom w:val="single" w:sz="4" w:space="0" w:color="auto"/>
              <w:right w:val="single" w:sz="4" w:space="0" w:color="auto"/>
            </w:tcBorders>
            <w:shd w:val="clear" w:color="auto" w:fill="auto"/>
            <w:vAlign w:val="bottom"/>
          </w:tcPr>
          <w:p w14:paraId="55A63A30" w14:textId="77777777" w:rsidR="00CC79AF" w:rsidRPr="00921772" w:rsidRDefault="00CC79AF" w:rsidP="00C10763">
            <w:pPr>
              <w:rPr>
                <w:rFonts w:ascii="Arial" w:hAnsi="Arial" w:cs="Arial"/>
                <w:sz w:val="16"/>
                <w:szCs w:val="16"/>
              </w:rPr>
            </w:pPr>
            <w:r w:rsidRPr="00921772">
              <w:rPr>
                <w:rFonts w:ascii="Arial" w:hAnsi="Arial" w:cs="Arial"/>
                <w:sz w:val="16"/>
                <w:szCs w:val="16"/>
              </w:rPr>
              <w:t>Test frequency</w:t>
            </w:r>
          </w:p>
        </w:tc>
        <w:tc>
          <w:tcPr>
            <w:tcW w:w="5953" w:type="dxa"/>
            <w:tcBorders>
              <w:top w:val="nil"/>
              <w:left w:val="nil"/>
              <w:bottom w:val="single" w:sz="4" w:space="0" w:color="auto"/>
              <w:right w:val="single" w:sz="4" w:space="0" w:color="auto"/>
            </w:tcBorders>
            <w:shd w:val="clear" w:color="auto" w:fill="auto"/>
            <w:vAlign w:val="bottom"/>
          </w:tcPr>
          <w:p w14:paraId="65131A81" w14:textId="7409F3C6" w:rsidR="00CC79AF" w:rsidRPr="00921772" w:rsidRDefault="00FC29C9" w:rsidP="00C10763">
            <w:pPr>
              <w:rPr>
                <w:rFonts w:ascii="Arial" w:hAnsi="Arial" w:cs="Arial"/>
                <w:sz w:val="16"/>
                <w:szCs w:val="16"/>
              </w:rPr>
            </w:pPr>
            <w:r w:rsidRPr="00921772">
              <w:rPr>
                <w:rFonts w:ascii="Arial" w:hAnsi="Arial" w:cs="Arial"/>
                <w:sz w:val="16"/>
                <w:szCs w:val="16"/>
              </w:rPr>
              <w:t>1,</w:t>
            </w:r>
            <w:r w:rsidR="00CC79AF" w:rsidRPr="00921772">
              <w:rPr>
                <w:rFonts w:ascii="Arial" w:hAnsi="Arial" w:cs="Arial"/>
                <w:sz w:val="16"/>
                <w:szCs w:val="16"/>
              </w:rPr>
              <w:t>4 GHz</w:t>
            </w:r>
          </w:p>
        </w:tc>
      </w:tr>
      <w:tr w:rsidR="00CC79AF" w:rsidRPr="00921772" w14:paraId="54D7A602"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193FA6AB" w14:textId="77777777" w:rsidR="00CC79AF" w:rsidRPr="00921772" w:rsidRDefault="00CC79AF" w:rsidP="00C10763">
            <w:pPr>
              <w:rPr>
                <w:rFonts w:ascii="Arial" w:hAnsi="Arial" w:cs="Arial"/>
                <w:sz w:val="16"/>
                <w:szCs w:val="16"/>
              </w:rPr>
            </w:pPr>
            <w:r w:rsidRPr="00921772">
              <w:rPr>
                <w:rFonts w:ascii="Arial" w:hAnsi="Arial" w:cs="Arial"/>
                <w:sz w:val="16"/>
                <w:szCs w:val="16"/>
              </w:rPr>
              <w:t>Expected Multipactor critical area</w:t>
            </w:r>
          </w:p>
        </w:tc>
        <w:tc>
          <w:tcPr>
            <w:tcW w:w="5953" w:type="dxa"/>
            <w:tcBorders>
              <w:top w:val="nil"/>
              <w:left w:val="nil"/>
              <w:bottom w:val="single" w:sz="4" w:space="0" w:color="auto"/>
              <w:right w:val="single" w:sz="4" w:space="0" w:color="auto"/>
            </w:tcBorders>
            <w:shd w:val="clear" w:color="auto" w:fill="auto"/>
            <w:vAlign w:val="bottom"/>
          </w:tcPr>
          <w:p w14:paraId="39E9AE7C" w14:textId="77777777" w:rsidR="00CC79AF" w:rsidRPr="00921772" w:rsidRDefault="00CC79AF" w:rsidP="00C10763">
            <w:pPr>
              <w:rPr>
                <w:rFonts w:ascii="Arial" w:hAnsi="Arial" w:cs="Arial"/>
                <w:sz w:val="16"/>
                <w:szCs w:val="16"/>
              </w:rPr>
            </w:pPr>
            <w:r w:rsidRPr="00921772">
              <w:rPr>
                <w:rFonts w:ascii="Arial" w:hAnsi="Arial" w:cs="Arial"/>
                <w:sz w:val="16"/>
                <w:szCs w:val="16"/>
              </w:rPr>
              <w:t>Between stripline and outer conductor immediately above and below stripline</w:t>
            </w:r>
          </w:p>
        </w:tc>
      </w:tr>
      <w:tr w:rsidR="00CC79AF" w:rsidRPr="00921772" w14:paraId="33C67F14"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70088832" w14:textId="77777777" w:rsidR="00CC79AF" w:rsidRPr="00921772" w:rsidRDefault="00CC79AF" w:rsidP="00C10763">
            <w:pPr>
              <w:rPr>
                <w:rFonts w:ascii="Arial" w:hAnsi="Arial" w:cs="Arial"/>
                <w:b/>
                <w:bCs/>
                <w:sz w:val="16"/>
                <w:szCs w:val="16"/>
              </w:rPr>
            </w:pPr>
            <w:r w:rsidRPr="00921772">
              <w:rPr>
                <w:rFonts w:ascii="Arial" w:hAnsi="Arial" w:cs="Arial"/>
                <w:sz w:val="16"/>
                <w:szCs w:val="16"/>
              </w:rPr>
              <w:t>Maximum power (W)</w:t>
            </w:r>
          </w:p>
        </w:tc>
        <w:tc>
          <w:tcPr>
            <w:tcW w:w="5953" w:type="dxa"/>
            <w:tcBorders>
              <w:top w:val="nil"/>
              <w:left w:val="nil"/>
              <w:bottom w:val="single" w:sz="4" w:space="0" w:color="auto"/>
              <w:right w:val="single" w:sz="4" w:space="0" w:color="auto"/>
            </w:tcBorders>
            <w:shd w:val="clear" w:color="auto" w:fill="auto"/>
            <w:vAlign w:val="bottom"/>
          </w:tcPr>
          <w:p w14:paraId="125DCE78" w14:textId="010E111F" w:rsidR="00CC79AF" w:rsidRPr="00921772" w:rsidRDefault="00CC79AF" w:rsidP="00C10763">
            <w:pPr>
              <w:rPr>
                <w:rFonts w:ascii="Arial" w:hAnsi="Arial" w:cs="Arial"/>
                <w:sz w:val="16"/>
                <w:szCs w:val="16"/>
              </w:rPr>
            </w:pPr>
            <w:r w:rsidRPr="00921772">
              <w:rPr>
                <w:rFonts w:ascii="Arial" w:hAnsi="Arial" w:cs="Arial"/>
                <w:sz w:val="16"/>
                <w:szCs w:val="16"/>
              </w:rPr>
              <w:t>Test to maximum</w:t>
            </w:r>
            <w:r w:rsidR="00D12F77">
              <w:rPr>
                <w:rFonts w:ascii="Arial" w:hAnsi="Arial" w:cs="Arial"/>
                <w:sz w:val="16"/>
                <w:szCs w:val="16"/>
              </w:rPr>
              <w:t xml:space="preserve"> </w:t>
            </w:r>
            <w:r w:rsidRPr="00921772">
              <w:rPr>
                <w:rFonts w:ascii="Arial" w:hAnsi="Arial" w:cs="Arial"/>
                <w:sz w:val="16"/>
                <w:szCs w:val="16"/>
              </w:rPr>
              <w:t>available test power</w:t>
            </w:r>
          </w:p>
        </w:tc>
      </w:tr>
      <w:tr w:rsidR="00CC79AF" w:rsidRPr="00921772" w14:paraId="6F00D4BA"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6105DF8E" w14:textId="77777777" w:rsidR="00CC79AF" w:rsidRPr="00921772" w:rsidRDefault="00CC79AF" w:rsidP="00C10763">
            <w:pPr>
              <w:rPr>
                <w:rFonts w:ascii="Arial" w:hAnsi="Arial" w:cs="Arial"/>
                <w:sz w:val="16"/>
                <w:szCs w:val="16"/>
              </w:rPr>
            </w:pPr>
            <w:r w:rsidRPr="00921772">
              <w:rPr>
                <w:rFonts w:ascii="Arial" w:hAnsi="Arial" w:cs="Arial"/>
                <w:sz w:val="16"/>
                <w:szCs w:val="16"/>
              </w:rPr>
              <w:t>Pulse width</w:t>
            </w:r>
          </w:p>
        </w:tc>
        <w:tc>
          <w:tcPr>
            <w:tcW w:w="5953" w:type="dxa"/>
            <w:tcBorders>
              <w:top w:val="nil"/>
              <w:left w:val="nil"/>
              <w:bottom w:val="single" w:sz="4" w:space="0" w:color="auto"/>
              <w:right w:val="single" w:sz="4" w:space="0" w:color="auto"/>
            </w:tcBorders>
            <w:shd w:val="clear" w:color="auto" w:fill="auto"/>
            <w:vAlign w:val="bottom"/>
          </w:tcPr>
          <w:p w14:paraId="395E3AC1" w14:textId="77777777" w:rsidR="00CC79AF" w:rsidRPr="00921772" w:rsidRDefault="00CC79AF" w:rsidP="00C10763">
            <w:pPr>
              <w:rPr>
                <w:rFonts w:ascii="Arial" w:hAnsi="Arial" w:cs="Arial"/>
                <w:sz w:val="16"/>
                <w:szCs w:val="16"/>
              </w:rPr>
            </w:pPr>
            <w:r w:rsidRPr="00921772">
              <w:rPr>
                <w:rFonts w:ascii="Arial" w:hAnsi="Arial" w:cs="Arial"/>
                <w:sz w:val="16"/>
                <w:szCs w:val="16"/>
              </w:rPr>
              <w:t>20 μs</w:t>
            </w:r>
          </w:p>
        </w:tc>
      </w:tr>
      <w:tr w:rsidR="00CC79AF" w:rsidRPr="00921772" w14:paraId="0A357A85"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0DEDE2E0" w14:textId="77777777" w:rsidR="00CC79AF" w:rsidRPr="00921772" w:rsidRDefault="00CC79AF" w:rsidP="00C10763">
            <w:pPr>
              <w:rPr>
                <w:rFonts w:ascii="Arial" w:hAnsi="Arial" w:cs="Arial"/>
                <w:sz w:val="16"/>
                <w:szCs w:val="16"/>
              </w:rPr>
            </w:pPr>
            <w:r w:rsidRPr="00921772">
              <w:rPr>
                <w:rFonts w:ascii="Arial" w:hAnsi="Arial" w:cs="Arial"/>
                <w:sz w:val="16"/>
                <w:szCs w:val="16"/>
              </w:rPr>
              <w:t>Duty cycle</w:t>
            </w:r>
          </w:p>
        </w:tc>
        <w:tc>
          <w:tcPr>
            <w:tcW w:w="5953" w:type="dxa"/>
            <w:tcBorders>
              <w:top w:val="nil"/>
              <w:left w:val="nil"/>
              <w:bottom w:val="single" w:sz="4" w:space="0" w:color="auto"/>
              <w:right w:val="single" w:sz="4" w:space="0" w:color="auto"/>
            </w:tcBorders>
            <w:shd w:val="clear" w:color="auto" w:fill="auto"/>
            <w:vAlign w:val="bottom"/>
          </w:tcPr>
          <w:p w14:paraId="7A25763A" w14:textId="77777777" w:rsidR="00CC79AF" w:rsidRPr="00921772" w:rsidRDefault="00CC79AF" w:rsidP="00C10763">
            <w:pPr>
              <w:rPr>
                <w:rFonts w:ascii="Arial" w:hAnsi="Arial" w:cs="Arial"/>
                <w:sz w:val="16"/>
                <w:szCs w:val="16"/>
              </w:rPr>
            </w:pPr>
            <w:r w:rsidRPr="00921772">
              <w:rPr>
                <w:rFonts w:ascii="Arial" w:hAnsi="Arial" w:cs="Arial"/>
                <w:sz w:val="16"/>
                <w:szCs w:val="16"/>
              </w:rPr>
              <w:t>2%</w:t>
            </w:r>
          </w:p>
        </w:tc>
      </w:tr>
      <w:tr w:rsidR="00CC79AF" w:rsidRPr="00921772" w14:paraId="55B7E4DD" w14:textId="77777777" w:rsidTr="00FC29C9">
        <w:trPr>
          <w:trHeight w:val="255"/>
        </w:trPr>
        <w:tc>
          <w:tcPr>
            <w:tcW w:w="9072" w:type="dxa"/>
            <w:gridSpan w:val="2"/>
            <w:tcBorders>
              <w:top w:val="nil"/>
              <w:left w:val="single" w:sz="4" w:space="0" w:color="auto"/>
              <w:bottom w:val="single" w:sz="4" w:space="0" w:color="auto"/>
            </w:tcBorders>
            <w:shd w:val="clear" w:color="auto" w:fill="D9D9D9"/>
            <w:vAlign w:val="bottom"/>
          </w:tcPr>
          <w:p w14:paraId="40AA0613" w14:textId="77777777" w:rsidR="00CC79AF" w:rsidRPr="00921772" w:rsidRDefault="00CC79AF" w:rsidP="00C10763">
            <w:pPr>
              <w:rPr>
                <w:rFonts w:ascii="Arial" w:hAnsi="Arial" w:cs="Arial"/>
                <w:sz w:val="16"/>
                <w:szCs w:val="16"/>
              </w:rPr>
            </w:pPr>
            <w:r w:rsidRPr="00921772">
              <w:rPr>
                <w:rFonts w:ascii="Arial" w:hAnsi="Arial" w:cs="Arial"/>
                <w:b/>
                <w:sz w:val="16"/>
                <w:szCs w:val="16"/>
              </w:rPr>
              <w:t>Thermal vacuum requirements</w:t>
            </w:r>
          </w:p>
        </w:tc>
      </w:tr>
      <w:tr w:rsidR="00CC79AF" w:rsidRPr="00921772" w14:paraId="04584A78"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0AD3C396" w14:textId="77777777" w:rsidR="00CC79AF" w:rsidRPr="00921772" w:rsidRDefault="00CC79AF" w:rsidP="00C10763">
            <w:pPr>
              <w:rPr>
                <w:rFonts w:ascii="Arial" w:hAnsi="Arial" w:cs="Arial"/>
                <w:b/>
                <w:sz w:val="16"/>
                <w:szCs w:val="16"/>
              </w:rPr>
            </w:pPr>
            <w:r w:rsidRPr="00921772">
              <w:rPr>
                <w:rFonts w:ascii="Arial" w:hAnsi="Arial" w:cs="Arial"/>
                <w:b/>
                <w:sz w:val="16"/>
                <w:szCs w:val="16"/>
              </w:rPr>
              <w:t>Bake-out (T°C, duration h)</w:t>
            </w:r>
          </w:p>
        </w:tc>
        <w:tc>
          <w:tcPr>
            <w:tcW w:w="5953" w:type="dxa"/>
            <w:tcBorders>
              <w:top w:val="nil"/>
              <w:left w:val="nil"/>
              <w:bottom w:val="single" w:sz="4" w:space="0" w:color="auto"/>
              <w:right w:val="single" w:sz="4" w:space="0" w:color="auto"/>
            </w:tcBorders>
            <w:shd w:val="clear" w:color="auto" w:fill="auto"/>
            <w:vAlign w:val="bottom"/>
          </w:tcPr>
          <w:p w14:paraId="79030809" w14:textId="77777777" w:rsidR="00CC79AF" w:rsidRPr="00921772" w:rsidRDefault="00CC79AF" w:rsidP="00C10763">
            <w:pPr>
              <w:rPr>
                <w:rFonts w:ascii="Arial" w:hAnsi="Arial" w:cs="Arial"/>
                <w:sz w:val="16"/>
                <w:szCs w:val="16"/>
              </w:rPr>
            </w:pPr>
            <w:r w:rsidRPr="00921772">
              <w:rPr>
                <w:rFonts w:ascii="Arial" w:hAnsi="Arial" w:cs="Arial"/>
                <w:sz w:val="16"/>
                <w:szCs w:val="16"/>
              </w:rPr>
              <w:t>80°, 12h</w:t>
            </w:r>
          </w:p>
        </w:tc>
      </w:tr>
      <w:tr w:rsidR="00CC79AF" w:rsidRPr="00921772" w14:paraId="7BD40D2F"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4A2D812F" w14:textId="77777777" w:rsidR="00CC79AF" w:rsidRPr="00921772" w:rsidRDefault="00CC79AF" w:rsidP="00C10763">
            <w:pPr>
              <w:rPr>
                <w:rFonts w:ascii="Arial" w:hAnsi="Arial" w:cs="Arial"/>
                <w:b/>
                <w:sz w:val="16"/>
                <w:szCs w:val="16"/>
              </w:rPr>
            </w:pPr>
            <w:r w:rsidRPr="00921772">
              <w:rPr>
                <w:rFonts w:ascii="Arial" w:hAnsi="Arial" w:cs="Arial"/>
                <w:b/>
                <w:sz w:val="16"/>
                <w:szCs w:val="16"/>
              </w:rPr>
              <w:t>Temperature during test (at TRP)</w:t>
            </w:r>
          </w:p>
        </w:tc>
        <w:tc>
          <w:tcPr>
            <w:tcW w:w="5953" w:type="dxa"/>
            <w:tcBorders>
              <w:top w:val="nil"/>
              <w:left w:val="nil"/>
              <w:bottom w:val="single" w:sz="4" w:space="0" w:color="auto"/>
              <w:right w:val="single" w:sz="4" w:space="0" w:color="auto"/>
            </w:tcBorders>
            <w:shd w:val="clear" w:color="auto" w:fill="auto"/>
            <w:vAlign w:val="bottom"/>
          </w:tcPr>
          <w:p w14:paraId="4EC1CCA1" w14:textId="77777777" w:rsidR="00CC79AF" w:rsidRPr="00921772" w:rsidRDefault="00CC79AF" w:rsidP="00C10763">
            <w:pPr>
              <w:rPr>
                <w:rFonts w:ascii="Arial" w:hAnsi="Arial" w:cs="Arial"/>
                <w:sz w:val="16"/>
                <w:szCs w:val="16"/>
              </w:rPr>
            </w:pPr>
            <w:r w:rsidRPr="00921772">
              <w:rPr>
                <w:rFonts w:ascii="Arial" w:hAnsi="Arial" w:cs="Arial"/>
                <w:sz w:val="16"/>
                <w:szCs w:val="16"/>
              </w:rPr>
              <w:t>-40°/+90°</w:t>
            </w:r>
          </w:p>
        </w:tc>
      </w:tr>
      <w:tr w:rsidR="00CC79AF" w:rsidRPr="00921772" w14:paraId="37A11281"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110AB5F8" w14:textId="77777777" w:rsidR="00CC79AF" w:rsidRPr="00921772" w:rsidRDefault="00CC79AF" w:rsidP="00C10763">
            <w:pPr>
              <w:rPr>
                <w:rFonts w:ascii="Arial" w:hAnsi="Arial" w:cs="Arial"/>
                <w:b/>
                <w:sz w:val="16"/>
                <w:szCs w:val="16"/>
              </w:rPr>
            </w:pPr>
            <w:r w:rsidRPr="00921772">
              <w:rPr>
                <w:rFonts w:ascii="Arial" w:hAnsi="Arial" w:cs="Arial"/>
                <w:b/>
                <w:sz w:val="16"/>
                <w:szCs w:val="16"/>
              </w:rPr>
              <w:t>Aborting temperature at TRP</w:t>
            </w:r>
          </w:p>
        </w:tc>
        <w:tc>
          <w:tcPr>
            <w:tcW w:w="5953" w:type="dxa"/>
            <w:tcBorders>
              <w:top w:val="nil"/>
              <w:left w:val="nil"/>
              <w:bottom w:val="single" w:sz="4" w:space="0" w:color="auto"/>
              <w:right w:val="single" w:sz="4" w:space="0" w:color="auto"/>
            </w:tcBorders>
            <w:shd w:val="clear" w:color="auto" w:fill="auto"/>
            <w:vAlign w:val="bottom"/>
          </w:tcPr>
          <w:p w14:paraId="62F3A22A" w14:textId="77777777" w:rsidR="00CC79AF" w:rsidRPr="00921772" w:rsidRDefault="00CC79AF" w:rsidP="00C10763">
            <w:pPr>
              <w:rPr>
                <w:rFonts w:ascii="Arial" w:hAnsi="Arial" w:cs="Arial"/>
                <w:sz w:val="16"/>
                <w:szCs w:val="16"/>
              </w:rPr>
            </w:pPr>
            <w:r w:rsidRPr="00921772">
              <w:rPr>
                <w:rFonts w:ascii="Arial" w:hAnsi="Arial" w:cs="Arial"/>
                <w:sz w:val="16"/>
                <w:szCs w:val="16"/>
              </w:rPr>
              <w:t>+110°</w:t>
            </w:r>
          </w:p>
        </w:tc>
      </w:tr>
      <w:tr w:rsidR="00CC79AF" w:rsidRPr="00921772" w14:paraId="776DE39A"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394FB242" w14:textId="77777777" w:rsidR="00CC79AF" w:rsidRPr="00921772" w:rsidRDefault="00CC79AF" w:rsidP="00C10763">
            <w:pPr>
              <w:rPr>
                <w:rFonts w:ascii="Arial" w:hAnsi="Arial" w:cs="Arial"/>
                <w:b/>
                <w:sz w:val="16"/>
                <w:szCs w:val="16"/>
              </w:rPr>
            </w:pPr>
            <w:r w:rsidRPr="00921772">
              <w:rPr>
                <w:rFonts w:ascii="Arial" w:hAnsi="Arial" w:cs="Arial"/>
                <w:b/>
                <w:sz w:val="16"/>
                <w:szCs w:val="16"/>
              </w:rPr>
              <w:t>Thermocouple locations</w:t>
            </w:r>
          </w:p>
        </w:tc>
        <w:tc>
          <w:tcPr>
            <w:tcW w:w="5953" w:type="dxa"/>
            <w:tcBorders>
              <w:top w:val="nil"/>
              <w:left w:val="nil"/>
              <w:bottom w:val="single" w:sz="4" w:space="0" w:color="auto"/>
              <w:right w:val="single" w:sz="4" w:space="0" w:color="auto"/>
            </w:tcBorders>
            <w:shd w:val="clear" w:color="auto" w:fill="auto"/>
            <w:vAlign w:val="bottom"/>
          </w:tcPr>
          <w:p w14:paraId="41766E2F" w14:textId="77777777" w:rsidR="00CC79AF" w:rsidRPr="00921772" w:rsidRDefault="00CC79AF" w:rsidP="00C10763">
            <w:pPr>
              <w:rPr>
                <w:rFonts w:ascii="Arial" w:hAnsi="Arial" w:cs="Arial"/>
                <w:sz w:val="16"/>
                <w:szCs w:val="16"/>
              </w:rPr>
            </w:pPr>
            <w:r w:rsidRPr="00921772">
              <w:rPr>
                <w:rFonts w:ascii="Arial" w:hAnsi="Arial" w:cs="Arial"/>
                <w:sz w:val="16"/>
                <w:szCs w:val="16"/>
              </w:rPr>
              <w:t>reference figure of the DUT</w:t>
            </w:r>
          </w:p>
        </w:tc>
      </w:tr>
      <w:tr w:rsidR="00CC79AF" w:rsidRPr="00921772" w14:paraId="63D1696E"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4DC185AD" w14:textId="77777777" w:rsidR="00CC79AF" w:rsidRPr="00921772" w:rsidRDefault="00CC79AF" w:rsidP="00C10763">
            <w:pPr>
              <w:rPr>
                <w:rFonts w:ascii="Arial" w:hAnsi="Arial" w:cs="Arial"/>
                <w:b/>
                <w:sz w:val="16"/>
                <w:szCs w:val="16"/>
              </w:rPr>
            </w:pPr>
            <w:r w:rsidRPr="00921772">
              <w:rPr>
                <w:rFonts w:ascii="Arial" w:hAnsi="Arial" w:cs="Arial"/>
                <w:b/>
                <w:sz w:val="16"/>
                <w:szCs w:val="16"/>
              </w:rPr>
              <w:t>Maximum pressure</w:t>
            </w:r>
          </w:p>
        </w:tc>
        <w:tc>
          <w:tcPr>
            <w:tcW w:w="5953" w:type="dxa"/>
            <w:tcBorders>
              <w:top w:val="nil"/>
              <w:left w:val="nil"/>
              <w:bottom w:val="single" w:sz="4" w:space="0" w:color="auto"/>
              <w:right w:val="single" w:sz="4" w:space="0" w:color="auto"/>
            </w:tcBorders>
            <w:shd w:val="clear" w:color="auto" w:fill="auto"/>
            <w:vAlign w:val="bottom"/>
          </w:tcPr>
          <w:p w14:paraId="14322C12" w14:textId="67190C9C" w:rsidR="00CC79AF" w:rsidRPr="00921772" w:rsidRDefault="00CC79AF" w:rsidP="00AE0523">
            <w:pPr>
              <w:rPr>
                <w:rFonts w:ascii="Arial" w:hAnsi="Arial" w:cs="Arial"/>
                <w:sz w:val="16"/>
                <w:szCs w:val="16"/>
              </w:rPr>
            </w:pPr>
            <w:r w:rsidRPr="00921772">
              <w:rPr>
                <w:rFonts w:ascii="Arial" w:hAnsi="Arial" w:cs="Arial"/>
                <w:sz w:val="16"/>
                <w:szCs w:val="16"/>
              </w:rPr>
              <w:t>10</w:t>
            </w:r>
            <w:r w:rsidRPr="00921772">
              <w:rPr>
                <w:rFonts w:ascii="Arial" w:hAnsi="Arial" w:cs="Arial"/>
                <w:sz w:val="16"/>
                <w:szCs w:val="16"/>
                <w:vertAlign w:val="superscript"/>
              </w:rPr>
              <w:t>-5</w:t>
            </w:r>
            <w:r w:rsidR="00D12F77">
              <w:rPr>
                <w:rFonts w:ascii="Arial" w:hAnsi="Arial" w:cs="Arial"/>
                <w:sz w:val="16"/>
                <w:szCs w:val="16"/>
              </w:rPr>
              <w:t xml:space="preserve"> </w:t>
            </w:r>
            <w:r w:rsidR="00AE0523" w:rsidRPr="00921772">
              <w:rPr>
                <w:rFonts w:ascii="Arial" w:hAnsi="Arial" w:cs="Arial"/>
                <w:sz w:val="16"/>
                <w:szCs w:val="16"/>
              </w:rPr>
              <w:t>hPa</w:t>
            </w:r>
          </w:p>
        </w:tc>
      </w:tr>
      <w:tr w:rsidR="00CC79AF" w:rsidRPr="00921772" w14:paraId="1DA649C1" w14:textId="77777777" w:rsidTr="00FC29C9">
        <w:trPr>
          <w:trHeight w:val="255"/>
        </w:trPr>
        <w:tc>
          <w:tcPr>
            <w:tcW w:w="3119" w:type="dxa"/>
            <w:tcBorders>
              <w:top w:val="nil"/>
              <w:left w:val="single" w:sz="4" w:space="0" w:color="auto"/>
              <w:bottom w:val="single" w:sz="4" w:space="0" w:color="auto"/>
              <w:right w:val="single" w:sz="4" w:space="0" w:color="auto"/>
            </w:tcBorders>
            <w:shd w:val="clear" w:color="auto" w:fill="auto"/>
            <w:vAlign w:val="bottom"/>
          </w:tcPr>
          <w:p w14:paraId="73C69852" w14:textId="77777777" w:rsidR="00CC79AF" w:rsidRPr="00921772" w:rsidRDefault="00CC79AF" w:rsidP="00C10763">
            <w:pPr>
              <w:rPr>
                <w:rFonts w:ascii="Arial" w:hAnsi="Arial" w:cs="Arial"/>
                <w:b/>
                <w:sz w:val="16"/>
                <w:szCs w:val="16"/>
              </w:rPr>
            </w:pPr>
            <w:r w:rsidRPr="00921772">
              <w:rPr>
                <w:rFonts w:ascii="Arial" w:hAnsi="Arial" w:cs="Arial"/>
                <w:b/>
                <w:sz w:val="16"/>
                <w:szCs w:val="16"/>
              </w:rPr>
              <w:t>Minimum time under vacuum (including bake-out) prior test</w:t>
            </w:r>
          </w:p>
        </w:tc>
        <w:tc>
          <w:tcPr>
            <w:tcW w:w="5953" w:type="dxa"/>
            <w:tcBorders>
              <w:top w:val="nil"/>
              <w:left w:val="nil"/>
              <w:bottom w:val="single" w:sz="4" w:space="0" w:color="auto"/>
              <w:right w:val="single" w:sz="4" w:space="0" w:color="auto"/>
            </w:tcBorders>
            <w:shd w:val="clear" w:color="auto" w:fill="auto"/>
            <w:vAlign w:val="bottom"/>
          </w:tcPr>
          <w:p w14:paraId="24CE6931" w14:textId="77777777" w:rsidR="00CC79AF" w:rsidRPr="00921772" w:rsidRDefault="00CC79AF" w:rsidP="00C10763">
            <w:pPr>
              <w:rPr>
                <w:rFonts w:ascii="Arial" w:hAnsi="Arial" w:cs="Arial"/>
                <w:sz w:val="16"/>
                <w:szCs w:val="16"/>
              </w:rPr>
            </w:pPr>
            <w:r w:rsidRPr="00921772">
              <w:rPr>
                <w:rFonts w:ascii="Arial" w:hAnsi="Arial" w:cs="Arial"/>
                <w:sz w:val="16"/>
                <w:szCs w:val="16"/>
              </w:rPr>
              <w:t>14h</w:t>
            </w:r>
          </w:p>
        </w:tc>
      </w:tr>
    </w:tbl>
    <w:p w14:paraId="0F68397F" w14:textId="77777777" w:rsidR="00CC79AF" w:rsidRPr="00921772" w:rsidRDefault="00CC79AF" w:rsidP="00CC79AF">
      <w:pPr>
        <w:pStyle w:val="paragraph"/>
      </w:pPr>
    </w:p>
    <w:p w14:paraId="2C728272" w14:textId="77777777" w:rsidR="00CC79AF" w:rsidRPr="00921772" w:rsidRDefault="00CC79AF" w:rsidP="00FC29C9">
      <w:pPr>
        <w:pStyle w:val="graphic"/>
        <w:rPr>
          <w:lang w:val="en-GB"/>
        </w:rPr>
      </w:pPr>
      <w:r w:rsidRPr="00921772">
        <w:rPr>
          <w:noProof/>
          <w:lang w:val="en-GB"/>
        </w:rPr>
        <w:lastRenderedPageBreak/>
        <w:drawing>
          <wp:inline distT="0" distB="0" distL="0" distR="0" wp14:anchorId="2FE62399" wp14:editId="67CA044D">
            <wp:extent cx="4941464" cy="2747682"/>
            <wp:effectExtent l="0" t="0" r="0"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44739" cy="2749503"/>
                    </a:xfrm>
                    <a:prstGeom prst="rect">
                      <a:avLst/>
                    </a:prstGeom>
                    <a:noFill/>
                    <a:ln>
                      <a:noFill/>
                    </a:ln>
                  </pic:spPr>
                </pic:pic>
              </a:graphicData>
            </a:graphic>
          </wp:inline>
        </w:drawing>
      </w:r>
    </w:p>
    <w:p w14:paraId="400329EE" w14:textId="12B00475" w:rsidR="00CC79AF" w:rsidRPr="00921772" w:rsidRDefault="00CC79AF" w:rsidP="00CC79AF">
      <w:pPr>
        <w:pStyle w:val="Caption"/>
      </w:pPr>
      <w:bookmarkStart w:id="323" w:name="_Ref1469296"/>
      <w:bookmarkStart w:id="324" w:name="_Toc45722889"/>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1</w:t>
      </w:r>
      <w:r w:rsidR="00DE4285" w:rsidRPr="00921772">
        <w:rPr>
          <w:noProof/>
        </w:rPr>
        <w:fldChar w:fldCharType="end"/>
      </w:r>
      <w:bookmarkEnd w:id="323"/>
      <w:r w:rsidRPr="00921772">
        <w:t>: Multipactor test procedure overview.</w:t>
      </w:r>
      <w:bookmarkEnd w:id="324"/>
    </w:p>
    <w:p w14:paraId="5ABDA6EC" w14:textId="29F859C3" w:rsidR="00CC79AF" w:rsidRDefault="00CC79AF" w:rsidP="00FC29C9">
      <w:pPr>
        <w:pStyle w:val="Heading2"/>
      </w:pPr>
      <w:bookmarkStart w:id="325" w:name="_Toc45722787"/>
      <w:r w:rsidRPr="00921772">
        <w:t>Test bed configuration</w:t>
      </w:r>
      <w:bookmarkEnd w:id="325"/>
    </w:p>
    <w:p w14:paraId="3798655B" w14:textId="4D8CD0D8" w:rsidR="00D309E3" w:rsidRPr="00D309E3" w:rsidRDefault="00D309E3" w:rsidP="00D309E3">
      <w:pPr>
        <w:pStyle w:val="paragraph"/>
      </w:pPr>
      <w:r w:rsidRPr="00921772">
        <w:rPr>
          <w:i/>
        </w:rPr>
        <w:t>No supporting material needed.</w:t>
      </w:r>
    </w:p>
    <w:p w14:paraId="38B9A3B2" w14:textId="081D0DCB" w:rsidR="00CC79AF" w:rsidRPr="00921772" w:rsidRDefault="00CC79AF" w:rsidP="00FC29C9">
      <w:pPr>
        <w:pStyle w:val="Heading2"/>
      </w:pPr>
      <w:bookmarkStart w:id="326" w:name="_Toc45722788"/>
      <w:r w:rsidRPr="00921772">
        <w:t>Test bed validation</w:t>
      </w:r>
      <w:bookmarkEnd w:id="326"/>
    </w:p>
    <w:p w14:paraId="44C9B616" w14:textId="77777777" w:rsidR="00CC79AF" w:rsidRPr="00921772" w:rsidRDefault="00CC79AF" w:rsidP="00CC79AF">
      <w:pPr>
        <w:pStyle w:val="Heading3"/>
      </w:pPr>
      <w:bookmarkStart w:id="327" w:name="_Ref532478052"/>
      <w:bookmarkStart w:id="328" w:name="_Toc45722789"/>
      <w:r w:rsidRPr="00921772">
        <w:t>Reference multipactor test</w:t>
      </w:r>
      <w:bookmarkEnd w:id="327"/>
      <w:bookmarkEnd w:id="328"/>
    </w:p>
    <w:p w14:paraId="095B3C58" w14:textId="77777777" w:rsidR="00CC79AF" w:rsidRPr="00921772" w:rsidRDefault="00CC79AF" w:rsidP="00BF68B1">
      <w:pPr>
        <w:pStyle w:val="Heading4"/>
      </w:pPr>
      <w:r w:rsidRPr="00921772">
        <w:t>Example of L- and S-band reference sample</w:t>
      </w:r>
    </w:p>
    <w:p w14:paraId="0C26A0FD" w14:textId="11745C0C" w:rsidR="00CC79AF" w:rsidRPr="00921772" w:rsidRDefault="00CC79AF" w:rsidP="00CC79AF">
      <w:pPr>
        <w:pStyle w:val="paragraph"/>
      </w:pPr>
      <w:r w:rsidRPr="00921772">
        <w:t xml:space="preserve">The design presented in this section is a broadband coaxial stripline design, based on samples designed and successfully tested. The multipactor region extends over the length of a 50 ohm coaxial line that consists of a relatively wide strip line centre conductor, symmetrically positioned between the ground planes which are the main body of the sample - refer to </w:t>
      </w:r>
      <w:r w:rsidRPr="00921772">
        <w:fldChar w:fldCharType="begin"/>
      </w:r>
      <w:r w:rsidRPr="00921772">
        <w:instrText xml:space="preserve"> REF _Ref532478302 \h </w:instrText>
      </w:r>
      <w:r w:rsidRPr="00921772">
        <w:fldChar w:fldCharType="separate"/>
      </w:r>
      <w:r w:rsidR="00477CDB" w:rsidRPr="00921772">
        <w:t xml:space="preserve">Figure </w:t>
      </w:r>
      <w:r w:rsidR="00477CDB">
        <w:rPr>
          <w:noProof/>
        </w:rPr>
        <w:t>8</w:t>
      </w:r>
      <w:r w:rsidR="00477CDB" w:rsidRPr="00921772">
        <w:noBreakHyphen/>
      </w:r>
      <w:r w:rsidR="00477CDB">
        <w:rPr>
          <w:noProof/>
        </w:rPr>
        <w:t>2</w:t>
      </w:r>
      <w:r w:rsidRPr="00921772">
        <w:fldChar w:fldCharType="end"/>
      </w:r>
      <w:r w:rsidRPr="00921772">
        <w:t>. The stripline-cavity dimensions approximate sufficiently well to represent a parallel-plate geometry, consequently allowing a relatively simple calculation of the multipactor threshold for a known test frequency and gap size.</w:t>
      </w:r>
    </w:p>
    <w:p w14:paraId="40FAB30C" w14:textId="1044FB29" w:rsidR="00CC79AF" w:rsidRPr="00921772" w:rsidRDefault="00CC79AF" w:rsidP="00CC79AF">
      <w:pPr>
        <w:pStyle w:val="paragraph"/>
      </w:pPr>
      <w:r w:rsidRPr="00921772">
        <w:t>This type of sample has been measured and shown to h</w:t>
      </w:r>
      <w:r w:rsidR="00FC29C9" w:rsidRPr="00921772">
        <w:t>ave a broadband response from 1 GHz – 4 </w:t>
      </w:r>
      <w:r w:rsidRPr="00921772">
        <w:t>GHz, thus potentially allowing multipactor measurements to be made over a frequency-gap product of about 1,18 GHz·mm to 4,74 GHz·mm, allowing a wide coverage of the 1st and 3rd mode order multipactor zones. This sample is also of interest as it covers this intermediary zone between the 1st and the 3rd mode order zones.</w:t>
      </w:r>
    </w:p>
    <w:p w14:paraId="6CB3A27B" w14:textId="416403A0" w:rsidR="00CC79AF" w:rsidRPr="00921772" w:rsidRDefault="00FC29C9" w:rsidP="00FC29C9">
      <w:pPr>
        <w:pStyle w:val="graphic"/>
        <w:rPr>
          <w:lang w:val="en-GB"/>
        </w:rPr>
      </w:pPr>
      <w:r w:rsidRPr="00921772">
        <w:rPr>
          <w:noProof/>
          <w:lang w:val="en-GB"/>
        </w:rPr>
        <w:lastRenderedPageBreak/>
        <w:t>g</w:t>
      </w:r>
      <w:r w:rsidR="00CC79AF" w:rsidRPr="00921772">
        <w:rPr>
          <w:noProof/>
          <w:lang w:val="en-GB"/>
        </w:rPr>
        <w:drawing>
          <wp:inline distT="0" distB="0" distL="0" distR="0" wp14:anchorId="66F2699F" wp14:editId="7CCADBF7">
            <wp:extent cx="5128260" cy="280416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28260" cy="2804160"/>
                    </a:xfrm>
                    <a:prstGeom prst="rect">
                      <a:avLst/>
                    </a:prstGeom>
                    <a:noFill/>
                  </pic:spPr>
                </pic:pic>
              </a:graphicData>
            </a:graphic>
          </wp:inline>
        </w:drawing>
      </w:r>
    </w:p>
    <w:p w14:paraId="426D41B1" w14:textId="5EE55ED7" w:rsidR="00CC79AF" w:rsidRPr="00921772" w:rsidRDefault="00CC79AF" w:rsidP="00CC79AF">
      <w:pPr>
        <w:pStyle w:val="Caption"/>
      </w:pPr>
      <w:bookmarkStart w:id="329" w:name="_Ref532478302"/>
      <w:bookmarkStart w:id="330" w:name="_Toc45722890"/>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2</w:t>
      </w:r>
      <w:r w:rsidR="00DE4285" w:rsidRPr="00921772">
        <w:rPr>
          <w:noProof/>
        </w:rPr>
        <w:fldChar w:fldCharType="end"/>
      </w:r>
      <w:bookmarkEnd w:id="329"/>
      <w:r w:rsidRPr="00921772">
        <w:t>: Example of an L- and S-band reference sample.</w:t>
      </w:r>
      <w:bookmarkEnd w:id="330"/>
    </w:p>
    <w:p w14:paraId="226A8879" w14:textId="77777777" w:rsidR="00CC79AF" w:rsidRPr="00921772" w:rsidRDefault="00CC79AF" w:rsidP="00FC29C9">
      <w:pPr>
        <w:pStyle w:val="paragraph"/>
      </w:pPr>
      <w:r w:rsidRPr="00921772">
        <w:t>For a frequency gap of 1,8 GHz·mm, it can be seen that the threshold is situated between mode orders 1 and 3. Consequently, it is of interest to determine the threshold by measurement and simulation to determine whether hybrid modes are present or not depending on their stability.</w:t>
      </w:r>
    </w:p>
    <w:p w14:paraId="30C1718B" w14:textId="5FE9ADD1" w:rsidR="00CC79AF" w:rsidRPr="00921772" w:rsidRDefault="00CC79AF" w:rsidP="00FC29C9">
      <w:pPr>
        <w:pStyle w:val="paragraph"/>
      </w:pPr>
      <w:r w:rsidRPr="00921772">
        <w:t xml:space="preserve">The sample has a simple construction, consisting of two identical body halves that enclose the central strip line length, which has a 50 </w:t>
      </w:r>
      <w:r w:rsidR="006B7E53" w:rsidRPr="00921772">
        <w:t>Ω</w:t>
      </w:r>
      <w:r w:rsidR="00AE0523" w:rsidRPr="00921772">
        <w:t xml:space="preserve"> </w:t>
      </w:r>
      <w:r w:rsidRPr="00921772">
        <w:t xml:space="preserve">impedance. The strip line is soldered at each end to the centre pins of the input and output TNC connectors. At the junction of the TNC pin and the strip line, the outer conductor has been stepped to compensate the discontinuity and provide a wideband match at this transition. This region is also filled with PTFE to avoid any multipactor breakdown at the corner discontinuities. The central strip line also has chamfered edges to reduce any field enhancement which </w:t>
      </w:r>
      <w:r w:rsidR="009E0743" w:rsidRPr="00921772">
        <w:t>can</w:t>
      </w:r>
      <w:r w:rsidRPr="00921772">
        <w:t xml:space="preserve"> lower the multipactor threshold compared to the parallel plate predictions.</w:t>
      </w:r>
    </w:p>
    <w:p w14:paraId="5CE32AA3" w14:textId="7EBD664A" w:rsidR="00CC79AF" w:rsidRPr="00921772" w:rsidRDefault="00CC79AF" w:rsidP="00FC29C9">
      <w:pPr>
        <w:pStyle w:val="paragraph"/>
      </w:pPr>
      <w:r w:rsidRPr="00921772">
        <w:t>Venting holes are provided in both halves of the body to ensure that the pressure inside the sample is very similar to the vacuum chamber environment and also to allow seed electrons to enter the discharge region from the chamber environment (i.e. from a radioactive or free-electron source). The design has been modified to have a reduced thickness of sample wall which acts as a “window” for beta particle radiation penetration – th</w:t>
      </w:r>
      <w:r w:rsidR="00FC29C9" w:rsidRPr="00921772">
        <w:t>e “window” is of the order of 0,</w:t>
      </w:r>
      <w:r w:rsidRPr="00921772">
        <w:t>5</w:t>
      </w:r>
      <w:r w:rsidR="00FC29C9" w:rsidRPr="00921772">
        <w:t xml:space="preserve"> mm</w:t>
      </w:r>
      <w:r w:rsidRPr="00921772">
        <w:t xml:space="preserve"> to 0</w:t>
      </w:r>
      <w:r w:rsidR="00FC29C9" w:rsidRPr="00921772">
        <w:t>,</w:t>
      </w:r>
      <w:r w:rsidRPr="00921772">
        <w:t>8mm thick.</w:t>
      </w:r>
    </w:p>
    <w:p w14:paraId="11E79F16" w14:textId="77777777" w:rsidR="00CC79AF" w:rsidRPr="00921772" w:rsidRDefault="00CC79AF" w:rsidP="00CA2FEC">
      <w:pPr>
        <w:jc w:val="both"/>
        <w:rPr>
          <w:sz w:val="20"/>
          <w:szCs w:val="22"/>
        </w:rPr>
      </w:pPr>
      <w:r w:rsidRPr="00921772">
        <w:rPr>
          <w:sz w:val="20"/>
          <w:szCs w:val="22"/>
        </w:rPr>
        <w:t>The sample body and strip line conductors can be plated as required.</w:t>
      </w:r>
    </w:p>
    <w:p w14:paraId="7AF3F48F" w14:textId="2990CB2B" w:rsidR="00CC79AF" w:rsidRPr="00921772" w:rsidRDefault="00CC79AF" w:rsidP="00FC29C9">
      <w:pPr>
        <w:pStyle w:val="paragraph"/>
      </w:pPr>
      <w:r w:rsidRPr="00921772">
        <w:fldChar w:fldCharType="begin"/>
      </w:r>
      <w:r w:rsidRPr="00921772">
        <w:instrText xml:space="preserve"> REF _Ref532478667 \h  \* MERGEFORMAT </w:instrText>
      </w:r>
      <w:r w:rsidRPr="00921772">
        <w:fldChar w:fldCharType="separate"/>
      </w:r>
      <w:r w:rsidR="00477CDB" w:rsidRPr="00921772">
        <w:t xml:space="preserve">Figure </w:t>
      </w:r>
      <w:r w:rsidR="00477CDB">
        <w:t>8</w:t>
      </w:r>
      <w:r w:rsidR="00477CDB" w:rsidRPr="00921772">
        <w:noBreakHyphen/>
      </w:r>
      <w:r w:rsidR="00477CDB">
        <w:t>3</w:t>
      </w:r>
      <w:r w:rsidRPr="00921772">
        <w:fldChar w:fldCharType="end"/>
      </w:r>
      <w:r w:rsidRPr="00921772">
        <w:t xml:space="preserve"> shows the measured S-parameter performance of the current baseline design up to 6 GHz.</w:t>
      </w:r>
    </w:p>
    <w:p w14:paraId="7BFA0B7B" w14:textId="77777777" w:rsidR="00CC79AF" w:rsidRPr="00921772" w:rsidRDefault="00CC79AF" w:rsidP="00FC29C9">
      <w:pPr>
        <w:pStyle w:val="graphic"/>
        <w:rPr>
          <w:szCs w:val="20"/>
          <w:lang w:val="en-GB"/>
        </w:rPr>
      </w:pPr>
      <w:r w:rsidRPr="00921772">
        <w:rPr>
          <w:noProof/>
          <w:lang w:val="en-GB"/>
        </w:rPr>
        <w:lastRenderedPageBreak/>
        <w:drawing>
          <wp:inline distT="0" distB="0" distL="0" distR="0" wp14:anchorId="0D657F74" wp14:editId="09D74E33">
            <wp:extent cx="5759450" cy="3554321"/>
            <wp:effectExtent l="0" t="0" r="0" b="825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450" cy="3554321"/>
                    </a:xfrm>
                    <a:prstGeom prst="rect">
                      <a:avLst/>
                    </a:prstGeom>
                    <a:noFill/>
                  </pic:spPr>
                </pic:pic>
              </a:graphicData>
            </a:graphic>
          </wp:inline>
        </w:drawing>
      </w:r>
    </w:p>
    <w:p w14:paraId="42976AE4" w14:textId="128494F0" w:rsidR="00CC79AF" w:rsidRPr="00921772" w:rsidRDefault="00CC79AF" w:rsidP="00CC79AF">
      <w:pPr>
        <w:pStyle w:val="Caption"/>
      </w:pPr>
      <w:bookmarkStart w:id="331" w:name="_Ref532478667"/>
      <w:bookmarkStart w:id="332" w:name="_Toc45722891"/>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3</w:t>
      </w:r>
      <w:r w:rsidR="00DE4285" w:rsidRPr="00921772">
        <w:rPr>
          <w:noProof/>
        </w:rPr>
        <w:fldChar w:fldCharType="end"/>
      </w:r>
      <w:bookmarkEnd w:id="331"/>
      <w:r w:rsidRPr="00921772">
        <w:t>: Measured S-parameter performance of broadband multipactor sample.</w:t>
      </w:r>
      <w:bookmarkEnd w:id="332"/>
    </w:p>
    <w:p w14:paraId="1B39BF5A" w14:textId="77777777" w:rsidR="00CC79AF" w:rsidRPr="00921772" w:rsidRDefault="00CC79AF" w:rsidP="00BF68B1">
      <w:pPr>
        <w:pStyle w:val="Heading4"/>
      </w:pPr>
      <w:r w:rsidRPr="00921772">
        <w:t>Example of Ku-band reference sample</w:t>
      </w:r>
    </w:p>
    <w:p w14:paraId="116E9AD1" w14:textId="77777777" w:rsidR="00CC79AF" w:rsidRPr="00921772" w:rsidRDefault="00CC79AF" w:rsidP="00CC79AF">
      <w:pPr>
        <w:pStyle w:val="paragraph"/>
      </w:pPr>
      <w:r w:rsidRPr="00921772">
        <w:t>The broadband reference sample design is based on well-known multipactor samples, composed of symmetric cascaded waveguide transitions. Using a stepped profile, the waveguide section is changed from a standard cross section at the sample interfaces, to a reduced cross section (with respect to the smaller waveguide dimension) in the middle. With a sufficient thin dimension, the multipactor phenomenon is likely to occur for lower power in the central zone.</w:t>
      </w:r>
    </w:p>
    <w:p w14:paraId="5B360377" w14:textId="1A985F40" w:rsidR="00CC79AF" w:rsidRPr="00921772" w:rsidRDefault="00CC79AF" w:rsidP="00CC79AF">
      <w:pPr>
        <w:pStyle w:val="paragraph"/>
      </w:pPr>
      <w:r w:rsidRPr="00921772">
        <w:t xml:space="preserve">This geometry allows a good return loss over a wide bandwidth. </w:t>
      </w:r>
      <w:r w:rsidRPr="00921772">
        <w:fldChar w:fldCharType="begin"/>
      </w:r>
      <w:r w:rsidRPr="00921772">
        <w:instrText xml:space="preserve"> REF _Ref532478971 \h </w:instrText>
      </w:r>
      <w:r w:rsidRPr="00921772">
        <w:fldChar w:fldCharType="separate"/>
      </w:r>
      <w:r w:rsidR="00477CDB" w:rsidRPr="00921772">
        <w:t xml:space="preserve">Figure </w:t>
      </w:r>
      <w:r w:rsidR="00477CDB">
        <w:rPr>
          <w:noProof/>
        </w:rPr>
        <w:t>8</w:t>
      </w:r>
      <w:r w:rsidR="00477CDB" w:rsidRPr="00921772">
        <w:noBreakHyphen/>
      </w:r>
      <w:r w:rsidR="00477CDB">
        <w:rPr>
          <w:noProof/>
        </w:rPr>
        <w:t>4</w:t>
      </w:r>
      <w:r w:rsidRPr="00921772">
        <w:fldChar w:fldCharType="end"/>
      </w:r>
      <w:r w:rsidRPr="00921772">
        <w:t xml:space="preserve"> shows the outline of the component:</w:t>
      </w:r>
    </w:p>
    <w:p w14:paraId="3DFC7024" w14:textId="77777777" w:rsidR="00CC79AF" w:rsidRPr="00921772" w:rsidRDefault="00CC79AF" w:rsidP="00FC29C9">
      <w:pPr>
        <w:pStyle w:val="graphic"/>
        <w:rPr>
          <w:lang w:val="en-GB"/>
        </w:rPr>
      </w:pPr>
      <w:r w:rsidRPr="00921772">
        <w:rPr>
          <w:noProof/>
          <w:lang w:val="en-GB"/>
        </w:rPr>
        <w:drawing>
          <wp:inline distT="0" distB="0" distL="0" distR="0" wp14:anchorId="23DFB1D4" wp14:editId="57B5C770">
            <wp:extent cx="5486400" cy="1729740"/>
            <wp:effectExtent l="0" t="0" r="0" b="381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86400" cy="1729740"/>
                    </a:xfrm>
                    <a:prstGeom prst="rect">
                      <a:avLst/>
                    </a:prstGeom>
                    <a:noFill/>
                  </pic:spPr>
                </pic:pic>
              </a:graphicData>
            </a:graphic>
          </wp:inline>
        </w:drawing>
      </w:r>
    </w:p>
    <w:p w14:paraId="1866F943" w14:textId="74E9F670" w:rsidR="00CC79AF" w:rsidRPr="00921772" w:rsidRDefault="00CC79AF" w:rsidP="00CC79AF">
      <w:pPr>
        <w:pStyle w:val="Caption"/>
      </w:pPr>
      <w:bookmarkStart w:id="333" w:name="_Ref532478971"/>
      <w:bookmarkStart w:id="334" w:name="_Toc45722892"/>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4</w:t>
      </w:r>
      <w:r w:rsidR="00DE4285" w:rsidRPr="00921772">
        <w:rPr>
          <w:noProof/>
        </w:rPr>
        <w:fldChar w:fldCharType="end"/>
      </w:r>
      <w:bookmarkEnd w:id="333"/>
      <w:r w:rsidRPr="00921772">
        <w:t>: Ku-band Broadband Multipactor Sample.</w:t>
      </w:r>
      <w:bookmarkEnd w:id="334"/>
    </w:p>
    <w:p w14:paraId="41752D32" w14:textId="70A10FAA" w:rsidR="00CC79AF" w:rsidRPr="00921772" w:rsidRDefault="00C51DCA" w:rsidP="00FC29C9">
      <w:pPr>
        <w:pStyle w:val="paragraph"/>
      </w:pPr>
      <w:r w:rsidRPr="00921772">
        <w:t>Ensure that t</w:t>
      </w:r>
      <w:r w:rsidR="00CC79AF" w:rsidRPr="00921772">
        <w:t xml:space="preserve">he critical gap determination </w:t>
      </w:r>
      <w:r w:rsidRPr="00921772">
        <w:t>is</w:t>
      </w:r>
      <w:r w:rsidR="00CC79AF" w:rsidRPr="00921772">
        <w:t xml:space="preserve"> compliant with the maximum power available of the test bed in order to have a component with an achievable Multipactor threshold.</w:t>
      </w:r>
    </w:p>
    <w:p w14:paraId="4753B74C" w14:textId="77777777" w:rsidR="00CC79AF" w:rsidRPr="00921772" w:rsidRDefault="00CC79AF" w:rsidP="00FC29C9">
      <w:pPr>
        <w:pStyle w:val="graphic"/>
        <w:rPr>
          <w:lang w:val="en-GB"/>
        </w:rPr>
      </w:pPr>
      <w:r w:rsidRPr="00921772">
        <w:rPr>
          <w:noProof/>
          <w:lang w:val="en-GB"/>
        </w:rPr>
        <w:lastRenderedPageBreak/>
        <w:drawing>
          <wp:inline distT="0" distB="0" distL="0" distR="0" wp14:anchorId="73B10114" wp14:editId="688363F5">
            <wp:extent cx="5166360" cy="345186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66360" cy="3451860"/>
                    </a:xfrm>
                    <a:prstGeom prst="rect">
                      <a:avLst/>
                    </a:prstGeom>
                    <a:noFill/>
                  </pic:spPr>
                </pic:pic>
              </a:graphicData>
            </a:graphic>
          </wp:inline>
        </w:drawing>
      </w:r>
    </w:p>
    <w:p w14:paraId="71ABBA2B" w14:textId="73D26EF4" w:rsidR="00CC79AF" w:rsidRPr="00921772" w:rsidRDefault="00CC79AF" w:rsidP="00CC79AF">
      <w:pPr>
        <w:pStyle w:val="Caption"/>
      </w:pPr>
      <w:bookmarkStart w:id="335" w:name="_Toc45722893"/>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5</w:t>
      </w:r>
      <w:r w:rsidR="00DE4285" w:rsidRPr="00921772">
        <w:rPr>
          <w:noProof/>
        </w:rPr>
        <w:fldChar w:fldCharType="end"/>
      </w:r>
      <w:r w:rsidRPr="00921772">
        <w:t>: Multipactor threshold variation vs. gap height.</w:t>
      </w:r>
      <w:bookmarkEnd w:id="335"/>
    </w:p>
    <w:p w14:paraId="21F5C9BB" w14:textId="400257FB" w:rsidR="00CC79AF" w:rsidRPr="00921772" w:rsidRDefault="00CC79AF" w:rsidP="00637398">
      <w:pPr>
        <w:pStyle w:val="paragraph"/>
      </w:pPr>
      <w:r w:rsidRPr="00921772">
        <w:t>As machining tolerances have a more pronounced effect on small dimensions, the critical gap</w:t>
      </w:r>
      <w:r w:rsidR="00D12F77">
        <w:t xml:space="preserve"> </w:t>
      </w:r>
      <w:r w:rsidR="00AE0523" w:rsidRPr="00921772">
        <w:t>is not to be too small</w:t>
      </w:r>
      <w:r w:rsidRPr="00921772">
        <w:t>. The choice of 0</w:t>
      </w:r>
      <w:r w:rsidR="00A339FD" w:rsidRPr="00921772">
        <w:t>,</w:t>
      </w:r>
      <w:r w:rsidRPr="00921772">
        <w:t>1 mm is a good compromise.</w:t>
      </w:r>
    </w:p>
    <w:p w14:paraId="1B55ECF7" w14:textId="77777777" w:rsidR="00CC79AF" w:rsidRPr="00921772" w:rsidRDefault="00CC79AF" w:rsidP="00637398">
      <w:pPr>
        <w:pStyle w:val="graphic"/>
        <w:rPr>
          <w:lang w:val="en-GB"/>
        </w:rPr>
      </w:pPr>
      <w:r w:rsidRPr="00921772">
        <w:rPr>
          <w:noProof/>
          <w:lang w:val="en-GB"/>
        </w:rPr>
        <w:drawing>
          <wp:inline distT="0" distB="0" distL="0" distR="0" wp14:anchorId="139EAC69" wp14:editId="4948FC08">
            <wp:extent cx="5478780" cy="1790700"/>
            <wp:effectExtent l="0" t="0" r="762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78780" cy="1790700"/>
                    </a:xfrm>
                    <a:prstGeom prst="rect">
                      <a:avLst/>
                    </a:prstGeom>
                    <a:noFill/>
                  </pic:spPr>
                </pic:pic>
              </a:graphicData>
            </a:graphic>
          </wp:inline>
        </w:drawing>
      </w:r>
    </w:p>
    <w:p w14:paraId="4A707E98" w14:textId="16CCBA63" w:rsidR="00CC79AF" w:rsidRPr="00921772" w:rsidRDefault="00CC79AF" w:rsidP="00CC79AF">
      <w:pPr>
        <w:pStyle w:val="Caption"/>
      </w:pPr>
      <w:bookmarkStart w:id="336" w:name="_Toc45722894"/>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6</w:t>
      </w:r>
      <w:r w:rsidR="00DE4285" w:rsidRPr="00921772">
        <w:rPr>
          <w:noProof/>
        </w:rPr>
        <w:fldChar w:fldCharType="end"/>
      </w:r>
      <w:r w:rsidRPr="00921772">
        <w:t>: Ku-band reference sample dimensions.</w:t>
      </w:r>
      <w:bookmarkEnd w:id="336"/>
    </w:p>
    <w:p w14:paraId="58B57644" w14:textId="63CA74E0" w:rsidR="00CC79AF" w:rsidRPr="00921772" w:rsidRDefault="00CC79AF" w:rsidP="00CC79AF">
      <w:pPr>
        <w:pStyle w:val="paragraph"/>
      </w:pPr>
      <w:r w:rsidRPr="00921772">
        <w:t>For radioactive seeding effectiveness, the Ku band design includes a “window” with a reduced metal wall thickness. In the case of the Ku band transformer, the wall thickness at the level of the gap (B4 section in the figure above) is of 0</w:t>
      </w:r>
      <w:r w:rsidR="00A339FD" w:rsidRPr="00921772">
        <w:t>,</w:t>
      </w:r>
      <w:r w:rsidRPr="00921772">
        <w:t>8 mm. In that case, the radioactive source is effective.</w:t>
      </w:r>
    </w:p>
    <w:p w14:paraId="5185A810" w14:textId="2C8CC426" w:rsidR="00CC79AF" w:rsidRPr="00921772" w:rsidRDefault="00CC79AF" w:rsidP="00637398">
      <w:pPr>
        <w:pStyle w:val="Heading2"/>
      </w:pPr>
      <w:bookmarkStart w:id="337" w:name="_Toc45722790"/>
      <w:r w:rsidRPr="00921772">
        <w:lastRenderedPageBreak/>
        <w:t>Test sequence</w:t>
      </w:r>
      <w:bookmarkEnd w:id="337"/>
    </w:p>
    <w:p w14:paraId="3DF675D1" w14:textId="77777777" w:rsidR="00CC79AF" w:rsidRPr="00921772" w:rsidRDefault="00CC79AF" w:rsidP="00CC79AF">
      <w:pPr>
        <w:pStyle w:val="Heading3"/>
      </w:pPr>
      <w:bookmarkStart w:id="338" w:name="_Toc45722791"/>
      <w:r w:rsidRPr="00921772">
        <w:t>Power profile</w:t>
      </w:r>
      <w:bookmarkEnd w:id="338"/>
    </w:p>
    <w:p w14:paraId="6F7D613C" w14:textId="5DB9D1E3" w:rsidR="00CC79AF" w:rsidRPr="00921772" w:rsidRDefault="00CC79AF" w:rsidP="00C04DF5">
      <w:pPr>
        <w:pStyle w:val="paragraph"/>
        <w:keepLines/>
      </w:pPr>
      <w:r w:rsidRPr="00921772">
        <w:t>Typically, if the electron seeding has proven effective, the dwell time is set to 10 minutes per step, as minimum, regardless the duty cycle or pulse width.</w:t>
      </w:r>
      <w:r w:rsidR="00D12F77">
        <w:t xml:space="preserve"> </w:t>
      </w:r>
      <w:r w:rsidRPr="00921772">
        <w:t xml:space="preserve">The power is increased in 1 dB steps from the start of the test to the RF power corresponding to Pmax-3 dB. Then, the power is increased in 0.5 dB steps from Pmax-3 dB until the maximum RF power is reached. </w:t>
      </w:r>
    </w:p>
    <w:p w14:paraId="2AE3EDC1" w14:textId="77777777" w:rsidR="00CC79AF" w:rsidRPr="00921772" w:rsidRDefault="00CC79AF" w:rsidP="00CA2FEC">
      <w:pPr>
        <w:pStyle w:val="paragraph"/>
      </w:pPr>
      <w:r w:rsidRPr="00921772">
        <w:t>It is also recommended to increase the dwell time at critical power levels such as the nominal operational power and the maximum applied power. These new dwell times are typically in the order of one hour.</w:t>
      </w:r>
    </w:p>
    <w:p w14:paraId="6FF7C5ED" w14:textId="7659D1C7" w:rsidR="00CC79AF" w:rsidRPr="00921772" w:rsidRDefault="00CC79AF" w:rsidP="00637398">
      <w:pPr>
        <w:pStyle w:val="Heading2"/>
      </w:pPr>
      <w:bookmarkStart w:id="339" w:name="_Toc45722792"/>
      <w:r w:rsidRPr="00921772">
        <w:t>Acceptance criteria</w:t>
      </w:r>
      <w:bookmarkEnd w:id="339"/>
    </w:p>
    <w:p w14:paraId="0F71057E" w14:textId="5157E0DD" w:rsidR="00CC79AF" w:rsidRDefault="00CC79AF" w:rsidP="00CC79AF">
      <w:pPr>
        <w:pStyle w:val="Heading3"/>
      </w:pPr>
      <w:bookmarkStart w:id="340" w:name="_Toc45722793"/>
      <w:r w:rsidRPr="00921772">
        <w:t>Definitions</w:t>
      </w:r>
      <w:bookmarkEnd w:id="340"/>
    </w:p>
    <w:p w14:paraId="335A63E4" w14:textId="74B40EC9" w:rsidR="00D309E3" w:rsidRPr="00D309E3" w:rsidRDefault="00D309E3" w:rsidP="00D309E3">
      <w:pPr>
        <w:pStyle w:val="paragraph"/>
      </w:pPr>
      <w:r w:rsidRPr="00921772">
        <w:rPr>
          <w:i/>
        </w:rPr>
        <w:t>No supporting material needed.</w:t>
      </w:r>
    </w:p>
    <w:p w14:paraId="7DEC77EE" w14:textId="1FAAD39E" w:rsidR="00CC79AF" w:rsidRDefault="00CC79AF" w:rsidP="00CC79AF">
      <w:pPr>
        <w:pStyle w:val="Heading3"/>
      </w:pPr>
      <w:bookmarkStart w:id="341" w:name="_Toc45722794"/>
      <w:r w:rsidRPr="00921772">
        <w:t>Multipactor Free Equipment or component</w:t>
      </w:r>
      <w:bookmarkEnd w:id="341"/>
    </w:p>
    <w:p w14:paraId="778516A2" w14:textId="36B0DCB5" w:rsidR="00D309E3" w:rsidRPr="00D309E3" w:rsidRDefault="00D309E3" w:rsidP="00D309E3">
      <w:pPr>
        <w:pStyle w:val="paragraph"/>
      </w:pPr>
      <w:r w:rsidRPr="00921772">
        <w:rPr>
          <w:i/>
        </w:rPr>
        <w:t>No supporting material needed.</w:t>
      </w:r>
    </w:p>
    <w:p w14:paraId="73C1D866" w14:textId="00995568" w:rsidR="00CC79AF" w:rsidRDefault="00CC79AF" w:rsidP="00CC79AF">
      <w:pPr>
        <w:pStyle w:val="Heading3"/>
      </w:pPr>
      <w:bookmarkStart w:id="342" w:name="_Toc45722795"/>
      <w:r w:rsidRPr="00921772">
        <w:t>Steps in case of Discharges or Events during test</w:t>
      </w:r>
      <w:bookmarkEnd w:id="342"/>
    </w:p>
    <w:p w14:paraId="156E1DE6" w14:textId="7655B1F2" w:rsidR="00D309E3" w:rsidRPr="00D309E3" w:rsidRDefault="00D309E3" w:rsidP="00D309E3">
      <w:pPr>
        <w:pStyle w:val="paragraph"/>
      </w:pPr>
      <w:r w:rsidRPr="00921772">
        <w:rPr>
          <w:i/>
        </w:rPr>
        <w:t>No supporting material needed.</w:t>
      </w:r>
    </w:p>
    <w:p w14:paraId="6E97B378" w14:textId="6FC585F0" w:rsidR="00CC79AF" w:rsidRDefault="00CC79AF" w:rsidP="00CC79AF">
      <w:pPr>
        <w:pStyle w:val="Heading3"/>
      </w:pPr>
      <w:bookmarkStart w:id="343" w:name="_Toc45722796"/>
      <w:r w:rsidRPr="00921772">
        <w:t>Investigation of Test Anomalies</w:t>
      </w:r>
      <w:bookmarkEnd w:id="343"/>
    </w:p>
    <w:p w14:paraId="4ADB99C6" w14:textId="578B2919" w:rsidR="006D360F" w:rsidRDefault="006D360F" w:rsidP="006D360F">
      <w:pPr>
        <w:pStyle w:val="paragraph"/>
      </w:pPr>
      <w:r w:rsidRPr="00E96ACC">
        <w:t>During the Multipactor test, any unusual variation observed in the environmental monitoring resul</w:t>
      </w:r>
      <w:r w:rsidR="00FA67DB" w:rsidRPr="00E96ACC">
        <w:t>ts such as sudden spikes in the</w:t>
      </w:r>
      <w:r w:rsidRPr="00E96ACC">
        <w:t xml:space="preserve"> pressure curve or/and unexpected temperature changes will have to be investigated during the post-validation exercise of the test bed to determine the cause of these anomalies and possibly discriminate them from the actual DUT.</w:t>
      </w:r>
    </w:p>
    <w:p w14:paraId="4CCCEA85" w14:textId="40C047E1" w:rsidR="00CC79AF" w:rsidRPr="00921772" w:rsidRDefault="00CC79AF" w:rsidP="00637398">
      <w:pPr>
        <w:pStyle w:val="Heading2"/>
      </w:pPr>
      <w:bookmarkStart w:id="344" w:name="_Toc45722797"/>
      <w:r w:rsidRPr="00921772">
        <w:t>Test procedure</w:t>
      </w:r>
      <w:bookmarkEnd w:id="344"/>
    </w:p>
    <w:p w14:paraId="6C4DC7C1" w14:textId="77777777" w:rsidR="00CC79AF" w:rsidRPr="00921772" w:rsidRDefault="00CC79AF" w:rsidP="0007220D">
      <w:pPr>
        <w:pStyle w:val="Heading3"/>
        <w:spacing w:before="240"/>
      </w:pPr>
      <w:bookmarkStart w:id="345" w:name="_Toc45722798"/>
      <w:r w:rsidRPr="00921772">
        <w:t>Test procedure for high power loads</w:t>
      </w:r>
      <w:bookmarkEnd w:id="345"/>
    </w:p>
    <w:p w14:paraId="7EF53657" w14:textId="77777777" w:rsidR="00CC79AF" w:rsidRPr="00921772" w:rsidRDefault="00CC79AF" w:rsidP="0007220D">
      <w:pPr>
        <w:pStyle w:val="Heading4"/>
        <w:spacing w:before="240"/>
      </w:pPr>
      <w:r w:rsidRPr="00921772">
        <w:t>Introduction</w:t>
      </w:r>
    </w:p>
    <w:p w14:paraId="203291EE" w14:textId="77777777" w:rsidR="00CC79AF" w:rsidRPr="00921772" w:rsidRDefault="00CC79AF" w:rsidP="0007220D">
      <w:pPr>
        <w:pStyle w:val="paragraph"/>
        <w:keepNext/>
      </w:pPr>
      <w:r w:rsidRPr="00921772">
        <w:t>This chapter proposes a testing procedure for high RF power loads to be operated in high vacuum. Two verification processes are described depending on the cooling system used in the load.</w:t>
      </w:r>
    </w:p>
    <w:p w14:paraId="79A13932" w14:textId="77777777" w:rsidR="00CC79AF" w:rsidRPr="00921772" w:rsidRDefault="00CC79AF" w:rsidP="0007220D">
      <w:pPr>
        <w:pStyle w:val="Heading4"/>
        <w:spacing w:before="240"/>
      </w:pPr>
      <w:r w:rsidRPr="00921772">
        <w:t>High power load description</w:t>
      </w:r>
    </w:p>
    <w:p w14:paraId="086A403B" w14:textId="7A4AB40F" w:rsidR="00CC79AF" w:rsidRPr="00921772" w:rsidRDefault="00CC79AF" w:rsidP="00CC79AF">
      <w:pPr>
        <w:pStyle w:val="paragraph"/>
      </w:pPr>
      <w:r w:rsidRPr="00921772">
        <w:t xml:space="preserve">Designing a high RF power load to be operated in high vacuum presents two major challenges. This first one consists in choosing the right RF absorbent with low outgassing properties </w:t>
      </w:r>
      <w:r w:rsidRPr="00921772">
        <w:fldChar w:fldCharType="begin"/>
      </w:r>
      <w:r w:rsidRPr="00921772">
        <w:instrText xml:space="preserve"> REF _Ref532481515 \r \h </w:instrText>
      </w:r>
      <w:r w:rsidRPr="00921772">
        <w:fldChar w:fldCharType="separate"/>
      </w:r>
      <w:r w:rsidR="00477CDB">
        <w:t>[8-2]</w:t>
      </w:r>
      <w:r w:rsidRPr="00921772">
        <w:fldChar w:fldCharType="end"/>
      </w:r>
      <w:r w:rsidRPr="00921772">
        <w:t xml:space="preserve"> high RF attenuation </w:t>
      </w:r>
      <w:r w:rsidRPr="00921772">
        <w:fldChar w:fldCharType="begin"/>
      </w:r>
      <w:r w:rsidRPr="00921772">
        <w:instrText xml:space="preserve"> REF _Ref532481530 \r \h </w:instrText>
      </w:r>
      <w:r w:rsidRPr="00921772">
        <w:fldChar w:fldCharType="separate"/>
      </w:r>
      <w:r w:rsidR="00477CDB">
        <w:t>[8-3]</w:t>
      </w:r>
      <w:r w:rsidRPr="00921772">
        <w:fldChar w:fldCharType="end"/>
      </w:r>
      <w:r w:rsidRPr="00921772">
        <w:t xml:space="preserve"> and low VSWR.</w:t>
      </w:r>
      <w:r w:rsidR="00D12F77">
        <w:t xml:space="preserve"> </w:t>
      </w:r>
      <w:r w:rsidRPr="00921772">
        <w:t xml:space="preserve">The second one is related to the way in which the heat is removed </w:t>
      </w:r>
      <w:r w:rsidRPr="00921772">
        <w:lastRenderedPageBreak/>
        <w:t>from the load. Two approaches exist: liquid cooling and conduction cooling. Because of the vacuum conditions, only conduction and radiation can be used to transfer the heat away from the load’s core.</w:t>
      </w:r>
    </w:p>
    <w:p w14:paraId="6F2EBA33" w14:textId="77777777" w:rsidR="00CC79AF" w:rsidRPr="00921772" w:rsidRDefault="00CC79AF" w:rsidP="00637398">
      <w:pPr>
        <w:pStyle w:val="graphic"/>
        <w:rPr>
          <w:lang w:val="en-GB"/>
        </w:rPr>
      </w:pPr>
      <w:r w:rsidRPr="00921772">
        <w:rPr>
          <w:noProof/>
          <w:lang w:val="en-GB"/>
        </w:rPr>
        <w:drawing>
          <wp:inline distT="0" distB="0" distL="0" distR="0" wp14:anchorId="0FF9881D" wp14:editId="6AF609E2">
            <wp:extent cx="1976717" cy="1337190"/>
            <wp:effectExtent l="0" t="0" r="508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82307" cy="1340972"/>
                    </a:xfrm>
                    <a:prstGeom prst="rect">
                      <a:avLst/>
                    </a:prstGeom>
                    <a:noFill/>
                  </pic:spPr>
                </pic:pic>
              </a:graphicData>
            </a:graphic>
          </wp:inline>
        </w:drawing>
      </w:r>
    </w:p>
    <w:p w14:paraId="6EAA1B27" w14:textId="7C777E6B" w:rsidR="00CC79AF" w:rsidRPr="00921772" w:rsidRDefault="00CC79AF" w:rsidP="00CC79AF">
      <w:pPr>
        <w:pStyle w:val="Caption"/>
      </w:pPr>
      <w:bookmarkStart w:id="346" w:name="_Ref532481688"/>
      <w:bookmarkStart w:id="347" w:name="_Toc45722895"/>
      <w:r w:rsidRPr="00921772">
        <w:t xml:space="preserve">Figure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Figure \* ARABIC \s 1 </w:instrText>
      </w:r>
      <w:r w:rsidR="00DE4285" w:rsidRPr="00921772">
        <w:rPr>
          <w:noProof/>
        </w:rPr>
        <w:fldChar w:fldCharType="separate"/>
      </w:r>
      <w:r w:rsidR="00477CDB">
        <w:rPr>
          <w:noProof/>
        </w:rPr>
        <w:t>7</w:t>
      </w:r>
      <w:r w:rsidR="00DE4285" w:rsidRPr="00921772">
        <w:rPr>
          <w:noProof/>
        </w:rPr>
        <w:fldChar w:fldCharType="end"/>
      </w:r>
      <w:bookmarkEnd w:id="346"/>
      <w:r w:rsidRPr="00921772">
        <w:t>: Heat pipe.</w:t>
      </w:r>
      <w:bookmarkEnd w:id="347"/>
    </w:p>
    <w:p w14:paraId="0EE0A547" w14:textId="5D92E59B" w:rsidR="00CC79AF" w:rsidRPr="00921772" w:rsidRDefault="00CC79AF" w:rsidP="00CA2FEC">
      <w:pPr>
        <w:pStyle w:val="paragraph"/>
      </w:pPr>
      <w:r w:rsidRPr="00921772">
        <w:t xml:space="preserve">The non-liquid cooled loads used inside the satellite are design to be operated up to 300 W CW and are typically cooled by means of conduction with other satellite parts which are cooler, such as heat pipes filled with ammonia or the case of the satellite. These loads are constrained by the fact that cooling </w:t>
      </w:r>
      <w:r w:rsidR="00F56868" w:rsidRPr="00921772">
        <w:t>is</w:t>
      </w:r>
      <w:r w:rsidRPr="00921772">
        <w:t xml:space="preserve"> achieved by means of passive methods with no electric power consumption. The heat pipes (</w:t>
      </w:r>
      <w:r w:rsidRPr="00921772">
        <w:fldChar w:fldCharType="begin"/>
      </w:r>
      <w:r w:rsidRPr="00921772">
        <w:instrText xml:space="preserve"> REF _Ref532481688 \h </w:instrText>
      </w:r>
      <w:r w:rsidR="00CA2FEC" w:rsidRPr="00921772">
        <w:instrText xml:space="preserve"> \* MERGEFORMAT </w:instrText>
      </w:r>
      <w:r w:rsidRPr="00921772">
        <w:fldChar w:fldCharType="separate"/>
      </w:r>
      <w:r w:rsidR="00477CDB" w:rsidRPr="00921772">
        <w:t xml:space="preserve">Figure </w:t>
      </w:r>
      <w:r w:rsidR="00477CDB">
        <w:rPr>
          <w:noProof/>
        </w:rPr>
        <w:t>8</w:t>
      </w:r>
      <w:r w:rsidR="00477CDB" w:rsidRPr="00921772">
        <w:rPr>
          <w:noProof/>
        </w:rPr>
        <w:noBreakHyphen/>
      </w:r>
      <w:r w:rsidR="00477CDB">
        <w:rPr>
          <w:noProof/>
        </w:rPr>
        <w:t>7</w:t>
      </w:r>
      <w:r w:rsidRPr="00921772">
        <w:fldChar w:fldCharType="end"/>
      </w:r>
      <w:r w:rsidRPr="00921772">
        <w:t xml:space="preserve">) operate with no electric power, nearly isothermally, and transfer heat all along is route. By spreading the heat and increasing the radiation area it is possible to sufficiently cool down the load. These loads are not -usually- suitable to replace the antennas on a satellite TVAC test as the total power is much higher. </w:t>
      </w:r>
    </w:p>
    <w:p w14:paraId="5B313CE1" w14:textId="3CF6FC72" w:rsidR="00CC79AF" w:rsidRPr="00921772" w:rsidRDefault="00CC79AF" w:rsidP="00CA2FEC">
      <w:pPr>
        <w:pStyle w:val="paragraph"/>
      </w:pPr>
      <w:r w:rsidRPr="00921772">
        <w:t xml:space="preserve">The liquid cooled loads withstand RF power levels in the range of thousands of watts per load. These loads are design assuming that there is no electric power constrains in order to dissipate the heat on the load. The coolant might be water or any other liquid with better thermal conductivity at high and low temperatures. The satellite TVAC test temperature range </w:t>
      </w:r>
      <w:r w:rsidR="00F56868" w:rsidRPr="00921772">
        <w:t>is</w:t>
      </w:r>
      <w:r w:rsidRPr="00921772">
        <w:t xml:space="preserve"> taken into account when selection the coolant if the loads are not thermally isolated from the satellite inside the TVAC. </w:t>
      </w:r>
    </w:p>
    <w:p w14:paraId="0AF96466" w14:textId="4EF2A429" w:rsidR="00CC79AF" w:rsidRPr="00921772" w:rsidRDefault="00CC79AF" w:rsidP="00CA2FEC">
      <w:pPr>
        <w:pStyle w:val="paragraph"/>
      </w:pPr>
      <w:r w:rsidRPr="00921772">
        <w:t xml:space="preserve">Any of the two types of loads </w:t>
      </w:r>
      <w:r w:rsidR="00AE0523" w:rsidRPr="00921772">
        <w:t>is</w:t>
      </w:r>
      <w:r w:rsidR="00D12F77">
        <w:t xml:space="preserve"> </w:t>
      </w:r>
      <w:r w:rsidRPr="00921772">
        <w:t>provided with enough venting holes to allow the interior of the device to reach high vacuum in a reasonable time (a few hours). Additionally, the outgassing of the materials</w:t>
      </w:r>
      <w:r w:rsidR="00F56868" w:rsidRPr="00921772">
        <w:t>,</w:t>
      </w:r>
      <w:r w:rsidRPr="00921772">
        <w:t xml:space="preserve"> when the RF power is applied</w:t>
      </w:r>
      <w:r w:rsidR="00F56868" w:rsidRPr="00921772">
        <w:t>,</w:t>
      </w:r>
      <w:r w:rsidRPr="00921772">
        <w:t xml:space="preserve"> </w:t>
      </w:r>
      <w:r w:rsidR="00F56868" w:rsidRPr="00921772">
        <w:t xml:space="preserve">is </w:t>
      </w:r>
      <w:r w:rsidRPr="00921772">
        <w:t xml:space="preserve">taken into account when designing the venting holes (number and size) to avoid the initiation of a corona discharge. Venting holes </w:t>
      </w:r>
      <w:r w:rsidR="00F56868" w:rsidRPr="00921772">
        <w:t>are</w:t>
      </w:r>
      <w:r w:rsidRPr="00921772">
        <w:t xml:space="preserve"> designed to allow the venting of the unit by its own means. </w:t>
      </w:r>
    </w:p>
    <w:p w14:paraId="7628EE20" w14:textId="4F56BC08" w:rsidR="00CC79AF" w:rsidRPr="00921772" w:rsidRDefault="00CC79AF" w:rsidP="00637398">
      <w:pPr>
        <w:pStyle w:val="paragraph"/>
      </w:pPr>
      <w:r w:rsidRPr="00921772">
        <w:t xml:space="preserve">Finally, damage on satellite RF path </w:t>
      </w:r>
      <w:r w:rsidR="00F56868" w:rsidRPr="00921772">
        <w:t>is</w:t>
      </w:r>
      <w:r w:rsidRPr="00921772">
        <w:t xml:space="preserve"> prevented in case of a total destruction of the load during the TVAC. For this purpose, on waveguide loads, a pressure window at the input port of the load is highly recommended to keep the debris inside the load in case of deflagration. Note that this pressure window will retain the gas and debris inside the load.</w:t>
      </w:r>
    </w:p>
    <w:p w14:paraId="1B4431F2" w14:textId="77777777" w:rsidR="00CC79AF" w:rsidRPr="00921772" w:rsidRDefault="00CC79AF" w:rsidP="00BF68B1">
      <w:pPr>
        <w:pStyle w:val="Heading4"/>
      </w:pPr>
      <w:r w:rsidRPr="00921772">
        <w:t>Recommended RF power margins</w:t>
      </w:r>
    </w:p>
    <w:p w14:paraId="223CCF2E" w14:textId="7DCD16DC" w:rsidR="00CC79AF" w:rsidRPr="00921772" w:rsidRDefault="00CC79AF" w:rsidP="00CC79AF">
      <w:pPr>
        <w:pStyle w:val="paragraph"/>
      </w:pPr>
      <w:r w:rsidRPr="00921772">
        <w:t xml:space="preserve">The recommended power margins include two different ranges. The highest RF power </w:t>
      </w:r>
      <w:r w:rsidR="001A19EE" w:rsidRPr="00921772">
        <w:t>is applied</w:t>
      </w:r>
      <w:r w:rsidRPr="00921772">
        <w:t xml:space="preserve">, at least, to one sample load out of the entire batch. The lowest RF power can be applied to the other loads on the batch. A batch of loads is considered to be all the units made from the same materials produced at the same time using the same manufacturing process. </w:t>
      </w:r>
      <w:r w:rsidR="008A31EA" w:rsidRPr="00921772">
        <w:t>Do not select t</w:t>
      </w:r>
      <w:r w:rsidRPr="00921772">
        <w:t>wo loads of the same model and manufacturer of the same batch if they do not meet this parameter.</w:t>
      </w:r>
    </w:p>
    <w:p w14:paraId="5FEE0579" w14:textId="1DB01EA5" w:rsidR="00CC79AF" w:rsidRPr="00921772" w:rsidRDefault="00CC79AF" w:rsidP="00637398">
      <w:pPr>
        <w:pStyle w:val="paragraph"/>
        <w:jc w:val="left"/>
      </w:pPr>
      <w:r w:rsidRPr="00921772">
        <w:t>With P</w:t>
      </w:r>
      <w:r w:rsidRPr="00921772">
        <w:rPr>
          <w:vertAlign w:val="subscript"/>
        </w:rPr>
        <w:t>nom</w:t>
      </w:r>
      <w:r w:rsidRPr="00921772">
        <w:t xml:space="preserve"> being the TVAC RF power in dBm, the test maximum RF power level </w:t>
      </w:r>
      <w:r w:rsidR="00F56868" w:rsidRPr="00921772">
        <w:t>is</w:t>
      </w:r>
      <w:r w:rsidRPr="00921772">
        <w:t xml:space="preserve"> any level between the minimum and maximum RF power levels defined in </w:t>
      </w:r>
      <w:r w:rsidRPr="00921772">
        <w:fldChar w:fldCharType="begin"/>
      </w:r>
      <w:r w:rsidRPr="00921772">
        <w:instrText xml:space="preserve"> REF _Ref532481852 \h </w:instrText>
      </w:r>
      <w:r w:rsidRPr="00921772">
        <w:fldChar w:fldCharType="separate"/>
      </w:r>
      <w:r w:rsidR="00477CDB" w:rsidRPr="00921772">
        <w:t xml:space="preserve">Table </w:t>
      </w:r>
      <w:r w:rsidR="00477CDB">
        <w:rPr>
          <w:noProof/>
        </w:rPr>
        <w:t>8</w:t>
      </w:r>
      <w:r w:rsidR="00477CDB" w:rsidRPr="00921772">
        <w:noBreakHyphen/>
      </w:r>
      <w:r w:rsidR="00477CDB">
        <w:rPr>
          <w:noProof/>
        </w:rPr>
        <w:t>2</w:t>
      </w:r>
      <w:r w:rsidRPr="00921772">
        <w:fldChar w:fldCharType="end"/>
      </w:r>
      <w:r w:rsidRPr="00921772">
        <w:t>.</w:t>
      </w:r>
    </w:p>
    <w:p w14:paraId="4954D81C" w14:textId="531AF51F" w:rsidR="00CC79AF" w:rsidRPr="00921772" w:rsidRDefault="00CC79AF" w:rsidP="00CC79AF">
      <w:pPr>
        <w:pStyle w:val="CaptionTable"/>
      </w:pPr>
      <w:bookmarkStart w:id="348" w:name="_Ref532481852"/>
      <w:bookmarkStart w:id="349" w:name="_Toc45722932"/>
      <w:r w:rsidRPr="00921772">
        <w:lastRenderedPageBreak/>
        <w:t xml:space="preserve">Table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Table \* ARABIC \s 1 </w:instrText>
      </w:r>
      <w:r w:rsidR="00DE4285" w:rsidRPr="00921772">
        <w:rPr>
          <w:noProof/>
        </w:rPr>
        <w:fldChar w:fldCharType="separate"/>
      </w:r>
      <w:r w:rsidR="00477CDB">
        <w:rPr>
          <w:noProof/>
        </w:rPr>
        <w:t>2</w:t>
      </w:r>
      <w:r w:rsidR="00DE4285" w:rsidRPr="00921772">
        <w:rPr>
          <w:noProof/>
        </w:rPr>
        <w:fldChar w:fldCharType="end"/>
      </w:r>
      <w:bookmarkEnd w:id="348"/>
      <w:r w:rsidRPr="00921772">
        <w:t>: Maximum RF power applied to the load range (margin in bold).</w:t>
      </w:r>
      <w:bookmarkEnd w:id="349"/>
    </w:p>
    <w:tbl>
      <w:tblPr>
        <w:tblStyle w:val="TableGrid"/>
        <w:tblW w:w="0" w:type="auto"/>
        <w:tblInd w:w="817" w:type="dxa"/>
        <w:tblLook w:val="04A0" w:firstRow="1" w:lastRow="0" w:firstColumn="1" w:lastColumn="0" w:noHBand="0" w:noVBand="1"/>
      </w:tblPr>
      <w:tblGrid>
        <w:gridCol w:w="2452"/>
        <w:gridCol w:w="2672"/>
        <w:gridCol w:w="2672"/>
      </w:tblGrid>
      <w:tr w:rsidR="00CC79AF" w:rsidRPr="00921772" w14:paraId="4ABA1F7D" w14:textId="77777777" w:rsidTr="00637398">
        <w:tc>
          <w:tcPr>
            <w:tcW w:w="2452" w:type="dxa"/>
          </w:tcPr>
          <w:p w14:paraId="58586A89" w14:textId="77777777" w:rsidR="00CC79AF" w:rsidRPr="00921772" w:rsidRDefault="00CC79AF" w:rsidP="00637398">
            <w:pPr>
              <w:pStyle w:val="TableHeaderCENTER"/>
            </w:pPr>
          </w:p>
        </w:tc>
        <w:tc>
          <w:tcPr>
            <w:tcW w:w="2672" w:type="dxa"/>
            <w:shd w:val="clear" w:color="auto" w:fill="D9D9D9" w:themeFill="background1" w:themeFillShade="D9"/>
          </w:tcPr>
          <w:p w14:paraId="52FBEA34" w14:textId="77777777" w:rsidR="00CC79AF" w:rsidRPr="00921772" w:rsidRDefault="00CC79AF" w:rsidP="00637398">
            <w:pPr>
              <w:pStyle w:val="TableHeaderCENTER"/>
            </w:pPr>
            <w:r w:rsidRPr="00921772">
              <w:t>Max. RF power</w:t>
            </w:r>
          </w:p>
          <w:p w14:paraId="25549DF7" w14:textId="77777777" w:rsidR="00CC79AF" w:rsidRPr="00921772" w:rsidRDefault="00CC79AF" w:rsidP="00637398">
            <w:pPr>
              <w:pStyle w:val="TableHeaderCENTER"/>
            </w:pPr>
            <w:r w:rsidRPr="00921772">
              <w:t xml:space="preserve"> (minimum)</w:t>
            </w:r>
          </w:p>
        </w:tc>
        <w:tc>
          <w:tcPr>
            <w:tcW w:w="2672" w:type="dxa"/>
            <w:shd w:val="clear" w:color="auto" w:fill="D9D9D9" w:themeFill="background1" w:themeFillShade="D9"/>
          </w:tcPr>
          <w:p w14:paraId="3A3CD4BD" w14:textId="77777777" w:rsidR="00CC79AF" w:rsidRPr="00921772" w:rsidRDefault="00CC79AF" w:rsidP="00637398">
            <w:pPr>
              <w:pStyle w:val="TableHeaderCENTER"/>
            </w:pPr>
            <w:r w:rsidRPr="00921772">
              <w:t>Max. RF power (recommended)</w:t>
            </w:r>
          </w:p>
        </w:tc>
      </w:tr>
      <w:tr w:rsidR="00CC79AF" w:rsidRPr="00921772" w14:paraId="0BAB87BF" w14:textId="77777777" w:rsidTr="00C10763">
        <w:tc>
          <w:tcPr>
            <w:tcW w:w="2452" w:type="dxa"/>
            <w:shd w:val="clear" w:color="auto" w:fill="D9D9D9" w:themeFill="background1" w:themeFillShade="D9"/>
          </w:tcPr>
          <w:p w14:paraId="6156ED87" w14:textId="77777777" w:rsidR="00CC79AF" w:rsidRPr="00921772" w:rsidRDefault="00CC79AF" w:rsidP="00637398">
            <w:pPr>
              <w:pStyle w:val="TableHeaderLEFT"/>
            </w:pPr>
            <w:r w:rsidRPr="00921772">
              <w:t>Sample load</w:t>
            </w:r>
          </w:p>
          <w:p w14:paraId="5EE33C31" w14:textId="77777777" w:rsidR="00CC79AF" w:rsidRPr="00921772" w:rsidRDefault="00CC79AF" w:rsidP="00637398">
            <w:pPr>
              <w:pStyle w:val="TableHeaderLEFT"/>
            </w:pPr>
            <w:r w:rsidRPr="00921772">
              <w:t>(One load per batch)</w:t>
            </w:r>
          </w:p>
        </w:tc>
        <w:tc>
          <w:tcPr>
            <w:tcW w:w="2672" w:type="dxa"/>
          </w:tcPr>
          <w:p w14:paraId="4E891012" w14:textId="77777777" w:rsidR="00CC79AF" w:rsidRPr="00921772" w:rsidRDefault="00CC79AF" w:rsidP="00637398">
            <w:pPr>
              <w:pStyle w:val="TablecellLEFT"/>
            </w:pPr>
            <w:r w:rsidRPr="00921772">
              <w:t>P</w:t>
            </w:r>
            <w:r w:rsidRPr="00921772">
              <w:rPr>
                <w:vertAlign w:val="subscript"/>
              </w:rPr>
              <w:t xml:space="preserve">nom </w:t>
            </w:r>
            <w:r w:rsidRPr="00921772">
              <w:t xml:space="preserve">(dBm) + </w:t>
            </w:r>
            <w:r w:rsidRPr="00921772">
              <w:rPr>
                <w:b/>
              </w:rPr>
              <w:t>2 dB</w:t>
            </w:r>
          </w:p>
        </w:tc>
        <w:tc>
          <w:tcPr>
            <w:tcW w:w="2672" w:type="dxa"/>
          </w:tcPr>
          <w:p w14:paraId="7B3A6E6F" w14:textId="77777777" w:rsidR="00CC79AF" w:rsidRPr="00921772" w:rsidRDefault="00CC79AF" w:rsidP="00637398">
            <w:pPr>
              <w:pStyle w:val="TablecellLEFT"/>
            </w:pPr>
            <w:r w:rsidRPr="00921772">
              <w:t>P</w:t>
            </w:r>
            <w:r w:rsidRPr="00921772">
              <w:rPr>
                <w:vertAlign w:val="subscript"/>
              </w:rPr>
              <w:t xml:space="preserve">nom </w:t>
            </w:r>
            <w:r w:rsidRPr="00921772">
              <w:t xml:space="preserve">(dBm) + </w:t>
            </w:r>
            <w:r w:rsidRPr="00921772">
              <w:rPr>
                <w:b/>
              </w:rPr>
              <w:t>3 dB</w:t>
            </w:r>
          </w:p>
        </w:tc>
      </w:tr>
      <w:tr w:rsidR="00CC79AF" w:rsidRPr="00921772" w14:paraId="64BA0375" w14:textId="77777777" w:rsidTr="00C10763">
        <w:tc>
          <w:tcPr>
            <w:tcW w:w="2452" w:type="dxa"/>
            <w:shd w:val="clear" w:color="auto" w:fill="D9D9D9" w:themeFill="background1" w:themeFillShade="D9"/>
          </w:tcPr>
          <w:p w14:paraId="4E8361C2" w14:textId="77777777" w:rsidR="00CC79AF" w:rsidRPr="00921772" w:rsidRDefault="00CC79AF" w:rsidP="00637398">
            <w:pPr>
              <w:pStyle w:val="TableHeaderLEFT"/>
            </w:pPr>
            <w:r w:rsidRPr="00921772">
              <w:t>Rest of the batch</w:t>
            </w:r>
          </w:p>
        </w:tc>
        <w:tc>
          <w:tcPr>
            <w:tcW w:w="2672" w:type="dxa"/>
          </w:tcPr>
          <w:p w14:paraId="214A323C" w14:textId="7803FB5E" w:rsidR="00CC79AF" w:rsidRPr="00921772" w:rsidRDefault="00CC79AF" w:rsidP="00637398">
            <w:pPr>
              <w:pStyle w:val="TablecellLEFT"/>
            </w:pPr>
            <w:r w:rsidRPr="00921772">
              <w:t>P</w:t>
            </w:r>
            <w:r w:rsidRPr="00921772">
              <w:rPr>
                <w:vertAlign w:val="subscript"/>
              </w:rPr>
              <w:t xml:space="preserve">nom </w:t>
            </w:r>
            <w:r w:rsidRPr="00921772">
              <w:t xml:space="preserve">(dBm) + </w:t>
            </w:r>
            <w:r w:rsidRPr="00921772">
              <w:rPr>
                <w:b/>
              </w:rPr>
              <w:t>0</w:t>
            </w:r>
            <w:r w:rsidR="00637398" w:rsidRPr="00921772">
              <w:rPr>
                <w:b/>
              </w:rPr>
              <w:t>,</w:t>
            </w:r>
            <w:r w:rsidRPr="00921772">
              <w:rPr>
                <w:b/>
              </w:rPr>
              <w:t>8 dB</w:t>
            </w:r>
          </w:p>
        </w:tc>
        <w:tc>
          <w:tcPr>
            <w:tcW w:w="2672" w:type="dxa"/>
          </w:tcPr>
          <w:p w14:paraId="3675EAB5" w14:textId="77777777" w:rsidR="00CC79AF" w:rsidRPr="00921772" w:rsidRDefault="00CC79AF" w:rsidP="00637398">
            <w:pPr>
              <w:pStyle w:val="TablecellLEFT"/>
            </w:pPr>
            <w:r w:rsidRPr="00921772">
              <w:t>P</w:t>
            </w:r>
            <w:r w:rsidRPr="00921772">
              <w:rPr>
                <w:vertAlign w:val="subscript"/>
              </w:rPr>
              <w:t xml:space="preserve">nom </w:t>
            </w:r>
            <w:r w:rsidRPr="00921772">
              <w:t xml:space="preserve">(dBm) + </w:t>
            </w:r>
            <w:r w:rsidRPr="00921772">
              <w:rPr>
                <w:b/>
              </w:rPr>
              <w:t>2 dB</w:t>
            </w:r>
          </w:p>
        </w:tc>
      </w:tr>
    </w:tbl>
    <w:p w14:paraId="23E3BDBD" w14:textId="77777777" w:rsidR="00CC79AF" w:rsidRPr="00921772" w:rsidRDefault="00CC79AF" w:rsidP="00BF68B1">
      <w:pPr>
        <w:pStyle w:val="Heading4"/>
      </w:pPr>
      <w:r w:rsidRPr="00921772">
        <w:t>Test bed</w:t>
      </w:r>
    </w:p>
    <w:p w14:paraId="72F2CADB" w14:textId="3F17BF6F" w:rsidR="00CC79AF" w:rsidRPr="00921772" w:rsidRDefault="00CC79AF" w:rsidP="00CC79AF">
      <w:pPr>
        <w:pStyle w:val="paragraph"/>
      </w:pPr>
      <w:r w:rsidRPr="00921772">
        <w:t xml:space="preserve">The test bed used for the validation of the high RF power loads </w:t>
      </w:r>
      <w:r w:rsidR="00F56868" w:rsidRPr="00921772">
        <w:t>is</w:t>
      </w:r>
      <w:r w:rsidRPr="00921772">
        <w:t xml:space="preserve"> as representative as possible of the frequencies and number of carriers on the DUT operation or TVAC test. Single carrier testing is accepted although multicarrier testing is preferred as it is most representative from the RF field distribution point of view. The RF power for all the RF channels </w:t>
      </w:r>
      <w:r w:rsidR="00A46A8A" w:rsidRPr="00921772">
        <w:t>is</w:t>
      </w:r>
      <w:r w:rsidR="00D12F77">
        <w:t xml:space="preserve"> </w:t>
      </w:r>
      <w:r w:rsidRPr="00921772">
        <w:t xml:space="preserve">similar to each other unless its final test procedure in the TVAC states it otherwise. </w:t>
      </w:r>
    </w:p>
    <w:p w14:paraId="675D3389" w14:textId="257B2E5B" w:rsidR="00CC79AF" w:rsidRPr="00921772" w:rsidRDefault="00CC79AF" w:rsidP="00CC79AF">
      <w:pPr>
        <w:pStyle w:val="paragraph"/>
      </w:pPr>
      <w:r w:rsidRPr="00921772">
        <w:t xml:space="preserve">The measurement of the RF power </w:t>
      </w:r>
      <w:r w:rsidR="00F56868" w:rsidRPr="00921772">
        <w:t>is</w:t>
      </w:r>
      <w:r w:rsidRPr="00921772">
        <w:t xml:space="preserve"> accurately done by means of calibrated RF equipment. Wideband power sensors covering all the channels </w:t>
      </w:r>
      <w:r w:rsidR="00F56868" w:rsidRPr="00921772">
        <w:t>are</w:t>
      </w:r>
      <w:r w:rsidRPr="00921772">
        <w:t xml:space="preserve"> used (typically thermal power sensors). Arc detectors </w:t>
      </w:r>
      <w:r w:rsidR="00F56868" w:rsidRPr="00921772">
        <w:t>are</w:t>
      </w:r>
      <w:r w:rsidRPr="00921772">
        <w:t xml:space="preserve"> used to prevent damage on the test bed in case of failure in the DUT. </w:t>
      </w:r>
    </w:p>
    <w:p w14:paraId="7D8EF1E5" w14:textId="6743A6A7" w:rsidR="00CC79AF" w:rsidRPr="00921772" w:rsidRDefault="00CC79AF" w:rsidP="00CC79AF">
      <w:pPr>
        <w:pStyle w:val="paragraph"/>
        <w:jc w:val="left"/>
      </w:pPr>
      <w:r w:rsidRPr="00921772">
        <w:t xml:space="preserve">The RF power generation </w:t>
      </w:r>
      <w:r w:rsidR="00A46A8A" w:rsidRPr="00921772">
        <w:t>is</w:t>
      </w:r>
      <w:r w:rsidR="00D12F77">
        <w:t xml:space="preserve"> </w:t>
      </w:r>
      <w:r w:rsidRPr="00921772">
        <w:t>tripped out in case of a failure on the load or failure in the external cooling unit.</w:t>
      </w:r>
    </w:p>
    <w:p w14:paraId="6F43A5F3" w14:textId="77777777" w:rsidR="00CC79AF" w:rsidRPr="00921772" w:rsidRDefault="00CC79AF" w:rsidP="00BF68B1">
      <w:pPr>
        <w:pStyle w:val="Heading4"/>
      </w:pPr>
      <w:r w:rsidRPr="00921772">
        <w:t>Test procedure for liquid cooled loads</w:t>
      </w:r>
    </w:p>
    <w:p w14:paraId="11423F9C" w14:textId="77777777" w:rsidR="00CC79AF" w:rsidRPr="00921772" w:rsidRDefault="00CC79AF" w:rsidP="00CC79AF">
      <w:pPr>
        <w:pStyle w:val="Heading5"/>
      </w:pPr>
      <w:r w:rsidRPr="00921772">
        <w:t>Test sequence</w:t>
      </w:r>
    </w:p>
    <w:p w14:paraId="358EFF8A" w14:textId="0CB89061" w:rsidR="00CC79AF" w:rsidRPr="00921772" w:rsidRDefault="00CC79AF" w:rsidP="00CC79AF">
      <w:pPr>
        <w:pStyle w:val="paragraph"/>
      </w:pPr>
      <w:r w:rsidRPr="00921772">
        <w:t>The test sequence for a high RF power load include</w:t>
      </w:r>
      <w:r w:rsidR="001333CC" w:rsidRPr="00921772">
        <w:t>s</w:t>
      </w:r>
      <w:r w:rsidRPr="00921772">
        <w:t>:</w:t>
      </w:r>
    </w:p>
    <w:p w14:paraId="49EE2FFE" w14:textId="77777777" w:rsidR="00CC79AF" w:rsidRPr="00921772" w:rsidRDefault="00CC79AF" w:rsidP="00CC79AF">
      <w:pPr>
        <w:pStyle w:val="listlevel2"/>
      </w:pPr>
      <w:bookmarkStart w:id="350" w:name="_Ref532482095"/>
      <w:r w:rsidRPr="00921772">
        <w:t>Measurement of the scattering parameter before and after the power tests.</w:t>
      </w:r>
      <w:bookmarkEnd w:id="350"/>
    </w:p>
    <w:p w14:paraId="51B3FB77" w14:textId="77777777" w:rsidR="00CC79AF" w:rsidRPr="00921772" w:rsidRDefault="00CC79AF" w:rsidP="00CC79AF">
      <w:pPr>
        <w:pStyle w:val="listlevel2"/>
      </w:pPr>
      <w:r w:rsidRPr="00921772">
        <w:t xml:space="preserve">Preliminary bake-out of the units in an oven (ambient pressure). </w:t>
      </w:r>
    </w:p>
    <w:p w14:paraId="00C2D60E" w14:textId="77777777" w:rsidR="00CC79AF" w:rsidRPr="00921772" w:rsidRDefault="00CC79AF" w:rsidP="00CC79AF">
      <w:pPr>
        <w:pStyle w:val="listlevel2"/>
      </w:pPr>
      <w:r w:rsidRPr="00921772">
        <w:t xml:space="preserve">Coolant over pressure test. </w:t>
      </w:r>
    </w:p>
    <w:p w14:paraId="4D9A980C" w14:textId="77777777" w:rsidR="00CC79AF" w:rsidRPr="00921772" w:rsidRDefault="00CC79AF" w:rsidP="00CC79AF">
      <w:pPr>
        <w:pStyle w:val="listlevel2"/>
      </w:pPr>
      <w:r w:rsidRPr="00921772">
        <w:t>Leak test on the liquid connections.</w:t>
      </w:r>
    </w:p>
    <w:p w14:paraId="3EC7F0B5" w14:textId="77777777" w:rsidR="00CC79AF" w:rsidRPr="00921772" w:rsidRDefault="00CC79AF" w:rsidP="00CC79AF">
      <w:pPr>
        <w:pStyle w:val="listlevel2"/>
      </w:pPr>
      <w:r w:rsidRPr="00921772">
        <w:t>Verification of the security systems: ARC detector, cooling system monitoring...</w:t>
      </w:r>
    </w:p>
    <w:p w14:paraId="176A27B9" w14:textId="77777777" w:rsidR="00CC79AF" w:rsidRPr="00921772" w:rsidRDefault="00CC79AF" w:rsidP="00CC79AF">
      <w:pPr>
        <w:pStyle w:val="listlevel2"/>
      </w:pPr>
      <w:r w:rsidRPr="00921772">
        <w:t xml:space="preserve">Temperature measurement devices installation (thermocouples, pt-100, fibres...). </w:t>
      </w:r>
    </w:p>
    <w:p w14:paraId="5E82A11F" w14:textId="77777777" w:rsidR="00CC79AF" w:rsidRPr="00921772" w:rsidRDefault="00CC79AF" w:rsidP="00CC79AF">
      <w:pPr>
        <w:pStyle w:val="listlevel2"/>
      </w:pPr>
      <w:r w:rsidRPr="00921772">
        <w:t>Ambient test up to the maximum RF power.</w:t>
      </w:r>
    </w:p>
    <w:p w14:paraId="546C15F3" w14:textId="77777777" w:rsidR="00CC79AF" w:rsidRPr="00921772" w:rsidRDefault="00CC79AF" w:rsidP="00CC79AF">
      <w:pPr>
        <w:pStyle w:val="listlevel2"/>
      </w:pPr>
      <w:r w:rsidRPr="00921772">
        <w:t xml:space="preserve">RF Power test at high vacuum. </w:t>
      </w:r>
    </w:p>
    <w:p w14:paraId="5192F680" w14:textId="77777777" w:rsidR="00CC79AF" w:rsidRPr="00921772" w:rsidRDefault="00CC79AF" w:rsidP="00CC79AF">
      <w:pPr>
        <w:pStyle w:val="listlevel2"/>
      </w:pPr>
      <w:r w:rsidRPr="00921772">
        <w:t>Tap test.</w:t>
      </w:r>
    </w:p>
    <w:p w14:paraId="4C838E10" w14:textId="77777777" w:rsidR="00CC79AF" w:rsidRPr="00921772" w:rsidRDefault="00CC79AF" w:rsidP="00CC79AF">
      <w:pPr>
        <w:pStyle w:val="Heading5"/>
      </w:pPr>
      <w:r w:rsidRPr="00921772">
        <w:t>Scattering parameters</w:t>
      </w:r>
    </w:p>
    <w:p w14:paraId="6DEDD43A" w14:textId="1F8793C2" w:rsidR="00CC79AF" w:rsidRPr="00921772" w:rsidRDefault="00CC79AF" w:rsidP="00CC79AF">
      <w:pPr>
        <w:pStyle w:val="paragraph"/>
      </w:pPr>
      <w:r w:rsidRPr="00921772">
        <w:t xml:space="preserve">The scattering parameter (S11) of the load </w:t>
      </w:r>
      <w:r w:rsidR="00F56868" w:rsidRPr="00921772">
        <w:t>is</w:t>
      </w:r>
      <w:r w:rsidRPr="00921772">
        <w:t xml:space="preserve"> verified before and after the test to ensure no degradation on its RF performance due to high RF power testing.</w:t>
      </w:r>
    </w:p>
    <w:p w14:paraId="37ACBC26" w14:textId="77777777" w:rsidR="00CC79AF" w:rsidRPr="00921772" w:rsidRDefault="00CC79AF" w:rsidP="00CC79AF">
      <w:pPr>
        <w:pStyle w:val="Heading5"/>
      </w:pPr>
      <w:r w:rsidRPr="00921772">
        <w:t>Preliminary bake out</w:t>
      </w:r>
    </w:p>
    <w:p w14:paraId="78BACBE0" w14:textId="1E9C663D" w:rsidR="00CC79AF" w:rsidRPr="00921772" w:rsidRDefault="00CC79AF" w:rsidP="00CC79AF">
      <w:pPr>
        <w:pStyle w:val="paragraph"/>
      </w:pPr>
      <w:r w:rsidRPr="00921772">
        <w:t xml:space="preserve">When the loads have been stored for a long period of time in non-controlled conditions it is recommended to perform an ambient pressure bake-out before installing them in the TVAC. The loads </w:t>
      </w:r>
      <w:r w:rsidR="00F56868" w:rsidRPr="00921772">
        <w:t>are</w:t>
      </w:r>
      <w:r w:rsidRPr="00921772">
        <w:t xml:space="preserve"> placed inside</w:t>
      </w:r>
      <w:r w:rsidR="00A46A8A" w:rsidRPr="00921772">
        <w:t xml:space="preserve"> an</w:t>
      </w:r>
      <w:r w:rsidRPr="00921772">
        <w:t xml:space="preserve"> oven and heated for more than 60 mi</w:t>
      </w:r>
      <w:r w:rsidR="00CA2EB3" w:rsidRPr="00921772">
        <w:t>nutes at a temperature above 80 °C</w:t>
      </w:r>
      <w:r w:rsidRPr="00921772">
        <w:t xml:space="preserve">. This will remove most of the water content in the RF absorbent. This process </w:t>
      </w:r>
      <w:r w:rsidR="008A31EA" w:rsidRPr="00921772">
        <w:t>is</w:t>
      </w:r>
      <w:r w:rsidRPr="00921772">
        <w:t xml:space="preserve"> done in a clean room.</w:t>
      </w:r>
    </w:p>
    <w:p w14:paraId="0DA8BDAB" w14:textId="77777777" w:rsidR="00CC79AF" w:rsidRPr="00921772" w:rsidRDefault="00CC79AF" w:rsidP="00CC79AF">
      <w:pPr>
        <w:pStyle w:val="Heading5"/>
      </w:pPr>
      <w:r w:rsidRPr="00921772">
        <w:lastRenderedPageBreak/>
        <w:t>Overpressure test</w:t>
      </w:r>
    </w:p>
    <w:p w14:paraId="1D8109DD" w14:textId="4A1E2FA1" w:rsidR="00CC79AF" w:rsidRPr="00921772" w:rsidRDefault="00CC79AF" w:rsidP="00CC79AF">
      <w:pPr>
        <w:pStyle w:val="paragraph"/>
      </w:pPr>
      <w:r w:rsidRPr="00921772">
        <w:t xml:space="preserve">The coolant compartment </w:t>
      </w:r>
      <w:r w:rsidR="00F56868" w:rsidRPr="00921772">
        <w:t>is</w:t>
      </w:r>
      <w:r w:rsidRPr="00921772">
        <w:t xml:space="preserve"> filled </w:t>
      </w:r>
      <w:r w:rsidR="00A46A8A" w:rsidRPr="00921772">
        <w:t xml:space="preserve">up </w:t>
      </w:r>
      <w:r w:rsidRPr="00921772">
        <w:t xml:space="preserve">with a higher pressure gas (air, nitrogen or helium) than under nominal operation. No deformation on the cooling liquid compartments </w:t>
      </w:r>
      <w:r w:rsidR="00F56868" w:rsidRPr="00921772">
        <w:t>is</w:t>
      </w:r>
      <w:r w:rsidRPr="00921772">
        <w:t xml:space="preserve"> observed.</w:t>
      </w:r>
    </w:p>
    <w:p w14:paraId="6C6E0CA6" w14:textId="77777777" w:rsidR="00CC79AF" w:rsidRPr="00921772" w:rsidRDefault="00CC79AF" w:rsidP="00CC79AF">
      <w:pPr>
        <w:pStyle w:val="Heading5"/>
      </w:pPr>
      <w:r w:rsidRPr="00921772">
        <w:t>Leak test</w:t>
      </w:r>
    </w:p>
    <w:p w14:paraId="54E826A1" w14:textId="7A1B1CE0" w:rsidR="00CC79AF" w:rsidRPr="00921772" w:rsidRDefault="00CC79AF" w:rsidP="00CC79AF">
      <w:pPr>
        <w:pStyle w:val="paragraph"/>
      </w:pPr>
      <w:r w:rsidRPr="00921772">
        <w:t xml:space="preserve">Once the coolant connection </w:t>
      </w:r>
      <w:r w:rsidR="007314D0" w:rsidRPr="00921772">
        <w:t>is</w:t>
      </w:r>
      <w:r w:rsidRPr="00921772">
        <w:t xml:space="preserve"> set up</w:t>
      </w:r>
      <w:r w:rsidR="007314D0" w:rsidRPr="00921772">
        <w:t>,</w:t>
      </w:r>
      <w:r w:rsidRPr="00921772">
        <w:t xml:space="preserve"> a leak test </w:t>
      </w:r>
      <w:r w:rsidR="008A31EA" w:rsidRPr="00921772">
        <w:t>is</w:t>
      </w:r>
      <w:r w:rsidRPr="00921772">
        <w:t xml:space="preserve"> carried out. The most convenient approach is to use a He leak detector and fill the pipes with helium. No leak </w:t>
      </w:r>
      <w:r w:rsidR="00F56868" w:rsidRPr="00921772">
        <w:t>is</w:t>
      </w:r>
      <w:r w:rsidRPr="00921772">
        <w:t xml:space="preserve"> detected </w:t>
      </w:r>
      <w:r w:rsidR="007314D0" w:rsidRPr="00921772">
        <w:t>at</w:t>
      </w:r>
      <w:r w:rsidR="00D12F77">
        <w:t xml:space="preserve"> </w:t>
      </w:r>
      <w:r w:rsidRPr="00921772">
        <w:t>any join of the circuit.</w:t>
      </w:r>
    </w:p>
    <w:p w14:paraId="5B8820BD" w14:textId="77777777" w:rsidR="00CC79AF" w:rsidRPr="00921772" w:rsidRDefault="00CC79AF" w:rsidP="00CC79AF">
      <w:pPr>
        <w:pStyle w:val="Heading5"/>
      </w:pPr>
      <w:r w:rsidRPr="00921772">
        <w:t>Temperature measurement</w:t>
      </w:r>
    </w:p>
    <w:p w14:paraId="105CE8D3" w14:textId="281ECFD4" w:rsidR="00CC79AF" w:rsidRPr="00921772" w:rsidRDefault="00CC79AF" w:rsidP="00CC79AF">
      <w:pPr>
        <w:pStyle w:val="paragraph"/>
      </w:pPr>
      <w:r w:rsidRPr="00921772">
        <w:t xml:space="preserve">Temperature data in several points of the load </w:t>
      </w:r>
      <w:r w:rsidR="007314D0" w:rsidRPr="00921772">
        <w:t>is</w:t>
      </w:r>
      <w:r w:rsidR="00D12F77">
        <w:t xml:space="preserve"> </w:t>
      </w:r>
      <w:r w:rsidRPr="00921772">
        <w:t>recorded during the RF test sequence. The measurement points cover, at least, the more critical areas of the load (to be provided by the manufacturer), the temperature of the coolant at the input and output connections and the pressure window.</w:t>
      </w:r>
    </w:p>
    <w:p w14:paraId="1923F80C" w14:textId="77777777" w:rsidR="00CC79AF" w:rsidRPr="00921772" w:rsidRDefault="00CC79AF" w:rsidP="00CC79AF">
      <w:pPr>
        <w:pStyle w:val="Heading5"/>
      </w:pPr>
      <w:r w:rsidRPr="00921772">
        <w:t>Verification of the security systems</w:t>
      </w:r>
    </w:p>
    <w:p w14:paraId="13EFA6C0" w14:textId="50DCDB09" w:rsidR="00CC79AF" w:rsidRPr="00921772" w:rsidRDefault="00CC79AF" w:rsidP="00CC79AF">
      <w:pPr>
        <w:pStyle w:val="paragraph"/>
      </w:pPr>
      <w:r w:rsidRPr="00921772">
        <w:t>Once the load has been installed in the vacuum chamber the security systems</w:t>
      </w:r>
      <w:r w:rsidR="00D12F77">
        <w:t xml:space="preserve"> </w:t>
      </w:r>
      <w:r w:rsidR="007314D0" w:rsidRPr="00921772">
        <w:t>are</w:t>
      </w:r>
      <w:r w:rsidR="00D12F77">
        <w:t xml:space="preserve"> </w:t>
      </w:r>
      <w:r w:rsidRPr="00921772">
        <w:t>manually triggered in order to verify its correct performance. A failure of the DUT during the test represents a high risk for the test bed.</w:t>
      </w:r>
    </w:p>
    <w:p w14:paraId="0F721224" w14:textId="77777777" w:rsidR="00CC79AF" w:rsidRPr="00921772" w:rsidRDefault="00CC79AF" w:rsidP="00CC79AF">
      <w:pPr>
        <w:pStyle w:val="Heading5"/>
      </w:pPr>
      <w:r w:rsidRPr="00921772">
        <w:t>Ambient pressure RF power test</w:t>
      </w:r>
    </w:p>
    <w:p w14:paraId="262EBB22" w14:textId="40355FBF" w:rsidR="00CC79AF" w:rsidRPr="00921772" w:rsidRDefault="00CC79AF" w:rsidP="00CC79AF">
      <w:pPr>
        <w:pStyle w:val="paragraph"/>
      </w:pPr>
      <w:r w:rsidRPr="00921772">
        <w:t xml:space="preserve">Prior starting the vacuum system the load has to be properly connected inside the vacuum chamber. An ambient test up to the maximum RF power </w:t>
      </w:r>
      <w:r w:rsidR="008A31EA" w:rsidRPr="00921772">
        <w:t>is</w:t>
      </w:r>
      <w:r w:rsidRPr="00921772">
        <w:t xml:space="preserve"> conducted in order to verify all the parameters. The RF power </w:t>
      </w:r>
      <w:r w:rsidR="008A31EA" w:rsidRPr="00921772">
        <w:t>is</w:t>
      </w:r>
      <w:r w:rsidRPr="00921772">
        <w:t xml:space="preserve"> applied progressively for no less than 15 minutes. Once in the maximum RF power a plateau of 15 minutes </w:t>
      </w:r>
      <w:r w:rsidR="008A31EA" w:rsidRPr="00921772">
        <w:t>is maintained</w:t>
      </w:r>
      <w:r w:rsidRPr="00921772">
        <w:t xml:space="preserve"> to ensure thermal stabilization.</w:t>
      </w:r>
    </w:p>
    <w:p w14:paraId="169EB082" w14:textId="77777777" w:rsidR="00CC79AF" w:rsidRPr="00921772" w:rsidRDefault="00CC79AF" w:rsidP="00CC79AF">
      <w:pPr>
        <w:pStyle w:val="Heading5"/>
      </w:pPr>
      <w:r w:rsidRPr="00921772">
        <w:t>RF power test at high vacuum</w:t>
      </w:r>
    </w:p>
    <w:p w14:paraId="60E61AE1" w14:textId="18BEBD65" w:rsidR="00CC79AF" w:rsidRPr="00921772" w:rsidRDefault="00CC79AF" w:rsidP="00CC79AF">
      <w:pPr>
        <w:pStyle w:val="paragraph"/>
      </w:pPr>
      <w:r w:rsidRPr="00921772">
        <w:t xml:space="preserve">The test sequence in high vacuum vary according to the TVAC specifications nevertheless, in any case, a first power ramp up to maximum RF power </w:t>
      </w:r>
      <w:r w:rsidR="00F56868" w:rsidRPr="00921772">
        <w:t>is</w:t>
      </w:r>
      <w:r w:rsidRPr="00921772">
        <w:t xml:space="preserve"> conducted starting from very low RF power. This active out-gassing stage last</w:t>
      </w:r>
      <w:r w:rsidR="00A339FD" w:rsidRPr="00921772">
        <w:t>s</w:t>
      </w:r>
      <w:r w:rsidRPr="00921772">
        <w:t xml:space="preserve"> as </w:t>
      </w:r>
      <w:r w:rsidR="00A339FD" w:rsidRPr="00921772">
        <w:t>long</w:t>
      </w:r>
      <w:r w:rsidRPr="00921772">
        <w:t xml:space="preserve"> as needed in order to avoid excessive pressure increase due to outgassing and excessive temperature on the load. </w:t>
      </w:r>
    </w:p>
    <w:p w14:paraId="76A217A8" w14:textId="793910FB" w:rsidR="00CC79AF" w:rsidRPr="00921772" w:rsidRDefault="00CC79AF" w:rsidP="00CC79AF">
      <w:pPr>
        <w:pStyle w:val="paragraph"/>
      </w:pPr>
      <w:r w:rsidRPr="00921772">
        <w:t xml:space="preserve">Temperature cycling </w:t>
      </w:r>
      <w:r w:rsidR="00F56868" w:rsidRPr="00921772">
        <w:t>is</w:t>
      </w:r>
      <w:r w:rsidRPr="00921772">
        <w:t xml:space="preserve"> adjusted, if required, to cover the temperatures that the load will reach during the TVAC test. The temperature in the coolant </w:t>
      </w:r>
      <w:r w:rsidR="008A31EA" w:rsidRPr="00921772">
        <w:t>is</w:t>
      </w:r>
      <w:r w:rsidRPr="00921772">
        <w:t xml:space="preserve"> kept at the set temperature and temperature cycles </w:t>
      </w:r>
      <w:r w:rsidR="007314D0" w:rsidRPr="00921772">
        <w:t>are</w:t>
      </w:r>
      <w:r w:rsidR="00D12F77">
        <w:t xml:space="preserve"> </w:t>
      </w:r>
      <w:r w:rsidRPr="00921772">
        <w:t xml:space="preserve">achieved by means of an independent thermal bath. It is most likely that the load will remain at a constant temperature, despite of the effect of the thermal profile, while its main cooling unit is running. </w:t>
      </w:r>
    </w:p>
    <w:p w14:paraId="437273C7" w14:textId="4A812AC9" w:rsidR="00CC79AF" w:rsidRPr="00921772" w:rsidRDefault="00CC79AF" w:rsidP="00CC79AF">
      <w:pPr>
        <w:pStyle w:val="paragraph"/>
      </w:pPr>
      <w:r w:rsidRPr="00921772">
        <w:t>Several power ON and OFF sequence</w:t>
      </w:r>
      <w:r w:rsidR="007314D0" w:rsidRPr="00921772">
        <w:t>s</w:t>
      </w:r>
      <w:r w:rsidRPr="00921772">
        <w:t xml:space="preserve"> </w:t>
      </w:r>
      <w:r w:rsidR="00F56868" w:rsidRPr="00921772">
        <w:t>are</w:t>
      </w:r>
      <w:r w:rsidRPr="00921772">
        <w:t xml:space="preserve"> applied to each load, being the number of cycles and power higher in the case of the sample load. The length of the ON interval allow</w:t>
      </w:r>
      <w:r w:rsidR="00A339FD" w:rsidRPr="00921772">
        <w:t>s</w:t>
      </w:r>
      <w:r w:rsidRPr="00921772">
        <w:t xml:space="preserve"> the load to reach thermal stability (30 to 60 minutes). The length of the OFF internal allow</w:t>
      </w:r>
      <w:r w:rsidR="00A339FD" w:rsidRPr="00921772">
        <w:t>s</w:t>
      </w:r>
      <w:r w:rsidRPr="00921772">
        <w:t xml:space="preserve"> the load to cool down.</w:t>
      </w:r>
    </w:p>
    <w:p w14:paraId="1108A394" w14:textId="77777777" w:rsidR="00CC79AF" w:rsidRPr="00921772" w:rsidRDefault="00CC79AF" w:rsidP="00CC79AF">
      <w:pPr>
        <w:pStyle w:val="Heading5"/>
      </w:pPr>
      <w:r w:rsidRPr="00921772">
        <w:t>Tap test</w:t>
      </w:r>
    </w:p>
    <w:p w14:paraId="13781133" w14:textId="58534845" w:rsidR="00CC79AF" w:rsidRPr="00921772" w:rsidRDefault="00CC79AF" w:rsidP="00CC79AF">
      <w:pPr>
        <w:pStyle w:val="paragraph"/>
      </w:pPr>
      <w:r w:rsidRPr="00921772">
        <w:t xml:space="preserve">On waveguide high RF power loads a final tap test </w:t>
      </w:r>
      <w:r w:rsidR="008A31EA" w:rsidRPr="00921772">
        <w:t>is</w:t>
      </w:r>
      <w:r w:rsidRPr="00921772">
        <w:t xml:space="preserve"> conducted to ensure no degradation on the absorbent. Once the load is removed from the vacuum chamber a piece of Kapton® tape is placed to cover the full waveguide void. Then, the load is place upside down and the load is tapped several times. If the material has burnt during the test the falling parts will be trapped by the tape. This test can include a visual inspection of the absorbent using an endoscope.</w:t>
      </w:r>
    </w:p>
    <w:p w14:paraId="176C79D5" w14:textId="77777777" w:rsidR="00CC79AF" w:rsidRPr="00921772" w:rsidRDefault="00CC79AF" w:rsidP="00BF68B1">
      <w:pPr>
        <w:pStyle w:val="Heading4"/>
      </w:pPr>
      <w:r w:rsidRPr="00921772">
        <w:lastRenderedPageBreak/>
        <w:t>Test procedure for non-liquid cooled loads</w:t>
      </w:r>
    </w:p>
    <w:p w14:paraId="378AB1C1" w14:textId="77777777" w:rsidR="00CC79AF" w:rsidRPr="00921772" w:rsidRDefault="00CC79AF" w:rsidP="00CC79AF">
      <w:pPr>
        <w:pStyle w:val="Heading5"/>
      </w:pPr>
      <w:r w:rsidRPr="00921772">
        <w:t>Test sequence</w:t>
      </w:r>
    </w:p>
    <w:p w14:paraId="5ED204FF" w14:textId="0E086473" w:rsidR="00CC79AF" w:rsidRPr="00921772" w:rsidRDefault="00CC79AF" w:rsidP="00CC79AF">
      <w:pPr>
        <w:pStyle w:val="paragraph"/>
      </w:pPr>
      <w:r w:rsidRPr="00921772">
        <w:t>The test sequence for a high RF power load include</w:t>
      </w:r>
      <w:r w:rsidR="008A31EA" w:rsidRPr="00921772">
        <w:t>s</w:t>
      </w:r>
      <w:r w:rsidRPr="00921772">
        <w:t>:</w:t>
      </w:r>
    </w:p>
    <w:p w14:paraId="3A168C6B" w14:textId="77777777" w:rsidR="00CC79AF" w:rsidRPr="00921772" w:rsidRDefault="00CC79AF" w:rsidP="00CC79AF">
      <w:pPr>
        <w:pStyle w:val="listlevel2"/>
      </w:pPr>
      <w:r w:rsidRPr="00921772">
        <w:t>Measurement of the scattering parameter before and after the power tests.</w:t>
      </w:r>
    </w:p>
    <w:p w14:paraId="0E15C049" w14:textId="77777777" w:rsidR="00CC79AF" w:rsidRPr="00921772" w:rsidRDefault="00CC79AF" w:rsidP="00CC79AF">
      <w:pPr>
        <w:pStyle w:val="listlevel2"/>
      </w:pPr>
      <w:r w:rsidRPr="00921772">
        <w:t xml:space="preserve">Preliminary bake-out of the units in an oven (ambient pressure). </w:t>
      </w:r>
    </w:p>
    <w:p w14:paraId="737E7B12" w14:textId="77777777" w:rsidR="00CC79AF" w:rsidRPr="00921772" w:rsidRDefault="00CC79AF" w:rsidP="00CC79AF">
      <w:pPr>
        <w:pStyle w:val="listlevel2"/>
      </w:pPr>
      <w:r w:rsidRPr="00921772">
        <w:t xml:space="preserve">Temperature measurement devices installation (thermocouples, pt-100, fibres...). </w:t>
      </w:r>
    </w:p>
    <w:p w14:paraId="5644577A" w14:textId="77777777" w:rsidR="00CC79AF" w:rsidRPr="00921772" w:rsidRDefault="00CC79AF" w:rsidP="00CC79AF">
      <w:pPr>
        <w:pStyle w:val="listlevel2"/>
      </w:pPr>
      <w:r w:rsidRPr="00921772">
        <w:t>Verification of the security systems.</w:t>
      </w:r>
    </w:p>
    <w:p w14:paraId="16DCB991" w14:textId="77777777" w:rsidR="00CC79AF" w:rsidRPr="00921772" w:rsidRDefault="00CC79AF" w:rsidP="00CC79AF">
      <w:pPr>
        <w:pStyle w:val="listlevel2"/>
      </w:pPr>
      <w:r w:rsidRPr="00921772">
        <w:t>Ambient test up to the maximum RF power.</w:t>
      </w:r>
    </w:p>
    <w:p w14:paraId="2CC7A5C7" w14:textId="77777777" w:rsidR="00CC79AF" w:rsidRPr="00921772" w:rsidRDefault="00CC79AF" w:rsidP="00CC79AF">
      <w:pPr>
        <w:pStyle w:val="listlevel2"/>
      </w:pPr>
      <w:r w:rsidRPr="00921772">
        <w:t xml:space="preserve">RF Power test at high vacuum. </w:t>
      </w:r>
    </w:p>
    <w:p w14:paraId="022F7C51" w14:textId="77777777" w:rsidR="00CC79AF" w:rsidRPr="00921772" w:rsidRDefault="00CC79AF" w:rsidP="00CC79AF">
      <w:pPr>
        <w:pStyle w:val="listlevel2"/>
      </w:pPr>
      <w:r w:rsidRPr="00921772">
        <w:t xml:space="preserve">Tap test. </w:t>
      </w:r>
    </w:p>
    <w:p w14:paraId="72C0EBAA" w14:textId="77777777" w:rsidR="00CC79AF" w:rsidRPr="00921772" w:rsidRDefault="00CC79AF" w:rsidP="00CC79AF">
      <w:pPr>
        <w:pStyle w:val="paragraph"/>
      </w:pPr>
      <w:r w:rsidRPr="00921772">
        <w:t>Testing non liquid cooled loads is very similar to liquid cooled loads testing. In this case several steps do not longer apply.</w:t>
      </w:r>
    </w:p>
    <w:p w14:paraId="0A52BB76" w14:textId="77777777" w:rsidR="00CC79AF" w:rsidRPr="00921772" w:rsidRDefault="00CC79AF" w:rsidP="00BF68B1">
      <w:pPr>
        <w:pStyle w:val="Heading4"/>
      </w:pPr>
      <w:r w:rsidRPr="00921772">
        <w:t>Validity of the results</w:t>
      </w:r>
    </w:p>
    <w:p w14:paraId="22EE4236" w14:textId="3DC38837" w:rsidR="00CC79AF" w:rsidRPr="00921772" w:rsidRDefault="00CC79AF" w:rsidP="00CC79AF">
      <w:pPr>
        <w:pStyle w:val="paragraph"/>
      </w:pPr>
      <w:r w:rsidRPr="00921772">
        <w:t xml:space="preserve">The loads </w:t>
      </w:r>
      <w:r w:rsidR="00F56868" w:rsidRPr="00921772">
        <w:t>are</w:t>
      </w:r>
      <w:r w:rsidRPr="00921772">
        <w:t xml:space="preserve"> stored in a temperature and humidity controlled environment in order to ensure the validity of the tests between the RF test and the satellite TVAC test. After long periods of storage (&gt; 1 or 2 year) the loads</w:t>
      </w:r>
      <w:r w:rsidR="00D12F77">
        <w:t xml:space="preserve"> </w:t>
      </w:r>
      <w:r w:rsidR="007314D0" w:rsidRPr="00921772">
        <w:t>are</w:t>
      </w:r>
      <w:r w:rsidRPr="00921772">
        <w:t xml:space="preserve"> retested to ensure its performance before they are used for a new satellite TVAC test.</w:t>
      </w:r>
    </w:p>
    <w:p w14:paraId="1A18D50E" w14:textId="49353BA5" w:rsidR="00CC79AF" w:rsidRPr="00921772" w:rsidRDefault="00CC79AF" w:rsidP="00842DC3">
      <w:pPr>
        <w:pStyle w:val="Heading2"/>
      </w:pPr>
      <w:bookmarkStart w:id="351" w:name="_Toc45722799"/>
      <w:r w:rsidRPr="00921772">
        <w:t>Test reporting</w:t>
      </w:r>
      <w:bookmarkEnd w:id="351"/>
    </w:p>
    <w:p w14:paraId="45B2495C" w14:textId="77777777" w:rsidR="00CC79AF" w:rsidRPr="00921772" w:rsidRDefault="00CC79AF" w:rsidP="00CC79AF">
      <w:pPr>
        <w:pStyle w:val="paragraph"/>
      </w:pPr>
      <w:r w:rsidRPr="00921772">
        <w:t>The tables below provide a recommended list of information to include in the test report.</w:t>
      </w:r>
    </w:p>
    <w:p w14:paraId="38D91860" w14:textId="6ACADAC5" w:rsidR="00CC79AF" w:rsidRPr="00921772" w:rsidRDefault="00CC79AF" w:rsidP="00CC79AF">
      <w:pPr>
        <w:pStyle w:val="CaptionTable"/>
      </w:pPr>
      <w:bookmarkStart w:id="352" w:name="_Toc45722933"/>
      <w:r w:rsidRPr="00921772">
        <w:t xml:space="preserve">Table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Table \* ARABIC \s 1 </w:instrText>
      </w:r>
      <w:r w:rsidR="00DE4285" w:rsidRPr="00921772">
        <w:rPr>
          <w:noProof/>
        </w:rPr>
        <w:fldChar w:fldCharType="separate"/>
      </w:r>
      <w:r w:rsidR="00477CDB">
        <w:rPr>
          <w:noProof/>
        </w:rPr>
        <w:t>3</w:t>
      </w:r>
      <w:r w:rsidR="00DE4285" w:rsidRPr="00921772">
        <w:rPr>
          <w:noProof/>
        </w:rPr>
        <w:fldChar w:fldCharType="end"/>
      </w:r>
      <w:r w:rsidRPr="00921772">
        <w:t>: Multipactor test report summary</w:t>
      </w:r>
      <w:bookmarkEnd w:id="352"/>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5245"/>
      </w:tblGrid>
      <w:tr w:rsidR="00CC79AF" w:rsidRPr="00921772" w14:paraId="0A26B45B" w14:textId="77777777" w:rsidTr="00842DC3">
        <w:trPr>
          <w:trHeight w:val="255"/>
        </w:trPr>
        <w:tc>
          <w:tcPr>
            <w:tcW w:w="3969" w:type="dxa"/>
            <w:shd w:val="clear" w:color="auto" w:fill="auto"/>
            <w:noWrap/>
            <w:vAlign w:val="bottom"/>
            <w:hideMark/>
          </w:tcPr>
          <w:p w14:paraId="4C388F28" w14:textId="77777777" w:rsidR="00CC79AF" w:rsidRPr="00921772" w:rsidRDefault="00CC79AF" w:rsidP="00C10763">
            <w:pPr>
              <w:rPr>
                <w:rFonts w:ascii="Arial" w:hAnsi="Arial" w:cs="Arial"/>
                <w:b/>
                <w:bCs/>
                <w:sz w:val="20"/>
                <w:szCs w:val="20"/>
                <w:lang w:eastAsia="fr-FR"/>
              </w:rPr>
            </w:pPr>
            <w:r w:rsidRPr="00921772">
              <w:rPr>
                <w:rFonts w:ascii="Arial" w:hAnsi="Arial" w:cs="Arial"/>
                <w:b/>
                <w:bCs/>
                <w:sz w:val="20"/>
                <w:szCs w:val="20"/>
                <w:lang w:eastAsia="fr-FR"/>
              </w:rPr>
              <w:t>Test site name</w:t>
            </w:r>
          </w:p>
        </w:tc>
        <w:tc>
          <w:tcPr>
            <w:tcW w:w="5245" w:type="dxa"/>
            <w:shd w:val="clear" w:color="000000" w:fill="FFFF99"/>
            <w:noWrap/>
            <w:vAlign w:val="bottom"/>
            <w:hideMark/>
          </w:tcPr>
          <w:p w14:paraId="30D8D9C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3727171B" w14:textId="77777777" w:rsidTr="00842DC3">
        <w:trPr>
          <w:trHeight w:val="255"/>
        </w:trPr>
        <w:tc>
          <w:tcPr>
            <w:tcW w:w="3969" w:type="dxa"/>
            <w:shd w:val="clear" w:color="auto" w:fill="auto"/>
            <w:noWrap/>
            <w:vAlign w:val="bottom"/>
            <w:hideMark/>
          </w:tcPr>
          <w:p w14:paraId="09E1C87A" w14:textId="77777777" w:rsidR="00CC79AF" w:rsidRPr="00921772" w:rsidRDefault="00CC79AF" w:rsidP="00C10763">
            <w:pPr>
              <w:rPr>
                <w:rFonts w:ascii="Arial" w:hAnsi="Arial" w:cs="Arial"/>
                <w:b/>
                <w:bCs/>
                <w:sz w:val="20"/>
                <w:szCs w:val="20"/>
                <w:lang w:eastAsia="fr-FR"/>
              </w:rPr>
            </w:pPr>
            <w:r w:rsidRPr="00921772">
              <w:rPr>
                <w:rFonts w:ascii="Arial" w:hAnsi="Arial" w:cs="Arial"/>
                <w:b/>
                <w:bCs/>
                <w:sz w:val="20"/>
                <w:szCs w:val="20"/>
                <w:lang w:eastAsia="fr-FR"/>
              </w:rPr>
              <w:t>Test sample description</w:t>
            </w:r>
          </w:p>
        </w:tc>
        <w:tc>
          <w:tcPr>
            <w:tcW w:w="5245" w:type="dxa"/>
            <w:shd w:val="clear" w:color="000000" w:fill="FFFF99"/>
            <w:noWrap/>
            <w:vAlign w:val="bottom"/>
            <w:hideMark/>
          </w:tcPr>
          <w:p w14:paraId="35D4936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74BCDE82" w14:textId="77777777" w:rsidTr="00842DC3">
        <w:trPr>
          <w:trHeight w:val="255"/>
        </w:trPr>
        <w:tc>
          <w:tcPr>
            <w:tcW w:w="3969" w:type="dxa"/>
            <w:shd w:val="clear" w:color="auto" w:fill="auto"/>
            <w:noWrap/>
            <w:vAlign w:val="bottom"/>
            <w:hideMark/>
          </w:tcPr>
          <w:p w14:paraId="71AE2DFD" w14:textId="77777777" w:rsidR="00CC79AF" w:rsidRPr="00921772" w:rsidRDefault="00CC79AF" w:rsidP="00C10763">
            <w:pPr>
              <w:rPr>
                <w:rFonts w:ascii="Arial" w:hAnsi="Arial" w:cs="Arial"/>
                <w:b/>
                <w:bCs/>
                <w:sz w:val="20"/>
                <w:szCs w:val="20"/>
                <w:lang w:eastAsia="fr-FR"/>
              </w:rPr>
            </w:pPr>
            <w:r w:rsidRPr="00921772">
              <w:rPr>
                <w:rFonts w:ascii="Arial" w:hAnsi="Arial" w:cs="Arial"/>
                <w:b/>
                <w:bCs/>
                <w:sz w:val="20"/>
                <w:szCs w:val="20"/>
                <w:lang w:eastAsia="fr-FR"/>
              </w:rPr>
              <w:t>Operator name</w:t>
            </w:r>
          </w:p>
        </w:tc>
        <w:tc>
          <w:tcPr>
            <w:tcW w:w="5245" w:type="dxa"/>
            <w:shd w:val="clear" w:color="000000" w:fill="FFFF99"/>
            <w:noWrap/>
            <w:vAlign w:val="bottom"/>
            <w:hideMark/>
          </w:tcPr>
          <w:p w14:paraId="4227322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41D0F32F" w14:textId="77777777" w:rsidTr="00842DC3">
        <w:trPr>
          <w:trHeight w:val="255"/>
        </w:trPr>
        <w:tc>
          <w:tcPr>
            <w:tcW w:w="3969" w:type="dxa"/>
            <w:shd w:val="clear" w:color="auto" w:fill="auto"/>
            <w:noWrap/>
            <w:vAlign w:val="bottom"/>
            <w:hideMark/>
          </w:tcPr>
          <w:p w14:paraId="0CB10C3A" w14:textId="77777777" w:rsidR="00CC79AF" w:rsidRPr="00921772" w:rsidRDefault="00CC79AF" w:rsidP="00C10763">
            <w:pPr>
              <w:rPr>
                <w:rFonts w:ascii="Arial" w:hAnsi="Arial" w:cs="Arial"/>
                <w:b/>
                <w:bCs/>
                <w:sz w:val="20"/>
                <w:szCs w:val="20"/>
                <w:lang w:eastAsia="fr-FR"/>
              </w:rPr>
            </w:pPr>
          </w:p>
        </w:tc>
        <w:tc>
          <w:tcPr>
            <w:tcW w:w="5245" w:type="dxa"/>
            <w:shd w:val="clear" w:color="auto" w:fill="auto"/>
            <w:noWrap/>
            <w:vAlign w:val="bottom"/>
            <w:hideMark/>
          </w:tcPr>
          <w:p w14:paraId="7F2ECF3A" w14:textId="77777777" w:rsidR="00CC79AF" w:rsidRPr="00921772" w:rsidRDefault="00CC79AF" w:rsidP="00C10763">
            <w:pPr>
              <w:rPr>
                <w:rFonts w:ascii="Arial" w:hAnsi="Arial" w:cs="Arial"/>
                <w:sz w:val="20"/>
                <w:szCs w:val="20"/>
                <w:lang w:eastAsia="fr-FR"/>
              </w:rPr>
            </w:pPr>
          </w:p>
        </w:tc>
      </w:tr>
      <w:tr w:rsidR="00CC79AF" w:rsidRPr="00921772" w14:paraId="2C298D1A" w14:textId="77777777" w:rsidTr="00842DC3">
        <w:trPr>
          <w:trHeight w:val="255"/>
        </w:trPr>
        <w:tc>
          <w:tcPr>
            <w:tcW w:w="3969" w:type="dxa"/>
            <w:shd w:val="clear" w:color="auto" w:fill="auto"/>
            <w:noWrap/>
            <w:vAlign w:val="bottom"/>
            <w:hideMark/>
          </w:tcPr>
          <w:p w14:paraId="080E2985" w14:textId="77777777" w:rsidR="00CC79AF" w:rsidRPr="00921772" w:rsidRDefault="00CC79AF" w:rsidP="00C10763">
            <w:pPr>
              <w:rPr>
                <w:rFonts w:ascii="Arial" w:hAnsi="Arial" w:cs="Arial"/>
                <w:b/>
                <w:bCs/>
                <w:sz w:val="20"/>
                <w:szCs w:val="20"/>
                <w:lang w:eastAsia="fr-FR"/>
              </w:rPr>
            </w:pPr>
            <w:r w:rsidRPr="00921772">
              <w:rPr>
                <w:rFonts w:ascii="Arial" w:hAnsi="Arial" w:cs="Arial"/>
                <w:b/>
                <w:bCs/>
                <w:sz w:val="20"/>
                <w:szCs w:val="20"/>
                <w:lang w:eastAsia="fr-FR"/>
              </w:rPr>
              <w:t>General parameters:</w:t>
            </w:r>
          </w:p>
        </w:tc>
        <w:tc>
          <w:tcPr>
            <w:tcW w:w="5245" w:type="dxa"/>
            <w:shd w:val="clear" w:color="auto" w:fill="auto"/>
            <w:noWrap/>
            <w:vAlign w:val="bottom"/>
            <w:hideMark/>
          </w:tcPr>
          <w:p w14:paraId="225B85D2" w14:textId="77777777" w:rsidR="00CC79AF" w:rsidRPr="00921772" w:rsidRDefault="00CC79AF" w:rsidP="00C10763">
            <w:pPr>
              <w:rPr>
                <w:rFonts w:ascii="Arial" w:hAnsi="Arial" w:cs="Arial"/>
                <w:sz w:val="20"/>
                <w:szCs w:val="20"/>
                <w:lang w:eastAsia="fr-FR"/>
              </w:rPr>
            </w:pPr>
          </w:p>
        </w:tc>
      </w:tr>
      <w:tr w:rsidR="00CC79AF" w:rsidRPr="00921772" w14:paraId="70FE17A1" w14:textId="77777777" w:rsidTr="00842DC3">
        <w:trPr>
          <w:trHeight w:val="255"/>
        </w:trPr>
        <w:tc>
          <w:tcPr>
            <w:tcW w:w="3969" w:type="dxa"/>
            <w:shd w:val="clear" w:color="auto" w:fill="auto"/>
            <w:noWrap/>
            <w:vAlign w:val="bottom"/>
            <w:hideMark/>
          </w:tcPr>
          <w:p w14:paraId="5116E0A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S-parameter measurements (before and after)</w:t>
            </w:r>
          </w:p>
        </w:tc>
        <w:tc>
          <w:tcPr>
            <w:tcW w:w="5245" w:type="dxa"/>
            <w:shd w:val="clear" w:color="000000" w:fill="FFFF99"/>
            <w:noWrap/>
            <w:vAlign w:val="bottom"/>
            <w:hideMark/>
          </w:tcPr>
          <w:p w14:paraId="75B662E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s-parameter plots + data (in complex format)</w:t>
            </w:r>
          </w:p>
        </w:tc>
      </w:tr>
      <w:tr w:rsidR="00CC79AF" w:rsidRPr="00921772" w14:paraId="5F4ECCB5" w14:textId="77777777" w:rsidTr="00842DC3">
        <w:trPr>
          <w:trHeight w:val="255"/>
        </w:trPr>
        <w:tc>
          <w:tcPr>
            <w:tcW w:w="3969" w:type="dxa"/>
            <w:shd w:val="clear" w:color="auto" w:fill="auto"/>
            <w:noWrap/>
            <w:vAlign w:val="bottom"/>
            <w:hideMark/>
          </w:tcPr>
          <w:p w14:paraId="5EDD6D4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Thermocouple locations</w:t>
            </w:r>
          </w:p>
        </w:tc>
        <w:tc>
          <w:tcPr>
            <w:tcW w:w="5245" w:type="dxa"/>
            <w:shd w:val="clear" w:color="000000" w:fill="FFFF99"/>
            <w:noWrap/>
            <w:vAlign w:val="bottom"/>
            <w:hideMark/>
          </w:tcPr>
          <w:p w14:paraId="6FB71FE0"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reference figure of sample</w:t>
            </w:r>
          </w:p>
        </w:tc>
      </w:tr>
      <w:tr w:rsidR="00CC79AF" w:rsidRPr="00921772" w14:paraId="7106F121" w14:textId="77777777" w:rsidTr="00842DC3">
        <w:trPr>
          <w:trHeight w:val="255"/>
        </w:trPr>
        <w:tc>
          <w:tcPr>
            <w:tcW w:w="3969" w:type="dxa"/>
            <w:shd w:val="clear" w:color="auto" w:fill="auto"/>
            <w:noWrap/>
            <w:vAlign w:val="bottom"/>
            <w:hideMark/>
          </w:tcPr>
          <w:p w14:paraId="6D10312A"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Temperature records</w:t>
            </w:r>
          </w:p>
        </w:tc>
        <w:tc>
          <w:tcPr>
            <w:tcW w:w="5245" w:type="dxa"/>
            <w:shd w:val="clear" w:color="000000" w:fill="FFFF99"/>
            <w:noWrap/>
            <w:vAlign w:val="bottom"/>
            <w:hideMark/>
          </w:tcPr>
          <w:p w14:paraId="213B0A4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plots</w:t>
            </w:r>
          </w:p>
        </w:tc>
      </w:tr>
      <w:tr w:rsidR="00CC79AF" w:rsidRPr="00921772" w14:paraId="040A2072" w14:textId="77777777" w:rsidTr="00842DC3">
        <w:trPr>
          <w:trHeight w:val="255"/>
        </w:trPr>
        <w:tc>
          <w:tcPr>
            <w:tcW w:w="3969" w:type="dxa"/>
            <w:shd w:val="clear" w:color="auto" w:fill="auto"/>
            <w:noWrap/>
            <w:vAlign w:val="bottom"/>
            <w:hideMark/>
          </w:tcPr>
          <w:p w14:paraId="325D71E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Pressure records</w:t>
            </w:r>
          </w:p>
        </w:tc>
        <w:tc>
          <w:tcPr>
            <w:tcW w:w="5245" w:type="dxa"/>
            <w:shd w:val="clear" w:color="000000" w:fill="FFFF99"/>
            <w:noWrap/>
            <w:vAlign w:val="bottom"/>
            <w:hideMark/>
          </w:tcPr>
          <w:p w14:paraId="45E8838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plots</w:t>
            </w:r>
          </w:p>
        </w:tc>
      </w:tr>
      <w:tr w:rsidR="00CC79AF" w:rsidRPr="00921772" w14:paraId="0A2E1DAB" w14:textId="77777777" w:rsidTr="00842DC3">
        <w:trPr>
          <w:trHeight w:val="255"/>
        </w:trPr>
        <w:tc>
          <w:tcPr>
            <w:tcW w:w="3969" w:type="dxa"/>
            <w:shd w:val="clear" w:color="auto" w:fill="auto"/>
            <w:noWrap/>
            <w:vAlign w:val="bottom"/>
            <w:hideMark/>
          </w:tcPr>
          <w:p w14:paraId="138B5F74"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Power records</w:t>
            </w:r>
          </w:p>
        </w:tc>
        <w:tc>
          <w:tcPr>
            <w:tcW w:w="5245" w:type="dxa"/>
            <w:shd w:val="clear" w:color="000000" w:fill="FFFF99"/>
            <w:noWrap/>
            <w:vAlign w:val="bottom"/>
            <w:hideMark/>
          </w:tcPr>
          <w:p w14:paraId="64D994CB"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plots</w:t>
            </w:r>
          </w:p>
        </w:tc>
      </w:tr>
      <w:tr w:rsidR="00CC79AF" w:rsidRPr="00921772" w14:paraId="631691DF" w14:textId="77777777" w:rsidTr="00842DC3">
        <w:trPr>
          <w:trHeight w:val="255"/>
        </w:trPr>
        <w:tc>
          <w:tcPr>
            <w:tcW w:w="3969" w:type="dxa"/>
            <w:shd w:val="clear" w:color="auto" w:fill="auto"/>
            <w:noWrap/>
            <w:vAlign w:val="bottom"/>
            <w:hideMark/>
          </w:tcPr>
          <w:p w14:paraId="2634EE8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Spectrum analyzer settings</w:t>
            </w:r>
          </w:p>
        </w:tc>
        <w:tc>
          <w:tcPr>
            <w:tcW w:w="5245" w:type="dxa"/>
            <w:shd w:val="clear" w:color="000000" w:fill="FFFF99"/>
            <w:noWrap/>
            <w:vAlign w:val="bottom"/>
            <w:hideMark/>
          </w:tcPr>
          <w:p w14:paraId="57AEAC5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6EC30170" w14:textId="77777777" w:rsidTr="00842DC3">
        <w:trPr>
          <w:trHeight w:val="255"/>
        </w:trPr>
        <w:tc>
          <w:tcPr>
            <w:tcW w:w="3969" w:type="dxa"/>
            <w:shd w:val="clear" w:color="auto" w:fill="auto"/>
            <w:noWrap/>
            <w:vAlign w:val="bottom"/>
            <w:hideMark/>
          </w:tcPr>
          <w:p w14:paraId="73E6F30C"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Detection systems used</w:t>
            </w:r>
          </w:p>
        </w:tc>
        <w:tc>
          <w:tcPr>
            <w:tcW w:w="5245" w:type="dxa"/>
            <w:shd w:val="clear" w:color="000000" w:fill="FFFF99"/>
            <w:noWrap/>
            <w:vAlign w:val="bottom"/>
            <w:hideMark/>
          </w:tcPr>
          <w:p w14:paraId="7E0707CB"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7B380C7E" w14:textId="77777777" w:rsidTr="00842DC3">
        <w:trPr>
          <w:trHeight w:val="255"/>
        </w:trPr>
        <w:tc>
          <w:tcPr>
            <w:tcW w:w="3969" w:type="dxa"/>
            <w:shd w:val="clear" w:color="auto" w:fill="auto"/>
            <w:noWrap/>
            <w:vAlign w:val="bottom"/>
            <w:hideMark/>
          </w:tcPr>
          <w:p w14:paraId="4A1B07EB" w14:textId="77777777" w:rsidR="00CC79AF" w:rsidRPr="00921772" w:rsidRDefault="00CC79AF" w:rsidP="00C10763">
            <w:pPr>
              <w:rPr>
                <w:rFonts w:ascii="Arial" w:hAnsi="Arial" w:cs="Arial"/>
                <w:sz w:val="20"/>
                <w:szCs w:val="20"/>
                <w:lang w:eastAsia="fr-FR"/>
              </w:rPr>
            </w:pPr>
          </w:p>
        </w:tc>
        <w:tc>
          <w:tcPr>
            <w:tcW w:w="5245" w:type="dxa"/>
            <w:shd w:val="clear" w:color="000000" w:fill="FFFF99"/>
            <w:noWrap/>
            <w:vAlign w:val="bottom"/>
            <w:hideMark/>
          </w:tcPr>
          <w:p w14:paraId="0A0BA14F"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7424A5BE" w14:textId="77777777" w:rsidTr="00842DC3">
        <w:trPr>
          <w:trHeight w:val="255"/>
        </w:trPr>
        <w:tc>
          <w:tcPr>
            <w:tcW w:w="3969" w:type="dxa"/>
            <w:shd w:val="clear" w:color="auto" w:fill="auto"/>
            <w:noWrap/>
            <w:vAlign w:val="bottom"/>
            <w:hideMark/>
          </w:tcPr>
          <w:p w14:paraId="304431D7" w14:textId="77777777" w:rsidR="00CC79AF" w:rsidRPr="00921772" w:rsidRDefault="00CC79AF" w:rsidP="00C10763">
            <w:pPr>
              <w:rPr>
                <w:rFonts w:ascii="Arial" w:hAnsi="Arial" w:cs="Arial"/>
                <w:sz w:val="20"/>
                <w:szCs w:val="20"/>
                <w:lang w:eastAsia="fr-FR"/>
              </w:rPr>
            </w:pPr>
          </w:p>
        </w:tc>
        <w:tc>
          <w:tcPr>
            <w:tcW w:w="5245" w:type="dxa"/>
            <w:shd w:val="clear" w:color="000000" w:fill="FFFF99"/>
            <w:noWrap/>
            <w:vAlign w:val="bottom"/>
            <w:hideMark/>
          </w:tcPr>
          <w:p w14:paraId="4338C685"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79E64DD8" w14:textId="77777777" w:rsidTr="00842DC3">
        <w:trPr>
          <w:trHeight w:val="255"/>
        </w:trPr>
        <w:tc>
          <w:tcPr>
            <w:tcW w:w="3969" w:type="dxa"/>
            <w:shd w:val="clear" w:color="auto" w:fill="auto"/>
            <w:noWrap/>
            <w:vAlign w:val="bottom"/>
            <w:hideMark/>
          </w:tcPr>
          <w:p w14:paraId="3CF76A87"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Seeding source type</w:t>
            </w:r>
          </w:p>
        </w:tc>
        <w:tc>
          <w:tcPr>
            <w:tcW w:w="5245" w:type="dxa"/>
            <w:shd w:val="clear" w:color="000000" w:fill="FFFF99"/>
            <w:noWrap/>
            <w:vAlign w:val="bottom"/>
            <w:hideMark/>
          </w:tcPr>
          <w:p w14:paraId="7ABE844C"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provide source description/details</w:t>
            </w:r>
          </w:p>
        </w:tc>
      </w:tr>
      <w:tr w:rsidR="00CC79AF" w:rsidRPr="00921772" w14:paraId="72A17B58" w14:textId="77777777" w:rsidTr="00842DC3">
        <w:trPr>
          <w:trHeight w:val="255"/>
        </w:trPr>
        <w:tc>
          <w:tcPr>
            <w:tcW w:w="3969" w:type="dxa"/>
            <w:shd w:val="clear" w:color="auto" w:fill="auto"/>
            <w:noWrap/>
            <w:vAlign w:val="bottom"/>
            <w:hideMark/>
          </w:tcPr>
          <w:p w14:paraId="13454996" w14:textId="77777777" w:rsidR="00CC79AF" w:rsidRPr="00921772" w:rsidRDefault="00CC79AF" w:rsidP="00C10763">
            <w:pPr>
              <w:rPr>
                <w:rFonts w:ascii="Arial" w:hAnsi="Arial" w:cs="Arial"/>
                <w:sz w:val="20"/>
                <w:szCs w:val="20"/>
                <w:lang w:eastAsia="fr-FR"/>
              </w:rPr>
            </w:pPr>
          </w:p>
        </w:tc>
        <w:tc>
          <w:tcPr>
            <w:tcW w:w="5245" w:type="dxa"/>
            <w:shd w:val="clear" w:color="000000" w:fill="FFFF99"/>
            <w:noWrap/>
            <w:vAlign w:val="bottom"/>
            <w:hideMark/>
          </w:tcPr>
          <w:p w14:paraId="6424CB8B"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provide information on positioning of source during tests</w:t>
            </w:r>
          </w:p>
        </w:tc>
      </w:tr>
      <w:tr w:rsidR="00CC79AF" w:rsidRPr="00921772" w14:paraId="3F630411" w14:textId="77777777" w:rsidTr="00842DC3">
        <w:trPr>
          <w:trHeight w:val="255"/>
        </w:trPr>
        <w:tc>
          <w:tcPr>
            <w:tcW w:w="3969" w:type="dxa"/>
            <w:shd w:val="clear" w:color="auto" w:fill="auto"/>
            <w:noWrap/>
            <w:vAlign w:val="bottom"/>
            <w:hideMark/>
          </w:tcPr>
          <w:p w14:paraId="3805D5BB"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Clean room class</w:t>
            </w:r>
          </w:p>
        </w:tc>
        <w:tc>
          <w:tcPr>
            <w:tcW w:w="5245" w:type="dxa"/>
            <w:shd w:val="clear" w:color="000000" w:fill="FFFF99"/>
            <w:noWrap/>
            <w:vAlign w:val="bottom"/>
            <w:hideMark/>
          </w:tcPr>
          <w:p w14:paraId="52E53D06"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4AE3C9E5" w14:textId="77777777" w:rsidTr="00842DC3">
        <w:trPr>
          <w:trHeight w:val="255"/>
        </w:trPr>
        <w:tc>
          <w:tcPr>
            <w:tcW w:w="3969" w:type="dxa"/>
            <w:shd w:val="clear" w:color="auto" w:fill="auto"/>
            <w:noWrap/>
            <w:vAlign w:val="bottom"/>
            <w:hideMark/>
          </w:tcPr>
          <w:p w14:paraId="549FE7C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Measurement accuracies for power</w:t>
            </w:r>
          </w:p>
        </w:tc>
        <w:tc>
          <w:tcPr>
            <w:tcW w:w="5245" w:type="dxa"/>
            <w:shd w:val="clear" w:color="000000" w:fill="FFFF99"/>
            <w:noWrap/>
            <w:vAlign w:val="bottom"/>
            <w:hideMark/>
          </w:tcPr>
          <w:p w14:paraId="158C8555"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55ABD17E" w14:textId="77777777" w:rsidTr="00842DC3">
        <w:trPr>
          <w:trHeight w:val="255"/>
        </w:trPr>
        <w:tc>
          <w:tcPr>
            <w:tcW w:w="3969" w:type="dxa"/>
            <w:shd w:val="clear" w:color="auto" w:fill="auto"/>
            <w:noWrap/>
            <w:vAlign w:val="bottom"/>
            <w:hideMark/>
          </w:tcPr>
          <w:p w14:paraId="1FC542F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Measurement accuracies for temperature</w:t>
            </w:r>
          </w:p>
        </w:tc>
        <w:tc>
          <w:tcPr>
            <w:tcW w:w="5245" w:type="dxa"/>
            <w:shd w:val="clear" w:color="000000" w:fill="FFFF99"/>
            <w:noWrap/>
            <w:vAlign w:val="bottom"/>
            <w:hideMark/>
          </w:tcPr>
          <w:p w14:paraId="6DA7B3DB"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2D3C3F86" w14:textId="77777777" w:rsidTr="00842DC3">
        <w:trPr>
          <w:trHeight w:val="255"/>
        </w:trPr>
        <w:tc>
          <w:tcPr>
            <w:tcW w:w="3969" w:type="dxa"/>
            <w:shd w:val="clear" w:color="auto" w:fill="auto"/>
            <w:noWrap/>
            <w:vAlign w:val="bottom"/>
            <w:hideMark/>
          </w:tcPr>
          <w:p w14:paraId="3B90AF35"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Measurement accuracies for pressure</w:t>
            </w:r>
          </w:p>
        </w:tc>
        <w:tc>
          <w:tcPr>
            <w:tcW w:w="5245" w:type="dxa"/>
            <w:shd w:val="clear" w:color="000000" w:fill="FFFF99"/>
            <w:noWrap/>
            <w:vAlign w:val="bottom"/>
            <w:hideMark/>
          </w:tcPr>
          <w:p w14:paraId="389E5554"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bl>
    <w:p w14:paraId="56AF2A58" w14:textId="638B35DC" w:rsidR="00CC79AF" w:rsidRPr="00921772" w:rsidRDefault="00CC79AF" w:rsidP="00CC79AF">
      <w:pPr>
        <w:pStyle w:val="CaptionTable"/>
      </w:pPr>
      <w:bookmarkStart w:id="353" w:name="_Toc45722934"/>
      <w:r w:rsidRPr="00921772">
        <w:lastRenderedPageBreak/>
        <w:t xml:space="preserve">Table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Table \* ARABIC \s 1 </w:instrText>
      </w:r>
      <w:r w:rsidR="00DE4285" w:rsidRPr="00921772">
        <w:rPr>
          <w:noProof/>
        </w:rPr>
        <w:fldChar w:fldCharType="separate"/>
      </w:r>
      <w:r w:rsidR="00477CDB">
        <w:rPr>
          <w:noProof/>
        </w:rPr>
        <w:t>4</w:t>
      </w:r>
      <w:r w:rsidR="00DE4285" w:rsidRPr="00921772">
        <w:rPr>
          <w:noProof/>
        </w:rPr>
        <w:fldChar w:fldCharType="end"/>
      </w:r>
      <w:r w:rsidRPr="00921772">
        <w:t>: Test setup validation without sample</w:t>
      </w:r>
      <w:bookmarkEnd w:id="353"/>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5245"/>
      </w:tblGrid>
      <w:tr w:rsidR="00CC79AF" w:rsidRPr="00921772" w14:paraId="77199592" w14:textId="77777777" w:rsidTr="00842DC3">
        <w:trPr>
          <w:trHeight w:val="255"/>
        </w:trPr>
        <w:tc>
          <w:tcPr>
            <w:tcW w:w="3969" w:type="dxa"/>
            <w:shd w:val="clear" w:color="auto" w:fill="auto"/>
            <w:noWrap/>
            <w:vAlign w:val="bottom"/>
            <w:hideMark/>
          </w:tcPr>
          <w:p w14:paraId="0AA8FD0B" w14:textId="77777777" w:rsidR="00CC79AF" w:rsidRPr="00921772" w:rsidRDefault="00CC79AF" w:rsidP="00C10763">
            <w:pPr>
              <w:rPr>
                <w:rFonts w:ascii="Arial" w:hAnsi="Arial" w:cs="Arial"/>
                <w:b/>
                <w:bCs/>
                <w:sz w:val="20"/>
                <w:szCs w:val="20"/>
                <w:lang w:eastAsia="fr-FR"/>
              </w:rPr>
            </w:pPr>
            <w:r w:rsidRPr="00921772">
              <w:rPr>
                <w:rFonts w:ascii="Arial" w:hAnsi="Arial" w:cs="Arial"/>
                <w:b/>
                <w:bCs/>
                <w:sz w:val="20"/>
                <w:szCs w:val="20"/>
                <w:lang w:eastAsia="fr-FR"/>
              </w:rPr>
              <w:t>Test reference</w:t>
            </w:r>
          </w:p>
        </w:tc>
        <w:tc>
          <w:tcPr>
            <w:tcW w:w="5245" w:type="dxa"/>
            <w:shd w:val="clear" w:color="000000" w:fill="FFFF99"/>
            <w:noWrap/>
            <w:vAlign w:val="bottom"/>
            <w:hideMark/>
          </w:tcPr>
          <w:p w14:paraId="10005069"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7FC89CFC" w14:textId="77777777" w:rsidTr="00842DC3">
        <w:trPr>
          <w:trHeight w:val="255"/>
        </w:trPr>
        <w:tc>
          <w:tcPr>
            <w:tcW w:w="3969" w:type="dxa"/>
            <w:shd w:val="clear" w:color="auto" w:fill="auto"/>
            <w:noWrap/>
            <w:vAlign w:val="bottom"/>
            <w:hideMark/>
          </w:tcPr>
          <w:p w14:paraId="2B8C028B"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Start of the test (Date + time)</w:t>
            </w:r>
          </w:p>
        </w:tc>
        <w:tc>
          <w:tcPr>
            <w:tcW w:w="5245" w:type="dxa"/>
            <w:shd w:val="clear" w:color="000000" w:fill="FFFF99"/>
            <w:noWrap/>
            <w:vAlign w:val="bottom"/>
            <w:hideMark/>
          </w:tcPr>
          <w:p w14:paraId="354A55C1"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6C005344" w14:textId="77777777" w:rsidTr="00842DC3">
        <w:trPr>
          <w:trHeight w:val="255"/>
        </w:trPr>
        <w:tc>
          <w:tcPr>
            <w:tcW w:w="3969" w:type="dxa"/>
            <w:shd w:val="clear" w:color="auto" w:fill="auto"/>
            <w:noWrap/>
            <w:vAlign w:val="bottom"/>
            <w:hideMark/>
          </w:tcPr>
          <w:p w14:paraId="4E3B618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End of the test</w:t>
            </w:r>
          </w:p>
        </w:tc>
        <w:tc>
          <w:tcPr>
            <w:tcW w:w="5245" w:type="dxa"/>
            <w:shd w:val="clear" w:color="000000" w:fill="FFFF99"/>
            <w:noWrap/>
            <w:vAlign w:val="bottom"/>
            <w:hideMark/>
          </w:tcPr>
          <w:p w14:paraId="5718C311"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6FB178C5" w14:textId="77777777" w:rsidTr="00842DC3">
        <w:trPr>
          <w:trHeight w:val="255"/>
        </w:trPr>
        <w:tc>
          <w:tcPr>
            <w:tcW w:w="3969" w:type="dxa"/>
            <w:shd w:val="clear" w:color="auto" w:fill="auto"/>
            <w:noWrap/>
            <w:vAlign w:val="bottom"/>
            <w:hideMark/>
          </w:tcPr>
          <w:p w14:paraId="63874DB7"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Test frequency</w:t>
            </w:r>
          </w:p>
        </w:tc>
        <w:tc>
          <w:tcPr>
            <w:tcW w:w="5245" w:type="dxa"/>
            <w:shd w:val="clear" w:color="000000" w:fill="FFFF99"/>
            <w:vAlign w:val="bottom"/>
            <w:hideMark/>
          </w:tcPr>
          <w:p w14:paraId="58BD429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1E36E2C1" w14:textId="77777777" w:rsidTr="00842DC3">
        <w:trPr>
          <w:trHeight w:val="255"/>
        </w:trPr>
        <w:tc>
          <w:tcPr>
            <w:tcW w:w="3969" w:type="dxa"/>
            <w:shd w:val="clear" w:color="auto" w:fill="auto"/>
            <w:noWrap/>
            <w:vAlign w:val="bottom"/>
            <w:hideMark/>
          </w:tcPr>
          <w:p w14:paraId="0673017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Maximum power applied without breakdown</w:t>
            </w:r>
          </w:p>
        </w:tc>
        <w:tc>
          <w:tcPr>
            <w:tcW w:w="5245" w:type="dxa"/>
            <w:shd w:val="clear" w:color="000000" w:fill="FFFF99"/>
            <w:noWrap/>
            <w:vAlign w:val="bottom"/>
            <w:hideMark/>
          </w:tcPr>
          <w:p w14:paraId="050B5134"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40533D1E" w14:textId="77777777" w:rsidTr="00842DC3">
        <w:trPr>
          <w:trHeight w:val="255"/>
        </w:trPr>
        <w:tc>
          <w:tcPr>
            <w:tcW w:w="3969" w:type="dxa"/>
            <w:shd w:val="clear" w:color="auto" w:fill="auto"/>
            <w:noWrap/>
            <w:vAlign w:val="bottom"/>
            <w:hideMark/>
          </w:tcPr>
          <w:p w14:paraId="3AA5B5B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Power applied / power profile</w:t>
            </w:r>
          </w:p>
        </w:tc>
        <w:tc>
          <w:tcPr>
            <w:tcW w:w="5245" w:type="dxa"/>
            <w:shd w:val="clear" w:color="000000" w:fill="FFFF99"/>
            <w:noWrap/>
            <w:vAlign w:val="bottom"/>
            <w:hideMark/>
          </w:tcPr>
          <w:p w14:paraId="02382E4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file with power versus time</w:t>
            </w:r>
          </w:p>
        </w:tc>
      </w:tr>
      <w:tr w:rsidR="00CC79AF" w:rsidRPr="00921772" w14:paraId="27628AF6" w14:textId="77777777" w:rsidTr="00842DC3">
        <w:trPr>
          <w:trHeight w:val="255"/>
        </w:trPr>
        <w:tc>
          <w:tcPr>
            <w:tcW w:w="3969" w:type="dxa"/>
            <w:shd w:val="clear" w:color="auto" w:fill="auto"/>
            <w:noWrap/>
            <w:vAlign w:val="bottom"/>
            <w:hideMark/>
          </w:tcPr>
          <w:p w14:paraId="545C890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Pulse width</w:t>
            </w:r>
          </w:p>
        </w:tc>
        <w:tc>
          <w:tcPr>
            <w:tcW w:w="5245" w:type="dxa"/>
            <w:shd w:val="clear" w:color="000000" w:fill="FFFF99"/>
            <w:noWrap/>
            <w:vAlign w:val="bottom"/>
            <w:hideMark/>
          </w:tcPr>
          <w:p w14:paraId="7D00EBC9"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61A4E713" w14:textId="77777777" w:rsidTr="00842DC3">
        <w:trPr>
          <w:trHeight w:val="255"/>
        </w:trPr>
        <w:tc>
          <w:tcPr>
            <w:tcW w:w="3969" w:type="dxa"/>
            <w:shd w:val="clear" w:color="auto" w:fill="auto"/>
            <w:noWrap/>
            <w:vAlign w:val="bottom"/>
            <w:hideMark/>
          </w:tcPr>
          <w:p w14:paraId="0A79CC79"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Duty cycle</w:t>
            </w:r>
          </w:p>
        </w:tc>
        <w:tc>
          <w:tcPr>
            <w:tcW w:w="5245" w:type="dxa"/>
            <w:shd w:val="clear" w:color="000000" w:fill="FFFF99"/>
            <w:noWrap/>
            <w:vAlign w:val="bottom"/>
            <w:hideMark/>
          </w:tcPr>
          <w:p w14:paraId="7DA5EDE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7D10F2DD" w14:textId="77777777" w:rsidTr="00842DC3">
        <w:trPr>
          <w:trHeight w:val="255"/>
        </w:trPr>
        <w:tc>
          <w:tcPr>
            <w:tcW w:w="3969" w:type="dxa"/>
            <w:shd w:val="clear" w:color="auto" w:fill="auto"/>
            <w:noWrap/>
            <w:vAlign w:val="bottom"/>
            <w:hideMark/>
          </w:tcPr>
          <w:p w14:paraId="0E419F3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Pressure readings (start, end, discharge)</w:t>
            </w:r>
          </w:p>
        </w:tc>
        <w:tc>
          <w:tcPr>
            <w:tcW w:w="5245" w:type="dxa"/>
            <w:shd w:val="clear" w:color="000000" w:fill="FFFF99"/>
            <w:noWrap/>
            <w:vAlign w:val="bottom"/>
            <w:hideMark/>
          </w:tcPr>
          <w:p w14:paraId="0686D11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5D13C008" w14:textId="77777777" w:rsidTr="00842DC3">
        <w:trPr>
          <w:trHeight w:val="255"/>
        </w:trPr>
        <w:tc>
          <w:tcPr>
            <w:tcW w:w="3969" w:type="dxa"/>
            <w:shd w:val="clear" w:color="auto" w:fill="auto"/>
            <w:noWrap/>
            <w:vAlign w:val="bottom"/>
            <w:hideMark/>
          </w:tcPr>
          <w:p w14:paraId="0E42045F"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Thermal cycling parameters:</w:t>
            </w:r>
          </w:p>
        </w:tc>
        <w:tc>
          <w:tcPr>
            <w:tcW w:w="5245" w:type="dxa"/>
            <w:shd w:val="clear" w:color="auto" w:fill="auto"/>
            <w:noWrap/>
            <w:vAlign w:val="bottom"/>
            <w:hideMark/>
          </w:tcPr>
          <w:p w14:paraId="15AE5C33" w14:textId="77777777" w:rsidR="00CC79AF" w:rsidRPr="00921772" w:rsidRDefault="00CC79AF" w:rsidP="00C10763">
            <w:pPr>
              <w:rPr>
                <w:rFonts w:ascii="Arial" w:hAnsi="Arial" w:cs="Arial"/>
                <w:sz w:val="20"/>
                <w:szCs w:val="20"/>
                <w:lang w:eastAsia="fr-FR"/>
              </w:rPr>
            </w:pPr>
          </w:p>
        </w:tc>
      </w:tr>
      <w:tr w:rsidR="00CC79AF" w:rsidRPr="00921772" w14:paraId="02B73CE1" w14:textId="77777777" w:rsidTr="00842DC3">
        <w:trPr>
          <w:trHeight w:val="255"/>
        </w:trPr>
        <w:tc>
          <w:tcPr>
            <w:tcW w:w="3969" w:type="dxa"/>
            <w:shd w:val="clear" w:color="auto" w:fill="auto"/>
            <w:noWrap/>
            <w:vAlign w:val="bottom"/>
            <w:hideMark/>
          </w:tcPr>
          <w:p w14:paraId="59BAD2E3"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Tmax</w:t>
            </w:r>
          </w:p>
        </w:tc>
        <w:tc>
          <w:tcPr>
            <w:tcW w:w="5245" w:type="dxa"/>
            <w:shd w:val="clear" w:color="000000" w:fill="FFFF99"/>
            <w:noWrap/>
            <w:vAlign w:val="bottom"/>
            <w:hideMark/>
          </w:tcPr>
          <w:p w14:paraId="6F394274"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6581B50C" w14:textId="77777777" w:rsidTr="00842DC3">
        <w:trPr>
          <w:trHeight w:val="255"/>
        </w:trPr>
        <w:tc>
          <w:tcPr>
            <w:tcW w:w="3969" w:type="dxa"/>
            <w:shd w:val="clear" w:color="auto" w:fill="auto"/>
            <w:noWrap/>
            <w:vAlign w:val="bottom"/>
            <w:hideMark/>
          </w:tcPr>
          <w:p w14:paraId="4AA72408"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Tmin</w:t>
            </w:r>
          </w:p>
        </w:tc>
        <w:tc>
          <w:tcPr>
            <w:tcW w:w="5245" w:type="dxa"/>
            <w:shd w:val="clear" w:color="000000" w:fill="FFFF99"/>
            <w:noWrap/>
            <w:vAlign w:val="bottom"/>
            <w:hideMark/>
          </w:tcPr>
          <w:p w14:paraId="091E2BC4"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5359BD1F" w14:textId="77777777" w:rsidTr="00842DC3">
        <w:trPr>
          <w:trHeight w:val="255"/>
        </w:trPr>
        <w:tc>
          <w:tcPr>
            <w:tcW w:w="3969" w:type="dxa"/>
            <w:shd w:val="clear" w:color="auto" w:fill="auto"/>
            <w:noWrap/>
            <w:vAlign w:val="bottom"/>
            <w:hideMark/>
          </w:tcPr>
          <w:p w14:paraId="3C0B8C10"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Ramp rate (increase of temperature)</w:t>
            </w:r>
          </w:p>
        </w:tc>
        <w:tc>
          <w:tcPr>
            <w:tcW w:w="5245" w:type="dxa"/>
            <w:shd w:val="clear" w:color="000000" w:fill="FFFF99"/>
            <w:noWrap/>
            <w:vAlign w:val="bottom"/>
            <w:hideMark/>
          </w:tcPr>
          <w:p w14:paraId="2209219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FE68931" w14:textId="77777777" w:rsidTr="00842DC3">
        <w:trPr>
          <w:trHeight w:val="255"/>
        </w:trPr>
        <w:tc>
          <w:tcPr>
            <w:tcW w:w="3969" w:type="dxa"/>
            <w:shd w:val="clear" w:color="auto" w:fill="auto"/>
            <w:noWrap/>
            <w:vAlign w:val="bottom"/>
            <w:hideMark/>
          </w:tcPr>
          <w:p w14:paraId="34B93B5C"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Ramp rate (decrease of temperature)</w:t>
            </w:r>
          </w:p>
        </w:tc>
        <w:tc>
          <w:tcPr>
            <w:tcW w:w="5245" w:type="dxa"/>
            <w:shd w:val="clear" w:color="000000" w:fill="FFFF99"/>
            <w:noWrap/>
            <w:vAlign w:val="bottom"/>
            <w:hideMark/>
          </w:tcPr>
          <w:p w14:paraId="4126FDE1"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308E5808" w14:textId="77777777" w:rsidTr="00842DC3">
        <w:trPr>
          <w:trHeight w:val="255"/>
        </w:trPr>
        <w:tc>
          <w:tcPr>
            <w:tcW w:w="3969" w:type="dxa"/>
            <w:shd w:val="clear" w:color="auto" w:fill="auto"/>
            <w:noWrap/>
            <w:vAlign w:val="bottom"/>
            <w:hideMark/>
          </w:tcPr>
          <w:p w14:paraId="1A29D839"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Dwell times (plateaus)</w:t>
            </w:r>
          </w:p>
        </w:tc>
        <w:tc>
          <w:tcPr>
            <w:tcW w:w="5245" w:type="dxa"/>
            <w:shd w:val="clear" w:color="000000" w:fill="FFFF99"/>
            <w:noWrap/>
            <w:vAlign w:val="bottom"/>
            <w:hideMark/>
          </w:tcPr>
          <w:p w14:paraId="5258B7C1"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5C9F9ED1" w14:textId="77777777" w:rsidTr="00842DC3">
        <w:trPr>
          <w:trHeight w:val="255"/>
        </w:trPr>
        <w:tc>
          <w:tcPr>
            <w:tcW w:w="3969" w:type="dxa"/>
            <w:shd w:val="clear" w:color="auto" w:fill="auto"/>
            <w:noWrap/>
            <w:vAlign w:val="bottom"/>
            <w:hideMark/>
          </w:tcPr>
          <w:p w14:paraId="5FD3FA7A"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Detection system responses</w:t>
            </w:r>
          </w:p>
        </w:tc>
        <w:tc>
          <w:tcPr>
            <w:tcW w:w="5245" w:type="dxa"/>
            <w:shd w:val="clear" w:color="000000" w:fill="FFFF99"/>
            <w:noWrap/>
            <w:vAlign w:val="bottom"/>
            <w:hideMark/>
          </w:tcPr>
          <w:p w14:paraId="623D16C6"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response plots + data file</w:t>
            </w:r>
          </w:p>
        </w:tc>
      </w:tr>
      <w:tr w:rsidR="00CC79AF" w:rsidRPr="00921772" w14:paraId="4238CFCC" w14:textId="77777777" w:rsidTr="00842DC3">
        <w:trPr>
          <w:trHeight w:val="255"/>
        </w:trPr>
        <w:tc>
          <w:tcPr>
            <w:tcW w:w="3969" w:type="dxa"/>
            <w:shd w:val="clear" w:color="auto" w:fill="auto"/>
            <w:noWrap/>
            <w:vAlign w:val="bottom"/>
            <w:hideMark/>
          </w:tcPr>
          <w:p w14:paraId="729C9F8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Time under vacuum</w:t>
            </w:r>
          </w:p>
        </w:tc>
        <w:tc>
          <w:tcPr>
            <w:tcW w:w="5245" w:type="dxa"/>
            <w:shd w:val="clear" w:color="000000" w:fill="FFFF99"/>
            <w:noWrap/>
            <w:vAlign w:val="bottom"/>
            <w:hideMark/>
          </w:tcPr>
          <w:p w14:paraId="7DA1C61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48F1F88A" w14:textId="77777777" w:rsidTr="00842DC3">
        <w:trPr>
          <w:trHeight w:val="255"/>
        </w:trPr>
        <w:tc>
          <w:tcPr>
            <w:tcW w:w="3969" w:type="dxa"/>
            <w:shd w:val="clear" w:color="auto" w:fill="auto"/>
            <w:noWrap/>
            <w:vAlign w:val="bottom"/>
            <w:hideMark/>
          </w:tcPr>
          <w:p w14:paraId="1888998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Observation summary</w:t>
            </w:r>
          </w:p>
        </w:tc>
        <w:tc>
          <w:tcPr>
            <w:tcW w:w="5245" w:type="dxa"/>
            <w:shd w:val="clear" w:color="000000" w:fill="FFFF99"/>
            <w:noWrap/>
            <w:vAlign w:val="bottom"/>
            <w:hideMark/>
          </w:tcPr>
          <w:p w14:paraId="4B77AB4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47F8BEB5" w14:textId="77777777" w:rsidTr="00842DC3">
        <w:trPr>
          <w:trHeight w:val="255"/>
        </w:trPr>
        <w:tc>
          <w:tcPr>
            <w:tcW w:w="3969" w:type="dxa"/>
            <w:shd w:val="clear" w:color="auto" w:fill="auto"/>
            <w:noWrap/>
            <w:vAlign w:val="bottom"/>
            <w:hideMark/>
          </w:tcPr>
          <w:p w14:paraId="05D89FC0" w14:textId="77777777" w:rsidR="00CC79AF" w:rsidRPr="00921772" w:rsidRDefault="00CC79AF" w:rsidP="00C10763">
            <w:pPr>
              <w:rPr>
                <w:rFonts w:ascii="Arial" w:hAnsi="Arial" w:cs="Arial"/>
                <w:sz w:val="20"/>
                <w:szCs w:val="20"/>
                <w:lang w:eastAsia="fr-FR"/>
              </w:rPr>
            </w:pPr>
          </w:p>
        </w:tc>
        <w:tc>
          <w:tcPr>
            <w:tcW w:w="5245" w:type="dxa"/>
            <w:shd w:val="clear" w:color="000000" w:fill="FFFF99"/>
            <w:noWrap/>
            <w:vAlign w:val="bottom"/>
            <w:hideMark/>
          </w:tcPr>
          <w:p w14:paraId="62754584"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bl>
    <w:p w14:paraId="4E4991E0" w14:textId="0B72A022" w:rsidR="00CC79AF" w:rsidRPr="00921772" w:rsidRDefault="00CC79AF" w:rsidP="00CC79AF">
      <w:pPr>
        <w:pStyle w:val="CaptionTable"/>
      </w:pPr>
      <w:bookmarkStart w:id="354" w:name="_Toc45722935"/>
      <w:r w:rsidRPr="00921772">
        <w:t xml:space="preserve">Table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Table \* ARABIC \s 1 </w:instrText>
      </w:r>
      <w:r w:rsidR="00DE4285" w:rsidRPr="00921772">
        <w:rPr>
          <w:noProof/>
        </w:rPr>
        <w:fldChar w:fldCharType="separate"/>
      </w:r>
      <w:r w:rsidR="00477CDB">
        <w:rPr>
          <w:noProof/>
        </w:rPr>
        <w:t>5</w:t>
      </w:r>
      <w:r w:rsidR="00DE4285" w:rsidRPr="00921772">
        <w:rPr>
          <w:noProof/>
        </w:rPr>
        <w:fldChar w:fldCharType="end"/>
      </w:r>
      <w:r w:rsidRPr="00921772">
        <w:t>: Test setup validation with reference sample</w:t>
      </w:r>
      <w:bookmarkEnd w:id="354"/>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5245"/>
      </w:tblGrid>
      <w:tr w:rsidR="00CC79AF" w:rsidRPr="00921772" w14:paraId="5DC1865E" w14:textId="77777777" w:rsidTr="00842DC3">
        <w:trPr>
          <w:trHeight w:val="255"/>
        </w:trPr>
        <w:tc>
          <w:tcPr>
            <w:tcW w:w="3969" w:type="dxa"/>
            <w:shd w:val="clear" w:color="auto" w:fill="auto"/>
            <w:noWrap/>
            <w:vAlign w:val="bottom"/>
            <w:hideMark/>
          </w:tcPr>
          <w:p w14:paraId="5713B719" w14:textId="77777777" w:rsidR="00CC79AF" w:rsidRPr="00921772" w:rsidRDefault="00CC79AF" w:rsidP="00C10763">
            <w:pPr>
              <w:rPr>
                <w:rFonts w:ascii="Arial" w:hAnsi="Arial" w:cs="Arial"/>
                <w:b/>
                <w:bCs/>
                <w:sz w:val="20"/>
                <w:szCs w:val="20"/>
                <w:lang w:eastAsia="fr-FR"/>
              </w:rPr>
            </w:pPr>
            <w:r w:rsidRPr="00921772">
              <w:rPr>
                <w:rFonts w:ascii="Arial" w:hAnsi="Arial" w:cs="Arial"/>
                <w:b/>
                <w:bCs/>
                <w:sz w:val="20"/>
                <w:szCs w:val="20"/>
                <w:lang w:eastAsia="fr-FR"/>
              </w:rPr>
              <w:t>Test reference</w:t>
            </w:r>
          </w:p>
        </w:tc>
        <w:tc>
          <w:tcPr>
            <w:tcW w:w="5245" w:type="dxa"/>
            <w:shd w:val="clear" w:color="000000" w:fill="FFFF99"/>
            <w:noWrap/>
            <w:vAlign w:val="bottom"/>
            <w:hideMark/>
          </w:tcPr>
          <w:p w14:paraId="2A641D37"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4974D820" w14:textId="77777777" w:rsidTr="00842DC3">
        <w:trPr>
          <w:trHeight w:val="255"/>
        </w:trPr>
        <w:tc>
          <w:tcPr>
            <w:tcW w:w="3969" w:type="dxa"/>
            <w:shd w:val="clear" w:color="auto" w:fill="auto"/>
            <w:noWrap/>
            <w:vAlign w:val="bottom"/>
            <w:hideMark/>
          </w:tcPr>
          <w:p w14:paraId="644CB79C"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Start of the test (Date + time)</w:t>
            </w:r>
          </w:p>
        </w:tc>
        <w:tc>
          <w:tcPr>
            <w:tcW w:w="5245" w:type="dxa"/>
            <w:shd w:val="clear" w:color="000000" w:fill="FFFF99"/>
            <w:noWrap/>
            <w:vAlign w:val="bottom"/>
            <w:hideMark/>
          </w:tcPr>
          <w:p w14:paraId="6E2CD85A"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4229D01F" w14:textId="77777777" w:rsidTr="00842DC3">
        <w:trPr>
          <w:trHeight w:val="255"/>
        </w:trPr>
        <w:tc>
          <w:tcPr>
            <w:tcW w:w="3969" w:type="dxa"/>
            <w:shd w:val="clear" w:color="auto" w:fill="auto"/>
            <w:noWrap/>
            <w:vAlign w:val="bottom"/>
            <w:hideMark/>
          </w:tcPr>
          <w:p w14:paraId="22941EF7"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End of the test</w:t>
            </w:r>
          </w:p>
        </w:tc>
        <w:tc>
          <w:tcPr>
            <w:tcW w:w="5245" w:type="dxa"/>
            <w:shd w:val="clear" w:color="000000" w:fill="FFFF99"/>
            <w:noWrap/>
            <w:vAlign w:val="bottom"/>
            <w:hideMark/>
          </w:tcPr>
          <w:p w14:paraId="2774AD51"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BFDDA4E" w14:textId="77777777" w:rsidTr="00842DC3">
        <w:trPr>
          <w:trHeight w:val="255"/>
        </w:trPr>
        <w:tc>
          <w:tcPr>
            <w:tcW w:w="3969" w:type="dxa"/>
            <w:shd w:val="clear" w:color="auto" w:fill="auto"/>
            <w:noWrap/>
            <w:vAlign w:val="bottom"/>
            <w:hideMark/>
          </w:tcPr>
          <w:p w14:paraId="59220AFA"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Test frequency</w:t>
            </w:r>
          </w:p>
        </w:tc>
        <w:tc>
          <w:tcPr>
            <w:tcW w:w="5245" w:type="dxa"/>
            <w:shd w:val="clear" w:color="000000" w:fill="FFFF99"/>
            <w:noWrap/>
            <w:vAlign w:val="bottom"/>
            <w:hideMark/>
          </w:tcPr>
          <w:p w14:paraId="0A0C113C"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34AEA839" w14:textId="77777777" w:rsidTr="00842DC3">
        <w:trPr>
          <w:trHeight w:val="255"/>
        </w:trPr>
        <w:tc>
          <w:tcPr>
            <w:tcW w:w="3969" w:type="dxa"/>
            <w:shd w:val="clear" w:color="auto" w:fill="auto"/>
            <w:noWrap/>
            <w:vAlign w:val="bottom"/>
            <w:hideMark/>
          </w:tcPr>
          <w:p w14:paraId="24AC9BF5"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Power applied / power profile</w:t>
            </w:r>
          </w:p>
        </w:tc>
        <w:tc>
          <w:tcPr>
            <w:tcW w:w="5245" w:type="dxa"/>
            <w:shd w:val="clear" w:color="000000" w:fill="FFFF99"/>
            <w:noWrap/>
            <w:vAlign w:val="bottom"/>
            <w:hideMark/>
          </w:tcPr>
          <w:p w14:paraId="0CE7D3A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file with power versus time</w:t>
            </w:r>
          </w:p>
        </w:tc>
      </w:tr>
      <w:tr w:rsidR="00CC79AF" w:rsidRPr="00921772" w14:paraId="6348D4E5" w14:textId="77777777" w:rsidTr="00842DC3">
        <w:trPr>
          <w:trHeight w:val="255"/>
        </w:trPr>
        <w:tc>
          <w:tcPr>
            <w:tcW w:w="3969" w:type="dxa"/>
            <w:shd w:val="clear" w:color="auto" w:fill="auto"/>
            <w:noWrap/>
            <w:vAlign w:val="bottom"/>
            <w:hideMark/>
          </w:tcPr>
          <w:p w14:paraId="2B78594B"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Expected threshold power</w:t>
            </w:r>
          </w:p>
        </w:tc>
        <w:tc>
          <w:tcPr>
            <w:tcW w:w="5245" w:type="dxa"/>
            <w:shd w:val="clear" w:color="000000" w:fill="FFFF99"/>
            <w:noWrap/>
            <w:vAlign w:val="bottom"/>
            <w:hideMark/>
          </w:tcPr>
          <w:p w14:paraId="430649C5"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300E17CF" w14:textId="77777777" w:rsidTr="00842DC3">
        <w:trPr>
          <w:trHeight w:val="255"/>
        </w:trPr>
        <w:tc>
          <w:tcPr>
            <w:tcW w:w="3969" w:type="dxa"/>
            <w:shd w:val="clear" w:color="auto" w:fill="auto"/>
            <w:noWrap/>
            <w:vAlign w:val="bottom"/>
            <w:hideMark/>
          </w:tcPr>
          <w:p w14:paraId="7C1C363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Breakdown threshold power (first discharge)</w:t>
            </w:r>
          </w:p>
        </w:tc>
        <w:tc>
          <w:tcPr>
            <w:tcW w:w="5245" w:type="dxa"/>
            <w:shd w:val="clear" w:color="000000" w:fill="FFFF99"/>
            <w:noWrap/>
            <w:vAlign w:val="bottom"/>
            <w:hideMark/>
          </w:tcPr>
          <w:p w14:paraId="61590B29"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225F16D6" w14:textId="77777777" w:rsidTr="00842DC3">
        <w:trPr>
          <w:trHeight w:val="255"/>
        </w:trPr>
        <w:tc>
          <w:tcPr>
            <w:tcW w:w="3969" w:type="dxa"/>
            <w:shd w:val="clear" w:color="auto" w:fill="auto"/>
            <w:noWrap/>
            <w:vAlign w:val="bottom"/>
            <w:hideMark/>
          </w:tcPr>
          <w:p w14:paraId="27B439F7"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Breakdown threshold power (second discharge)</w:t>
            </w:r>
          </w:p>
        </w:tc>
        <w:tc>
          <w:tcPr>
            <w:tcW w:w="5245" w:type="dxa"/>
            <w:shd w:val="clear" w:color="000000" w:fill="FFFF99"/>
            <w:noWrap/>
            <w:vAlign w:val="bottom"/>
            <w:hideMark/>
          </w:tcPr>
          <w:p w14:paraId="4820836F"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2E3AC55B" w14:textId="77777777" w:rsidTr="00842DC3">
        <w:trPr>
          <w:trHeight w:val="255"/>
        </w:trPr>
        <w:tc>
          <w:tcPr>
            <w:tcW w:w="3969" w:type="dxa"/>
            <w:shd w:val="clear" w:color="auto" w:fill="auto"/>
            <w:noWrap/>
            <w:vAlign w:val="bottom"/>
            <w:hideMark/>
          </w:tcPr>
          <w:p w14:paraId="34FBDD9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Detection system responses</w:t>
            </w:r>
          </w:p>
        </w:tc>
        <w:tc>
          <w:tcPr>
            <w:tcW w:w="5245" w:type="dxa"/>
            <w:shd w:val="clear" w:color="000000" w:fill="FFFF99"/>
            <w:noWrap/>
            <w:vAlign w:val="bottom"/>
            <w:hideMark/>
          </w:tcPr>
          <w:p w14:paraId="3D70DF7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response plots + data file</w:t>
            </w:r>
          </w:p>
        </w:tc>
      </w:tr>
      <w:tr w:rsidR="00CC79AF" w:rsidRPr="00921772" w14:paraId="4278CEEA" w14:textId="77777777" w:rsidTr="00842DC3">
        <w:trPr>
          <w:trHeight w:val="255"/>
        </w:trPr>
        <w:tc>
          <w:tcPr>
            <w:tcW w:w="3969" w:type="dxa"/>
            <w:shd w:val="clear" w:color="auto" w:fill="auto"/>
            <w:noWrap/>
            <w:vAlign w:val="bottom"/>
            <w:hideMark/>
          </w:tcPr>
          <w:p w14:paraId="1FB2131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Pulse width</w:t>
            </w:r>
          </w:p>
        </w:tc>
        <w:tc>
          <w:tcPr>
            <w:tcW w:w="5245" w:type="dxa"/>
            <w:shd w:val="clear" w:color="000000" w:fill="FFFF99"/>
            <w:noWrap/>
            <w:vAlign w:val="bottom"/>
            <w:hideMark/>
          </w:tcPr>
          <w:p w14:paraId="0D92594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534BC37A" w14:textId="77777777" w:rsidTr="00842DC3">
        <w:trPr>
          <w:trHeight w:val="255"/>
        </w:trPr>
        <w:tc>
          <w:tcPr>
            <w:tcW w:w="3969" w:type="dxa"/>
            <w:shd w:val="clear" w:color="auto" w:fill="auto"/>
            <w:noWrap/>
            <w:vAlign w:val="bottom"/>
            <w:hideMark/>
          </w:tcPr>
          <w:p w14:paraId="2FA6CF16"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Duty cycle</w:t>
            </w:r>
          </w:p>
        </w:tc>
        <w:tc>
          <w:tcPr>
            <w:tcW w:w="5245" w:type="dxa"/>
            <w:shd w:val="clear" w:color="000000" w:fill="FFFF99"/>
            <w:noWrap/>
            <w:vAlign w:val="bottom"/>
            <w:hideMark/>
          </w:tcPr>
          <w:p w14:paraId="2D633DEF"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58BF821F" w14:textId="77777777" w:rsidTr="00842DC3">
        <w:trPr>
          <w:trHeight w:val="255"/>
        </w:trPr>
        <w:tc>
          <w:tcPr>
            <w:tcW w:w="3969" w:type="dxa"/>
            <w:shd w:val="clear" w:color="auto" w:fill="auto"/>
            <w:noWrap/>
            <w:vAlign w:val="bottom"/>
            <w:hideMark/>
          </w:tcPr>
          <w:p w14:paraId="1C970E5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Pressure readings (start, end, discharge)</w:t>
            </w:r>
          </w:p>
        </w:tc>
        <w:tc>
          <w:tcPr>
            <w:tcW w:w="5245" w:type="dxa"/>
            <w:shd w:val="clear" w:color="000000" w:fill="FFFF99"/>
            <w:noWrap/>
            <w:vAlign w:val="bottom"/>
            <w:hideMark/>
          </w:tcPr>
          <w:p w14:paraId="6A0EE6F7"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004B27D" w14:textId="77777777" w:rsidTr="00842DC3">
        <w:trPr>
          <w:trHeight w:val="255"/>
        </w:trPr>
        <w:tc>
          <w:tcPr>
            <w:tcW w:w="3969" w:type="dxa"/>
            <w:shd w:val="clear" w:color="auto" w:fill="auto"/>
            <w:noWrap/>
            <w:vAlign w:val="bottom"/>
            <w:hideMark/>
          </w:tcPr>
          <w:p w14:paraId="45EFCAC9"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Thermal cycling parameters:</w:t>
            </w:r>
          </w:p>
        </w:tc>
        <w:tc>
          <w:tcPr>
            <w:tcW w:w="5245" w:type="dxa"/>
            <w:shd w:val="clear" w:color="auto" w:fill="auto"/>
            <w:noWrap/>
            <w:vAlign w:val="bottom"/>
            <w:hideMark/>
          </w:tcPr>
          <w:p w14:paraId="1B434D99" w14:textId="77777777" w:rsidR="00CC79AF" w:rsidRPr="00921772" w:rsidRDefault="00CC79AF" w:rsidP="00C10763">
            <w:pPr>
              <w:rPr>
                <w:rFonts w:ascii="Arial" w:hAnsi="Arial" w:cs="Arial"/>
                <w:sz w:val="20"/>
                <w:szCs w:val="20"/>
                <w:lang w:eastAsia="fr-FR"/>
              </w:rPr>
            </w:pPr>
          </w:p>
        </w:tc>
      </w:tr>
      <w:tr w:rsidR="00CC79AF" w:rsidRPr="00921772" w14:paraId="502B25DB" w14:textId="77777777" w:rsidTr="00842DC3">
        <w:trPr>
          <w:trHeight w:val="255"/>
        </w:trPr>
        <w:tc>
          <w:tcPr>
            <w:tcW w:w="3969" w:type="dxa"/>
            <w:shd w:val="clear" w:color="auto" w:fill="auto"/>
            <w:noWrap/>
            <w:vAlign w:val="bottom"/>
            <w:hideMark/>
          </w:tcPr>
          <w:p w14:paraId="4F4018F6"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Tmax</w:t>
            </w:r>
          </w:p>
        </w:tc>
        <w:tc>
          <w:tcPr>
            <w:tcW w:w="5245" w:type="dxa"/>
            <w:shd w:val="clear" w:color="000000" w:fill="FFFF99"/>
            <w:noWrap/>
            <w:vAlign w:val="bottom"/>
            <w:hideMark/>
          </w:tcPr>
          <w:p w14:paraId="690A6E0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5CFEB94" w14:textId="77777777" w:rsidTr="00842DC3">
        <w:trPr>
          <w:trHeight w:val="255"/>
        </w:trPr>
        <w:tc>
          <w:tcPr>
            <w:tcW w:w="3969" w:type="dxa"/>
            <w:shd w:val="clear" w:color="auto" w:fill="auto"/>
            <w:noWrap/>
            <w:vAlign w:val="bottom"/>
            <w:hideMark/>
          </w:tcPr>
          <w:p w14:paraId="22582850"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Tmin</w:t>
            </w:r>
          </w:p>
        </w:tc>
        <w:tc>
          <w:tcPr>
            <w:tcW w:w="5245" w:type="dxa"/>
            <w:shd w:val="clear" w:color="000000" w:fill="FFFF99"/>
            <w:noWrap/>
            <w:vAlign w:val="bottom"/>
            <w:hideMark/>
          </w:tcPr>
          <w:p w14:paraId="2B0F522A"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8A0B590" w14:textId="77777777" w:rsidTr="00842DC3">
        <w:trPr>
          <w:trHeight w:val="255"/>
        </w:trPr>
        <w:tc>
          <w:tcPr>
            <w:tcW w:w="3969" w:type="dxa"/>
            <w:shd w:val="clear" w:color="auto" w:fill="auto"/>
            <w:noWrap/>
            <w:vAlign w:val="bottom"/>
            <w:hideMark/>
          </w:tcPr>
          <w:p w14:paraId="148D49D6"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Ramp rate (increase of temperature)</w:t>
            </w:r>
          </w:p>
        </w:tc>
        <w:tc>
          <w:tcPr>
            <w:tcW w:w="5245" w:type="dxa"/>
            <w:shd w:val="clear" w:color="000000" w:fill="FFFF99"/>
            <w:noWrap/>
            <w:vAlign w:val="bottom"/>
            <w:hideMark/>
          </w:tcPr>
          <w:p w14:paraId="0B564BA5"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3A936A6E" w14:textId="77777777" w:rsidTr="00842DC3">
        <w:trPr>
          <w:trHeight w:val="255"/>
        </w:trPr>
        <w:tc>
          <w:tcPr>
            <w:tcW w:w="3969" w:type="dxa"/>
            <w:shd w:val="clear" w:color="auto" w:fill="auto"/>
            <w:noWrap/>
            <w:vAlign w:val="bottom"/>
            <w:hideMark/>
          </w:tcPr>
          <w:p w14:paraId="186206C5"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Ramp rate (decrease of temperature)</w:t>
            </w:r>
          </w:p>
        </w:tc>
        <w:tc>
          <w:tcPr>
            <w:tcW w:w="5245" w:type="dxa"/>
            <w:shd w:val="clear" w:color="000000" w:fill="FFFF99"/>
            <w:noWrap/>
            <w:vAlign w:val="bottom"/>
            <w:hideMark/>
          </w:tcPr>
          <w:p w14:paraId="03AA628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F15618B" w14:textId="77777777" w:rsidTr="00842DC3">
        <w:trPr>
          <w:trHeight w:val="255"/>
        </w:trPr>
        <w:tc>
          <w:tcPr>
            <w:tcW w:w="3969" w:type="dxa"/>
            <w:shd w:val="clear" w:color="auto" w:fill="auto"/>
            <w:noWrap/>
            <w:vAlign w:val="bottom"/>
            <w:hideMark/>
          </w:tcPr>
          <w:p w14:paraId="4466C212"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Dwell times (plateaus)</w:t>
            </w:r>
          </w:p>
        </w:tc>
        <w:tc>
          <w:tcPr>
            <w:tcW w:w="5245" w:type="dxa"/>
            <w:shd w:val="clear" w:color="000000" w:fill="FFFF99"/>
            <w:noWrap/>
            <w:vAlign w:val="bottom"/>
            <w:hideMark/>
          </w:tcPr>
          <w:p w14:paraId="35300AA6"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6D8A7EEB" w14:textId="77777777" w:rsidTr="00842DC3">
        <w:trPr>
          <w:trHeight w:val="255"/>
        </w:trPr>
        <w:tc>
          <w:tcPr>
            <w:tcW w:w="3969" w:type="dxa"/>
            <w:shd w:val="clear" w:color="auto" w:fill="auto"/>
            <w:noWrap/>
            <w:vAlign w:val="bottom"/>
            <w:hideMark/>
          </w:tcPr>
          <w:p w14:paraId="424BBFCD"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Time under vacuum</w:t>
            </w:r>
          </w:p>
        </w:tc>
        <w:tc>
          <w:tcPr>
            <w:tcW w:w="5245" w:type="dxa"/>
            <w:shd w:val="clear" w:color="000000" w:fill="FFFF99"/>
            <w:noWrap/>
            <w:vAlign w:val="bottom"/>
            <w:hideMark/>
          </w:tcPr>
          <w:p w14:paraId="6F09FF0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78D902EC" w14:textId="77777777" w:rsidTr="00842DC3">
        <w:trPr>
          <w:trHeight w:val="255"/>
        </w:trPr>
        <w:tc>
          <w:tcPr>
            <w:tcW w:w="3969" w:type="dxa"/>
            <w:shd w:val="clear" w:color="auto" w:fill="auto"/>
            <w:noWrap/>
            <w:vAlign w:val="bottom"/>
            <w:hideMark/>
          </w:tcPr>
          <w:p w14:paraId="7533FE7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Observation summary</w:t>
            </w:r>
          </w:p>
        </w:tc>
        <w:tc>
          <w:tcPr>
            <w:tcW w:w="5245" w:type="dxa"/>
            <w:shd w:val="clear" w:color="000000" w:fill="FFFF99"/>
            <w:noWrap/>
            <w:vAlign w:val="bottom"/>
            <w:hideMark/>
          </w:tcPr>
          <w:p w14:paraId="66B6409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285DB449" w14:textId="77777777" w:rsidTr="00842DC3">
        <w:trPr>
          <w:trHeight w:val="255"/>
        </w:trPr>
        <w:tc>
          <w:tcPr>
            <w:tcW w:w="3969" w:type="dxa"/>
            <w:shd w:val="clear" w:color="auto" w:fill="auto"/>
            <w:noWrap/>
            <w:vAlign w:val="bottom"/>
            <w:hideMark/>
          </w:tcPr>
          <w:p w14:paraId="385213AB" w14:textId="77777777" w:rsidR="00CC79AF" w:rsidRPr="00921772" w:rsidRDefault="00CC79AF" w:rsidP="00C10763">
            <w:pPr>
              <w:rPr>
                <w:rFonts w:ascii="Arial" w:hAnsi="Arial" w:cs="Arial"/>
                <w:sz w:val="20"/>
                <w:szCs w:val="20"/>
                <w:lang w:eastAsia="fr-FR"/>
              </w:rPr>
            </w:pPr>
          </w:p>
        </w:tc>
        <w:tc>
          <w:tcPr>
            <w:tcW w:w="5245" w:type="dxa"/>
            <w:shd w:val="clear" w:color="000000" w:fill="FFFF99"/>
            <w:noWrap/>
            <w:vAlign w:val="bottom"/>
            <w:hideMark/>
          </w:tcPr>
          <w:p w14:paraId="3FC94B6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bl>
    <w:p w14:paraId="25C41603" w14:textId="71E0D6BC" w:rsidR="00CC79AF" w:rsidRPr="00921772" w:rsidRDefault="00CC79AF" w:rsidP="00CC79AF">
      <w:pPr>
        <w:pStyle w:val="CaptionTable"/>
      </w:pPr>
      <w:bookmarkStart w:id="355" w:name="_Toc45722936"/>
      <w:r w:rsidRPr="00921772">
        <w:lastRenderedPageBreak/>
        <w:t xml:space="preserve">Table </w:t>
      </w:r>
      <w:r w:rsidR="00DE4285" w:rsidRPr="00921772">
        <w:rPr>
          <w:noProof/>
        </w:rPr>
        <w:fldChar w:fldCharType="begin"/>
      </w:r>
      <w:r w:rsidR="00DE4285" w:rsidRPr="00921772">
        <w:rPr>
          <w:noProof/>
        </w:rPr>
        <w:instrText xml:space="preserve"> STYLEREF 1 \s </w:instrText>
      </w:r>
      <w:r w:rsidR="00DE4285" w:rsidRPr="00921772">
        <w:rPr>
          <w:noProof/>
        </w:rPr>
        <w:fldChar w:fldCharType="separate"/>
      </w:r>
      <w:r w:rsidR="00477CDB">
        <w:rPr>
          <w:noProof/>
        </w:rPr>
        <w:t>8</w:t>
      </w:r>
      <w:r w:rsidR="00DE4285" w:rsidRPr="00921772">
        <w:rPr>
          <w:noProof/>
        </w:rPr>
        <w:fldChar w:fldCharType="end"/>
      </w:r>
      <w:r w:rsidRPr="00921772">
        <w:noBreakHyphen/>
      </w:r>
      <w:r w:rsidR="00DE4285" w:rsidRPr="00921772">
        <w:rPr>
          <w:noProof/>
        </w:rPr>
        <w:fldChar w:fldCharType="begin"/>
      </w:r>
      <w:r w:rsidR="00DE4285" w:rsidRPr="00921772">
        <w:rPr>
          <w:noProof/>
        </w:rPr>
        <w:instrText xml:space="preserve"> SEQ Table \* ARABIC \s 1 </w:instrText>
      </w:r>
      <w:r w:rsidR="00DE4285" w:rsidRPr="00921772">
        <w:rPr>
          <w:noProof/>
        </w:rPr>
        <w:fldChar w:fldCharType="separate"/>
      </w:r>
      <w:r w:rsidR="00477CDB">
        <w:rPr>
          <w:noProof/>
        </w:rPr>
        <w:t>6</w:t>
      </w:r>
      <w:r w:rsidR="00DE4285" w:rsidRPr="00921772">
        <w:rPr>
          <w:noProof/>
        </w:rPr>
        <w:fldChar w:fldCharType="end"/>
      </w:r>
      <w:r w:rsidRPr="00921772">
        <w:t>: Test of DUT at reduced power level at ambient pressure just before closing the vacuum chamber (RECOMMENDED</w:t>
      </w:r>
      <w:bookmarkEnd w:id="355"/>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5245"/>
      </w:tblGrid>
      <w:tr w:rsidR="00CC79AF" w:rsidRPr="00921772" w14:paraId="69109D4A" w14:textId="77777777" w:rsidTr="00842DC3">
        <w:trPr>
          <w:trHeight w:val="255"/>
        </w:trPr>
        <w:tc>
          <w:tcPr>
            <w:tcW w:w="3969" w:type="dxa"/>
            <w:shd w:val="clear" w:color="auto" w:fill="auto"/>
            <w:noWrap/>
            <w:vAlign w:val="bottom"/>
            <w:hideMark/>
          </w:tcPr>
          <w:p w14:paraId="75BB33EF" w14:textId="77777777" w:rsidR="00CC79AF" w:rsidRPr="00921772" w:rsidRDefault="00CC79AF" w:rsidP="0007220D">
            <w:pPr>
              <w:keepNext/>
              <w:rPr>
                <w:rFonts w:ascii="Arial" w:hAnsi="Arial" w:cs="Arial"/>
                <w:sz w:val="20"/>
                <w:szCs w:val="20"/>
                <w:lang w:eastAsia="fr-FR"/>
              </w:rPr>
            </w:pPr>
            <w:r w:rsidRPr="00921772">
              <w:rPr>
                <w:rFonts w:ascii="Arial" w:hAnsi="Arial" w:cs="Arial"/>
                <w:sz w:val="20"/>
                <w:szCs w:val="20"/>
                <w:lang w:eastAsia="fr-FR"/>
              </w:rPr>
              <w:t>Performed/Not performed</w:t>
            </w:r>
          </w:p>
        </w:tc>
        <w:tc>
          <w:tcPr>
            <w:tcW w:w="5245" w:type="dxa"/>
            <w:shd w:val="clear" w:color="000000" w:fill="FFFF99"/>
            <w:noWrap/>
            <w:vAlign w:val="bottom"/>
            <w:hideMark/>
          </w:tcPr>
          <w:p w14:paraId="29C4417A" w14:textId="77777777" w:rsidR="00CC79AF" w:rsidRPr="00921772" w:rsidRDefault="00CC79AF" w:rsidP="0007220D">
            <w:pPr>
              <w:keepNext/>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20E663C1" w14:textId="77777777" w:rsidTr="00842DC3">
        <w:trPr>
          <w:trHeight w:val="255"/>
        </w:trPr>
        <w:tc>
          <w:tcPr>
            <w:tcW w:w="3969" w:type="dxa"/>
            <w:shd w:val="clear" w:color="auto" w:fill="auto"/>
            <w:noWrap/>
            <w:vAlign w:val="bottom"/>
            <w:hideMark/>
          </w:tcPr>
          <w:p w14:paraId="3D6F1406" w14:textId="77777777" w:rsidR="00CC79AF" w:rsidRPr="00921772" w:rsidRDefault="00CC79AF" w:rsidP="0007220D">
            <w:pPr>
              <w:keepNext/>
              <w:rPr>
                <w:rFonts w:ascii="Arial" w:hAnsi="Arial" w:cs="Arial"/>
                <w:sz w:val="20"/>
                <w:szCs w:val="20"/>
                <w:lang w:eastAsia="fr-FR"/>
              </w:rPr>
            </w:pPr>
            <w:r w:rsidRPr="00921772">
              <w:rPr>
                <w:rFonts w:ascii="Arial" w:hAnsi="Arial" w:cs="Arial"/>
                <w:sz w:val="20"/>
                <w:szCs w:val="20"/>
                <w:lang w:eastAsia="fr-FR"/>
              </w:rPr>
              <w:t>Power level</w:t>
            </w:r>
          </w:p>
        </w:tc>
        <w:tc>
          <w:tcPr>
            <w:tcW w:w="5245" w:type="dxa"/>
            <w:shd w:val="clear" w:color="000000" w:fill="FFFF99"/>
            <w:noWrap/>
            <w:vAlign w:val="bottom"/>
            <w:hideMark/>
          </w:tcPr>
          <w:p w14:paraId="695FF27C" w14:textId="77777777" w:rsidR="00CC79AF" w:rsidRPr="00921772" w:rsidRDefault="00CC79AF" w:rsidP="0007220D">
            <w:pPr>
              <w:keepNext/>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3570BD70" w14:textId="77777777" w:rsidTr="00842DC3">
        <w:trPr>
          <w:trHeight w:val="255"/>
        </w:trPr>
        <w:tc>
          <w:tcPr>
            <w:tcW w:w="3969" w:type="dxa"/>
            <w:shd w:val="clear" w:color="auto" w:fill="auto"/>
            <w:noWrap/>
            <w:vAlign w:val="bottom"/>
            <w:hideMark/>
          </w:tcPr>
          <w:p w14:paraId="418D9B62" w14:textId="77777777" w:rsidR="00CC79AF" w:rsidRPr="00921772" w:rsidRDefault="00CC79AF" w:rsidP="0007220D">
            <w:pPr>
              <w:keepNext/>
              <w:rPr>
                <w:rFonts w:ascii="Arial" w:hAnsi="Arial" w:cs="Arial"/>
                <w:sz w:val="20"/>
                <w:szCs w:val="20"/>
                <w:lang w:eastAsia="fr-FR"/>
              </w:rPr>
            </w:pPr>
          </w:p>
        </w:tc>
        <w:tc>
          <w:tcPr>
            <w:tcW w:w="5245" w:type="dxa"/>
            <w:shd w:val="clear" w:color="auto" w:fill="auto"/>
            <w:noWrap/>
            <w:vAlign w:val="bottom"/>
            <w:hideMark/>
          </w:tcPr>
          <w:p w14:paraId="708EE83F" w14:textId="77777777" w:rsidR="00CC79AF" w:rsidRPr="00921772" w:rsidRDefault="00CC79AF" w:rsidP="0007220D">
            <w:pPr>
              <w:keepNext/>
              <w:rPr>
                <w:rFonts w:ascii="Arial" w:hAnsi="Arial" w:cs="Arial"/>
                <w:sz w:val="20"/>
                <w:szCs w:val="20"/>
                <w:lang w:eastAsia="fr-FR"/>
              </w:rPr>
            </w:pPr>
          </w:p>
        </w:tc>
      </w:tr>
      <w:tr w:rsidR="00CC79AF" w:rsidRPr="00921772" w14:paraId="418066B3" w14:textId="77777777" w:rsidTr="00842DC3">
        <w:trPr>
          <w:trHeight w:val="255"/>
        </w:trPr>
        <w:tc>
          <w:tcPr>
            <w:tcW w:w="3969" w:type="dxa"/>
            <w:shd w:val="clear" w:color="auto" w:fill="auto"/>
            <w:noWrap/>
            <w:vAlign w:val="bottom"/>
            <w:hideMark/>
          </w:tcPr>
          <w:p w14:paraId="4120319A" w14:textId="77777777" w:rsidR="00CC79AF" w:rsidRPr="00921772" w:rsidRDefault="00CC79AF" w:rsidP="0007220D">
            <w:pPr>
              <w:keepNext/>
              <w:rPr>
                <w:rFonts w:ascii="Arial" w:hAnsi="Arial" w:cs="Arial"/>
                <w:b/>
                <w:bCs/>
                <w:sz w:val="20"/>
                <w:szCs w:val="20"/>
                <w:lang w:eastAsia="fr-FR"/>
              </w:rPr>
            </w:pPr>
            <w:r w:rsidRPr="00921772">
              <w:rPr>
                <w:rFonts w:ascii="Arial" w:hAnsi="Arial" w:cs="Arial"/>
                <w:b/>
                <w:bCs/>
                <w:sz w:val="20"/>
                <w:szCs w:val="20"/>
                <w:lang w:eastAsia="fr-FR"/>
              </w:rPr>
              <w:t>Final test with RF Sample/Device</w:t>
            </w:r>
          </w:p>
        </w:tc>
        <w:tc>
          <w:tcPr>
            <w:tcW w:w="5245" w:type="dxa"/>
            <w:shd w:val="clear" w:color="auto" w:fill="auto"/>
            <w:noWrap/>
            <w:vAlign w:val="bottom"/>
            <w:hideMark/>
          </w:tcPr>
          <w:p w14:paraId="0B1BB877" w14:textId="77777777" w:rsidR="00CC79AF" w:rsidRPr="00921772" w:rsidRDefault="00CC79AF" w:rsidP="0007220D">
            <w:pPr>
              <w:keepNext/>
              <w:rPr>
                <w:rFonts w:ascii="Arial" w:hAnsi="Arial" w:cs="Arial"/>
                <w:sz w:val="20"/>
                <w:szCs w:val="20"/>
                <w:lang w:eastAsia="fr-FR"/>
              </w:rPr>
            </w:pPr>
          </w:p>
        </w:tc>
      </w:tr>
      <w:tr w:rsidR="00CC79AF" w:rsidRPr="00921772" w14:paraId="2244976F" w14:textId="77777777" w:rsidTr="00842DC3">
        <w:trPr>
          <w:trHeight w:val="255"/>
        </w:trPr>
        <w:tc>
          <w:tcPr>
            <w:tcW w:w="3969" w:type="dxa"/>
            <w:shd w:val="clear" w:color="auto" w:fill="auto"/>
            <w:noWrap/>
            <w:vAlign w:val="bottom"/>
            <w:hideMark/>
          </w:tcPr>
          <w:p w14:paraId="75F0C714" w14:textId="77777777" w:rsidR="00CC79AF" w:rsidRPr="00921772" w:rsidRDefault="00CC79AF" w:rsidP="0007220D">
            <w:pPr>
              <w:keepNext/>
              <w:rPr>
                <w:rFonts w:ascii="Arial" w:hAnsi="Arial" w:cs="Arial"/>
                <w:b/>
                <w:bCs/>
                <w:sz w:val="20"/>
                <w:szCs w:val="20"/>
                <w:lang w:eastAsia="fr-FR"/>
              </w:rPr>
            </w:pPr>
            <w:r w:rsidRPr="00921772">
              <w:rPr>
                <w:rFonts w:ascii="Arial" w:hAnsi="Arial" w:cs="Arial"/>
                <w:b/>
                <w:bCs/>
                <w:sz w:val="20"/>
                <w:szCs w:val="20"/>
                <w:lang w:eastAsia="fr-FR"/>
              </w:rPr>
              <w:t>Test reference</w:t>
            </w:r>
          </w:p>
        </w:tc>
        <w:tc>
          <w:tcPr>
            <w:tcW w:w="5245" w:type="dxa"/>
            <w:shd w:val="clear" w:color="000000" w:fill="FFFF99"/>
            <w:noWrap/>
            <w:vAlign w:val="bottom"/>
            <w:hideMark/>
          </w:tcPr>
          <w:p w14:paraId="3112333E" w14:textId="77777777" w:rsidR="00CC79AF" w:rsidRPr="00921772" w:rsidRDefault="00CC79AF" w:rsidP="0007220D">
            <w:pPr>
              <w:keepNext/>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53C0E67B" w14:textId="77777777" w:rsidTr="00842DC3">
        <w:trPr>
          <w:trHeight w:val="255"/>
        </w:trPr>
        <w:tc>
          <w:tcPr>
            <w:tcW w:w="3969" w:type="dxa"/>
            <w:shd w:val="clear" w:color="auto" w:fill="auto"/>
            <w:noWrap/>
            <w:vAlign w:val="bottom"/>
            <w:hideMark/>
          </w:tcPr>
          <w:p w14:paraId="3C7242DC" w14:textId="77777777" w:rsidR="00CC79AF" w:rsidRPr="00921772" w:rsidRDefault="00CC79AF" w:rsidP="0007220D">
            <w:pPr>
              <w:keepNext/>
              <w:rPr>
                <w:rFonts w:ascii="Arial" w:hAnsi="Arial" w:cs="Arial"/>
                <w:sz w:val="20"/>
                <w:szCs w:val="20"/>
                <w:lang w:eastAsia="fr-FR"/>
              </w:rPr>
            </w:pPr>
            <w:r w:rsidRPr="00921772">
              <w:rPr>
                <w:rFonts w:ascii="Arial" w:hAnsi="Arial" w:cs="Arial"/>
                <w:sz w:val="20"/>
                <w:szCs w:val="20"/>
                <w:lang w:eastAsia="fr-FR"/>
              </w:rPr>
              <w:t>Start of the test (Date + time)</w:t>
            </w:r>
          </w:p>
        </w:tc>
        <w:tc>
          <w:tcPr>
            <w:tcW w:w="5245" w:type="dxa"/>
            <w:shd w:val="clear" w:color="000000" w:fill="FFFF99"/>
            <w:noWrap/>
            <w:vAlign w:val="bottom"/>
            <w:hideMark/>
          </w:tcPr>
          <w:p w14:paraId="067BBAFB" w14:textId="77777777" w:rsidR="00CC79AF" w:rsidRPr="00921772" w:rsidRDefault="00CC79AF" w:rsidP="0007220D">
            <w:pPr>
              <w:keepNext/>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F84AB3F" w14:textId="77777777" w:rsidTr="00842DC3">
        <w:trPr>
          <w:trHeight w:val="255"/>
        </w:trPr>
        <w:tc>
          <w:tcPr>
            <w:tcW w:w="3969" w:type="dxa"/>
            <w:shd w:val="clear" w:color="auto" w:fill="auto"/>
            <w:noWrap/>
            <w:vAlign w:val="bottom"/>
            <w:hideMark/>
          </w:tcPr>
          <w:p w14:paraId="2A56D879"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End of the test</w:t>
            </w:r>
          </w:p>
        </w:tc>
        <w:tc>
          <w:tcPr>
            <w:tcW w:w="5245" w:type="dxa"/>
            <w:shd w:val="clear" w:color="000000" w:fill="FFFF99"/>
            <w:noWrap/>
            <w:vAlign w:val="bottom"/>
            <w:hideMark/>
          </w:tcPr>
          <w:p w14:paraId="60BB60F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4C1C2B5" w14:textId="77777777" w:rsidTr="00842DC3">
        <w:trPr>
          <w:trHeight w:val="255"/>
        </w:trPr>
        <w:tc>
          <w:tcPr>
            <w:tcW w:w="3969" w:type="dxa"/>
            <w:shd w:val="clear" w:color="auto" w:fill="auto"/>
            <w:noWrap/>
            <w:vAlign w:val="bottom"/>
            <w:hideMark/>
          </w:tcPr>
          <w:p w14:paraId="6FAA417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Test frequency</w:t>
            </w:r>
          </w:p>
        </w:tc>
        <w:tc>
          <w:tcPr>
            <w:tcW w:w="5245" w:type="dxa"/>
            <w:shd w:val="clear" w:color="000000" w:fill="FFFF99"/>
            <w:noWrap/>
            <w:vAlign w:val="bottom"/>
            <w:hideMark/>
          </w:tcPr>
          <w:p w14:paraId="719F3BB0"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D40CF8A" w14:textId="77777777" w:rsidTr="00842DC3">
        <w:trPr>
          <w:trHeight w:val="255"/>
        </w:trPr>
        <w:tc>
          <w:tcPr>
            <w:tcW w:w="3969" w:type="dxa"/>
            <w:shd w:val="clear" w:color="auto" w:fill="auto"/>
            <w:noWrap/>
            <w:vAlign w:val="bottom"/>
            <w:hideMark/>
          </w:tcPr>
          <w:p w14:paraId="18573F4C"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Breakdown threshold power (first discharge)</w:t>
            </w:r>
          </w:p>
        </w:tc>
        <w:tc>
          <w:tcPr>
            <w:tcW w:w="5245" w:type="dxa"/>
            <w:shd w:val="clear" w:color="000000" w:fill="FFFF99"/>
            <w:noWrap/>
            <w:vAlign w:val="bottom"/>
            <w:hideMark/>
          </w:tcPr>
          <w:p w14:paraId="6623FA2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61B32C07" w14:textId="77777777" w:rsidTr="00842DC3">
        <w:trPr>
          <w:trHeight w:val="255"/>
        </w:trPr>
        <w:tc>
          <w:tcPr>
            <w:tcW w:w="3969" w:type="dxa"/>
            <w:shd w:val="clear" w:color="auto" w:fill="auto"/>
            <w:noWrap/>
            <w:vAlign w:val="bottom"/>
            <w:hideMark/>
          </w:tcPr>
          <w:p w14:paraId="0A66900B"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Breakdown threshold power (second discharge)</w:t>
            </w:r>
          </w:p>
        </w:tc>
        <w:tc>
          <w:tcPr>
            <w:tcW w:w="5245" w:type="dxa"/>
            <w:shd w:val="clear" w:color="000000" w:fill="FFFF99"/>
            <w:noWrap/>
            <w:vAlign w:val="bottom"/>
            <w:hideMark/>
          </w:tcPr>
          <w:p w14:paraId="1BB09E3C"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31202823" w14:textId="77777777" w:rsidTr="00842DC3">
        <w:trPr>
          <w:trHeight w:val="255"/>
        </w:trPr>
        <w:tc>
          <w:tcPr>
            <w:tcW w:w="3969" w:type="dxa"/>
            <w:shd w:val="clear" w:color="auto" w:fill="auto"/>
            <w:noWrap/>
            <w:vAlign w:val="bottom"/>
            <w:hideMark/>
          </w:tcPr>
          <w:p w14:paraId="31ACE64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Detection system responses</w:t>
            </w:r>
          </w:p>
        </w:tc>
        <w:tc>
          <w:tcPr>
            <w:tcW w:w="5245" w:type="dxa"/>
            <w:shd w:val="clear" w:color="000000" w:fill="FFFF99"/>
            <w:noWrap/>
            <w:vAlign w:val="bottom"/>
            <w:hideMark/>
          </w:tcPr>
          <w:p w14:paraId="510B148C"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response plots</w:t>
            </w:r>
          </w:p>
        </w:tc>
      </w:tr>
      <w:tr w:rsidR="00CC79AF" w:rsidRPr="00921772" w14:paraId="460B18DE" w14:textId="77777777" w:rsidTr="00842DC3">
        <w:trPr>
          <w:trHeight w:val="255"/>
        </w:trPr>
        <w:tc>
          <w:tcPr>
            <w:tcW w:w="3969" w:type="dxa"/>
            <w:shd w:val="clear" w:color="auto" w:fill="auto"/>
            <w:noWrap/>
            <w:vAlign w:val="bottom"/>
            <w:hideMark/>
          </w:tcPr>
          <w:p w14:paraId="39B0820F"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Pulse width</w:t>
            </w:r>
          </w:p>
        </w:tc>
        <w:tc>
          <w:tcPr>
            <w:tcW w:w="5245" w:type="dxa"/>
            <w:shd w:val="clear" w:color="000000" w:fill="FFFF99"/>
            <w:noWrap/>
            <w:vAlign w:val="bottom"/>
            <w:hideMark/>
          </w:tcPr>
          <w:p w14:paraId="437A4DE5"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FB8818C" w14:textId="77777777" w:rsidTr="00842DC3">
        <w:trPr>
          <w:trHeight w:val="255"/>
        </w:trPr>
        <w:tc>
          <w:tcPr>
            <w:tcW w:w="3969" w:type="dxa"/>
            <w:shd w:val="clear" w:color="auto" w:fill="auto"/>
            <w:noWrap/>
            <w:vAlign w:val="bottom"/>
            <w:hideMark/>
          </w:tcPr>
          <w:p w14:paraId="32C5CBD9"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Duty cycle</w:t>
            </w:r>
          </w:p>
        </w:tc>
        <w:tc>
          <w:tcPr>
            <w:tcW w:w="5245" w:type="dxa"/>
            <w:shd w:val="clear" w:color="000000" w:fill="FFFF99"/>
            <w:noWrap/>
            <w:vAlign w:val="bottom"/>
            <w:hideMark/>
          </w:tcPr>
          <w:p w14:paraId="692A1D72"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5443604" w14:textId="77777777" w:rsidTr="00842DC3">
        <w:trPr>
          <w:trHeight w:val="255"/>
        </w:trPr>
        <w:tc>
          <w:tcPr>
            <w:tcW w:w="3969" w:type="dxa"/>
            <w:shd w:val="clear" w:color="auto" w:fill="auto"/>
            <w:noWrap/>
            <w:vAlign w:val="bottom"/>
            <w:hideMark/>
          </w:tcPr>
          <w:p w14:paraId="344E9740"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Pressure readings (start, end, discharge)</w:t>
            </w:r>
          </w:p>
        </w:tc>
        <w:tc>
          <w:tcPr>
            <w:tcW w:w="5245" w:type="dxa"/>
            <w:shd w:val="clear" w:color="000000" w:fill="FFFF99"/>
            <w:noWrap/>
            <w:vAlign w:val="bottom"/>
            <w:hideMark/>
          </w:tcPr>
          <w:p w14:paraId="460D3F5A"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7A5DA9BE" w14:textId="77777777" w:rsidTr="00842DC3">
        <w:trPr>
          <w:trHeight w:val="255"/>
        </w:trPr>
        <w:tc>
          <w:tcPr>
            <w:tcW w:w="3969" w:type="dxa"/>
            <w:shd w:val="clear" w:color="auto" w:fill="auto"/>
            <w:noWrap/>
            <w:vAlign w:val="bottom"/>
            <w:hideMark/>
          </w:tcPr>
          <w:p w14:paraId="24D8F486"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Power steps</w:t>
            </w:r>
          </w:p>
        </w:tc>
        <w:tc>
          <w:tcPr>
            <w:tcW w:w="5245" w:type="dxa"/>
            <w:shd w:val="clear" w:color="000000" w:fill="FFFF99"/>
            <w:noWrap/>
            <w:vAlign w:val="bottom"/>
            <w:hideMark/>
          </w:tcPr>
          <w:p w14:paraId="32296D95"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attach file with power versus time</w:t>
            </w:r>
          </w:p>
        </w:tc>
      </w:tr>
      <w:tr w:rsidR="00CC79AF" w:rsidRPr="00921772" w14:paraId="1599AF71" w14:textId="77777777" w:rsidTr="00842DC3">
        <w:trPr>
          <w:trHeight w:val="255"/>
        </w:trPr>
        <w:tc>
          <w:tcPr>
            <w:tcW w:w="3969" w:type="dxa"/>
            <w:shd w:val="clear" w:color="auto" w:fill="auto"/>
            <w:noWrap/>
            <w:vAlign w:val="bottom"/>
            <w:hideMark/>
          </w:tcPr>
          <w:p w14:paraId="7645DC3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Thermal cycling parameters:</w:t>
            </w:r>
          </w:p>
        </w:tc>
        <w:tc>
          <w:tcPr>
            <w:tcW w:w="5245" w:type="dxa"/>
            <w:shd w:val="clear" w:color="auto" w:fill="auto"/>
            <w:noWrap/>
            <w:vAlign w:val="bottom"/>
            <w:hideMark/>
          </w:tcPr>
          <w:p w14:paraId="711D8C3B" w14:textId="77777777" w:rsidR="00CC79AF" w:rsidRPr="00921772" w:rsidRDefault="00CC79AF" w:rsidP="00C10763">
            <w:pPr>
              <w:rPr>
                <w:rFonts w:ascii="Arial" w:hAnsi="Arial" w:cs="Arial"/>
                <w:sz w:val="20"/>
                <w:szCs w:val="20"/>
                <w:lang w:eastAsia="fr-FR"/>
              </w:rPr>
            </w:pPr>
          </w:p>
        </w:tc>
      </w:tr>
      <w:tr w:rsidR="00CC79AF" w:rsidRPr="00921772" w14:paraId="3F72F452" w14:textId="77777777" w:rsidTr="00842DC3">
        <w:trPr>
          <w:trHeight w:val="255"/>
        </w:trPr>
        <w:tc>
          <w:tcPr>
            <w:tcW w:w="3969" w:type="dxa"/>
            <w:shd w:val="clear" w:color="auto" w:fill="auto"/>
            <w:noWrap/>
            <w:vAlign w:val="bottom"/>
            <w:hideMark/>
          </w:tcPr>
          <w:p w14:paraId="43EC4D34"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Tmax</w:t>
            </w:r>
          </w:p>
        </w:tc>
        <w:tc>
          <w:tcPr>
            <w:tcW w:w="5245" w:type="dxa"/>
            <w:shd w:val="clear" w:color="000000" w:fill="FFFF99"/>
            <w:noWrap/>
            <w:vAlign w:val="bottom"/>
            <w:hideMark/>
          </w:tcPr>
          <w:p w14:paraId="5B5AA4D9"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3D553D6C" w14:textId="77777777" w:rsidTr="00842DC3">
        <w:trPr>
          <w:trHeight w:val="255"/>
        </w:trPr>
        <w:tc>
          <w:tcPr>
            <w:tcW w:w="3969" w:type="dxa"/>
            <w:shd w:val="clear" w:color="auto" w:fill="auto"/>
            <w:noWrap/>
            <w:vAlign w:val="bottom"/>
            <w:hideMark/>
          </w:tcPr>
          <w:p w14:paraId="3813BF50"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Tmin</w:t>
            </w:r>
          </w:p>
        </w:tc>
        <w:tc>
          <w:tcPr>
            <w:tcW w:w="5245" w:type="dxa"/>
            <w:shd w:val="clear" w:color="000000" w:fill="FFFF99"/>
            <w:noWrap/>
            <w:vAlign w:val="bottom"/>
            <w:hideMark/>
          </w:tcPr>
          <w:p w14:paraId="689F2B8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7A5CFE70" w14:textId="77777777" w:rsidTr="00842DC3">
        <w:trPr>
          <w:trHeight w:val="255"/>
        </w:trPr>
        <w:tc>
          <w:tcPr>
            <w:tcW w:w="3969" w:type="dxa"/>
            <w:shd w:val="clear" w:color="auto" w:fill="auto"/>
            <w:noWrap/>
            <w:vAlign w:val="bottom"/>
            <w:hideMark/>
          </w:tcPr>
          <w:p w14:paraId="0A22233E"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Ramp rate (increase of temperature)</w:t>
            </w:r>
          </w:p>
        </w:tc>
        <w:tc>
          <w:tcPr>
            <w:tcW w:w="5245" w:type="dxa"/>
            <w:shd w:val="clear" w:color="000000" w:fill="FFFF99"/>
            <w:noWrap/>
            <w:vAlign w:val="bottom"/>
            <w:hideMark/>
          </w:tcPr>
          <w:p w14:paraId="5AAEAE2E"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38A244DD" w14:textId="77777777" w:rsidTr="00842DC3">
        <w:trPr>
          <w:trHeight w:val="255"/>
        </w:trPr>
        <w:tc>
          <w:tcPr>
            <w:tcW w:w="3969" w:type="dxa"/>
            <w:shd w:val="clear" w:color="auto" w:fill="auto"/>
            <w:noWrap/>
            <w:vAlign w:val="bottom"/>
            <w:hideMark/>
          </w:tcPr>
          <w:p w14:paraId="5C9A05D2"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Ramp rate (decrease of temperature)</w:t>
            </w:r>
          </w:p>
        </w:tc>
        <w:tc>
          <w:tcPr>
            <w:tcW w:w="5245" w:type="dxa"/>
            <w:shd w:val="clear" w:color="000000" w:fill="FFFF99"/>
            <w:noWrap/>
            <w:vAlign w:val="bottom"/>
            <w:hideMark/>
          </w:tcPr>
          <w:p w14:paraId="1BDE424D"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12CF3D25" w14:textId="77777777" w:rsidTr="00842DC3">
        <w:trPr>
          <w:trHeight w:val="255"/>
        </w:trPr>
        <w:tc>
          <w:tcPr>
            <w:tcW w:w="3969" w:type="dxa"/>
            <w:shd w:val="clear" w:color="auto" w:fill="auto"/>
            <w:noWrap/>
            <w:vAlign w:val="bottom"/>
            <w:hideMark/>
          </w:tcPr>
          <w:p w14:paraId="4438914D"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Dwell times (plateaus)</w:t>
            </w:r>
          </w:p>
        </w:tc>
        <w:tc>
          <w:tcPr>
            <w:tcW w:w="5245" w:type="dxa"/>
            <w:shd w:val="clear" w:color="000000" w:fill="FFFF99"/>
            <w:noWrap/>
            <w:vAlign w:val="bottom"/>
            <w:hideMark/>
          </w:tcPr>
          <w:p w14:paraId="492B079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2F93E21" w14:textId="77777777" w:rsidTr="00842DC3">
        <w:trPr>
          <w:trHeight w:val="255"/>
        </w:trPr>
        <w:tc>
          <w:tcPr>
            <w:tcW w:w="3969" w:type="dxa"/>
            <w:shd w:val="clear" w:color="auto" w:fill="auto"/>
            <w:noWrap/>
            <w:vAlign w:val="bottom"/>
            <w:hideMark/>
          </w:tcPr>
          <w:p w14:paraId="33696FA3" w14:textId="77777777" w:rsidR="00CC79AF" w:rsidRPr="00921772" w:rsidRDefault="00CC79AF" w:rsidP="00C10763">
            <w:pPr>
              <w:jc w:val="right"/>
              <w:rPr>
                <w:rFonts w:ascii="Arial" w:hAnsi="Arial" w:cs="Arial"/>
                <w:sz w:val="20"/>
                <w:szCs w:val="20"/>
                <w:lang w:eastAsia="fr-FR"/>
              </w:rPr>
            </w:pPr>
            <w:r w:rsidRPr="00921772">
              <w:rPr>
                <w:rFonts w:ascii="Arial" w:hAnsi="Arial" w:cs="Arial"/>
                <w:sz w:val="20"/>
                <w:szCs w:val="20"/>
                <w:lang w:eastAsia="fr-FR"/>
              </w:rPr>
              <w:t>Time under vacuum</w:t>
            </w:r>
          </w:p>
        </w:tc>
        <w:tc>
          <w:tcPr>
            <w:tcW w:w="5245" w:type="dxa"/>
            <w:shd w:val="clear" w:color="000000" w:fill="FFFF99"/>
            <w:noWrap/>
            <w:vAlign w:val="bottom"/>
            <w:hideMark/>
          </w:tcPr>
          <w:p w14:paraId="6EEC86B8"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4C20BFEE" w14:textId="77777777" w:rsidTr="00842DC3">
        <w:trPr>
          <w:trHeight w:val="255"/>
        </w:trPr>
        <w:tc>
          <w:tcPr>
            <w:tcW w:w="3969" w:type="dxa"/>
            <w:shd w:val="clear" w:color="auto" w:fill="auto"/>
            <w:noWrap/>
            <w:vAlign w:val="bottom"/>
            <w:hideMark/>
          </w:tcPr>
          <w:p w14:paraId="2ED12014"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Observation summary</w:t>
            </w:r>
          </w:p>
        </w:tc>
        <w:tc>
          <w:tcPr>
            <w:tcW w:w="5245" w:type="dxa"/>
            <w:shd w:val="clear" w:color="000000" w:fill="FFFF99"/>
            <w:noWrap/>
            <w:vAlign w:val="bottom"/>
            <w:hideMark/>
          </w:tcPr>
          <w:p w14:paraId="27C85990"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r w:rsidR="00CC79AF" w:rsidRPr="00921772" w14:paraId="0A9B0AA6" w14:textId="77777777" w:rsidTr="00842DC3">
        <w:trPr>
          <w:trHeight w:val="255"/>
        </w:trPr>
        <w:tc>
          <w:tcPr>
            <w:tcW w:w="3969" w:type="dxa"/>
            <w:shd w:val="clear" w:color="auto" w:fill="auto"/>
            <w:noWrap/>
            <w:vAlign w:val="bottom"/>
            <w:hideMark/>
          </w:tcPr>
          <w:p w14:paraId="1F6FE667" w14:textId="77777777" w:rsidR="00CC79AF" w:rsidRPr="00921772" w:rsidRDefault="00CC79AF" w:rsidP="00C10763">
            <w:pPr>
              <w:rPr>
                <w:rFonts w:ascii="Arial" w:hAnsi="Arial" w:cs="Arial"/>
                <w:sz w:val="20"/>
                <w:szCs w:val="20"/>
                <w:lang w:eastAsia="fr-FR"/>
              </w:rPr>
            </w:pPr>
          </w:p>
        </w:tc>
        <w:tc>
          <w:tcPr>
            <w:tcW w:w="5245" w:type="dxa"/>
            <w:shd w:val="clear" w:color="000000" w:fill="FFFF99"/>
            <w:noWrap/>
            <w:vAlign w:val="bottom"/>
            <w:hideMark/>
          </w:tcPr>
          <w:p w14:paraId="22E6C833" w14:textId="77777777" w:rsidR="00CC79AF" w:rsidRPr="00921772" w:rsidRDefault="00CC79AF" w:rsidP="00C10763">
            <w:pPr>
              <w:rPr>
                <w:rFonts w:ascii="Arial" w:hAnsi="Arial" w:cs="Arial"/>
                <w:sz w:val="20"/>
                <w:szCs w:val="20"/>
                <w:lang w:eastAsia="fr-FR"/>
              </w:rPr>
            </w:pPr>
            <w:r w:rsidRPr="00921772">
              <w:rPr>
                <w:rFonts w:ascii="Arial" w:hAnsi="Arial" w:cs="Arial"/>
                <w:sz w:val="20"/>
                <w:szCs w:val="20"/>
                <w:lang w:eastAsia="fr-FR"/>
              </w:rPr>
              <w:t> </w:t>
            </w:r>
          </w:p>
        </w:tc>
      </w:tr>
    </w:tbl>
    <w:p w14:paraId="49560722" w14:textId="77777777" w:rsidR="00CC79AF" w:rsidRPr="00921772" w:rsidRDefault="00CC79AF" w:rsidP="00CC79AF">
      <w:pPr>
        <w:pStyle w:val="paragraph"/>
      </w:pPr>
    </w:p>
    <w:p w14:paraId="045C807E" w14:textId="2F985729" w:rsidR="00CC79AF" w:rsidRPr="00921772" w:rsidRDefault="001A19EE" w:rsidP="00CC79AF">
      <w:pPr>
        <w:pStyle w:val="Heading2"/>
        <w:tabs>
          <w:tab w:val="clear" w:pos="851"/>
          <w:tab w:val="num" w:pos="1418"/>
        </w:tabs>
        <w:ind w:left="1418"/>
      </w:pPr>
      <w:bookmarkStart w:id="356" w:name="_Toc45722800"/>
      <w:r w:rsidRPr="00921772">
        <w:t>Bibliography</w:t>
      </w:r>
      <w:r w:rsidR="0012365E" w:rsidRPr="00921772">
        <w:t xml:space="preserve"> for clause </w:t>
      </w:r>
      <w:r w:rsidR="0012365E" w:rsidRPr="00921772">
        <w:fldChar w:fldCharType="begin"/>
      </w:r>
      <w:r w:rsidR="0012365E" w:rsidRPr="00921772">
        <w:instrText xml:space="preserve"> REF _Ref1472514 \w \h </w:instrText>
      </w:r>
      <w:r w:rsidR="0012365E" w:rsidRPr="00921772">
        <w:fldChar w:fldCharType="separate"/>
      </w:r>
      <w:r w:rsidR="00477CDB">
        <w:t>8</w:t>
      </w:r>
      <w:bookmarkEnd w:id="356"/>
      <w:r w:rsidR="0012365E" w:rsidRPr="00921772">
        <w:fldChar w:fldCharType="end"/>
      </w:r>
    </w:p>
    <w:p w14:paraId="6BBA0CC8" w14:textId="4DDB4D45" w:rsidR="00CC79AF" w:rsidRPr="00921772" w:rsidRDefault="00CC79AF" w:rsidP="0012365E">
      <w:pPr>
        <w:pStyle w:val="References"/>
      </w:pPr>
      <w:r w:rsidRPr="00921772">
        <w:t>ECSS-E-ST-10-03</w:t>
      </w:r>
    </w:p>
    <w:p w14:paraId="5B893889" w14:textId="5E1DEDF6" w:rsidR="00CC79AF" w:rsidRPr="00921772" w:rsidRDefault="00CC79AF" w:rsidP="0012365E">
      <w:pPr>
        <w:pStyle w:val="References"/>
      </w:pPr>
      <w:bookmarkStart w:id="357" w:name="_Ref532481515"/>
      <w:r w:rsidRPr="00921772">
        <w:t>ECSS-Q-</w:t>
      </w:r>
      <w:r w:rsidR="006B7E53" w:rsidRPr="00921772">
        <w:t>ST-</w:t>
      </w:r>
      <w:r w:rsidRPr="00921772">
        <w:t>70-01.</w:t>
      </w:r>
      <w:bookmarkEnd w:id="357"/>
    </w:p>
    <w:p w14:paraId="3A4ABE8E" w14:textId="49A37B4A" w:rsidR="00CC79AF" w:rsidRPr="00921772" w:rsidRDefault="00CC79AF" w:rsidP="0012365E">
      <w:pPr>
        <w:pStyle w:val="References"/>
      </w:pPr>
      <w:bookmarkStart w:id="358" w:name="_Ref532481530"/>
      <w:r w:rsidRPr="00921772">
        <w:t>A modified method for producing carbon-loaded vacuum-compatible microwave absorbers from a porous ceramic, Calame, J.P.; Lawson, W.G., in IEEE Transactions on Electron Devices, vol.38, no.6, pp.1538-1543, Jun 1991.</w:t>
      </w:r>
      <w:bookmarkEnd w:id="358"/>
    </w:p>
    <w:p w14:paraId="607D1ECE" w14:textId="77777777" w:rsidR="00715601" w:rsidRPr="00921772" w:rsidRDefault="00BF51E6" w:rsidP="007E6646">
      <w:pPr>
        <w:pStyle w:val="Heading1"/>
      </w:pPr>
      <w:r w:rsidRPr="00921772">
        <w:lastRenderedPageBreak/>
        <w:br/>
      </w:r>
      <w:bookmarkStart w:id="359" w:name="_Ref532460242"/>
      <w:bookmarkStart w:id="360" w:name="_Toc45722801"/>
      <w:r w:rsidR="00715601" w:rsidRPr="00921772">
        <w:t>Secondary electron emissi</w:t>
      </w:r>
      <w:r w:rsidRPr="00921772">
        <w:t>on yield requirements</w:t>
      </w:r>
      <w:bookmarkEnd w:id="359"/>
      <w:bookmarkEnd w:id="360"/>
    </w:p>
    <w:p w14:paraId="4C7C04CF" w14:textId="0833566C" w:rsidR="002D0378" w:rsidRPr="00921772" w:rsidRDefault="002D0378" w:rsidP="002D0378">
      <w:pPr>
        <w:pStyle w:val="Heading2"/>
        <w:ind w:left="1134" w:hanging="1134"/>
      </w:pPr>
      <w:bookmarkStart w:id="361" w:name="_Toc45722802"/>
      <w:r w:rsidRPr="00921772">
        <w:t>General</w:t>
      </w:r>
      <w:bookmarkEnd w:id="361"/>
    </w:p>
    <w:p w14:paraId="4CD16459" w14:textId="77777777" w:rsidR="002D0378" w:rsidRPr="00921772" w:rsidRDefault="002D0378" w:rsidP="002D0378">
      <w:pPr>
        <w:pStyle w:val="Heading3"/>
      </w:pPr>
      <w:bookmarkStart w:id="362" w:name="_Ref532461740"/>
      <w:bookmarkStart w:id="363" w:name="_Toc532482218"/>
      <w:bookmarkStart w:id="364" w:name="_Toc45722803"/>
      <w:r w:rsidRPr="00921772">
        <w:t>SEY definition and properties</w:t>
      </w:r>
      <w:bookmarkEnd w:id="362"/>
      <w:bookmarkEnd w:id="363"/>
      <w:bookmarkEnd w:id="364"/>
    </w:p>
    <w:p w14:paraId="18037A6F" w14:textId="77777777" w:rsidR="002D0378" w:rsidRPr="00921772" w:rsidRDefault="002D0378" w:rsidP="002D0378">
      <w:pPr>
        <w:pStyle w:val="paragraph"/>
      </w:pPr>
      <w:r w:rsidRPr="00921772">
        <w:t>When an electron of sufficient energy impacts on the surface of a material (primary electron) it can produce the emission of more electrons; this physical process is called secondary electron emission (SEE).</w:t>
      </w:r>
    </w:p>
    <w:p w14:paraId="587CAE78" w14:textId="61BAF4AA" w:rsidR="002D0378" w:rsidRPr="00921772" w:rsidRDefault="002D0378" w:rsidP="002D0378">
      <w:pPr>
        <w:pStyle w:val="paragraph"/>
      </w:pPr>
      <w:r w:rsidRPr="00921772">
        <w:t>The secondary electron emission coefficient or yield (SEY) of a material surface, usually symbolized as σ, is the ratio of the number of emitted electrons to the number of incident electrons of defined incident energy and angle, in field-free conditions and under vacuum conditions.</w:t>
      </w:r>
      <w:r w:rsidR="00D12F77">
        <w:t xml:space="preserve"> </w:t>
      </w:r>
      <w:r w:rsidRPr="00921772">
        <w:t xml:space="preserve">The secondary electrons can be true secondaries or backscattered electrons: </w:t>
      </w:r>
    </w:p>
    <w:p w14:paraId="423E09A2" w14:textId="0C81B9E5" w:rsidR="002D0378" w:rsidRPr="00921772" w:rsidRDefault="002D0378" w:rsidP="00842DC3">
      <w:pPr>
        <w:pStyle w:val="Bul1"/>
      </w:pPr>
      <w:r w:rsidRPr="00921772">
        <w:t>The true secondaries are electrons emitted from the materials with energies, conventionally less of 50 eV, with an emission coefficient δ</w:t>
      </w:r>
    </w:p>
    <w:p w14:paraId="61047619" w14:textId="761E9C73" w:rsidR="002D0378" w:rsidRPr="00921772" w:rsidRDefault="002D0378" w:rsidP="00842DC3">
      <w:pPr>
        <w:pStyle w:val="Bul1"/>
      </w:pPr>
      <w:r w:rsidRPr="00921772">
        <w:t>The backscattered electrons are assumed to be primary electrons backscattered again into vacuum by collisions with the material. These emitted electrons have energies up to the impacting or primary energy, with a coefficient η.</w:t>
      </w:r>
      <w:r w:rsidR="00D12F77">
        <w:t xml:space="preserve"> </w:t>
      </w:r>
      <w:r w:rsidRPr="00921772">
        <w:t>Then σ = δ + η.</w:t>
      </w:r>
    </w:p>
    <w:p w14:paraId="03338CA7" w14:textId="77777777" w:rsidR="002D0378" w:rsidRPr="00921772" w:rsidRDefault="002D0378" w:rsidP="002D0378">
      <w:pPr>
        <w:pStyle w:val="paragraph"/>
      </w:pPr>
      <w:r w:rsidRPr="00921772">
        <w:t>The emitted electrons with low energies, conventionally less of 50 eV, are considered as true secondary electrons. For very low primary energies (&lt;100 eV) δ might become of the same order of σ.</w:t>
      </w:r>
    </w:p>
    <w:p w14:paraId="6BA7A7E6" w14:textId="68802605" w:rsidR="002D0378" w:rsidRPr="00921772" w:rsidRDefault="002D0378" w:rsidP="002D0378">
      <w:pPr>
        <w:pStyle w:val="paragraph"/>
      </w:pPr>
      <w:r w:rsidRPr="00921772">
        <w:t>A typical dependence of these coefficients on primary electron energy is shown in</w:t>
      </w:r>
      <w:r w:rsidR="0012365E" w:rsidRPr="00921772">
        <w:t xml:space="preserve"> </w:t>
      </w:r>
      <w:r w:rsidR="0012365E" w:rsidRPr="00921772">
        <w:fldChar w:fldCharType="begin"/>
      </w:r>
      <w:r w:rsidR="0012365E" w:rsidRPr="00921772">
        <w:instrText xml:space="preserve"> REF _Ref532459398 \h </w:instrText>
      </w:r>
      <w:r w:rsidR="0012365E" w:rsidRPr="00921772">
        <w:fldChar w:fldCharType="separate"/>
      </w:r>
      <w:r w:rsidR="00477CDB" w:rsidRPr="00921772">
        <w:t xml:space="preserve">Figure </w:t>
      </w:r>
      <w:r w:rsidR="00477CDB">
        <w:rPr>
          <w:noProof/>
        </w:rPr>
        <w:t>9</w:t>
      </w:r>
      <w:r w:rsidR="00477CDB" w:rsidRPr="00921772">
        <w:noBreakHyphen/>
      </w:r>
      <w:r w:rsidR="00477CDB">
        <w:rPr>
          <w:noProof/>
        </w:rPr>
        <w:t>1</w:t>
      </w:r>
      <w:r w:rsidR="0012365E" w:rsidRPr="00921772">
        <w:fldChar w:fldCharType="end"/>
      </w:r>
      <w:r w:rsidRPr="00921772">
        <w:t>. Nowadays, the limit of SEY, as primary energy approaches 0 eV, is being studied.</w:t>
      </w:r>
    </w:p>
    <w:p w14:paraId="19E11C78" w14:textId="6D10462A" w:rsidR="002D0378" w:rsidRPr="00921772" w:rsidRDefault="002D0378" w:rsidP="002D0378">
      <w:pPr>
        <w:pStyle w:val="paragraph"/>
      </w:pPr>
      <w:r w:rsidRPr="00921772">
        <w:t xml:space="preserve">A spectrum showing the energy distribution of the emitted electrons has more detailed information and is known as Energy Distribution Curve (EDC), see </w:t>
      </w:r>
      <w:r w:rsidRPr="00921772">
        <w:fldChar w:fldCharType="begin"/>
      </w:r>
      <w:r w:rsidRPr="00921772">
        <w:instrText xml:space="preserve"> REF _Ref532465904 \h </w:instrText>
      </w:r>
      <w:r w:rsidRPr="00921772">
        <w:fldChar w:fldCharType="separate"/>
      </w:r>
      <w:r w:rsidR="00477CDB" w:rsidRPr="00921772">
        <w:t xml:space="preserve">Figure </w:t>
      </w:r>
      <w:r w:rsidR="00477CDB">
        <w:rPr>
          <w:noProof/>
        </w:rPr>
        <w:t>9</w:t>
      </w:r>
      <w:r w:rsidR="00477CDB" w:rsidRPr="00921772">
        <w:noBreakHyphen/>
      </w:r>
      <w:r w:rsidR="00477CDB">
        <w:rPr>
          <w:noProof/>
        </w:rPr>
        <w:t>2</w:t>
      </w:r>
      <w:r w:rsidRPr="00921772">
        <w:fldChar w:fldCharType="end"/>
      </w:r>
      <w:r w:rsidRPr="00921772">
        <w:t>.</w:t>
      </w:r>
    </w:p>
    <w:p w14:paraId="6C0DE003" w14:textId="482F732E" w:rsidR="002D0378" w:rsidRPr="00921772" w:rsidRDefault="002D0378" w:rsidP="002D0378">
      <w:pPr>
        <w:pStyle w:val="paragraph"/>
      </w:pPr>
      <w:r w:rsidRPr="00921772">
        <w:t xml:space="preserve">True electrons have an emission angle distribution close to the cosine or Lambert’s law. Backscattered electrons </w:t>
      </w:r>
      <w:r w:rsidR="00A339FD" w:rsidRPr="00921772">
        <w:t>can</w:t>
      </w:r>
      <w:r w:rsidRPr="00921772">
        <w:t xml:space="preserve"> have a complicated angle distribution law. </w:t>
      </w:r>
    </w:p>
    <w:p w14:paraId="6B57CAAC" w14:textId="77777777" w:rsidR="002D0378" w:rsidRPr="00921772" w:rsidRDefault="002D0378" w:rsidP="002D0378">
      <w:pPr>
        <w:pStyle w:val="paragraph"/>
      </w:pPr>
      <w:r w:rsidRPr="00921772">
        <w:t xml:space="preserve">All these properties, σ, δ, η, EDC, and emission angle distribution, depend on the incident primary electron energy and angle. These functions are necessary for a detailed and accurate simulation of the multipactor effect. However, the experimental measurements dependence σ(Ep) of the total secondary emission on the primary energy Ep for normal incidence of σ(Ep), for normal incidence, usually named SEY, is considered the most relevant important for multipactor simulations, and the others can be estimated approximately from general empirical laws. </w:t>
      </w:r>
    </w:p>
    <w:p w14:paraId="220724CB" w14:textId="21B45ADF" w:rsidR="002D0378" w:rsidRPr="00921772" w:rsidRDefault="002D0378" w:rsidP="002D0378">
      <w:pPr>
        <w:pStyle w:val="paragraph"/>
      </w:pPr>
      <w:r w:rsidRPr="00921772">
        <w:t>σ(Ep) SEY-primary-energy curves can be usually characterized by a few parameters: σ</w:t>
      </w:r>
      <w:r w:rsidRPr="00921772">
        <w:rPr>
          <w:vertAlign w:val="subscript"/>
        </w:rPr>
        <w:t xml:space="preserve">m </w:t>
      </w:r>
      <w:r w:rsidRPr="00921772">
        <w:t>(&gt; 1, usually) and E</w:t>
      </w:r>
      <w:r w:rsidRPr="00921772">
        <w:rPr>
          <w:vertAlign w:val="subscript"/>
        </w:rPr>
        <w:t>m</w:t>
      </w:r>
      <w:r w:rsidR="00D12F77">
        <w:rPr>
          <w:vertAlign w:val="subscript"/>
        </w:rPr>
        <w:t xml:space="preserve"> </w:t>
      </w:r>
      <w:r w:rsidRPr="00921772">
        <w:t>for the maximum, and the cross-over energies E1 and E2</w:t>
      </w:r>
      <w:r w:rsidR="00D12F77">
        <w:t xml:space="preserve"> </w:t>
      </w:r>
      <w:r w:rsidRPr="00921772">
        <w:t>where</w:t>
      </w:r>
      <w:r w:rsidR="00D12F77">
        <w:t xml:space="preserve"> </w:t>
      </w:r>
      <w:r w:rsidRPr="00921772">
        <w:t>σ = 1, i.e.,</w:t>
      </w:r>
      <w:r w:rsidR="00D12F77">
        <w:t xml:space="preserve"> </w:t>
      </w:r>
      <w:r w:rsidRPr="00921772">
        <w:t xml:space="preserve">σ(E1 &lt; Ep &lt; E2) &gt; 1, see </w:t>
      </w:r>
      <w:r w:rsidRPr="00921772">
        <w:fldChar w:fldCharType="begin"/>
      </w:r>
      <w:r w:rsidRPr="00921772">
        <w:instrText xml:space="preserve"> REF _Ref532459398 \h </w:instrText>
      </w:r>
      <w:r w:rsidRPr="00921772">
        <w:fldChar w:fldCharType="separate"/>
      </w:r>
      <w:r w:rsidR="00477CDB" w:rsidRPr="00921772">
        <w:t xml:space="preserve">Figure </w:t>
      </w:r>
      <w:r w:rsidR="00477CDB">
        <w:rPr>
          <w:noProof/>
        </w:rPr>
        <w:t>9</w:t>
      </w:r>
      <w:r w:rsidR="00477CDB" w:rsidRPr="00921772">
        <w:noBreakHyphen/>
      </w:r>
      <w:r w:rsidR="00477CDB">
        <w:rPr>
          <w:noProof/>
        </w:rPr>
        <w:t>1</w:t>
      </w:r>
      <w:r w:rsidRPr="00921772">
        <w:fldChar w:fldCharType="end"/>
      </w:r>
      <w:r w:rsidRPr="00921772">
        <w:t>.</w:t>
      </w:r>
    </w:p>
    <w:p w14:paraId="071B406A" w14:textId="77777777" w:rsidR="002D0378" w:rsidRPr="00921772" w:rsidRDefault="002D0378" w:rsidP="002D0378">
      <w:pPr>
        <w:pStyle w:val="graphic"/>
        <w:rPr>
          <w:noProof/>
          <w:color w:val="000000" w:themeColor="text1"/>
          <w:lang w:val="en-GB" w:eastAsia="es-ES"/>
        </w:rPr>
      </w:pPr>
      <w:r w:rsidRPr="00921772">
        <w:rPr>
          <w:noProof/>
          <w:color w:val="000000" w:themeColor="text1"/>
          <w:lang w:val="en-GB"/>
        </w:rPr>
        <w:lastRenderedPageBreak/>
        <w:drawing>
          <wp:inline distT="0" distB="0" distL="0" distR="0" wp14:anchorId="199C2AF6" wp14:editId="1728CE20">
            <wp:extent cx="4579620" cy="2472690"/>
            <wp:effectExtent l="0" t="0" r="0" b="0"/>
            <wp:docPr id="50" name="Image 50" descr="Figura S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a SEY-1"/>
                    <pic:cNvPicPr>
                      <a:picLocks noChangeAspect="1" noChangeArrowheads="1"/>
                    </pic:cNvPicPr>
                  </pic:nvPicPr>
                  <pic:blipFill>
                    <a:blip r:embed="rId129">
                      <a:extLst>
                        <a:ext uri="{28A0092B-C50C-407E-A947-70E740481C1C}">
                          <a14:useLocalDpi xmlns:a14="http://schemas.microsoft.com/office/drawing/2010/main" val="0"/>
                        </a:ext>
                      </a:extLst>
                    </a:blip>
                    <a:srcRect t="9044" r="46654" b="52464"/>
                    <a:stretch>
                      <a:fillRect/>
                    </a:stretch>
                  </pic:blipFill>
                  <pic:spPr bwMode="auto">
                    <a:xfrm>
                      <a:off x="0" y="0"/>
                      <a:ext cx="4579620" cy="2472690"/>
                    </a:xfrm>
                    <a:prstGeom prst="rect">
                      <a:avLst/>
                    </a:prstGeom>
                    <a:noFill/>
                    <a:ln>
                      <a:noFill/>
                    </a:ln>
                  </pic:spPr>
                </pic:pic>
              </a:graphicData>
            </a:graphic>
          </wp:inline>
        </w:drawing>
      </w:r>
    </w:p>
    <w:p w14:paraId="3B82CC9E" w14:textId="598827B1" w:rsidR="002D0378" w:rsidRPr="00921772" w:rsidRDefault="002D0378" w:rsidP="002D0378">
      <w:pPr>
        <w:pStyle w:val="Caption"/>
      </w:pPr>
      <w:bookmarkStart w:id="365" w:name="_Ref532459398"/>
      <w:bookmarkStart w:id="366" w:name="_Toc532482231"/>
      <w:bookmarkStart w:id="367" w:name="_Toc45722896"/>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w:t>
      </w:r>
      <w:r w:rsidRPr="00921772">
        <w:rPr>
          <w:noProof/>
        </w:rPr>
        <w:fldChar w:fldCharType="end"/>
      </w:r>
      <w:bookmarkEnd w:id="365"/>
      <w:r w:rsidRPr="00921772">
        <w:t>: Typical dependence of SEY coefficients on primary electron energy.</w:t>
      </w:r>
      <w:bookmarkEnd w:id="366"/>
      <w:bookmarkEnd w:id="367"/>
    </w:p>
    <w:p w14:paraId="622BE766" w14:textId="77777777" w:rsidR="002D0378" w:rsidRPr="00921772" w:rsidRDefault="002D0378" w:rsidP="00842DC3">
      <w:pPr>
        <w:pStyle w:val="graphic"/>
        <w:rPr>
          <w:lang w:val="en-GB"/>
        </w:rPr>
      </w:pPr>
      <w:r w:rsidRPr="00921772">
        <w:rPr>
          <w:noProof/>
          <w:lang w:val="en-GB"/>
        </w:rPr>
        <w:drawing>
          <wp:inline distT="0" distB="0" distL="0" distR="0" wp14:anchorId="1378624B" wp14:editId="0C5F815C">
            <wp:extent cx="2479539" cy="1758243"/>
            <wp:effectExtent l="0" t="0" r="0"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79722" cy="1758373"/>
                    </a:xfrm>
                    <a:prstGeom prst="rect">
                      <a:avLst/>
                    </a:prstGeom>
                    <a:noFill/>
                    <a:ln>
                      <a:noFill/>
                    </a:ln>
                  </pic:spPr>
                </pic:pic>
              </a:graphicData>
            </a:graphic>
          </wp:inline>
        </w:drawing>
      </w:r>
    </w:p>
    <w:p w14:paraId="4959202D" w14:textId="77777777" w:rsidR="002D0378" w:rsidRPr="00921772" w:rsidRDefault="002D0378" w:rsidP="002D0378">
      <w:pPr>
        <w:pStyle w:val="paragraph"/>
        <w:jc w:val="center"/>
      </w:pPr>
      <w:r w:rsidRPr="00921772">
        <w:t>Kinetic Energy, eV</w:t>
      </w:r>
    </w:p>
    <w:p w14:paraId="7B343C4E" w14:textId="1804CA34" w:rsidR="002D0378" w:rsidRPr="00921772" w:rsidRDefault="002D0378" w:rsidP="00842DC3">
      <w:pPr>
        <w:pStyle w:val="Caption"/>
      </w:pPr>
      <w:bookmarkStart w:id="368" w:name="_Ref532465904"/>
      <w:bookmarkStart w:id="369" w:name="_Toc532482232"/>
      <w:bookmarkStart w:id="370" w:name="_Toc45722897"/>
      <w:r w:rsidRPr="00921772">
        <w:t xml:space="preserve">Figure </w:t>
      </w:r>
      <w:r w:rsidR="00CE6279" w:rsidRPr="00921772">
        <w:rPr>
          <w:noProof/>
        </w:rPr>
        <w:fldChar w:fldCharType="begin"/>
      </w:r>
      <w:r w:rsidR="00CE6279" w:rsidRPr="00921772">
        <w:rPr>
          <w:noProof/>
        </w:rPr>
        <w:instrText xml:space="preserve"> STYLEREF 1 \s </w:instrText>
      </w:r>
      <w:r w:rsidR="00CE6279" w:rsidRPr="00921772">
        <w:rPr>
          <w:noProof/>
        </w:rPr>
        <w:fldChar w:fldCharType="separate"/>
      </w:r>
      <w:r w:rsidR="00477CDB">
        <w:rPr>
          <w:noProof/>
        </w:rPr>
        <w:t>9</w:t>
      </w:r>
      <w:r w:rsidR="00CE6279" w:rsidRPr="00921772">
        <w:rPr>
          <w:noProof/>
        </w:rPr>
        <w:fldChar w:fldCharType="end"/>
      </w:r>
      <w:r w:rsidRPr="00921772">
        <w:noBreakHyphen/>
      </w:r>
      <w:r w:rsidR="00CE6279" w:rsidRPr="00921772">
        <w:rPr>
          <w:noProof/>
        </w:rPr>
        <w:fldChar w:fldCharType="begin"/>
      </w:r>
      <w:r w:rsidR="00CE6279" w:rsidRPr="00921772">
        <w:rPr>
          <w:noProof/>
        </w:rPr>
        <w:instrText xml:space="preserve"> SEQ Figure \* ARABIC \s 1 </w:instrText>
      </w:r>
      <w:r w:rsidR="00CE6279" w:rsidRPr="00921772">
        <w:rPr>
          <w:noProof/>
        </w:rPr>
        <w:fldChar w:fldCharType="separate"/>
      </w:r>
      <w:r w:rsidR="00477CDB">
        <w:rPr>
          <w:noProof/>
        </w:rPr>
        <w:t>2</w:t>
      </w:r>
      <w:r w:rsidR="00CE6279" w:rsidRPr="00921772">
        <w:rPr>
          <w:noProof/>
        </w:rPr>
        <w:fldChar w:fldCharType="end"/>
      </w:r>
      <w:bookmarkEnd w:id="368"/>
      <w:r w:rsidRPr="00921772">
        <w:t xml:space="preserve">: Energy distribution curve of emitted electron from gold target surface submitted to 112 eV electron </w:t>
      </w:r>
      <w:bookmarkEnd w:id="369"/>
      <w:r w:rsidRPr="00921772">
        <w:t xml:space="preserve">irradiation </w:t>
      </w:r>
      <w:r w:rsidR="00115A29" w:rsidRPr="00921772">
        <w:fldChar w:fldCharType="begin"/>
      </w:r>
      <w:r w:rsidR="00115A29" w:rsidRPr="00921772">
        <w:instrText xml:space="preserve"> REF _Ref1472515 \w \h </w:instrText>
      </w:r>
      <w:r w:rsidR="00115A29" w:rsidRPr="00921772">
        <w:fldChar w:fldCharType="separate"/>
      </w:r>
      <w:r w:rsidR="00477CDB">
        <w:t>[9-1]</w:t>
      </w:r>
      <w:bookmarkEnd w:id="370"/>
      <w:r w:rsidR="00115A29" w:rsidRPr="00921772">
        <w:fldChar w:fldCharType="end"/>
      </w:r>
      <w:r w:rsidR="00915951" w:rsidRPr="00921772">
        <w:t xml:space="preserve"> </w:t>
      </w:r>
    </w:p>
    <w:p w14:paraId="1DFA7400" w14:textId="77777777" w:rsidR="002D0378" w:rsidRPr="00921772" w:rsidRDefault="002D0378" w:rsidP="002D0378">
      <w:pPr>
        <w:pStyle w:val="Heading3"/>
      </w:pPr>
      <w:bookmarkStart w:id="371" w:name="_Toc532482219"/>
      <w:bookmarkStart w:id="372" w:name="_Toc45722804"/>
      <w:r w:rsidRPr="00921772">
        <w:t>SEY and Multipactor</w:t>
      </w:r>
      <w:bookmarkEnd w:id="371"/>
      <w:bookmarkEnd w:id="372"/>
    </w:p>
    <w:p w14:paraId="2C40DAA0" w14:textId="3B76ED11" w:rsidR="002D0378" w:rsidRPr="00921772" w:rsidRDefault="002D0378" w:rsidP="002D0378">
      <w:pPr>
        <w:pStyle w:val="paragraph"/>
      </w:pPr>
      <w:r w:rsidRPr="00921772">
        <w:t xml:space="preserve">Secondary electron emission plays an essential role in multipactor breakdown being the main trigger and sustaining mechanism of the discharge </w:t>
      </w:r>
      <w:r w:rsidR="00115A29" w:rsidRPr="00921772">
        <w:fldChar w:fldCharType="begin"/>
      </w:r>
      <w:r w:rsidR="00115A29" w:rsidRPr="00921772">
        <w:instrText xml:space="preserve"> REF _Ref1472516 \w \h </w:instrText>
      </w:r>
      <w:r w:rsidR="00115A29" w:rsidRPr="00921772">
        <w:fldChar w:fldCharType="separate"/>
      </w:r>
      <w:r w:rsidR="00477CDB">
        <w:t>[9-2]</w:t>
      </w:r>
      <w:r w:rsidR="00115A29" w:rsidRPr="00921772">
        <w:fldChar w:fldCharType="end"/>
      </w:r>
      <w:r w:rsidRPr="00921772">
        <w:t xml:space="preserve">. For example, a change of SEY for a non-standard silver coating varying from E1 = 40 eV, σm = 1,71, Em = 265 eV to E1 = 30 eV, σm= 2,01, Em = 218 eV, which is due to air </w:t>
      </w:r>
      <w:r w:rsidR="00115A29" w:rsidRPr="00921772">
        <w:fldChar w:fldCharType="begin"/>
      </w:r>
      <w:r w:rsidR="00115A29" w:rsidRPr="00921772">
        <w:instrText xml:space="preserve"> REF _Ref1472517 \w \h </w:instrText>
      </w:r>
      <w:r w:rsidR="00115A29" w:rsidRPr="00921772">
        <w:fldChar w:fldCharType="separate"/>
      </w:r>
      <w:r w:rsidR="00477CDB">
        <w:t>[9-3]</w:t>
      </w:r>
      <w:r w:rsidR="00115A29" w:rsidRPr="00921772">
        <w:fldChar w:fldCharType="end"/>
      </w:r>
      <w:r w:rsidRPr="00921772">
        <w:t>, decreases the multipactor threshold in about 2,5 dB as predicted by a typical simulation tool.</w:t>
      </w:r>
    </w:p>
    <w:p w14:paraId="4F0FEF8F" w14:textId="5F62949C" w:rsidR="002D0378" w:rsidRPr="00921772" w:rsidRDefault="002D0378" w:rsidP="002D0378">
      <w:pPr>
        <w:pStyle w:val="paragraph"/>
      </w:pPr>
      <w:r w:rsidRPr="00921772">
        <w:t xml:space="preserve">The secondary electron emission is a surface process and, as such, is often not well characterized. It depends on the type of material but also on the surface finish: surface contaminants and surface morphology. It is strongly influenced by interactions with environment: exposure to the air, humidity, air contaminants, temperature … In space, it </w:t>
      </w:r>
      <w:r w:rsidR="00A339FD" w:rsidRPr="00921772">
        <w:t>can</w:t>
      </w:r>
      <w:r w:rsidRPr="00921772">
        <w:t xml:space="preserve"> also be influenced by irradiation with electrons, ions or photons. The uncertainty on the secondary electron emission properties is one of the reasons for the use of safety margins in multipactor analysis. </w:t>
      </w:r>
    </w:p>
    <w:p w14:paraId="31662D12" w14:textId="0AEE7970" w:rsidR="002D0378" w:rsidRPr="00921772" w:rsidRDefault="002D0378" w:rsidP="002D0378">
      <w:pPr>
        <w:pStyle w:val="paragraph"/>
      </w:pPr>
      <w:r w:rsidRPr="00921772">
        <w:t xml:space="preserve">As stated in </w:t>
      </w:r>
      <w:r w:rsidRPr="00921772">
        <w:fldChar w:fldCharType="begin"/>
      </w:r>
      <w:r w:rsidRPr="00921772">
        <w:instrText xml:space="preserve"> REF _Ref532461740 \r \h </w:instrText>
      </w:r>
      <w:r w:rsidRPr="00921772">
        <w:fldChar w:fldCharType="separate"/>
      </w:r>
      <w:r w:rsidR="00477CDB">
        <w:t>9.1.1</w:t>
      </w:r>
      <w:r w:rsidRPr="00921772">
        <w:fldChar w:fldCharType="end"/>
      </w:r>
      <w:r w:rsidRPr="00921772">
        <w:t>, multipactor is the resonant growth of an electron cloud in RF components by secondary electron emission from exposed surfaces. When electrons accelerated by the RF field impacts on a surface, secondary electrons are emitted from the surface. Main definitions and properties of secondary electron emission (SEE and SEY) are given above.</w:t>
      </w:r>
    </w:p>
    <w:p w14:paraId="37DBE980" w14:textId="77777777" w:rsidR="002D0378" w:rsidRPr="00921772" w:rsidRDefault="002D0378" w:rsidP="002D0378">
      <w:pPr>
        <w:pStyle w:val="paragraph"/>
      </w:pPr>
      <w:r w:rsidRPr="00921772">
        <w:lastRenderedPageBreak/>
        <w:t>In multipactor, the electron avalanche is self-fed by secondary electron emission from the surfaces of the RF component exposed to electron impact. SEY is the electron multiplication origin and the RF field supplies the energy accelerating the electrons. This phenomenon occurs wherever some resonance conditions involving the RF electromagnetic field and the secondary electron emission properties of surface material are met.</w:t>
      </w:r>
    </w:p>
    <w:p w14:paraId="0A99A4CD" w14:textId="77777777" w:rsidR="002D0378" w:rsidRPr="00921772" w:rsidRDefault="002D0378" w:rsidP="002D0378">
      <w:pPr>
        <w:pStyle w:val="paragraph"/>
      </w:pPr>
      <w:r w:rsidRPr="00921772">
        <w:t>The SEY for low primary or impacting energies has most influence on multipactor susceptibility, being E1 one of the most important parameters to predict Multipactor. If vacuum level inside the device is not very high, free electrons might impact on gas molecules and produce the emission of some of their electrons and also induce gas desorption from the wall of the device. The electron trajectories are thus truncated or twisted, and the free electron population increased. Also free gas ions are produced forming plasma. At higher pressures a Corona discharge might evolve.</w:t>
      </w:r>
    </w:p>
    <w:p w14:paraId="43540305" w14:textId="77777777" w:rsidR="002D0378" w:rsidRPr="00921772" w:rsidRDefault="002D0378" w:rsidP="002D0378">
      <w:pPr>
        <w:pStyle w:val="Heading3"/>
      </w:pPr>
      <w:bookmarkStart w:id="373" w:name="_Toc532482220"/>
      <w:bookmarkStart w:id="374" w:name="_Toc45722805"/>
      <w:r w:rsidRPr="00921772">
        <w:t>Factors affecting SEY</w:t>
      </w:r>
      <w:bookmarkEnd w:id="373"/>
      <w:bookmarkEnd w:id="374"/>
    </w:p>
    <w:p w14:paraId="0904B9A7" w14:textId="77777777" w:rsidR="002D0378" w:rsidRPr="00921772" w:rsidRDefault="002D0378" w:rsidP="002D0378">
      <w:pPr>
        <w:pStyle w:val="paragraph"/>
      </w:pPr>
      <w:r w:rsidRPr="00921772">
        <w:t>For most materials used in critical parts of RF space devices or in particle accelerators, SEY mainly depends on the following factors:</w:t>
      </w:r>
    </w:p>
    <w:p w14:paraId="1552DF30" w14:textId="68D88D49" w:rsidR="002D0378" w:rsidRPr="00921772" w:rsidRDefault="00842DC3" w:rsidP="00842DC3">
      <w:pPr>
        <w:pStyle w:val="Bul1"/>
      </w:pPr>
      <w:r w:rsidRPr="00921772">
        <w:t>Surface composition:</w:t>
      </w:r>
    </w:p>
    <w:p w14:paraId="2748EBA9" w14:textId="77777777" w:rsidR="002D0378" w:rsidRPr="00921772" w:rsidRDefault="002D0378" w:rsidP="00842DC3">
      <w:pPr>
        <w:pStyle w:val="indentpara1"/>
      </w:pPr>
      <w:r w:rsidRPr="00921772">
        <w:t xml:space="preserve">SEY depends on the chemical composition of the materials. However, secondary electron emission is a surface process occurring in a depth range of a few nm, where the top atomic layers of the surface have an important influence. Very often the surface composition is different from the bulk (base material) and unknown. It can be affected by gentle treatments which do not modify the bulk and thus remaining unnoticed. </w:t>
      </w:r>
    </w:p>
    <w:p w14:paraId="33858737" w14:textId="305357D5" w:rsidR="002D0378" w:rsidRPr="00921772" w:rsidRDefault="00842DC3" w:rsidP="00842DC3">
      <w:pPr>
        <w:pStyle w:val="Bul1"/>
      </w:pPr>
      <w:r w:rsidRPr="00921772">
        <w:t>Temperature:</w:t>
      </w:r>
    </w:p>
    <w:p w14:paraId="24A11423" w14:textId="053DE86F" w:rsidR="002D0378" w:rsidRPr="00921772" w:rsidRDefault="002D0378" w:rsidP="00842DC3">
      <w:pPr>
        <w:pStyle w:val="indentpara1"/>
      </w:pPr>
      <w:r w:rsidRPr="00921772">
        <w:t xml:space="preserve">The </w:t>
      </w:r>
      <w:r w:rsidR="00B24348" w:rsidRPr="00921772">
        <w:t>on-board</w:t>
      </w:r>
      <w:r w:rsidRPr="00921772">
        <w:t xml:space="preserve"> equipment temperature </w:t>
      </w:r>
      <w:r w:rsidR="00A339FD" w:rsidRPr="00921772">
        <w:t>can</w:t>
      </w:r>
      <w:r w:rsidRPr="00921772">
        <w:t xml:space="preserve"> also modify the SEY values. High temperature conditions under vacuum causes mainly desorption of surface contaminants or even modification of surface oxides, thus, often modifying values of SEY </w:t>
      </w:r>
      <w:r w:rsidR="00115A29" w:rsidRPr="00921772">
        <w:fldChar w:fldCharType="begin"/>
      </w:r>
      <w:r w:rsidR="00115A29" w:rsidRPr="00921772">
        <w:instrText xml:space="preserve"> REF _Ref1472565 \w \h </w:instrText>
      </w:r>
      <w:r w:rsidR="00115A29" w:rsidRPr="00921772">
        <w:fldChar w:fldCharType="separate"/>
      </w:r>
      <w:r w:rsidR="00477CDB">
        <w:t>[9-4]</w:t>
      </w:r>
      <w:r w:rsidR="00115A29" w:rsidRPr="00921772">
        <w:fldChar w:fldCharType="end"/>
      </w:r>
      <w:r w:rsidR="00115A29" w:rsidRPr="00921772">
        <w:t xml:space="preserve"> </w:t>
      </w:r>
      <w:r w:rsidR="00115A29" w:rsidRPr="00921772">
        <w:fldChar w:fldCharType="begin"/>
      </w:r>
      <w:r w:rsidR="00115A29" w:rsidRPr="00921772">
        <w:instrText xml:space="preserve"> REF _Ref1472567 \w \h </w:instrText>
      </w:r>
      <w:r w:rsidR="00115A29" w:rsidRPr="00921772">
        <w:fldChar w:fldCharType="separate"/>
      </w:r>
      <w:r w:rsidR="00477CDB">
        <w:t>[9-5]</w:t>
      </w:r>
      <w:r w:rsidR="00115A29" w:rsidRPr="00921772">
        <w:fldChar w:fldCharType="end"/>
      </w:r>
      <w:r w:rsidR="00115A29" w:rsidRPr="00921772">
        <w:t xml:space="preserve"> </w:t>
      </w:r>
      <w:r w:rsidR="00115A29" w:rsidRPr="00921772">
        <w:fldChar w:fldCharType="begin"/>
      </w:r>
      <w:r w:rsidR="00115A29" w:rsidRPr="00921772">
        <w:instrText xml:space="preserve"> REF _Ref1472568 \w \h </w:instrText>
      </w:r>
      <w:r w:rsidR="00115A29" w:rsidRPr="00921772">
        <w:fldChar w:fldCharType="separate"/>
      </w:r>
      <w:r w:rsidR="00477CDB">
        <w:t>[9-6]</w:t>
      </w:r>
      <w:r w:rsidR="00115A29" w:rsidRPr="00921772">
        <w:fldChar w:fldCharType="end"/>
      </w:r>
      <w:r w:rsidR="00B025BF" w:rsidRPr="00921772">
        <w:t>.</w:t>
      </w:r>
      <w:r w:rsidRPr="00921772">
        <w:t xml:space="preserve"> </w:t>
      </w:r>
    </w:p>
    <w:p w14:paraId="528E3D4F" w14:textId="73A25AE7" w:rsidR="002D0378" w:rsidRPr="00921772" w:rsidRDefault="00842DC3" w:rsidP="00842DC3">
      <w:pPr>
        <w:pStyle w:val="Bul1"/>
      </w:pPr>
      <w:r w:rsidRPr="00921772">
        <w:t>Electron conditioning:</w:t>
      </w:r>
    </w:p>
    <w:p w14:paraId="35D2DB30" w14:textId="3A7F85B2" w:rsidR="002D0378" w:rsidRPr="00921772" w:rsidRDefault="002D0378" w:rsidP="00842DC3">
      <w:pPr>
        <w:pStyle w:val="indentpara1"/>
      </w:pPr>
      <w:r w:rsidRPr="00921772">
        <w:t xml:space="preserve">When electron bombarding of a surface with relatively low energies (hundreds of eV) and with high dose, processes occur which result in a modification of SEY </w:t>
      </w:r>
      <w:r w:rsidR="00115A29" w:rsidRPr="00921772">
        <w:fldChar w:fldCharType="begin"/>
      </w:r>
      <w:r w:rsidR="00115A29" w:rsidRPr="00921772">
        <w:instrText xml:space="preserve"> REF _Ref1472607 \w \h </w:instrText>
      </w:r>
      <w:r w:rsidR="00115A29" w:rsidRPr="00921772">
        <w:fldChar w:fldCharType="separate"/>
      </w:r>
      <w:r w:rsidR="00477CDB">
        <w:t>[9-7]</w:t>
      </w:r>
      <w:r w:rsidR="00115A29" w:rsidRPr="00921772">
        <w:fldChar w:fldCharType="end"/>
      </w:r>
      <w:r w:rsidRPr="00921772">
        <w:t>.</w:t>
      </w:r>
    </w:p>
    <w:p w14:paraId="752F91F5" w14:textId="5019901D" w:rsidR="002D0378" w:rsidRPr="00921772" w:rsidRDefault="00842DC3" w:rsidP="00842DC3">
      <w:pPr>
        <w:pStyle w:val="Bul1"/>
      </w:pPr>
      <w:r w:rsidRPr="00921772">
        <w:t>Photon conditioning:</w:t>
      </w:r>
    </w:p>
    <w:p w14:paraId="3CFF55D2" w14:textId="77777777" w:rsidR="002D0378" w:rsidRPr="00921772" w:rsidRDefault="002D0378" w:rsidP="00842DC3">
      <w:pPr>
        <w:pStyle w:val="indentpara1"/>
      </w:pPr>
      <w:r w:rsidRPr="00921772">
        <w:t xml:space="preserve">Irradiation with energetic photons (hundreds of eV) can cause desorption or chemical reactions thus modifying SEY. </w:t>
      </w:r>
    </w:p>
    <w:p w14:paraId="2A8C2FD5" w14:textId="7FEA7735" w:rsidR="002D0378" w:rsidRPr="00921772" w:rsidRDefault="00842DC3" w:rsidP="00842DC3">
      <w:pPr>
        <w:pStyle w:val="Bul1"/>
      </w:pPr>
      <w:r w:rsidRPr="00921772">
        <w:t>Ion conditioning:</w:t>
      </w:r>
    </w:p>
    <w:p w14:paraId="5F13D059" w14:textId="77777777" w:rsidR="002D0378" w:rsidRPr="00921772" w:rsidRDefault="002D0378" w:rsidP="00842DC3">
      <w:pPr>
        <w:pStyle w:val="indentpara1"/>
      </w:pPr>
      <w:r w:rsidRPr="00921772">
        <w:t>Bombarding a surface with noble gas ions of low energies (hundreds of eV) is more drastic than electron conditioning: produces also desorption of oxygen-containing molecules, but in addition decomposition of surface oxides and erosion of surface material. Surface carbon contamination is also eroded away. The result is a cleaner surface (in the sense of more representative of bulk composition). Some surface roughening can also be created. Ion conditioning usually results in a significant modification of SEY.</w:t>
      </w:r>
    </w:p>
    <w:p w14:paraId="162CDB99" w14:textId="2E8E8CEB" w:rsidR="002D0378" w:rsidRPr="00921772" w:rsidRDefault="00842DC3" w:rsidP="00842DC3">
      <w:pPr>
        <w:pStyle w:val="Bul1"/>
      </w:pPr>
      <w:r w:rsidRPr="00921772">
        <w:t>Surface roughness:</w:t>
      </w:r>
    </w:p>
    <w:p w14:paraId="51F13A52" w14:textId="21F3C610" w:rsidR="002D0378" w:rsidRPr="00921772" w:rsidRDefault="002D0378" w:rsidP="00842DC3">
      <w:pPr>
        <w:pStyle w:val="indentpara1"/>
      </w:pPr>
      <w:r w:rsidRPr="00921772">
        <w:t xml:space="preserve">Surface roughness can be used to decrease significantly SEY </w:t>
      </w:r>
      <w:r w:rsidR="00115A29" w:rsidRPr="00921772">
        <w:fldChar w:fldCharType="begin"/>
      </w:r>
      <w:r w:rsidR="00115A29" w:rsidRPr="00921772">
        <w:instrText xml:space="preserve"> REF _Ref1472613 \w \h </w:instrText>
      </w:r>
      <w:r w:rsidR="00115A29" w:rsidRPr="00921772">
        <w:fldChar w:fldCharType="separate"/>
      </w:r>
      <w:r w:rsidR="00477CDB">
        <w:t>[9-8]</w:t>
      </w:r>
      <w:r w:rsidR="00115A29" w:rsidRPr="00921772">
        <w:fldChar w:fldCharType="end"/>
      </w:r>
      <w:r w:rsidR="00115A29" w:rsidRPr="00921772">
        <w:t xml:space="preserve"> </w:t>
      </w:r>
      <w:r w:rsidR="00115A29" w:rsidRPr="00921772">
        <w:fldChar w:fldCharType="begin"/>
      </w:r>
      <w:r w:rsidR="00115A29" w:rsidRPr="00921772">
        <w:instrText xml:space="preserve"> REF _Ref1472615 \w \h </w:instrText>
      </w:r>
      <w:r w:rsidR="00115A29" w:rsidRPr="00921772">
        <w:fldChar w:fldCharType="separate"/>
      </w:r>
      <w:r w:rsidR="00477CDB">
        <w:t>[9-9]</w:t>
      </w:r>
      <w:r w:rsidR="00115A29" w:rsidRPr="00921772">
        <w:fldChar w:fldCharType="end"/>
      </w:r>
      <w:r w:rsidRPr="00921772">
        <w:t>. The emitted electrons can be trapped in the wall of the protuberances of the surface. The final effect can be strong reduction of the SEY.</w:t>
      </w:r>
    </w:p>
    <w:p w14:paraId="2E574F68" w14:textId="2EBFE6E0" w:rsidR="002D0378" w:rsidRPr="00921772" w:rsidRDefault="00842DC3" w:rsidP="00842DC3">
      <w:pPr>
        <w:pStyle w:val="Bul1"/>
      </w:pPr>
      <w:r w:rsidRPr="00921772">
        <w:t>Air exposure:</w:t>
      </w:r>
    </w:p>
    <w:p w14:paraId="6B4E631C" w14:textId="0A5FA23B" w:rsidR="001A19EE" w:rsidRPr="00921772" w:rsidRDefault="002D0378" w:rsidP="001A19EE">
      <w:pPr>
        <w:pStyle w:val="indentpara1"/>
      </w:pPr>
      <w:r w:rsidRPr="00921772">
        <w:lastRenderedPageBreak/>
        <w:t xml:space="preserve">In most metals, exposure to the air produces formation of surface oxides (chemical oxygen absorption) and physical adsorption of oxygen and carbon containing molecules‑and radicals: e.g. O2, H2O, OH, CHx </w:t>
      </w:r>
      <w:r w:rsidR="001A19EE">
        <w:fldChar w:fldCharType="begin"/>
      </w:r>
      <w:r w:rsidR="001A19EE">
        <w:instrText xml:space="preserve"> REF _Ref1472516 \w \h </w:instrText>
      </w:r>
      <w:r w:rsidR="001A19EE">
        <w:fldChar w:fldCharType="separate"/>
      </w:r>
      <w:r w:rsidR="00477CDB">
        <w:t>[9-2]</w:t>
      </w:r>
      <w:r w:rsidR="001A19EE">
        <w:fldChar w:fldCharType="end"/>
      </w:r>
      <w:r w:rsidR="001A19EE">
        <w:t>.</w:t>
      </w:r>
    </w:p>
    <w:p w14:paraId="10DC4514" w14:textId="7B98E3D2" w:rsidR="002D0378" w:rsidRPr="00921772" w:rsidRDefault="002D0378" w:rsidP="00CB12AA">
      <w:pPr>
        <w:pStyle w:val="indentpara1"/>
      </w:pPr>
      <w:r w:rsidRPr="00921772">
        <w:t>Also the sulphidation reactions due to the hydrogen sulphide gas in air for instance: the formation of silver sulphide. These processes induce secondary electron yield variation. Long term variations (ageing) of the SEY in the scale of months or even years cannot be discarded.</w:t>
      </w:r>
    </w:p>
    <w:p w14:paraId="6D52BEDE" w14:textId="1308FDA3" w:rsidR="002D0378" w:rsidRPr="00921772" w:rsidRDefault="002D0378" w:rsidP="00842DC3">
      <w:pPr>
        <w:pStyle w:val="Bul1"/>
      </w:pPr>
      <w:r w:rsidRPr="00921772">
        <w:t>Storage method</w:t>
      </w:r>
      <w:r w:rsidR="00842DC3" w:rsidRPr="00921772">
        <w:t>:</w:t>
      </w:r>
    </w:p>
    <w:p w14:paraId="1A714A1B" w14:textId="62AAEC75" w:rsidR="002D0378" w:rsidRPr="00921772" w:rsidRDefault="002D0378" w:rsidP="00842DC3">
      <w:pPr>
        <w:pStyle w:val="indentpara1"/>
      </w:pPr>
      <w:r w:rsidRPr="00921772">
        <w:t xml:space="preserve">Significant differences in SEY parameters of RF samples </w:t>
      </w:r>
      <w:r w:rsidR="00A339FD" w:rsidRPr="00921772">
        <w:t>can</w:t>
      </w:r>
      <w:r w:rsidRPr="00921772">
        <w:t xml:space="preserve"> happen for the different storage methods, except for samples stored in inert atmosphere. Samples stored in air </w:t>
      </w:r>
      <w:r w:rsidR="00A339FD" w:rsidRPr="00921772">
        <w:t>can</w:t>
      </w:r>
      <w:r w:rsidRPr="00921772">
        <w:t xml:space="preserve"> show most instability in SEY, thereby yielding the highest SEY values. For this reason, it is recommended to store samples in inert atmosphere or vacuum.</w:t>
      </w:r>
    </w:p>
    <w:p w14:paraId="0734A03D" w14:textId="77777777" w:rsidR="002D0378" w:rsidRPr="00921772" w:rsidRDefault="002D0378" w:rsidP="00842DC3">
      <w:pPr>
        <w:pStyle w:val="indentpara1"/>
      </w:pPr>
      <w:r w:rsidRPr="00921772">
        <w:t>SEY for low primary energies originates closer to the surface and thus it is most affected by the above mentioned factors, implying a strong influence on multipactor susceptibility.</w:t>
      </w:r>
    </w:p>
    <w:p w14:paraId="08F40101" w14:textId="77777777" w:rsidR="002D0378" w:rsidRPr="00921772" w:rsidRDefault="002D0378" w:rsidP="00842DC3">
      <w:pPr>
        <w:pStyle w:val="indentpara1"/>
      </w:pPr>
      <w:r w:rsidRPr="00921772">
        <w:t>For all these effects, SEY can be modified. The fact that this evolution can be an increase or a decrease needs to be proven through measurements on different materials in different test facilities.</w:t>
      </w:r>
    </w:p>
    <w:p w14:paraId="13D749B9" w14:textId="77777777" w:rsidR="002D0378" w:rsidRPr="00921772" w:rsidRDefault="002D0378" w:rsidP="002D0378">
      <w:pPr>
        <w:pStyle w:val="Heading3"/>
      </w:pPr>
      <w:bookmarkStart w:id="375" w:name="_Toc532482221"/>
      <w:bookmarkStart w:id="376" w:name="_Toc45722806"/>
      <w:r w:rsidRPr="00921772">
        <w:t>SEY testing</w:t>
      </w:r>
      <w:bookmarkEnd w:id="375"/>
      <w:bookmarkEnd w:id="376"/>
    </w:p>
    <w:p w14:paraId="45340730" w14:textId="523E424F" w:rsidR="002D0378" w:rsidRPr="00921772" w:rsidRDefault="002D0378" w:rsidP="002D0378">
      <w:pPr>
        <w:pStyle w:val="paragraph"/>
      </w:pPr>
      <w:r w:rsidRPr="00921772">
        <w:t xml:space="preserve">For measuring the emitted current, a weak electrostatic field is set in order to avoid both low-energy secondary electrons returning back to the surface and 2nd-generation secondary electrons from surrounding surfaces (e.g., collector or vacuum chamber walls) generated by energetic secondary electrons (backscattered electrons). This is achieved by a small negative bias (-10 V to -50 V) to the sample with respect to the surroundings, or by positive bias of the surrounding. Ideally, this field </w:t>
      </w:r>
      <w:r w:rsidR="0007297B" w:rsidRPr="00921772">
        <w:t>is</w:t>
      </w:r>
      <w:r w:rsidRPr="00921772">
        <w:t xml:space="preserve"> spherically symmetrical respect to the emitting spot, i.e., created by a semi-spherical electron collector </w:t>
      </w:r>
    </w:p>
    <w:p w14:paraId="78049320" w14:textId="56A23F19" w:rsidR="002D0378" w:rsidRPr="00921772" w:rsidRDefault="002D0378" w:rsidP="002D0378">
      <w:pPr>
        <w:pStyle w:val="paragraph"/>
      </w:pPr>
      <w:r w:rsidRPr="00921772">
        <w:t xml:space="preserve">In more complex testing arrangements, spherical grids and collectors (and several electrometers) are used for obtaining field free conditions around the sample to be tested, avoiding 2nd-generation secondary electrons from surrounding surfaces, and measuring both primary and secondary electron currents, all together and simultaneously. However, the usual simpler arrangement described here has sufficient accuracy </w:t>
      </w:r>
      <w:r w:rsidR="00115A29" w:rsidRPr="00921772">
        <w:fldChar w:fldCharType="begin"/>
      </w:r>
      <w:r w:rsidR="00115A29" w:rsidRPr="00921772">
        <w:instrText xml:space="preserve"> REF _Ref1472651 \w \h </w:instrText>
      </w:r>
      <w:r w:rsidR="00115A29" w:rsidRPr="00921772">
        <w:fldChar w:fldCharType="separate"/>
      </w:r>
      <w:r w:rsidR="00477CDB">
        <w:t>[9-11]</w:t>
      </w:r>
      <w:r w:rsidR="00115A29" w:rsidRPr="00921772">
        <w:fldChar w:fldCharType="end"/>
      </w:r>
      <w:r w:rsidRPr="00921772">
        <w:t xml:space="preserve">, see </w:t>
      </w:r>
      <w:r w:rsidRPr="00921772">
        <w:fldChar w:fldCharType="begin"/>
      </w:r>
      <w:r w:rsidRPr="00921772">
        <w:instrText xml:space="preserve"> REF _Ref532466121 \h  \* MERGEFORMAT </w:instrText>
      </w:r>
      <w:r w:rsidRPr="00921772">
        <w:fldChar w:fldCharType="separate"/>
      </w:r>
      <w:r w:rsidR="00477CDB" w:rsidRPr="00921772">
        <w:t xml:space="preserve">Figure </w:t>
      </w:r>
      <w:r w:rsidR="00477CDB">
        <w:t>9</w:t>
      </w:r>
      <w:r w:rsidR="00477CDB" w:rsidRPr="00921772">
        <w:noBreakHyphen/>
      </w:r>
      <w:r w:rsidR="00477CDB">
        <w:t>3</w:t>
      </w:r>
      <w:r w:rsidRPr="00921772">
        <w:fldChar w:fldCharType="end"/>
      </w:r>
      <w:r w:rsidRPr="00921772">
        <w:t>.</w:t>
      </w:r>
    </w:p>
    <w:p w14:paraId="66A8950C" w14:textId="69CA34BA" w:rsidR="00915951" w:rsidRPr="00921772" w:rsidRDefault="00915951" w:rsidP="00842DC3">
      <w:pPr>
        <w:pStyle w:val="graphic"/>
        <w:rPr>
          <w:lang w:val="en-GB"/>
        </w:rPr>
      </w:pPr>
      <w:r>
        <w:rPr>
          <w:noProof/>
          <w:lang w:val="en-GB"/>
        </w:rPr>
        <w:drawing>
          <wp:inline distT="0" distB="0" distL="0" distR="0" wp14:anchorId="0D55B6E3" wp14:editId="1BE586F6">
            <wp:extent cx="4403705" cy="2736415"/>
            <wp:effectExtent l="0" t="0" r="0" b="698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26731" cy="2750723"/>
                    </a:xfrm>
                    <a:prstGeom prst="rect">
                      <a:avLst/>
                    </a:prstGeom>
                  </pic:spPr>
                </pic:pic>
              </a:graphicData>
            </a:graphic>
          </wp:inline>
        </w:drawing>
      </w:r>
    </w:p>
    <w:p w14:paraId="72863A29" w14:textId="0A2ADB84" w:rsidR="002D0378" w:rsidRPr="00921772" w:rsidRDefault="002D0378" w:rsidP="002D0378">
      <w:pPr>
        <w:pStyle w:val="Caption"/>
      </w:pPr>
      <w:bookmarkStart w:id="377" w:name="_Ref532466121"/>
      <w:bookmarkStart w:id="378" w:name="_Toc532482233"/>
      <w:bookmarkStart w:id="379" w:name="_Toc45722898"/>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3</w:t>
      </w:r>
      <w:r w:rsidRPr="00921772">
        <w:rPr>
          <w:noProof/>
        </w:rPr>
        <w:fldChar w:fldCharType="end"/>
      </w:r>
      <w:bookmarkEnd w:id="377"/>
      <w:r w:rsidRPr="00921772">
        <w:t>: Experimental arrangement for SEY test with emission collector</w:t>
      </w:r>
      <w:bookmarkEnd w:id="378"/>
      <w:bookmarkEnd w:id="379"/>
    </w:p>
    <w:p w14:paraId="22723EAB" w14:textId="5DCCA32B" w:rsidR="002D0378" w:rsidRPr="00921772" w:rsidRDefault="002D0378" w:rsidP="002D0378">
      <w:pPr>
        <w:pStyle w:val="paragraph"/>
      </w:pPr>
      <w:r w:rsidRPr="00921772">
        <w:lastRenderedPageBreak/>
        <w:t>An electron gun supplies the primary electrons or electron beam to irradiate the sample. The primary electron energy Ep is determined by the potential difference between the sample connected at the ground and the cathode of the electron gun (usually a hot cathode), at Vg</w:t>
      </w:r>
      <w:r w:rsidR="00D12F77">
        <w:t>:</w:t>
      </w:r>
      <w:r w:rsidRPr="00921772">
        <w:t xml:space="preserve"> </w:t>
      </w:r>
    </w:p>
    <w:tbl>
      <w:tblPr>
        <w:tblW w:w="7371" w:type="dxa"/>
        <w:tblInd w:w="2093" w:type="dxa"/>
        <w:tblLook w:val="01E0" w:firstRow="1" w:lastRow="1" w:firstColumn="1" w:lastColumn="1" w:noHBand="0" w:noVBand="0"/>
      </w:tblPr>
      <w:tblGrid>
        <w:gridCol w:w="5528"/>
        <w:gridCol w:w="1843"/>
      </w:tblGrid>
      <w:tr w:rsidR="002D0378" w:rsidRPr="00921772" w14:paraId="18D35161" w14:textId="77777777" w:rsidTr="00C10763">
        <w:tc>
          <w:tcPr>
            <w:tcW w:w="5528" w:type="dxa"/>
            <w:shd w:val="clear" w:color="auto" w:fill="auto"/>
            <w:vAlign w:val="center"/>
          </w:tcPr>
          <w:p w14:paraId="4E9E0B76" w14:textId="77777777" w:rsidR="002D0378" w:rsidRPr="00921772" w:rsidRDefault="002D0378" w:rsidP="00C10763">
            <w:pPr>
              <w:pStyle w:val="TablecellCENTER"/>
            </w:pPr>
            <w:r w:rsidRPr="00921772">
              <w:rPr>
                <w:position w:val="-16"/>
              </w:rPr>
              <w:object w:dxaOrig="1020" w:dyaOrig="440" w14:anchorId="351F2CBB">
                <v:shape id="_x0000_i1045" type="#_x0000_t75" style="width:49.75pt;height:22.25pt" o:ole="">
                  <v:imagedata r:id="rId132" o:title=""/>
                </v:shape>
                <o:OLEObject Type="Embed" ProgID="Equation.3" ShapeID="_x0000_i1045" DrawAspect="Content" ObjectID="_1656492146" r:id="rId133"/>
              </w:object>
            </w:r>
          </w:p>
        </w:tc>
        <w:tc>
          <w:tcPr>
            <w:tcW w:w="1843" w:type="dxa"/>
            <w:shd w:val="clear" w:color="auto" w:fill="auto"/>
            <w:vAlign w:val="center"/>
          </w:tcPr>
          <w:p w14:paraId="202A7B92" w14:textId="08111F2D" w:rsidR="002D0378" w:rsidRPr="00921772" w:rsidRDefault="002D0378" w:rsidP="00C10763">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1</w:t>
            </w:r>
            <w:r w:rsidRPr="00921772">
              <w:rPr>
                <w:noProof/>
              </w:rPr>
              <w:fldChar w:fldCharType="end"/>
            </w:r>
            <w:r w:rsidRPr="00921772">
              <w:t>]</w:t>
            </w:r>
          </w:p>
        </w:tc>
      </w:tr>
    </w:tbl>
    <w:p w14:paraId="7DE5B8B2" w14:textId="77777777" w:rsidR="002D0378" w:rsidRPr="00921772" w:rsidRDefault="002D0378" w:rsidP="002D0378">
      <w:pPr>
        <w:pStyle w:val="paragraph"/>
      </w:pPr>
    </w:p>
    <w:p w14:paraId="70EB8949" w14:textId="77777777" w:rsidR="002D0378" w:rsidRPr="00921772" w:rsidRDefault="002D0378" w:rsidP="002D0378">
      <w:pPr>
        <w:pStyle w:val="paragraph"/>
      </w:pPr>
      <w:r w:rsidRPr="00921772">
        <w:t xml:space="preserve">This is just the “nominal” primary energy. There is an uncertainty of about </w:t>
      </w:r>
      <w:r w:rsidRPr="00921772">
        <w:sym w:font="Symbol" w:char="F0B1"/>
      </w:r>
      <w:r w:rsidRPr="00921772">
        <w:t xml:space="preserve">1 eV due to the difference between the work-function (surface potential barrier) values of the sample </w:t>
      </w:r>
      <w:r w:rsidRPr="00921772">
        <w:sym w:font="Symbol" w:char="F066"/>
      </w:r>
      <w:r w:rsidRPr="00921772">
        <w:t xml:space="preserve">s and the cathode </w:t>
      </w:r>
      <w:r w:rsidRPr="00921772">
        <w:sym w:font="Symbol" w:char="F066"/>
      </w:r>
      <w:r w:rsidRPr="00921772">
        <w:t xml:space="preserve">g, both being usually 5 eV </w:t>
      </w:r>
      <w:r w:rsidRPr="00921772">
        <w:sym w:font="Symbol" w:char="F0B1"/>
      </w:r>
      <w:r w:rsidRPr="00921772">
        <w:t>2 eV, since voltage meters measure only potential differences between Fermi levels.</w:t>
      </w:r>
    </w:p>
    <w:p w14:paraId="16FEA2D8" w14:textId="77777777" w:rsidR="002D0378" w:rsidRPr="00921772" w:rsidRDefault="002D0378" w:rsidP="002D0378">
      <w:pPr>
        <w:pStyle w:val="paragraph"/>
      </w:pPr>
      <w:r w:rsidRPr="00921772">
        <w:t>The electron currents coming in and out the sample are: the primary current Ip from the e-gun, the emission current I</w:t>
      </w:r>
      <w:r w:rsidRPr="00921772">
        <w:rPr>
          <w:vertAlign w:val="subscript"/>
        </w:rPr>
        <w:sym w:font="Symbol" w:char="F073"/>
      </w:r>
      <w:r w:rsidRPr="00921772">
        <w:t xml:space="preserve"> going to the surroundings (collector or the analysis chamber walls), and the sample current I</w:t>
      </w:r>
      <w:r w:rsidRPr="00921772">
        <w:rPr>
          <w:vertAlign w:val="subscript"/>
        </w:rPr>
        <w:t>s</w:t>
      </w:r>
      <w:r w:rsidRPr="00921772">
        <w:t>.</w:t>
      </w:r>
    </w:p>
    <w:p w14:paraId="41B9EC8B" w14:textId="5911F539" w:rsidR="002D0378" w:rsidRPr="00921772" w:rsidRDefault="002D0378" w:rsidP="002D0378">
      <w:pPr>
        <w:pStyle w:val="paragraph"/>
      </w:pPr>
      <w:r w:rsidRPr="00921772">
        <w:t xml:space="preserve">A good experimental arrangement is a spherical collector around the sample; as schematized in </w:t>
      </w:r>
      <w:r w:rsidRPr="00921772">
        <w:fldChar w:fldCharType="begin"/>
      </w:r>
      <w:r w:rsidRPr="00921772">
        <w:instrText xml:space="preserve"> REF _Ref532466809 \h </w:instrText>
      </w:r>
      <w:r w:rsidRPr="00921772">
        <w:fldChar w:fldCharType="separate"/>
      </w:r>
      <w:r w:rsidR="00477CDB" w:rsidRPr="00921772">
        <w:t xml:space="preserve">Figure </w:t>
      </w:r>
      <w:r w:rsidR="00477CDB">
        <w:rPr>
          <w:noProof/>
        </w:rPr>
        <w:t>9</w:t>
      </w:r>
      <w:r w:rsidR="00477CDB" w:rsidRPr="00921772">
        <w:noBreakHyphen/>
      </w:r>
      <w:r w:rsidR="00477CDB">
        <w:rPr>
          <w:noProof/>
        </w:rPr>
        <w:t>4</w:t>
      </w:r>
      <w:r w:rsidRPr="00921772">
        <w:fldChar w:fldCharType="end"/>
      </w:r>
      <w:r w:rsidRPr="00921772">
        <w:t>. Then, I</w:t>
      </w:r>
      <w:r w:rsidRPr="00921772">
        <w:rPr>
          <w:vertAlign w:val="subscript"/>
        </w:rPr>
        <w:sym w:font="Symbol" w:char="F073"/>
      </w:r>
      <w:r w:rsidRPr="00921772">
        <w:t xml:space="preserve"> as measured in the collector meter positively biased at Vc. I</w:t>
      </w:r>
      <w:r w:rsidRPr="00921772">
        <w:rPr>
          <w:vertAlign w:val="subscript"/>
        </w:rPr>
        <w:t>p</w:t>
      </w:r>
      <w:r w:rsidRPr="00921772">
        <w:t xml:space="preserve"> is measured with a Faraday cup in place of the sample. I</w:t>
      </w:r>
      <w:r w:rsidRPr="00921772">
        <w:rPr>
          <w:vertAlign w:val="subscript"/>
        </w:rPr>
        <w:t>p</w:t>
      </w:r>
      <w:r w:rsidRPr="00921772">
        <w:t xml:space="preserve"> is also always negative. When testing a sample, the sample and the collector all together form a Faraday cup and then: </w:t>
      </w:r>
    </w:p>
    <w:tbl>
      <w:tblPr>
        <w:tblW w:w="7371" w:type="dxa"/>
        <w:tblInd w:w="2093" w:type="dxa"/>
        <w:tblLook w:val="01E0" w:firstRow="1" w:lastRow="1" w:firstColumn="1" w:lastColumn="1" w:noHBand="0" w:noVBand="0"/>
      </w:tblPr>
      <w:tblGrid>
        <w:gridCol w:w="5528"/>
        <w:gridCol w:w="1843"/>
      </w:tblGrid>
      <w:tr w:rsidR="002D0378" w:rsidRPr="00921772" w14:paraId="6C0FB443" w14:textId="77777777" w:rsidTr="00C10763">
        <w:tc>
          <w:tcPr>
            <w:tcW w:w="5528" w:type="dxa"/>
            <w:shd w:val="clear" w:color="auto" w:fill="auto"/>
            <w:vAlign w:val="center"/>
          </w:tcPr>
          <w:p w14:paraId="73530838" w14:textId="77777777" w:rsidR="002D0378" w:rsidRPr="00921772" w:rsidRDefault="002D0378" w:rsidP="00C10763">
            <w:pPr>
              <w:pStyle w:val="TablecellCENTER"/>
            </w:pPr>
            <w:r w:rsidRPr="00921772">
              <w:rPr>
                <w:position w:val="-14"/>
              </w:rPr>
              <w:object w:dxaOrig="1180" w:dyaOrig="380" w14:anchorId="0803DEB3">
                <v:shape id="_x0000_i1046" type="#_x0000_t75" style="width:58.95pt;height:19.05pt" o:ole="">
                  <v:imagedata r:id="rId134" o:title=""/>
                </v:shape>
                <o:OLEObject Type="Embed" ProgID="Equation.3" ShapeID="_x0000_i1046" DrawAspect="Content" ObjectID="_1656492147" r:id="rId135"/>
              </w:object>
            </w:r>
          </w:p>
        </w:tc>
        <w:tc>
          <w:tcPr>
            <w:tcW w:w="1843" w:type="dxa"/>
            <w:shd w:val="clear" w:color="auto" w:fill="auto"/>
            <w:vAlign w:val="center"/>
          </w:tcPr>
          <w:p w14:paraId="536F334B" w14:textId="47CECC9C" w:rsidR="002D0378" w:rsidRPr="00921772" w:rsidRDefault="002D0378" w:rsidP="00C10763">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2</w:t>
            </w:r>
            <w:r w:rsidRPr="00921772">
              <w:rPr>
                <w:noProof/>
              </w:rPr>
              <w:fldChar w:fldCharType="end"/>
            </w:r>
            <w:r w:rsidRPr="00921772">
              <w:t>]</w:t>
            </w:r>
          </w:p>
        </w:tc>
      </w:tr>
    </w:tbl>
    <w:p w14:paraId="31835D63" w14:textId="77777777" w:rsidR="002D0378" w:rsidRPr="00921772" w:rsidRDefault="002D0378" w:rsidP="002D0378">
      <w:pPr>
        <w:pStyle w:val="paragraph"/>
      </w:pPr>
    </w:p>
    <w:p w14:paraId="17A259F0" w14:textId="0B250B7D" w:rsidR="002D0378" w:rsidRPr="00921772" w:rsidRDefault="002D0378" w:rsidP="002D0378">
      <w:pPr>
        <w:pStyle w:val="paragraph"/>
      </w:pPr>
      <w:r w:rsidRPr="00921772">
        <w:t>This is the condition of no charge accumulation for a conductive sample connected to ground at a constant bias. This is also an approximation. The 2nd-generation secondary emission from the surroundings falling on the sample has been neglected. This is a very good approximation if the appropriate sample negative bias or p</w:t>
      </w:r>
      <w:r w:rsidR="00D12F77">
        <w:t>ositive collector bias is set.</w:t>
      </w:r>
    </w:p>
    <w:p w14:paraId="4A60FDCA" w14:textId="77777777" w:rsidR="002D0378" w:rsidRPr="00921772" w:rsidRDefault="002D0378" w:rsidP="002D0378">
      <w:pPr>
        <w:pStyle w:val="paragraph"/>
      </w:pPr>
      <w:r w:rsidRPr="00921772">
        <w:t>I</w:t>
      </w:r>
      <w:r w:rsidRPr="00921772">
        <w:rPr>
          <w:vertAlign w:val="subscript"/>
        </w:rPr>
        <w:t>s</w:t>
      </w:r>
      <w:r w:rsidRPr="00921772">
        <w:t xml:space="preserve"> is measured in the sample meter connected to ground, and has the sign of </w:t>
      </w:r>
      <w:r w:rsidRPr="00921772">
        <w:sym w:font="Symbol" w:char="F073"/>
      </w:r>
      <w:r w:rsidRPr="00921772">
        <w:t xml:space="preserve"> - 1.</w:t>
      </w:r>
    </w:p>
    <w:p w14:paraId="05F511AB" w14:textId="77777777" w:rsidR="002D0378" w:rsidRPr="00921772" w:rsidRDefault="002D0378" w:rsidP="002D0378">
      <w:pPr>
        <w:pStyle w:val="paragraph"/>
      </w:pPr>
      <w:r w:rsidRPr="00921772">
        <w:t>The secondary electron emission coefficient or yield (SEY) is then:</w:t>
      </w:r>
    </w:p>
    <w:tbl>
      <w:tblPr>
        <w:tblW w:w="7371" w:type="dxa"/>
        <w:tblInd w:w="2093" w:type="dxa"/>
        <w:tblLook w:val="01E0" w:firstRow="1" w:lastRow="1" w:firstColumn="1" w:lastColumn="1" w:noHBand="0" w:noVBand="0"/>
      </w:tblPr>
      <w:tblGrid>
        <w:gridCol w:w="5528"/>
        <w:gridCol w:w="1843"/>
      </w:tblGrid>
      <w:tr w:rsidR="002D0378" w:rsidRPr="00921772" w14:paraId="79D26CEC" w14:textId="77777777" w:rsidTr="00C10763">
        <w:tc>
          <w:tcPr>
            <w:tcW w:w="5528" w:type="dxa"/>
            <w:shd w:val="clear" w:color="auto" w:fill="auto"/>
            <w:vAlign w:val="center"/>
          </w:tcPr>
          <w:p w14:paraId="5278F4E0" w14:textId="77777777" w:rsidR="002D0378" w:rsidRPr="00921772" w:rsidRDefault="002D0378" w:rsidP="00C10763">
            <w:pPr>
              <w:pStyle w:val="TablecellCENTER"/>
            </w:pPr>
            <w:r w:rsidRPr="00921772">
              <w:rPr>
                <w:position w:val="-32"/>
              </w:rPr>
              <w:object w:dxaOrig="1719" w:dyaOrig="700" w14:anchorId="17832790">
                <v:shape id="_x0000_i1047" type="#_x0000_t75" style="width:85.75pt;height:34.25pt" o:ole="">
                  <v:imagedata r:id="rId136" o:title=""/>
                </v:shape>
                <o:OLEObject Type="Embed" ProgID="Equation.3" ShapeID="_x0000_i1047" DrawAspect="Content" ObjectID="_1656492148" r:id="rId137"/>
              </w:object>
            </w:r>
          </w:p>
        </w:tc>
        <w:tc>
          <w:tcPr>
            <w:tcW w:w="1843" w:type="dxa"/>
            <w:shd w:val="clear" w:color="auto" w:fill="auto"/>
            <w:vAlign w:val="center"/>
          </w:tcPr>
          <w:p w14:paraId="05571BCE" w14:textId="7A3F6337" w:rsidR="002D0378" w:rsidRPr="00921772" w:rsidRDefault="002D0378" w:rsidP="00C10763">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3</w:t>
            </w:r>
            <w:r w:rsidRPr="00921772">
              <w:rPr>
                <w:noProof/>
              </w:rPr>
              <w:fldChar w:fldCharType="end"/>
            </w:r>
            <w:r w:rsidRPr="00921772">
              <w:t>]</w:t>
            </w:r>
          </w:p>
        </w:tc>
      </w:tr>
    </w:tbl>
    <w:p w14:paraId="18A997B1" w14:textId="71FEC39E" w:rsidR="002D0378" w:rsidRPr="00921772" w:rsidRDefault="002D0378" w:rsidP="002D0378">
      <w:pPr>
        <w:pStyle w:val="paragraph"/>
      </w:pPr>
      <w:r w:rsidRPr="00921772">
        <w:t xml:space="preserve">When a collector is not available, only the sample current Is is measured, see </w:t>
      </w:r>
      <w:r w:rsidRPr="00921772">
        <w:fldChar w:fldCharType="begin"/>
      </w:r>
      <w:r w:rsidRPr="00921772">
        <w:instrText xml:space="preserve"> REF _Ref532466809 \h </w:instrText>
      </w:r>
      <w:r w:rsidRPr="00921772">
        <w:fldChar w:fldCharType="separate"/>
      </w:r>
      <w:r w:rsidR="00477CDB" w:rsidRPr="00921772">
        <w:t xml:space="preserve">Figure </w:t>
      </w:r>
      <w:r w:rsidR="00477CDB">
        <w:rPr>
          <w:noProof/>
        </w:rPr>
        <w:t>9</w:t>
      </w:r>
      <w:r w:rsidR="00477CDB" w:rsidRPr="00921772">
        <w:noBreakHyphen/>
      </w:r>
      <w:r w:rsidR="00477CDB">
        <w:rPr>
          <w:noProof/>
        </w:rPr>
        <w:t>4</w:t>
      </w:r>
      <w:r w:rsidRPr="00921772">
        <w:fldChar w:fldCharType="end"/>
      </w:r>
      <w:r w:rsidRPr="00921772">
        <w:t>. In this case, the e-gun current I</w:t>
      </w:r>
      <w:r w:rsidRPr="00921772">
        <w:rPr>
          <w:vertAlign w:val="subscript"/>
        </w:rPr>
        <w:t>p</w:t>
      </w:r>
      <w:r w:rsidRPr="00921772">
        <w:t xml:space="preserve"> is previously measured with a Faraday cup or calibrated by a reference sample with well-known SEY properties (equation </w:t>
      </w:r>
      <w:r w:rsidRPr="00921772">
        <w:fldChar w:fldCharType="begin"/>
      </w:r>
      <w:r w:rsidRPr="00921772">
        <w:instrText xml:space="preserve"> REF _Ref532467124 \h </w:instrText>
      </w:r>
      <w:r w:rsidRPr="00921772">
        <w:fldChar w:fldCharType="separate"/>
      </w:r>
      <w:r w:rsidR="00477CDB" w:rsidRPr="00921772">
        <w:t>[</w:t>
      </w:r>
      <w:r w:rsidR="00477CDB">
        <w:rPr>
          <w:noProof/>
        </w:rPr>
        <w:t>9</w:t>
      </w:r>
      <w:r w:rsidR="00477CDB" w:rsidRPr="00921772">
        <w:t>-</w:t>
      </w:r>
      <w:r w:rsidR="00477CDB">
        <w:rPr>
          <w:noProof/>
        </w:rPr>
        <w:t>4</w:t>
      </w:r>
      <w:r w:rsidR="00477CDB" w:rsidRPr="00921772">
        <w:t>]</w:t>
      </w:r>
      <w:r w:rsidRPr="00921772">
        <w:fldChar w:fldCharType="end"/>
      </w:r>
      <w:r w:rsidRPr="00921772">
        <w:t>):</w:t>
      </w:r>
    </w:p>
    <w:tbl>
      <w:tblPr>
        <w:tblW w:w="7371" w:type="dxa"/>
        <w:tblInd w:w="2093" w:type="dxa"/>
        <w:tblLook w:val="01E0" w:firstRow="1" w:lastRow="1" w:firstColumn="1" w:lastColumn="1" w:noHBand="0" w:noVBand="0"/>
      </w:tblPr>
      <w:tblGrid>
        <w:gridCol w:w="5528"/>
        <w:gridCol w:w="1843"/>
      </w:tblGrid>
      <w:tr w:rsidR="002D0378" w:rsidRPr="00921772" w14:paraId="722D9EC4" w14:textId="77777777" w:rsidTr="00C10763">
        <w:tc>
          <w:tcPr>
            <w:tcW w:w="5528" w:type="dxa"/>
            <w:shd w:val="clear" w:color="auto" w:fill="auto"/>
            <w:vAlign w:val="center"/>
          </w:tcPr>
          <w:p w14:paraId="07771177" w14:textId="77777777" w:rsidR="002D0378" w:rsidRPr="00921772" w:rsidRDefault="002D0378" w:rsidP="00C10763">
            <w:pPr>
              <w:pStyle w:val="TablecellCENTER"/>
            </w:pPr>
            <w:r w:rsidRPr="00921772">
              <w:rPr>
                <w:position w:val="-32"/>
              </w:rPr>
              <w:object w:dxaOrig="2299" w:dyaOrig="700" w14:anchorId="1D916B13">
                <v:shape id="_x0000_i1048" type="#_x0000_t75" style="width:115.75pt;height:34.25pt" o:ole="">
                  <v:imagedata r:id="rId138" o:title=""/>
                </v:shape>
                <o:OLEObject Type="Embed" ProgID="Equation.3" ShapeID="_x0000_i1048" DrawAspect="Content" ObjectID="_1656492149" r:id="rId139"/>
              </w:object>
            </w:r>
          </w:p>
        </w:tc>
        <w:tc>
          <w:tcPr>
            <w:tcW w:w="1843" w:type="dxa"/>
            <w:shd w:val="clear" w:color="auto" w:fill="auto"/>
            <w:vAlign w:val="center"/>
          </w:tcPr>
          <w:p w14:paraId="7DE5C118" w14:textId="5403C21A" w:rsidR="002D0378" w:rsidRPr="00921772" w:rsidRDefault="002D0378" w:rsidP="00C10763">
            <w:pPr>
              <w:pStyle w:val="TablecellCENTER"/>
            </w:pPr>
            <w:bookmarkStart w:id="380" w:name="_Ref532467124"/>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4</w:t>
            </w:r>
            <w:r w:rsidRPr="00921772">
              <w:rPr>
                <w:noProof/>
              </w:rPr>
              <w:fldChar w:fldCharType="end"/>
            </w:r>
            <w:r w:rsidRPr="00921772">
              <w:t>]</w:t>
            </w:r>
            <w:bookmarkEnd w:id="380"/>
          </w:p>
        </w:tc>
      </w:tr>
    </w:tbl>
    <w:p w14:paraId="77238EC5" w14:textId="6A575426" w:rsidR="002D0378" w:rsidRPr="00921772" w:rsidRDefault="002D0378" w:rsidP="002D0378">
      <w:pPr>
        <w:pStyle w:val="paragraph"/>
        <w:rPr>
          <w:color w:val="000000" w:themeColor="text1"/>
        </w:rPr>
      </w:pPr>
      <w:r w:rsidRPr="00921772">
        <w:t>Where σ</w:t>
      </w:r>
      <w:r w:rsidRPr="00921772">
        <w:rPr>
          <w:vertAlign w:val="subscript"/>
        </w:rPr>
        <w:t xml:space="preserve">ref </w:t>
      </w:r>
      <w:r w:rsidRPr="00921772">
        <w:t>and I</w:t>
      </w:r>
      <w:r w:rsidRPr="00921772">
        <w:rPr>
          <w:vertAlign w:val="subscript"/>
        </w:rPr>
        <w:t>s</w:t>
      </w:r>
      <w:r w:rsidRPr="00921772">
        <w:t xml:space="preserve">(ref) are respectively the secondary electron emission coefficient and the sample current to ground of a reference sample, usually a Faraday cup. In equation </w:t>
      </w:r>
      <w:r w:rsidRPr="00921772">
        <w:fldChar w:fldCharType="begin"/>
      </w:r>
      <w:r w:rsidRPr="00921772">
        <w:instrText xml:space="preserve"> REF _Ref532467124 \h </w:instrText>
      </w:r>
      <w:r w:rsidRPr="00921772">
        <w:fldChar w:fldCharType="separate"/>
      </w:r>
      <w:r w:rsidR="00477CDB" w:rsidRPr="00921772">
        <w:t>[</w:t>
      </w:r>
      <w:r w:rsidR="00477CDB">
        <w:rPr>
          <w:noProof/>
        </w:rPr>
        <w:t>9</w:t>
      </w:r>
      <w:r w:rsidR="00477CDB" w:rsidRPr="00921772">
        <w:t>-</w:t>
      </w:r>
      <w:r w:rsidR="00477CDB">
        <w:rPr>
          <w:noProof/>
        </w:rPr>
        <w:t>4</w:t>
      </w:r>
      <w:r w:rsidR="00477CDB" w:rsidRPr="00921772">
        <w:t>]</w:t>
      </w:r>
      <w:r w:rsidRPr="00921772">
        <w:fldChar w:fldCharType="end"/>
      </w:r>
      <w:r w:rsidRPr="00921772">
        <w:t>, for σ</w:t>
      </w:r>
      <w:r w:rsidRPr="00921772">
        <w:rPr>
          <w:vertAlign w:val="subscript"/>
        </w:rPr>
        <w:t xml:space="preserve">ref </w:t>
      </w:r>
      <w:r w:rsidRPr="00921772">
        <w:t>approaches 1 I</w:t>
      </w:r>
      <w:r w:rsidRPr="00921772">
        <w:rPr>
          <w:vertAlign w:val="subscript"/>
        </w:rPr>
        <w:t>p</w:t>
      </w:r>
      <w:r w:rsidRPr="00921772">
        <w:t xml:space="preserve"> tends to infinite. It is an artefact of the coordinate system</w:t>
      </w:r>
      <w:r w:rsidR="003B7F56" w:rsidRPr="00921772">
        <w:t>, and it is best practice to remove</w:t>
      </w:r>
      <w:r w:rsidRPr="00921772">
        <w:t xml:space="preserve"> this apparent discontinuity or singularity.</w:t>
      </w:r>
    </w:p>
    <w:p w14:paraId="1F6A24D9" w14:textId="4D3E7346" w:rsidR="00766C5B" w:rsidRPr="00921772" w:rsidRDefault="00766C5B" w:rsidP="00766C5B">
      <w:pPr>
        <w:pStyle w:val="graphic"/>
        <w:rPr>
          <w:color w:val="000000" w:themeColor="text1"/>
          <w:sz w:val="22"/>
          <w:lang w:val="en-GB"/>
        </w:rPr>
      </w:pPr>
      <w:bookmarkStart w:id="381" w:name="_MON_1420368076"/>
      <w:bookmarkStart w:id="382" w:name="_MON_1420383616"/>
      <w:bookmarkStart w:id="383" w:name="_MON_1420356637"/>
      <w:bookmarkEnd w:id="381"/>
      <w:bookmarkEnd w:id="382"/>
      <w:bookmarkEnd w:id="383"/>
      <w:r>
        <w:rPr>
          <w:noProof/>
          <w:lang w:val="en-GB"/>
        </w:rPr>
        <w:lastRenderedPageBreak/>
        <w:drawing>
          <wp:inline distT="0" distB="0" distL="0" distR="0" wp14:anchorId="6FD9181F" wp14:editId="3733C1C4">
            <wp:extent cx="4773713" cy="1845275"/>
            <wp:effectExtent l="0" t="0" r="8255"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838109" cy="1870167"/>
                    </a:xfrm>
                    <a:prstGeom prst="rect">
                      <a:avLst/>
                    </a:prstGeom>
                  </pic:spPr>
                </pic:pic>
              </a:graphicData>
            </a:graphic>
          </wp:inline>
        </w:drawing>
      </w:r>
    </w:p>
    <w:p w14:paraId="62D3AD14" w14:textId="34DA3431" w:rsidR="002D0378" w:rsidRPr="00921772" w:rsidRDefault="002D0378" w:rsidP="002D0378">
      <w:pPr>
        <w:pStyle w:val="Caption"/>
      </w:pPr>
      <w:bookmarkStart w:id="384" w:name="_Ref532466809"/>
      <w:bookmarkStart w:id="385" w:name="_Toc532482234"/>
      <w:bookmarkStart w:id="386" w:name="_Toc45722899"/>
      <w:bookmarkStart w:id="387" w:name="_Ref531612404"/>
      <w:bookmarkStart w:id="388" w:name="_Ref346641151"/>
      <w:bookmarkStart w:id="389" w:name="_Ref346641406"/>
      <w:bookmarkStart w:id="390" w:name="_Toc352073621"/>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4</w:t>
      </w:r>
      <w:r w:rsidRPr="00921772">
        <w:rPr>
          <w:noProof/>
        </w:rPr>
        <w:fldChar w:fldCharType="end"/>
      </w:r>
      <w:bookmarkEnd w:id="384"/>
      <w:r w:rsidRPr="00921772">
        <w:t>: SEY experimental setup (without collector around the sample)</w:t>
      </w:r>
      <w:bookmarkEnd w:id="385"/>
      <w:bookmarkEnd w:id="386"/>
    </w:p>
    <w:p w14:paraId="6DA3CD87" w14:textId="77777777" w:rsidR="002D0378" w:rsidRPr="00921772" w:rsidRDefault="002D0378" w:rsidP="002D0378">
      <w:pPr>
        <w:pStyle w:val="paragraph"/>
      </w:pPr>
      <w:r w:rsidRPr="00921772">
        <w:t>The secondary electron emission coefficient or yield (SEY) is then:</w:t>
      </w:r>
    </w:p>
    <w:tbl>
      <w:tblPr>
        <w:tblW w:w="7371" w:type="dxa"/>
        <w:tblInd w:w="2093" w:type="dxa"/>
        <w:tblLook w:val="01E0" w:firstRow="1" w:lastRow="1" w:firstColumn="1" w:lastColumn="1" w:noHBand="0" w:noVBand="0"/>
      </w:tblPr>
      <w:tblGrid>
        <w:gridCol w:w="5528"/>
        <w:gridCol w:w="1843"/>
      </w:tblGrid>
      <w:tr w:rsidR="002D0378" w:rsidRPr="00921772" w14:paraId="52757CCB" w14:textId="77777777" w:rsidTr="00C10763">
        <w:tc>
          <w:tcPr>
            <w:tcW w:w="5528" w:type="dxa"/>
            <w:shd w:val="clear" w:color="auto" w:fill="auto"/>
            <w:vAlign w:val="center"/>
          </w:tcPr>
          <w:p w14:paraId="57A9B70E" w14:textId="77777777" w:rsidR="002D0378" w:rsidRPr="00921772" w:rsidRDefault="002D0378" w:rsidP="00C10763">
            <w:pPr>
              <w:pStyle w:val="TablecellCENTER"/>
            </w:pPr>
            <w:r w:rsidRPr="00921772">
              <w:rPr>
                <w:position w:val="-36"/>
              </w:rPr>
              <w:object w:dxaOrig="1620" w:dyaOrig="740" w14:anchorId="272834BD">
                <v:shape id="_x0000_i1049" type="#_x0000_t75" style="width:81.2pt;height:36pt" o:ole="">
                  <v:imagedata r:id="rId141" o:title=""/>
                </v:shape>
                <o:OLEObject Type="Embed" ProgID="Equation.3" ShapeID="_x0000_i1049" DrawAspect="Content" ObjectID="_1656492150" r:id="rId142"/>
              </w:object>
            </w:r>
          </w:p>
        </w:tc>
        <w:tc>
          <w:tcPr>
            <w:tcW w:w="1843" w:type="dxa"/>
            <w:shd w:val="clear" w:color="auto" w:fill="auto"/>
            <w:vAlign w:val="center"/>
          </w:tcPr>
          <w:p w14:paraId="24E07858" w14:textId="1EF76450" w:rsidR="002D0378" w:rsidRPr="00921772" w:rsidRDefault="002D0378" w:rsidP="00C10763">
            <w:pPr>
              <w:pStyle w:val="TablecellCENTER"/>
            </w:pPr>
            <w:r w:rsidRPr="00921772">
              <w:t>[</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t>-</w:t>
            </w:r>
            <w:r w:rsidRPr="00921772">
              <w:rPr>
                <w:noProof/>
              </w:rPr>
              <w:fldChar w:fldCharType="begin"/>
            </w:r>
            <w:r w:rsidRPr="00921772">
              <w:rPr>
                <w:noProof/>
              </w:rPr>
              <w:instrText xml:space="preserve"> SEQ Equation \* ARABIC \s 1 </w:instrText>
            </w:r>
            <w:r w:rsidRPr="00921772">
              <w:rPr>
                <w:noProof/>
              </w:rPr>
              <w:fldChar w:fldCharType="separate"/>
            </w:r>
            <w:r w:rsidR="00477CDB">
              <w:rPr>
                <w:noProof/>
              </w:rPr>
              <w:t>5</w:t>
            </w:r>
            <w:r w:rsidRPr="00921772">
              <w:rPr>
                <w:noProof/>
              </w:rPr>
              <w:fldChar w:fldCharType="end"/>
            </w:r>
            <w:r w:rsidRPr="00921772">
              <w:t>]</w:t>
            </w:r>
          </w:p>
        </w:tc>
      </w:tr>
    </w:tbl>
    <w:p w14:paraId="65371569" w14:textId="0C298C28" w:rsidR="002D0378" w:rsidRPr="00921772" w:rsidRDefault="002D0378" w:rsidP="002D0378">
      <w:pPr>
        <w:pStyle w:val="paragraph"/>
      </w:pPr>
      <w:r w:rsidRPr="00921772">
        <w:t>For a Faraday cup σ</w:t>
      </w:r>
      <w:r w:rsidRPr="00921772">
        <w:rPr>
          <w:vertAlign w:val="subscript"/>
        </w:rPr>
        <w:t xml:space="preserve">ref </w:t>
      </w:r>
      <w:r w:rsidRPr="00921772">
        <w:t xml:space="preserve">≅ 0 with a precision depending on its design. The Faraday cup set-up has to be well positioned and designed (Faraday Cup positively biased and positioned directly at the output diaphragm of the e-gun). In case of reference method samples, the best is to use noble metals as Pt, Au, Ag, or Cu, used with the same test conditions of the sample to be tested. In this case, surface oxidation or contamination of these reference metals have also to be avoided or eliminated. Before SEY measurements if reference samples were exposed to the air, they </w:t>
      </w:r>
      <w:r w:rsidR="003B7F56" w:rsidRPr="00921772">
        <w:t>are</w:t>
      </w:r>
      <w:r w:rsidRPr="00921772">
        <w:t xml:space="preserve"> cleaned in-situ. Clean surfaces are easily obtained by low-energy Ar ion sputtering (few keV) at room temperature.</w:t>
      </w:r>
    </w:p>
    <w:p w14:paraId="0D3D587B" w14:textId="77777777" w:rsidR="002D0378" w:rsidRPr="00921772" w:rsidRDefault="002D0378" w:rsidP="002D0378">
      <w:pPr>
        <w:pStyle w:val="paragraph"/>
      </w:pPr>
      <w:r w:rsidRPr="00921772">
        <w:t xml:space="preserve">A combination of techniques optimized for the particular experimental arrangement is usually the best calibration technique. </w:t>
      </w:r>
    </w:p>
    <w:p w14:paraId="057827CD" w14:textId="6397FBE6" w:rsidR="002D0378" w:rsidRPr="00921772" w:rsidRDefault="002D0378" w:rsidP="002D0378">
      <w:pPr>
        <w:pStyle w:val="paragraph"/>
      </w:pPr>
      <w:r w:rsidRPr="00921772">
        <w:t>The e-gun</w:t>
      </w:r>
      <w:r w:rsidR="003B7F56" w:rsidRPr="00921772">
        <w:t>,</w:t>
      </w:r>
      <w:r w:rsidRPr="00921772">
        <w:t xml:space="preserve"> </w:t>
      </w:r>
      <w:r w:rsidR="00CB12AA" w:rsidRPr="00921772">
        <w:t xml:space="preserve">is </w:t>
      </w:r>
      <w:r w:rsidRPr="00921772">
        <w:t xml:space="preserve">able to supply a stable beam current for all required energies with controlled low dose. These low values are necessary for avoiding surface “conditioning” or modifying by the e-beam. This effect is well known and tends to modify SEY by surface processes. Also the total dose or fluency </w:t>
      </w:r>
      <w:r w:rsidR="00A339FD" w:rsidRPr="00921772">
        <w:t>is</w:t>
      </w:r>
      <w:r w:rsidRPr="00921772">
        <w:t xml:space="preserve"> small, for metallic or conductive samples</w:t>
      </w:r>
    </w:p>
    <w:p w14:paraId="6D9B9107" w14:textId="77777777" w:rsidR="002D0378" w:rsidRPr="00921772" w:rsidRDefault="002D0378" w:rsidP="002D0378">
      <w:pPr>
        <w:pStyle w:val="paragraph"/>
      </w:pPr>
      <w:r w:rsidRPr="00921772">
        <w:t xml:space="preserve">In general, for any surface analysis technique, and more important in relation to surface conditioning, ultra-high vacuum is recommended in the analysis chamber. </w:t>
      </w:r>
    </w:p>
    <w:p w14:paraId="0417A42B" w14:textId="77777777" w:rsidR="002D0378" w:rsidRPr="00921772" w:rsidRDefault="002D0378" w:rsidP="002D0378">
      <w:pPr>
        <w:pStyle w:val="paragraph"/>
      </w:pPr>
      <w:r w:rsidRPr="00921772">
        <w:t xml:space="preserve">Minimization of electron dose becomes even more crucial in dielectric or non-conductive samples. Indeed, primary charge is trapped on the surface leading to surface charge potential that affects the real energy of primary electrons. That results in SEY-energy values very different from the uncharged sample one. This effect can be avoided by using a pulsed e-beam with low- dose pulses. The induced image charge on the sample substrate or stage can still be measured with a fast oscilloscope. The charge trapped on the surface on a non-conductive sample in the pulsed method can also be measured by a Kelvin probe detecting the corresponding surface potential. </w:t>
      </w:r>
    </w:p>
    <w:p w14:paraId="1A01CB62" w14:textId="2E3765E1" w:rsidR="002D0378" w:rsidRPr="00921772" w:rsidRDefault="002D0378" w:rsidP="002D0378">
      <w:pPr>
        <w:pStyle w:val="paragraph"/>
      </w:pPr>
      <w:r w:rsidRPr="00921772">
        <w:t xml:space="preserve">Some dielectric samples </w:t>
      </w:r>
      <w:r w:rsidR="00A339FD" w:rsidRPr="00921772">
        <w:t>can</w:t>
      </w:r>
      <w:r w:rsidRPr="00921772">
        <w:t xml:space="preserve"> also be charged by tribo-electrification before irradiation. The surface potential </w:t>
      </w:r>
      <w:r w:rsidR="00A339FD" w:rsidRPr="00921772">
        <w:t>is</w:t>
      </w:r>
      <w:r w:rsidRPr="00921772">
        <w:t xml:space="preserve"> in this case measured and removed before SEY measurements.</w:t>
      </w:r>
    </w:p>
    <w:p w14:paraId="389A43D3" w14:textId="157B6D8E" w:rsidR="002D0378" w:rsidRPr="00921772" w:rsidRDefault="002D0378" w:rsidP="002D0378">
      <w:pPr>
        <w:pStyle w:val="paragraph"/>
      </w:pPr>
      <w:r w:rsidRPr="00921772">
        <w:t>Apart from the instrumental errors (e.g. in the measurements of e-gun energy and sample currents, noise induced in cables and electric contacts) the main problems in the accuracy of SEY measurements are the accuracy of the e-gun primary current impacting on the sample. This last one becomes crucial for very low primary energies.</w:t>
      </w:r>
      <w:bookmarkEnd w:id="387"/>
      <w:bookmarkEnd w:id="388"/>
      <w:bookmarkEnd w:id="389"/>
      <w:bookmarkEnd w:id="390"/>
    </w:p>
    <w:p w14:paraId="1128D291" w14:textId="68EEC2C3" w:rsidR="002D0378" w:rsidRDefault="002D0378" w:rsidP="00C10763">
      <w:pPr>
        <w:pStyle w:val="Heading2"/>
        <w:tabs>
          <w:tab w:val="clear" w:pos="851"/>
        </w:tabs>
        <w:ind w:left="426" w:hanging="426"/>
      </w:pPr>
      <w:bookmarkStart w:id="391" w:name="_Toc45722807"/>
      <w:r w:rsidRPr="00921772">
        <w:lastRenderedPageBreak/>
        <w:t>SEY measurements justification</w:t>
      </w:r>
      <w:bookmarkEnd w:id="391"/>
    </w:p>
    <w:p w14:paraId="2AB29778" w14:textId="74C69F57" w:rsidR="00D309E3" w:rsidRPr="00D309E3" w:rsidRDefault="00D309E3" w:rsidP="00D309E3">
      <w:pPr>
        <w:pStyle w:val="paragraph"/>
      </w:pPr>
      <w:r w:rsidRPr="00921772">
        <w:rPr>
          <w:i/>
        </w:rPr>
        <w:t>No supporting material needed.</w:t>
      </w:r>
    </w:p>
    <w:p w14:paraId="6622C124" w14:textId="2B91A8FF" w:rsidR="002D0378" w:rsidRDefault="002D0378" w:rsidP="00C10763">
      <w:pPr>
        <w:pStyle w:val="Heading2"/>
        <w:tabs>
          <w:tab w:val="clear" w:pos="851"/>
          <w:tab w:val="num" w:pos="709"/>
        </w:tabs>
        <w:ind w:left="0" w:firstLine="0"/>
      </w:pPr>
      <w:bookmarkStart w:id="392" w:name="_Toc45722808"/>
      <w:r w:rsidRPr="00921772">
        <w:t>Worst case SEY measurement</w:t>
      </w:r>
      <w:bookmarkEnd w:id="392"/>
    </w:p>
    <w:p w14:paraId="0E0CF7CF" w14:textId="19D0CA39" w:rsidR="00D309E3" w:rsidRPr="00D309E3" w:rsidRDefault="00D309E3" w:rsidP="00D309E3">
      <w:pPr>
        <w:pStyle w:val="paragraph"/>
      </w:pPr>
      <w:r w:rsidRPr="00921772">
        <w:rPr>
          <w:i/>
        </w:rPr>
        <w:t>No supporting material needed.</w:t>
      </w:r>
    </w:p>
    <w:p w14:paraId="5E587252" w14:textId="363C5365" w:rsidR="002D0378" w:rsidRPr="00921772" w:rsidRDefault="002D0378" w:rsidP="00516578">
      <w:pPr>
        <w:pStyle w:val="Heading2"/>
        <w:tabs>
          <w:tab w:val="clear" w:pos="851"/>
        </w:tabs>
        <w:ind w:left="0" w:firstLine="0"/>
      </w:pPr>
      <w:bookmarkStart w:id="393" w:name="_Toc45722809"/>
      <w:r w:rsidRPr="00921772">
        <w:t>SEY measurements conditions</w:t>
      </w:r>
      <w:bookmarkEnd w:id="393"/>
    </w:p>
    <w:p w14:paraId="02269161" w14:textId="1BB7E2D9" w:rsidR="002D0378" w:rsidRPr="00921772" w:rsidRDefault="002D0378" w:rsidP="002D0378">
      <w:pPr>
        <w:pStyle w:val="Heading3"/>
      </w:pPr>
      <w:bookmarkStart w:id="394" w:name="_Toc532482222"/>
      <w:bookmarkStart w:id="395" w:name="_Toc45722810"/>
      <w:r w:rsidRPr="00921772">
        <w:t>Environmental conditions</w:t>
      </w:r>
      <w:bookmarkEnd w:id="394"/>
      <w:bookmarkEnd w:id="395"/>
    </w:p>
    <w:p w14:paraId="1CA3E4B2" w14:textId="77777777" w:rsidR="002D0378" w:rsidRPr="00921772" w:rsidRDefault="002D0378" w:rsidP="00BF68B1">
      <w:pPr>
        <w:pStyle w:val="Heading4"/>
      </w:pPr>
      <w:r w:rsidRPr="00921772">
        <w:t>Handling storage and transportation</w:t>
      </w:r>
    </w:p>
    <w:p w14:paraId="56894BD2" w14:textId="77777777" w:rsidR="002D0378" w:rsidRPr="00921772" w:rsidRDefault="002D0378" w:rsidP="002D0378">
      <w:pPr>
        <w:pStyle w:val="paragraph"/>
      </w:pPr>
      <w:r w:rsidRPr="00921772">
        <w:t>In the light of results obtained during the ERS satellite test programme and other tests where significant degradation in multipactor occurred due to contamination, the methods used for long term component storage are applicable in the present case.</w:t>
      </w:r>
    </w:p>
    <w:p w14:paraId="6C2E88E2" w14:textId="77777777" w:rsidR="002D0378" w:rsidRPr="00921772" w:rsidRDefault="002D0378" w:rsidP="002D0378">
      <w:pPr>
        <w:pStyle w:val="Heading6"/>
      </w:pPr>
      <w:bookmarkStart w:id="396" w:name="_Ref346636315"/>
      <w:r w:rsidRPr="00921772">
        <w:t>External protection</w:t>
      </w:r>
      <w:bookmarkEnd w:id="396"/>
    </w:p>
    <w:p w14:paraId="50463EE3" w14:textId="1E4C40EE" w:rsidR="002D0378" w:rsidRPr="00921772" w:rsidRDefault="002D0378" w:rsidP="00D309E3">
      <w:pPr>
        <w:pStyle w:val="Bul1"/>
      </w:pPr>
      <w:r w:rsidRPr="00921772">
        <w:t xml:space="preserve">Storage </w:t>
      </w:r>
      <w:r w:rsidR="00A339FD" w:rsidRPr="00921772">
        <w:t>is</w:t>
      </w:r>
      <w:r w:rsidRPr="00921772">
        <w:t xml:space="preserve"> performed by using hard plastic boxes rather than plastic bags.</w:t>
      </w:r>
    </w:p>
    <w:p w14:paraId="31E75CD0" w14:textId="6E63BC48" w:rsidR="002D0378" w:rsidRPr="00921772" w:rsidRDefault="002D0378" w:rsidP="00D309E3">
      <w:pPr>
        <w:pStyle w:val="Bul1"/>
      </w:pPr>
      <w:r w:rsidRPr="00921772">
        <w:t xml:space="preserve">If hard plastic boxes are used, they </w:t>
      </w:r>
      <w:r w:rsidR="00A339FD" w:rsidRPr="00921772">
        <w:t>are</w:t>
      </w:r>
      <w:r w:rsidRPr="00921772">
        <w:t xml:space="preserve"> cleaned before use with a solvent, such as Isopropyl Alcohol.</w:t>
      </w:r>
    </w:p>
    <w:p w14:paraId="13E062F2" w14:textId="091B441C" w:rsidR="002D0378" w:rsidRPr="00921772" w:rsidRDefault="002D0378" w:rsidP="00D309E3">
      <w:pPr>
        <w:pStyle w:val="Bul1"/>
      </w:pPr>
      <w:bookmarkStart w:id="397" w:name="_Ref346636316"/>
      <w:r w:rsidRPr="00921772">
        <w:t xml:space="preserve">If plastic bags are used, </w:t>
      </w:r>
      <w:r w:rsidR="004661EF" w:rsidRPr="00921772">
        <w:t xml:space="preserve">prevent </w:t>
      </w:r>
      <w:r w:rsidRPr="00921772">
        <w:t>direct contact of the plastic with the component.</w:t>
      </w:r>
      <w:bookmarkEnd w:id="397"/>
    </w:p>
    <w:p w14:paraId="2240870D" w14:textId="6F529A21" w:rsidR="002D0378" w:rsidRPr="00921772" w:rsidRDefault="002D0378" w:rsidP="00D309E3">
      <w:pPr>
        <w:pStyle w:val="Bul1"/>
      </w:pPr>
      <w:r w:rsidRPr="00921772">
        <w:t xml:space="preserve">To prevent the direct contact of the plastic with the component in the case specified in point </w:t>
      </w:r>
      <w:r w:rsidRPr="00921772">
        <w:fldChar w:fldCharType="begin"/>
      </w:r>
      <w:r w:rsidRPr="00921772">
        <w:instrText xml:space="preserve"> REF _Ref346636316 \n \h  \* MERGEFORMAT </w:instrText>
      </w:r>
      <w:r w:rsidRPr="00921772">
        <w:fldChar w:fldCharType="separate"/>
      </w:r>
      <w:r w:rsidR="00477CDB">
        <w:t></w:t>
      </w:r>
      <w:r w:rsidRPr="00921772">
        <w:fldChar w:fldCharType="end"/>
      </w:r>
      <w:r w:rsidRPr="00921772">
        <w:t xml:space="preserve">. above, the component </w:t>
      </w:r>
      <w:r w:rsidR="00A339FD" w:rsidRPr="00921772">
        <w:t>is</w:t>
      </w:r>
      <w:r w:rsidRPr="00921772">
        <w:t xml:space="preserve"> well wrapped with lint free tissue.</w:t>
      </w:r>
    </w:p>
    <w:p w14:paraId="2089CCD9" w14:textId="77777777" w:rsidR="002D0378" w:rsidRPr="00921772" w:rsidRDefault="002D0378" w:rsidP="002D0378">
      <w:pPr>
        <w:pStyle w:val="Heading6"/>
      </w:pPr>
      <w:r w:rsidRPr="00921772">
        <w:t>Inert gas</w:t>
      </w:r>
    </w:p>
    <w:p w14:paraId="6184737A" w14:textId="1137B1CB" w:rsidR="002D0378" w:rsidRPr="00921772" w:rsidRDefault="002D0378" w:rsidP="00D309E3">
      <w:pPr>
        <w:pStyle w:val="Bul1"/>
      </w:pPr>
      <w:r w:rsidRPr="00921772">
        <w:t>With the component in the bag or box, fill with an inert gas such as dry nitrogen so as to exclude the normal atmosphere.</w:t>
      </w:r>
    </w:p>
    <w:p w14:paraId="314EF693" w14:textId="77777777" w:rsidR="002D0378" w:rsidRPr="00921772" w:rsidRDefault="002D0378" w:rsidP="002D0378">
      <w:pPr>
        <w:pStyle w:val="Heading6"/>
      </w:pPr>
      <w:r w:rsidRPr="00921772">
        <w:t>Storage environment</w:t>
      </w:r>
    </w:p>
    <w:p w14:paraId="3D56246B" w14:textId="240D75BE" w:rsidR="002D0378" w:rsidRPr="00921772" w:rsidRDefault="002D0378" w:rsidP="00D309E3">
      <w:pPr>
        <w:pStyle w:val="Bul1"/>
      </w:pPr>
      <w:r w:rsidRPr="00921772">
        <w:t xml:space="preserve">The protected component </w:t>
      </w:r>
      <w:r w:rsidR="00A339FD" w:rsidRPr="00921772">
        <w:t>is</w:t>
      </w:r>
      <w:r w:rsidRPr="00921772">
        <w:t xml:space="preserve"> then kept in a stable environment, as specified in ESCC Basic Specification No. 24900.</w:t>
      </w:r>
    </w:p>
    <w:p w14:paraId="2CBFED7F" w14:textId="30B1474D" w:rsidR="002D0378" w:rsidRPr="00921772" w:rsidRDefault="00D12F77" w:rsidP="00BF68B1">
      <w:pPr>
        <w:pStyle w:val="Heading4"/>
      </w:pPr>
      <w:r>
        <w:t>Cleanliness</w:t>
      </w:r>
    </w:p>
    <w:p w14:paraId="5A06E5B2" w14:textId="77777777" w:rsidR="002D0378" w:rsidRPr="00921772" w:rsidRDefault="002D0378" w:rsidP="002D0378">
      <w:pPr>
        <w:pStyle w:val="listlevel1"/>
      </w:pPr>
      <w:r w:rsidRPr="00921772">
        <w:t>Contamination</w:t>
      </w:r>
    </w:p>
    <w:p w14:paraId="55A6BF38" w14:textId="77777777" w:rsidR="002D0378" w:rsidRPr="00921772" w:rsidRDefault="002D0378" w:rsidP="002D0378">
      <w:pPr>
        <w:pStyle w:val="listlevel1"/>
        <w:numPr>
          <w:ilvl w:val="0"/>
          <w:numId w:val="0"/>
        </w:numPr>
        <w:ind w:left="567"/>
      </w:pPr>
      <w:r w:rsidRPr="00921772">
        <w:t>See ECSS-Q-ST-70-01</w:t>
      </w:r>
    </w:p>
    <w:p w14:paraId="7902B436" w14:textId="77777777" w:rsidR="002D0378" w:rsidRPr="00921772" w:rsidRDefault="002D0378" w:rsidP="002D0378">
      <w:pPr>
        <w:pStyle w:val="listlevel1"/>
      </w:pPr>
      <w:r w:rsidRPr="00921772">
        <w:t>Ageing</w:t>
      </w:r>
    </w:p>
    <w:p w14:paraId="77C878E5" w14:textId="60FE60FB" w:rsidR="002D0378" w:rsidRPr="00921772" w:rsidRDefault="002D0378" w:rsidP="002D0378">
      <w:pPr>
        <w:pStyle w:val="paragraph"/>
      </w:pPr>
      <w:r w:rsidRPr="00921772">
        <w:t xml:space="preserve">The ageing effect on the SEE, is a very old problem that start to be addressed in beginning of the last century, shortly after the discovery of the secondary electron effect in 1901 by Austin and Starke </w:t>
      </w:r>
      <w:r w:rsidR="00115A29" w:rsidRPr="00921772">
        <w:fldChar w:fldCharType="begin"/>
      </w:r>
      <w:r w:rsidR="00115A29" w:rsidRPr="00921772">
        <w:instrText xml:space="preserve"> REF _Ref1472742 \w \h </w:instrText>
      </w:r>
      <w:r w:rsidR="00115A29" w:rsidRPr="00921772">
        <w:fldChar w:fldCharType="separate"/>
      </w:r>
      <w:r w:rsidR="00477CDB">
        <w:t>[9-10]</w:t>
      </w:r>
      <w:r w:rsidR="00115A29" w:rsidRPr="00921772">
        <w:fldChar w:fldCharType="end"/>
      </w:r>
      <w:r w:rsidRPr="00921772">
        <w:t xml:space="preserve">. The literature on this topic is very large. In this report we focused our attention to the recent work that was performed mainly by the CERN the last ten years and also by the CSIC and UAM in the framework </w:t>
      </w:r>
      <w:r w:rsidRPr="00921772">
        <w:lastRenderedPageBreak/>
        <w:t>of the ESA projects and the ONERA in the framework of CNES projects. However, near all the studies were dedicated to the metallic surfaces. For dielectric, an analys</w:t>
      </w:r>
      <w:r w:rsidR="00CB12AA" w:rsidRPr="00921772">
        <w:t>i</w:t>
      </w:r>
      <w:r w:rsidRPr="00921772">
        <w:t>s is given.</w:t>
      </w:r>
    </w:p>
    <w:p w14:paraId="60D2DE01" w14:textId="6B2141FE" w:rsidR="002D0378" w:rsidRPr="00921772" w:rsidRDefault="002D0378" w:rsidP="002D0378">
      <w:pPr>
        <w:pStyle w:val="paragraph"/>
      </w:pPr>
      <w:r w:rsidRPr="00921772">
        <w:t>It is well known that the surface composition and structure of the samples changes during the time (ageing). As the SEE is highly sensitive to first nanometers depths of the material, obviously the ageing affects the SEY. When the surface of metallic or dielectric sample interact with a specific atmosphere, oxidation and contamination process occur. The kinetic of this two processes depends on the nature of the sample and the composition of the environment.</w:t>
      </w:r>
    </w:p>
    <w:p w14:paraId="149BAD19" w14:textId="77777777" w:rsidR="002D0378" w:rsidRPr="00921772" w:rsidRDefault="002D0378" w:rsidP="002D0378">
      <w:pPr>
        <w:pStyle w:val="paragraph"/>
        <w:rPr>
          <w:i/>
          <w:highlight w:val="green"/>
        </w:rPr>
      </w:pPr>
      <w:r w:rsidRPr="00921772">
        <w:rPr>
          <w:i/>
        </w:rPr>
        <w:t>Atmospheric contamination</w:t>
      </w:r>
    </w:p>
    <w:p w14:paraId="334C5EAA" w14:textId="77777777" w:rsidR="002D0378" w:rsidRPr="00921772" w:rsidRDefault="002D0378" w:rsidP="002D0378">
      <w:pPr>
        <w:pStyle w:val="paragraph"/>
      </w:pPr>
      <w:r w:rsidRPr="00921772">
        <w:t xml:space="preserve">A metal considered to be pure (&gt; 99.99%), has a very low concentration of impurity in its volume (bulk). Despite its purity, this material can no longer be considered pure regarding its surface composition since it is exposed to the ambient atmosphere. Indeed, ambient atmosphere contains a certain amount of volatile compounds as carbons species, oxygen, water… </w:t>
      </w:r>
    </w:p>
    <w:p w14:paraId="13D87DA5" w14:textId="56EBBD5F" w:rsidR="002D0378" w:rsidRPr="00921772" w:rsidRDefault="002D0378" w:rsidP="002D0378">
      <w:pPr>
        <w:pStyle w:val="paragraph"/>
      </w:pPr>
      <w:r w:rsidRPr="00921772">
        <w:t xml:space="preserve">The </w:t>
      </w:r>
      <w:r w:rsidRPr="00921772">
        <w:fldChar w:fldCharType="begin"/>
      </w:r>
      <w:r w:rsidRPr="00921772">
        <w:instrText xml:space="preserve"> REF _Ref532467563 \h </w:instrText>
      </w:r>
      <w:r w:rsidRPr="00921772">
        <w:fldChar w:fldCharType="separate"/>
      </w:r>
      <w:r w:rsidR="00477CDB" w:rsidRPr="00921772">
        <w:t xml:space="preserve">Figure </w:t>
      </w:r>
      <w:r w:rsidR="00477CDB">
        <w:rPr>
          <w:noProof/>
        </w:rPr>
        <w:t>9</w:t>
      </w:r>
      <w:r w:rsidR="00477CDB" w:rsidRPr="00921772">
        <w:noBreakHyphen/>
      </w:r>
      <w:r w:rsidR="00477CDB">
        <w:rPr>
          <w:noProof/>
        </w:rPr>
        <w:t>5</w:t>
      </w:r>
      <w:r w:rsidRPr="00921772">
        <w:fldChar w:fldCharType="end"/>
      </w:r>
      <w:r w:rsidR="00D12F77">
        <w:t xml:space="preserve"> </w:t>
      </w:r>
      <w:r w:rsidRPr="00921772">
        <w:t>shows the example of aluminum which oxidizes on contact with the oxygen in the air. A layer of aluminum native oxide Al</w:t>
      </w:r>
      <w:r w:rsidRPr="00921772">
        <w:rPr>
          <w:vertAlign w:val="subscript"/>
        </w:rPr>
        <w:t>2</w:t>
      </w:r>
      <w:r w:rsidRPr="00921772">
        <w:t>O</w:t>
      </w:r>
      <w:r w:rsidRPr="00921772">
        <w:rPr>
          <w:vertAlign w:val="subscript"/>
        </w:rPr>
        <w:t>3</w:t>
      </w:r>
      <w:r w:rsidRPr="00921772">
        <w:t xml:space="preserve"> is directly present at the surface. McCafferty </w:t>
      </w:r>
      <w:r w:rsidR="00115A29" w:rsidRPr="00921772">
        <w:fldChar w:fldCharType="begin"/>
      </w:r>
      <w:r w:rsidR="00115A29" w:rsidRPr="00921772">
        <w:instrText xml:space="preserve"> REF _Ref1472758 \w \h </w:instrText>
      </w:r>
      <w:r w:rsidR="00115A29" w:rsidRPr="00921772">
        <w:fldChar w:fldCharType="separate"/>
      </w:r>
      <w:r w:rsidR="00477CDB">
        <w:t>[9-12]</w:t>
      </w:r>
      <w:r w:rsidR="00115A29" w:rsidRPr="00921772">
        <w:fldChar w:fldCharType="end"/>
      </w:r>
      <w:r w:rsidRPr="00921772">
        <w:t xml:space="preserve"> analyzed in details (layer by layer) the exposed to atmosphere. The contamination and oxidation layers form many material layers with distinct compositions (see </w:t>
      </w:r>
      <w:r w:rsidRPr="00921772">
        <w:fldChar w:fldCharType="begin"/>
      </w:r>
      <w:r w:rsidRPr="00921772">
        <w:instrText xml:space="preserve"> REF _Ref532467563 \h </w:instrText>
      </w:r>
      <w:r w:rsidRPr="00921772">
        <w:fldChar w:fldCharType="separate"/>
      </w:r>
      <w:r w:rsidR="00477CDB" w:rsidRPr="00921772">
        <w:t xml:space="preserve">Figure </w:t>
      </w:r>
      <w:r w:rsidR="00477CDB">
        <w:rPr>
          <w:noProof/>
        </w:rPr>
        <w:t>9</w:t>
      </w:r>
      <w:r w:rsidR="00477CDB" w:rsidRPr="00921772">
        <w:noBreakHyphen/>
      </w:r>
      <w:r w:rsidR="00477CDB">
        <w:rPr>
          <w:noProof/>
        </w:rPr>
        <w:t>5</w:t>
      </w:r>
      <w:r w:rsidRPr="00921772">
        <w:fldChar w:fldCharType="end"/>
      </w:r>
      <w:r w:rsidRPr="00921772">
        <w:t>). The thickness of this contamination layer varies typically from few nm to tens nm.</w:t>
      </w:r>
    </w:p>
    <w:p w14:paraId="35935119" w14:textId="77777777" w:rsidR="002D0378" w:rsidRPr="00921772" w:rsidRDefault="002D0378" w:rsidP="00D46530">
      <w:pPr>
        <w:pStyle w:val="graphic"/>
        <w:rPr>
          <w:lang w:val="en-GB"/>
        </w:rPr>
      </w:pPr>
      <w:r w:rsidRPr="00921772">
        <w:rPr>
          <w:noProof/>
          <w:lang w:val="en-GB"/>
        </w:rPr>
        <w:drawing>
          <wp:inline distT="0" distB="0" distL="0" distR="0" wp14:anchorId="46F25D0B" wp14:editId="5AE858CB">
            <wp:extent cx="3465853" cy="1704975"/>
            <wp:effectExtent l="0" t="0" r="1270" b="0"/>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b="5585"/>
                    <a:stretch/>
                  </pic:blipFill>
                  <pic:spPr bwMode="auto">
                    <a:xfrm>
                      <a:off x="0" y="0"/>
                      <a:ext cx="3474024" cy="1708995"/>
                    </a:xfrm>
                    <a:prstGeom prst="rect">
                      <a:avLst/>
                    </a:prstGeom>
                    <a:noFill/>
                    <a:ln>
                      <a:noFill/>
                    </a:ln>
                    <a:extLst/>
                  </pic:spPr>
                </pic:pic>
              </a:graphicData>
            </a:graphic>
          </wp:inline>
        </w:drawing>
      </w:r>
    </w:p>
    <w:p w14:paraId="2A8C7168" w14:textId="70D6AFA6" w:rsidR="002D0378" w:rsidRPr="00921772" w:rsidRDefault="002D0378" w:rsidP="002D0378">
      <w:pPr>
        <w:pStyle w:val="Caption"/>
        <w:rPr>
          <w:b w:val="0"/>
        </w:rPr>
      </w:pPr>
      <w:bookmarkStart w:id="398" w:name="_Ref532467563"/>
      <w:bookmarkStart w:id="399" w:name="_Toc532482235"/>
      <w:bookmarkStart w:id="400" w:name="_Toc45722900"/>
      <w:bookmarkStart w:id="401" w:name="_Ref531612558"/>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5</w:t>
      </w:r>
      <w:r w:rsidRPr="00921772">
        <w:rPr>
          <w:noProof/>
        </w:rPr>
        <w:fldChar w:fldCharType="end"/>
      </w:r>
      <w:bookmarkEnd w:id="398"/>
      <w:r w:rsidRPr="00921772">
        <w:t>: Typical composition of exposed to air metal surface</w:t>
      </w:r>
      <w:bookmarkEnd w:id="399"/>
      <w:bookmarkEnd w:id="400"/>
    </w:p>
    <w:bookmarkEnd w:id="401"/>
    <w:p w14:paraId="68E76AA3" w14:textId="77777777" w:rsidR="002D0378" w:rsidRPr="00921772" w:rsidRDefault="002D0378" w:rsidP="002D0378">
      <w:pPr>
        <w:pStyle w:val="paragraph"/>
      </w:pPr>
      <w:r w:rsidRPr="00921772">
        <w:t xml:space="preserve">According the fact that the SEY is extremely dependent of the first nanometers of the material surface, the measured SEY of exposed and not cleaned metals reflects more the properties of the contaminant than the material itself. </w:t>
      </w:r>
    </w:p>
    <w:p w14:paraId="10F2D07A" w14:textId="3F23E646" w:rsidR="002D0378" w:rsidRPr="00921772" w:rsidRDefault="002D0378" w:rsidP="002D0378">
      <w:pPr>
        <w:pStyle w:val="paragraph"/>
      </w:pPr>
      <w:r w:rsidRPr="00921772">
        <w:rPr>
          <w:color w:val="FF0000"/>
          <w:sz w:val="56"/>
          <w:szCs w:val="56"/>
        </w:rPr>
        <w:fldChar w:fldCharType="begin"/>
      </w:r>
      <w:r w:rsidRPr="00921772">
        <w:rPr>
          <w:color w:val="FF0000"/>
          <w:sz w:val="56"/>
          <w:szCs w:val="56"/>
        </w:rPr>
        <w:instrText xml:space="preserve"> REF _Ref532467734 \h </w:instrText>
      </w:r>
      <w:r w:rsidRPr="00921772">
        <w:rPr>
          <w:color w:val="FF0000"/>
          <w:sz w:val="56"/>
          <w:szCs w:val="56"/>
        </w:rPr>
      </w:r>
      <w:r w:rsidRPr="00921772">
        <w:rPr>
          <w:color w:val="FF0000"/>
          <w:sz w:val="56"/>
          <w:szCs w:val="56"/>
        </w:rPr>
        <w:fldChar w:fldCharType="separate"/>
      </w:r>
      <w:r w:rsidR="00477CDB" w:rsidRPr="00921772">
        <w:t xml:space="preserve">Figure </w:t>
      </w:r>
      <w:r w:rsidR="00477CDB">
        <w:rPr>
          <w:noProof/>
        </w:rPr>
        <w:t>9</w:t>
      </w:r>
      <w:r w:rsidR="00477CDB" w:rsidRPr="00921772">
        <w:noBreakHyphen/>
      </w:r>
      <w:r w:rsidR="00477CDB">
        <w:rPr>
          <w:noProof/>
        </w:rPr>
        <w:t>6</w:t>
      </w:r>
      <w:r w:rsidRPr="00921772">
        <w:rPr>
          <w:color w:val="FF0000"/>
          <w:sz w:val="56"/>
          <w:szCs w:val="56"/>
        </w:rPr>
        <w:fldChar w:fldCharType="end"/>
      </w:r>
      <w:r w:rsidR="00CA2EB3" w:rsidRPr="00921772">
        <w:t xml:space="preserve"> s</w:t>
      </w:r>
      <w:r w:rsidRPr="00921772">
        <w:t>hows SEY measured on metals exposed to air without a specific surface cleaning procedure (ion etching, heating,). The SEY are very similar with a typical SEY maximum about 2. This figure illustrates the fact that in many practical cases the measured SEY is that of the contamination. For instance, when the contamination layer of aluminum is removed with Ar</w:t>
      </w:r>
      <w:r w:rsidR="00CB12AA" w:rsidRPr="00921772">
        <w:t>gon</w:t>
      </w:r>
      <w:r w:rsidRPr="00921772">
        <w:t xml:space="preserve"> etching the ma</w:t>
      </w:r>
      <w:r w:rsidR="00CA2EB3" w:rsidRPr="00921772">
        <w:t>ximum of the yield falls from 2,3 to 0,</w:t>
      </w:r>
      <w:r w:rsidRPr="00921772">
        <w:t xml:space="preserve">95 </w:t>
      </w:r>
      <w:r w:rsidR="00115A29" w:rsidRPr="00921772">
        <w:fldChar w:fldCharType="begin"/>
      </w:r>
      <w:r w:rsidR="00115A29" w:rsidRPr="00921772">
        <w:instrText xml:space="preserve"> REF _Ref1472779 \w \h </w:instrText>
      </w:r>
      <w:r w:rsidR="00115A29" w:rsidRPr="00921772">
        <w:fldChar w:fldCharType="separate"/>
      </w:r>
      <w:r w:rsidR="00477CDB">
        <w:t>[9-13]</w:t>
      </w:r>
      <w:r w:rsidR="00115A29" w:rsidRPr="00921772">
        <w:fldChar w:fldCharType="end"/>
      </w:r>
      <w:r w:rsidRPr="00921772">
        <w:t>.</w:t>
      </w:r>
    </w:p>
    <w:p w14:paraId="4E3482F4" w14:textId="77777777" w:rsidR="002D0378" w:rsidRPr="00921772" w:rsidRDefault="002D0378" w:rsidP="00CA2EB3">
      <w:pPr>
        <w:pStyle w:val="graphic"/>
        <w:rPr>
          <w:lang w:val="en-GB"/>
        </w:rPr>
      </w:pPr>
      <w:r w:rsidRPr="00921772">
        <w:rPr>
          <w:noProof/>
          <w:lang w:val="en-GB"/>
        </w:rPr>
        <w:lastRenderedPageBreak/>
        <w:drawing>
          <wp:inline distT="0" distB="0" distL="0" distR="0" wp14:anchorId="1EA34FDF" wp14:editId="7A3BD59B">
            <wp:extent cx="3186375" cy="255791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86702" cy="2558182"/>
                    </a:xfrm>
                    <a:prstGeom prst="rect">
                      <a:avLst/>
                    </a:prstGeom>
                    <a:noFill/>
                  </pic:spPr>
                </pic:pic>
              </a:graphicData>
            </a:graphic>
          </wp:inline>
        </w:drawing>
      </w:r>
    </w:p>
    <w:p w14:paraId="4F90B20B" w14:textId="0E9A8B75" w:rsidR="002D0378" w:rsidRPr="00921772" w:rsidRDefault="002D0378" w:rsidP="002D0378">
      <w:pPr>
        <w:pStyle w:val="Caption"/>
        <w:rPr>
          <w:b w:val="0"/>
        </w:rPr>
      </w:pPr>
      <w:bookmarkStart w:id="402" w:name="_Ref532467734"/>
      <w:bookmarkStart w:id="403" w:name="_Toc532482236"/>
      <w:bookmarkStart w:id="404" w:name="_Toc45722901"/>
      <w:bookmarkStart w:id="405" w:name="_Ref531613484"/>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6</w:t>
      </w:r>
      <w:r w:rsidRPr="00921772">
        <w:rPr>
          <w:noProof/>
        </w:rPr>
        <w:fldChar w:fldCharType="end"/>
      </w:r>
      <w:bookmarkEnd w:id="402"/>
      <w:r w:rsidRPr="00921772">
        <w:t>: Measured SEY of metals exposed to air without a specific surface cleaning procedure</w:t>
      </w:r>
      <w:bookmarkEnd w:id="403"/>
      <w:bookmarkEnd w:id="404"/>
    </w:p>
    <w:bookmarkEnd w:id="405"/>
    <w:p w14:paraId="2E625EA9" w14:textId="5851C426" w:rsidR="002D0378" w:rsidRPr="00921772" w:rsidRDefault="002D0378" w:rsidP="002D0378">
      <w:pPr>
        <w:pStyle w:val="paragraph"/>
      </w:pPr>
      <w:r w:rsidRPr="00921772">
        <w:t xml:space="preserve">During the EVEREST project (ESA TRP project ESA contract TRP n°22452/09/NL/GLC under CNES coordination), a SEY sample measurement strategy was devised to obtain SEY inputs (in addition SEY data from ECSS-E-20-01A) for the Multipactor threshold prediction. Since the critical surfaces were inside of the RF devices, SEY samples (simple metallic plates) representing the surface properties “as built” and “as tested” were manufactured. Great care has been taken to manufacture the SEY samples from the same batch and with the same material process as the corresponding RF component: i.e. same base material, same coating and surface treatment (Ag plated </w:t>
      </w:r>
      <w:r w:rsidR="005F3F19" w:rsidRPr="00921772">
        <w:t>A</w:t>
      </w:r>
      <w:r w:rsidRPr="00921772">
        <w:t>lumin</w:t>
      </w:r>
      <w:r w:rsidR="00CB12AA" w:rsidRPr="00921772">
        <w:t>i</w:t>
      </w:r>
      <w:r w:rsidRPr="00921772">
        <w:t xml:space="preserve">um alloy). For each RF device 6 samples where used, 3 of them (as built) were sent to 3 SEY entities identified in Europe. The other 3 (as tested) were following the corresponding RF device, before being sent to the 3 SEY entities at the time the Multipactor test was carried out </w:t>
      </w:r>
      <w:r w:rsidR="00115A29" w:rsidRPr="00921772">
        <w:fldChar w:fldCharType="begin"/>
      </w:r>
      <w:r w:rsidR="00115A29" w:rsidRPr="00921772">
        <w:instrText xml:space="preserve"> REF _Ref1472790 \w \h </w:instrText>
      </w:r>
      <w:r w:rsidR="00115A29" w:rsidRPr="00921772">
        <w:fldChar w:fldCharType="separate"/>
      </w:r>
      <w:r w:rsidR="00477CDB">
        <w:t>[9-14]</w:t>
      </w:r>
      <w:r w:rsidR="00115A29" w:rsidRPr="00921772">
        <w:fldChar w:fldCharType="end"/>
      </w:r>
      <w:r w:rsidRPr="00921772">
        <w:t>.</w:t>
      </w:r>
    </w:p>
    <w:p w14:paraId="0ED63EDB" w14:textId="77777777" w:rsidR="002D0378" w:rsidRPr="00921772" w:rsidRDefault="002D0378" w:rsidP="002D0378">
      <w:pPr>
        <w:pStyle w:val="paragraph"/>
      </w:pPr>
      <w:r w:rsidRPr="00921772">
        <w:t>With this strategy it was possible to monitor the SEY properties evolution of the samples (and hence the RF devices) throughout the life cycle of the device until testing.</w:t>
      </w:r>
    </w:p>
    <w:p w14:paraId="4C3619A5" w14:textId="77777777" w:rsidR="002D0378" w:rsidRPr="00921772" w:rsidRDefault="002D0378" w:rsidP="002D0378">
      <w:pPr>
        <w:pStyle w:val="paragraph"/>
      </w:pPr>
      <w:r w:rsidRPr="00921772">
        <w:t>4 SEY entities were involved in the study.</w:t>
      </w:r>
    </w:p>
    <w:p w14:paraId="5282B0B9" w14:textId="679053DA" w:rsidR="002D0378" w:rsidRPr="00921772" w:rsidRDefault="002D0378" w:rsidP="002D0378">
      <w:pPr>
        <w:pStyle w:val="paragraph"/>
      </w:pPr>
      <w:r w:rsidRPr="00921772">
        <w:t xml:space="preserve">The below tables sum up per SEY entity the average values of the main parameters for all “as built” (mentioned “Before RF testing” in the </w:t>
      </w:r>
      <w:r w:rsidRPr="00921772">
        <w:fldChar w:fldCharType="begin"/>
      </w:r>
      <w:r w:rsidRPr="00921772">
        <w:instrText xml:space="preserve"> REF _Ref533091789 \h </w:instrText>
      </w:r>
      <w:r w:rsidRPr="00921772">
        <w:fldChar w:fldCharType="separate"/>
      </w:r>
      <w:r w:rsidR="00477CDB" w:rsidRPr="00921772">
        <w:t xml:space="preserve">Table </w:t>
      </w:r>
      <w:r w:rsidR="00477CDB">
        <w:rPr>
          <w:noProof/>
        </w:rPr>
        <w:t>9</w:t>
      </w:r>
      <w:r w:rsidR="00477CDB" w:rsidRPr="00921772">
        <w:noBreakHyphen/>
      </w:r>
      <w:r w:rsidR="00477CDB">
        <w:rPr>
          <w:noProof/>
        </w:rPr>
        <w:t>1</w:t>
      </w:r>
      <w:r w:rsidRPr="00921772">
        <w:fldChar w:fldCharType="end"/>
      </w:r>
      <w:r w:rsidRPr="00921772">
        <w:t>) and all the “as tested” SEY samples (mentioned “After RF testing” in the below table) for a given SEY measurement facility:</w:t>
      </w:r>
    </w:p>
    <w:p w14:paraId="77DC2F07" w14:textId="1BF5409C" w:rsidR="002D0378" w:rsidRPr="00921772" w:rsidRDefault="002D0378" w:rsidP="002D0378">
      <w:pPr>
        <w:pStyle w:val="CaptionTable"/>
      </w:pPr>
      <w:bookmarkStart w:id="406" w:name="_Ref533091789"/>
      <w:bookmarkStart w:id="407" w:name="_Toc532482257"/>
      <w:bookmarkStart w:id="408" w:name="_Toc45722937"/>
      <w:r w:rsidRPr="00921772">
        <w:lastRenderedPageBreak/>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1</w:t>
      </w:r>
      <w:r w:rsidRPr="00921772">
        <w:rPr>
          <w:noProof/>
        </w:rPr>
        <w:fldChar w:fldCharType="end"/>
      </w:r>
      <w:bookmarkEnd w:id="406"/>
      <w:r w:rsidRPr="00921772">
        <w:t xml:space="preserve">: </w:t>
      </w:r>
      <w:r w:rsidR="00CA2EB3" w:rsidRPr="00921772">
        <w:t>A</w:t>
      </w:r>
      <w:r w:rsidRPr="00921772">
        <w:t>verage values of the main SEY parameters for all “as built” (mentioned, “Before RF testing” in the below table) and all the “as tested” SEY samples (mentioned, “After RF testing” in the below table) for a given SEY measurement facility</w:t>
      </w:r>
      <w:bookmarkEnd w:id="407"/>
      <w:bookmarkEnd w:id="408"/>
    </w:p>
    <w:p w14:paraId="550513C1" w14:textId="77777777" w:rsidR="002D0378" w:rsidRPr="00921772" w:rsidRDefault="002D0378" w:rsidP="00CA2EB3">
      <w:pPr>
        <w:pStyle w:val="graphic"/>
        <w:rPr>
          <w:lang w:val="en-GB"/>
        </w:rPr>
      </w:pPr>
      <w:r w:rsidRPr="00921772">
        <w:rPr>
          <w:noProof/>
          <w:lang w:val="en-GB"/>
        </w:rPr>
        <w:drawing>
          <wp:inline distT="0" distB="0" distL="0" distR="0" wp14:anchorId="647E92F8" wp14:editId="66D91114">
            <wp:extent cx="5351228" cy="1708565"/>
            <wp:effectExtent l="0" t="0" r="1905" b="635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48650" cy="1707742"/>
                    </a:xfrm>
                    <a:prstGeom prst="rect">
                      <a:avLst/>
                    </a:prstGeom>
                    <a:noFill/>
                    <a:ln>
                      <a:noFill/>
                    </a:ln>
                  </pic:spPr>
                </pic:pic>
              </a:graphicData>
            </a:graphic>
          </wp:inline>
        </w:drawing>
      </w:r>
    </w:p>
    <w:p w14:paraId="3ED3C8D3" w14:textId="77777777" w:rsidR="002D0378" w:rsidRPr="00921772" w:rsidRDefault="002D0378" w:rsidP="002D0378">
      <w:pPr>
        <w:pStyle w:val="paragraph"/>
      </w:pPr>
    </w:p>
    <w:p w14:paraId="5DCC2E34" w14:textId="1F367130" w:rsidR="002D0378" w:rsidRPr="00921772" w:rsidRDefault="002D0378" w:rsidP="002D0378">
      <w:pPr>
        <w:pStyle w:val="paragraph"/>
      </w:pPr>
      <w:r w:rsidRPr="00921772">
        <w:t xml:space="preserve">A few elements of synthesis can be underlined. First, the average values are in line with known values for the silver plating. Then, the difference between the direct and the non-direct SEY samples, SEY characteristics for the main parameters are quite light, which proves that the effect of manipulation is quite limited for silver plating: E1 has an identical average value before and after RF testing and </w:t>
      </w:r>
      <w:r w:rsidRPr="00921772">
        <w:sym w:font="Symbol" w:char="F073"/>
      </w:r>
      <w:r w:rsidR="00CA2EB3" w:rsidRPr="00921772">
        <w:t>m has a spread of 0,</w:t>
      </w:r>
      <w:r w:rsidRPr="00921772">
        <w:t>06 for the average values before and after RF testing. Through the tables, the dispersion of the E1 parameter is confirmed to be of about 6</w:t>
      </w:r>
      <w:r w:rsidR="00CA2EB3" w:rsidRPr="00921772">
        <w:t xml:space="preserve"> eV </w:t>
      </w:r>
      <w:r w:rsidRPr="00921772">
        <w:t>-</w:t>
      </w:r>
      <w:r w:rsidR="00CA2EB3" w:rsidRPr="00921772">
        <w:t xml:space="preserve"> </w:t>
      </w:r>
      <w:r w:rsidRPr="00921772">
        <w:t>8 eV.</w:t>
      </w:r>
    </w:p>
    <w:p w14:paraId="376EC7CC" w14:textId="4D02D8B7" w:rsidR="002D0378" w:rsidRPr="00921772" w:rsidRDefault="002D0378" w:rsidP="002D0378">
      <w:pPr>
        <w:pStyle w:val="paragraph"/>
      </w:pPr>
      <w:r w:rsidRPr="00921772">
        <w:t xml:space="preserve">The silver coating is commonly used in RF space applications. According to literature review a schematic view of the sample surface is given in </w:t>
      </w:r>
      <w:r w:rsidRPr="00921772">
        <w:fldChar w:fldCharType="begin"/>
      </w:r>
      <w:r w:rsidRPr="00921772">
        <w:instrText xml:space="preserve"> REF _Ref532467771 \h </w:instrText>
      </w:r>
      <w:r w:rsidRPr="00921772">
        <w:fldChar w:fldCharType="separate"/>
      </w:r>
      <w:r w:rsidR="00477CDB" w:rsidRPr="00921772">
        <w:t xml:space="preserve">Figure </w:t>
      </w:r>
      <w:r w:rsidR="00477CDB">
        <w:rPr>
          <w:noProof/>
        </w:rPr>
        <w:t>9</w:t>
      </w:r>
      <w:r w:rsidR="00477CDB" w:rsidRPr="00921772">
        <w:noBreakHyphen/>
      </w:r>
      <w:r w:rsidR="00477CDB">
        <w:rPr>
          <w:noProof/>
        </w:rPr>
        <w:t>7</w:t>
      </w:r>
      <w:r w:rsidRPr="00921772">
        <w:fldChar w:fldCharType="end"/>
      </w:r>
      <w:r w:rsidRPr="00921772">
        <w:t>.</w:t>
      </w:r>
    </w:p>
    <w:p w14:paraId="30C77C18" w14:textId="77777777" w:rsidR="002D0378" w:rsidRPr="00921772" w:rsidRDefault="002D0378" w:rsidP="00CA2EB3">
      <w:pPr>
        <w:pStyle w:val="graphic"/>
        <w:rPr>
          <w:lang w:val="en-GB"/>
        </w:rPr>
      </w:pPr>
      <w:r w:rsidRPr="00921772">
        <w:rPr>
          <w:noProof/>
          <w:lang w:val="en-GB"/>
        </w:rPr>
        <w:drawing>
          <wp:inline distT="0" distB="0" distL="0" distR="0" wp14:anchorId="30711611" wp14:editId="7D684FEE">
            <wp:extent cx="2731770" cy="1449705"/>
            <wp:effectExtent l="0" t="0" r="0" b="0"/>
            <wp:docPr id="1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31770" cy="1449705"/>
                    </a:xfrm>
                    <a:prstGeom prst="rect">
                      <a:avLst/>
                    </a:prstGeom>
                    <a:noFill/>
                  </pic:spPr>
                </pic:pic>
              </a:graphicData>
            </a:graphic>
          </wp:inline>
        </w:drawing>
      </w:r>
    </w:p>
    <w:p w14:paraId="6FF06587" w14:textId="6A619FEA" w:rsidR="002D0378" w:rsidRPr="00921772" w:rsidRDefault="002D0378" w:rsidP="002D0378">
      <w:pPr>
        <w:pStyle w:val="Caption"/>
        <w:rPr>
          <w:b w:val="0"/>
        </w:rPr>
      </w:pPr>
      <w:bookmarkStart w:id="409" w:name="_Ref532467771"/>
      <w:bookmarkStart w:id="410" w:name="_Toc532482237"/>
      <w:bookmarkStart w:id="411" w:name="_Toc45722902"/>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7</w:t>
      </w:r>
      <w:r w:rsidRPr="00921772">
        <w:rPr>
          <w:noProof/>
        </w:rPr>
        <w:fldChar w:fldCharType="end"/>
      </w:r>
      <w:bookmarkEnd w:id="409"/>
      <w:r w:rsidRPr="00921772">
        <w:t>: Schematic view of material exposed to atmosphere: the case of silver</w:t>
      </w:r>
      <w:bookmarkEnd w:id="410"/>
      <w:bookmarkEnd w:id="411"/>
    </w:p>
    <w:p w14:paraId="1EEA56AC" w14:textId="4F8AF28F" w:rsidR="002D0378" w:rsidRPr="00921772" w:rsidRDefault="002D0378" w:rsidP="002D0378">
      <w:pPr>
        <w:pStyle w:val="paragraph"/>
      </w:pPr>
      <w:r w:rsidRPr="00921772">
        <w:t>Comment: the RF Hardware in space is subject to a relatively high temperature in some situations (80</w:t>
      </w:r>
      <w:r w:rsidR="00CA2EB3" w:rsidRPr="00921772">
        <w:t> </w:t>
      </w:r>
      <w:r w:rsidRPr="00921772">
        <w:t>°C and more) due to the power dissipation and also due to thermic constraints of the spacecraft and under ultrahigh vacuum (&lt; 10</w:t>
      </w:r>
      <w:r w:rsidRPr="00921772">
        <w:rPr>
          <w:vertAlign w:val="superscript"/>
        </w:rPr>
        <w:t>- 13</w:t>
      </w:r>
      <w:r w:rsidRPr="00921772">
        <w:t xml:space="preserve"> </w:t>
      </w:r>
      <w:r w:rsidR="00CB12AA" w:rsidRPr="00921772">
        <w:t>hPa</w:t>
      </w:r>
      <w:r w:rsidRPr="00921772">
        <w:t xml:space="preserve">). </w:t>
      </w:r>
    </w:p>
    <w:p w14:paraId="1F0BC8BF" w14:textId="77777777" w:rsidR="002D0378" w:rsidRPr="00921772" w:rsidRDefault="002D0378" w:rsidP="002D0378">
      <w:pPr>
        <w:pStyle w:val="paragraph"/>
        <w:rPr>
          <w:i/>
        </w:rPr>
      </w:pPr>
      <w:r w:rsidRPr="00921772">
        <w:rPr>
          <w:i/>
        </w:rPr>
        <w:t>Literature review: consequences on the SEY</w:t>
      </w:r>
    </w:p>
    <w:p w14:paraId="22210D12" w14:textId="77777777" w:rsidR="002D0378" w:rsidRPr="00921772" w:rsidRDefault="002D0378" w:rsidP="00197745">
      <w:pPr>
        <w:pStyle w:val="Bul1"/>
        <w:rPr>
          <w:b/>
        </w:rPr>
      </w:pPr>
      <w:r w:rsidRPr="00921772">
        <w:rPr>
          <w:b/>
        </w:rPr>
        <w:t>Metals</w:t>
      </w:r>
    </w:p>
    <w:p w14:paraId="68FF4287" w14:textId="77777777" w:rsidR="002D0378" w:rsidRPr="00921772" w:rsidRDefault="002D0378" w:rsidP="002D0378">
      <w:pPr>
        <w:pStyle w:val="paragraph"/>
      </w:pPr>
      <w:r w:rsidRPr="00921772">
        <w:t xml:space="preserve">Many studies demonstrated that, the atmosphere exposition always increases the SEY of metals. The CERN conducted many works on the subject because the multipactor in the protons injection chamber is considered one of most limiting problem for the Large Hardon Collider. All these references, pointed out that: </w:t>
      </w:r>
    </w:p>
    <w:p w14:paraId="0665EB31" w14:textId="667A2249" w:rsidR="002D0378" w:rsidRPr="00921772" w:rsidRDefault="002D0378" w:rsidP="002D0378">
      <w:pPr>
        <w:pStyle w:val="paragraph"/>
      </w:pPr>
      <w:r w:rsidRPr="00921772">
        <w:t>“</w:t>
      </w:r>
      <w:r w:rsidRPr="00921772">
        <w:rPr>
          <w:i/>
        </w:rPr>
        <w:t xml:space="preserve">The SEY increase during air exposure is mainly caused by the adsorption of an organic surface contamination with embedded water molecules. In some </w:t>
      </w:r>
      <w:r w:rsidR="005F3F19" w:rsidRPr="00921772">
        <w:rPr>
          <w:i/>
        </w:rPr>
        <w:t>cases,</w:t>
      </w:r>
      <w:r w:rsidRPr="00921772">
        <w:rPr>
          <w:i/>
        </w:rPr>
        <w:t xml:space="preserve"> the formation of an insulating oxide or hydroxide can contribute </w:t>
      </w:r>
      <w:r w:rsidRPr="00921772">
        <w:rPr>
          <w:i/>
        </w:rPr>
        <w:lastRenderedPageBreak/>
        <w:t>to the overall SEY increase. The SEY of air-exposed metal surfaces is related to the degree of surface contamination. The stronger the contamination, the higher the SEY</w:t>
      </w:r>
      <w:r w:rsidRPr="00921772">
        <w:t xml:space="preserve">” (paragraph extracted from </w:t>
      </w:r>
      <w:r w:rsidR="00115A29" w:rsidRPr="00921772">
        <w:fldChar w:fldCharType="begin"/>
      </w:r>
      <w:r w:rsidR="00115A29" w:rsidRPr="00921772">
        <w:instrText xml:space="preserve"> REF _Ref1472823 \w \h </w:instrText>
      </w:r>
      <w:r w:rsidR="00115A29" w:rsidRPr="00921772">
        <w:fldChar w:fldCharType="separate"/>
      </w:r>
      <w:r w:rsidR="00477CDB">
        <w:t>[9-15]</w:t>
      </w:r>
      <w:r w:rsidR="00115A29" w:rsidRPr="00921772">
        <w:fldChar w:fldCharType="end"/>
      </w:r>
      <w:r w:rsidRPr="00921772">
        <w:t>)</w:t>
      </w:r>
    </w:p>
    <w:p w14:paraId="1EA7B38F" w14:textId="77777777" w:rsidR="00CA2EB3" w:rsidRPr="00921772" w:rsidRDefault="00CA2EB3" w:rsidP="002A056E">
      <w:pPr>
        <w:pStyle w:val="paragraph"/>
      </w:pPr>
    </w:p>
    <w:p w14:paraId="066601DF" w14:textId="5FBF54FE" w:rsidR="002D0378" w:rsidRPr="00921772" w:rsidRDefault="002D0378" w:rsidP="002D0378">
      <w:pPr>
        <w:pStyle w:val="paragraph"/>
      </w:pPr>
      <w:r w:rsidRPr="00921772">
        <w:t xml:space="preserve">This is illustrated by </w:t>
      </w:r>
      <w:r w:rsidR="00BD26F3" w:rsidRPr="00921772">
        <w:fldChar w:fldCharType="begin"/>
      </w:r>
      <w:r w:rsidR="00BD26F3" w:rsidRPr="00921772">
        <w:instrText xml:space="preserve"> REF _Ref532467870 \h </w:instrText>
      </w:r>
      <w:r w:rsidR="00BD26F3" w:rsidRPr="00921772">
        <w:fldChar w:fldCharType="separate"/>
      </w:r>
      <w:r w:rsidR="00477CDB" w:rsidRPr="00921772">
        <w:t xml:space="preserve">Figure </w:t>
      </w:r>
      <w:r w:rsidR="00477CDB">
        <w:rPr>
          <w:noProof/>
        </w:rPr>
        <w:t>9</w:t>
      </w:r>
      <w:r w:rsidR="00477CDB" w:rsidRPr="00921772">
        <w:noBreakHyphen/>
      </w:r>
      <w:r w:rsidR="00477CDB">
        <w:rPr>
          <w:noProof/>
        </w:rPr>
        <w:t>8</w:t>
      </w:r>
      <w:r w:rsidR="00BD26F3" w:rsidRPr="00921772">
        <w:fldChar w:fldCharType="end"/>
      </w:r>
      <w:r w:rsidR="00BD26F3" w:rsidRPr="00921772">
        <w:t xml:space="preserve"> from </w:t>
      </w:r>
      <w:r w:rsidR="00115A29" w:rsidRPr="00921772">
        <w:rPr>
          <w:color w:val="000000" w:themeColor="text1"/>
        </w:rPr>
        <w:fldChar w:fldCharType="begin"/>
      </w:r>
      <w:r w:rsidR="00115A29" w:rsidRPr="00921772">
        <w:rPr>
          <w:color w:val="000000" w:themeColor="text1"/>
        </w:rPr>
        <w:instrText xml:space="preserve"> REF _Ref1472842 \w \h </w:instrText>
      </w:r>
      <w:r w:rsidR="00115A29" w:rsidRPr="00921772">
        <w:rPr>
          <w:color w:val="000000" w:themeColor="text1"/>
        </w:rPr>
      </w:r>
      <w:r w:rsidR="00115A29" w:rsidRPr="00921772">
        <w:rPr>
          <w:color w:val="000000" w:themeColor="text1"/>
        </w:rPr>
        <w:fldChar w:fldCharType="separate"/>
      </w:r>
      <w:r w:rsidR="00477CDB">
        <w:rPr>
          <w:color w:val="000000" w:themeColor="text1"/>
        </w:rPr>
        <w:t>[9-16]</w:t>
      </w:r>
      <w:r w:rsidR="00115A29" w:rsidRPr="00921772">
        <w:rPr>
          <w:color w:val="000000" w:themeColor="text1"/>
        </w:rPr>
        <w:fldChar w:fldCharType="end"/>
      </w:r>
      <w:r w:rsidRPr="00921772">
        <w:rPr>
          <w:color w:val="000000" w:themeColor="text1"/>
        </w:rPr>
        <w:t xml:space="preserve">, where </w:t>
      </w:r>
      <w:r w:rsidRPr="00921772">
        <w:t>the SEY of Nb is plotted as function of the baking time and temperature. These measurements were conducted in conjunction with chemical analyses of the surface that clearly demonstrated that the decrease of the SEY is correlated to the evaporation of the surface contaminants.</w:t>
      </w:r>
    </w:p>
    <w:p w14:paraId="677018D9" w14:textId="77777777" w:rsidR="002D0378" w:rsidRPr="00921772" w:rsidRDefault="002D0378" w:rsidP="00CA2EB3">
      <w:pPr>
        <w:pStyle w:val="graphic"/>
        <w:rPr>
          <w:lang w:val="en-GB"/>
        </w:rPr>
      </w:pPr>
      <w:r w:rsidRPr="00921772">
        <w:rPr>
          <w:noProof/>
          <w:lang w:val="en-GB"/>
        </w:rPr>
        <w:drawing>
          <wp:inline distT="0" distB="0" distL="0" distR="0" wp14:anchorId="25CF61C9" wp14:editId="1FE72D78">
            <wp:extent cx="5820851" cy="3707019"/>
            <wp:effectExtent l="0" t="0" r="8890" b="825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7">
                      <a:extLst>
                        <a:ext uri="{28A0092B-C50C-407E-A947-70E740481C1C}">
                          <a14:useLocalDpi xmlns:a14="http://schemas.microsoft.com/office/drawing/2010/main" val="0"/>
                        </a:ext>
                      </a:extLst>
                    </a:blip>
                    <a:srcRect t="-1509" b="-1"/>
                    <a:stretch/>
                  </pic:blipFill>
                  <pic:spPr bwMode="auto">
                    <a:xfrm>
                      <a:off x="0" y="0"/>
                      <a:ext cx="5825175" cy="3709773"/>
                    </a:xfrm>
                    <a:prstGeom prst="rect">
                      <a:avLst/>
                    </a:prstGeom>
                    <a:noFill/>
                    <a:ln>
                      <a:noFill/>
                    </a:ln>
                    <a:extLst>
                      <a:ext uri="{53640926-AAD7-44D8-BBD7-CCE9431645EC}">
                        <a14:shadowObscured xmlns:a14="http://schemas.microsoft.com/office/drawing/2010/main"/>
                      </a:ext>
                    </a:extLst>
                  </pic:spPr>
                </pic:pic>
              </a:graphicData>
            </a:graphic>
          </wp:inline>
        </w:drawing>
      </w:r>
    </w:p>
    <w:p w14:paraId="52762249" w14:textId="02ACB820" w:rsidR="002D0378" w:rsidRPr="00921772" w:rsidRDefault="002D0378" w:rsidP="002D0378">
      <w:pPr>
        <w:pStyle w:val="Caption"/>
        <w:rPr>
          <w:b w:val="0"/>
        </w:rPr>
      </w:pPr>
      <w:bookmarkStart w:id="412" w:name="_Ref532467870"/>
      <w:bookmarkStart w:id="413" w:name="_Toc532482238"/>
      <w:bookmarkStart w:id="414" w:name="_Toc45722903"/>
      <w:bookmarkStart w:id="415" w:name="_Ref531613670"/>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8</w:t>
      </w:r>
      <w:r w:rsidRPr="00921772">
        <w:rPr>
          <w:noProof/>
        </w:rPr>
        <w:fldChar w:fldCharType="end"/>
      </w:r>
      <w:bookmarkEnd w:id="412"/>
      <w:r w:rsidRPr="00921772">
        <w:t>: Effect of cleaning of the surface by heating on the SEY of Nb.</w:t>
      </w:r>
      <w:bookmarkEnd w:id="413"/>
      <w:bookmarkEnd w:id="414"/>
    </w:p>
    <w:bookmarkEnd w:id="415"/>
    <w:p w14:paraId="190E221D" w14:textId="77777777" w:rsidR="002D0378" w:rsidRPr="00921772" w:rsidRDefault="002D0378" w:rsidP="00CA2EB3">
      <w:pPr>
        <w:pStyle w:val="graphic"/>
        <w:rPr>
          <w:lang w:val="en-GB"/>
        </w:rPr>
      </w:pPr>
      <w:r w:rsidRPr="00921772">
        <w:rPr>
          <w:noProof/>
          <w:lang w:val="en-GB"/>
        </w:rPr>
        <w:drawing>
          <wp:inline distT="0" distB="0" distL="0" distR="0" wp14:anchorId="02C81915" wp14:editId="5176EEDA">
            <wp:extent cx="3719779" cy="208505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21967" cy="2086276"/>
                    </a:xfrm>
                    <a:prstGeom prst="rect">
                      <a:avLst/>
                    </a:prstGeom>
                    <a:noFill/>
                    <a:ln>
                      <a:noFill/>
                    </a:ln>
                  </pic:spPr>
                </pic:pic>
              </a:graphicData>
            </a:graphic>
          </wp:inline>
        </w:drawing>
      </w:r>
    </w:p>
    <w:p w14:paraId="4E3F72F9" w14:textId="12FFEA5A" w:rsidR="002D0378" w:rsidRPr="00921772" w:rsidRDefault="002D0378" w:rsidP="002D0378">
      <w:pPr>
        <w:pStyle w:val="Caption"/>
        <w:rPr>
          <w:b w:val="0"/>
        </w:rPr>
      </w:pPr>
      <w:bookmarkStart w:id="416" w:name="_Ref532467894"/>
      <w:bookmarkStart w:id="417" w:name="_Toc532482239"/>
      <w:bookmarkStart w:id="418" w:name="_Toc45722904"/>
      <w:bookmarkStart w:id="419" w:name="_Ref531613869"/>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9</w:t>
      </w:r>
      <w:r w:rsidRPr="00921772">
        <w:rPr>
          <w:noProof/>
        </w:rPr>
        <w:fldChar w:fldCharType="end"/>
      </w:r>
      <w:bookmarkEnd w:id="416"/>
      <w:r w:rsidRPr="00921772">
        <w:t>: Effect of the water absorption on the SEY.</w:t>
      </w:r>
      <w:bookmarkEnd w:id="417"/>
      <w:bookmarkEnd w:id="418"/>
    </w:p>
    <w:bookmarkEnd w:id="419"/>
    <w:p w14:paraId="732A9C63" w14:textId="55644876" w:rsidR="002D0378" w:rsidRPr="00921772" w:rsidRDefault="002D0378" w:rsidP="002D0378">
      <w:pPr>
        <w:pStyle w:val="paragraph"/>
      </w:pPr>
      <w:r w:rsidRPr="00921772">
        <w:t>As conclusion: for metals any organic or mineral contaminant generated by the storage conditions (air, oxidation, water,…) increases the SEY of clean metals.</w:t>
      </w:r>
      <w:r w:rsidR="00D12F77">
        <w:t xml:space="preserve"> </w:t>
      </w:r>
    </w:p>
    <w:p w14:paraId="44BE6B50" w14:textId="77777777" w:rsidR="002D0378" w:rsidRPr="00921772" w:rsidRDefault="002D0378" w:rsidP="00197745">
      <w:pPr>
        <w:pStyle w:val="Bul1"/>
        <w:rPr>
          <w:b/>
        </w:rPr>
      </w:pPr>
      <w:r w:rsidRPr="00921772">
        <w:rPr>
          <w:b/>
        </w:rPr>
        <w:lastRenderedPageBreak/>
        <w:t>Dielectrics</w:t>
      </w:r>
    </w:p>
    <w:p w14:paraId="5827C4E3" w14:textId="0AD9B83F" w:rsidR="002D0378" w:rsidRPr="00921772" w:rsidRDefault="002D0378" w:rsidP="002D0378">
      <w:pPr>
        <w:pStyle w:val="paragraph"/>
      </w:pPr>
      <w:r w:rsidRPr="00921772">
        <w:t>The literature on ageing effect due to the storage conditions on dielectrics is extreme poor. The SEY of most dielectrics are higher than that of metals (even for the exposed to air metals). Therefore, as the typical SEY maximum of contaminants is about 2 – 2</w:t>
      </w:r>
      <w:r w:rsidR="00CA2EB3" w:rsidRPr="00921772">
        <w:t>,</w:t>
      </w:r>
      <w:r w:rsidRPr="00921772">
        <w:t>5, it is expected that the exposure of dielectrics to atmosphere (controlled or not) reduce the SEY. An i</w:t>
      </w:r>
      <w:r w:rsidR="00CA2FEC" w:rsidRPr="00921772">
        <w:t>llustration of this is given in</w:t>
      </w:r>
      <w:r w:rsidRPr="00921772">
        <w:t xml:space="preserve"> the</w:t>
      </w:r>
      <w:r w:rsidR="00CA2FEC" w:rsidRPr="00921772">
        <w:t xml:space="preserve"> </w:t>
      </w:r>
      <w:r w:rsidR="00CA2FEC" w:rsidRPr="00921772">
        <w:fldChar w:fldCharType="begin"/>
      </w:r>
      <w:r w:rsidR="00CA2FEC" w:rsidRPr="00921772">
        <w:instrText xml:space="preserve"> REF _Ref534297387 \h </w:instrText>
      </w:r>
      <w:r w:rsidR="00CA2FEC" w:rsidRPr="00921772">
        <w:fldChar w:fldCharType="separate"/>
      </w:r>
      <w:r w:rsidR="00477CDB" w:rsidRPr="00921772">
        <w:t xml:space="preserve">Figure </w:t>
      </w:r>
      <w:r w:rsidR="00477CDB">
        <w:rPr>
          <w:noProof/>
        </w:rPr>
        <w:t>9</w:t>
      </w:r>
      <w:r w:rsidR="00477CDB" w:rsidRPr="00921772">
        <w:noBreakHyphen/>
      </w:r>
      <w:r w:rsidR="00477CDB">
        <w:rPr>
          <w:noProof/>
        </w:rPr>
        <w:t>10</w:t>
      </w:r>
      <w:r w:rsidR="00CA2FEC" w:rsidRPr="00921772">
        <w:fldChar w:fldCharType="end"/>
      </w:r>
      <w:r w:rsidRPr="00921772">
        <w:t>,</w:t>
      </w:r>
      <w:r w:rsidR="00D12F77">
        <w:t xml:space="preserve"> </w:t>
      </w:r>
      <w:r w:rsidRPr="00921772">
        <w:t xml:space="preserve">extracted from </w:t>
      </w:r>
      <w:r w:rsidR="00115A29" w:rsidRPr="00921772">
        <w:fldChar w:fldCharType="begin"/>
      </w:r>
      <w:r w:rsidR="00115A29" w:rsidRPr="00921772">
        <w:instrText xml:space="preserve"> REF _Ref1472876 \w \h </w:instrText>
      </w:r>
      <w:r w:rsidR="00115A29" w:rsidRPr="00921772">
        <w:fldChar w:fldCharType="separate"/>
      </w:r>
      <w:r w:rsidR="00477CDB">
        <w:t>[9-17]</w:t>
      </w:r>
      <w:r w:rsidR="00115A29" w:rsidRPr="00921772">
        <w:fldChar w:fldCharType="end"/>
      </w:r>
      <w:r w:rsidRPr="00921772">
        <w:t>. The SEY of ceramics and quartz increases (opposite situation to that of metals) after heating the samples to 350</w:t>
      </w:r>
      <w:r w:rsidR="00CA2EB3" w:rsidRPr="00921772">
        <w:t> </w:t>
      </w:r>
      <w:r w:rsidRPr="00921772">
        <w:t>°C under UHV.</w:t>
      </w:r>
      <w:r w:rsidR="00D12F77">
        <w:t xml:space="preserve"> </w:t>
      </w:r>
    </w:p>
    <w:p w14:paraId="08B916BA" w14:textId="77777777" w:rsidR="002D0378" w:rsidRPr="00921772" w:rsidRDefault="002D0378" w:rsidP="00CA2EB3">
      <w:pPr>
        <w:pStyle w:val="graphic"/>
        <w:rPr>
          <w:lang w:val="en-GB"/>
        </w:rPr>
      </w:pPr>
      <w:r w:rsidRPr="00921772">
        <w:rPr>
          <w:noProof/>
          <w:lang w:val="en-GB"/>
        </w:rPr>
        <w:drawing>
          <wp:inline distT="0" distB="0" distL="0" distR="0" wp14:anchorId="5AB61230" wp14:editId="15E4A8FC">
            <wp:extent cx="2781300" cy="2413878"/>
            <wp:effectExtent l="0" t="0" r="0" b="571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81707" cy="2414231"/>
                    </a:xfrm>
                    <a:prstGeom prst="rect">
                      <a:avLst/>
                    </a:prstGeom>
                    <a:noFill/>
                    <a:ln>
                      <a:noFill/>
                    </a:ln>
                  </pic:spPr>
                </pic:pic>
              </a:graphicData>
            </a:graphic>
          </wp:inline>
        </w:drawing>
      </w:r>
      <w:r w:rsidRPr="00921772">
        <w:rPr>
          <w:noProof/>
          <w:lang w:val="en-GB"/>
        </w:rPr>
        <w:drawing>
          <wp:inline distT="0" distB="0" distL="0" distR="0" wp14:anchorId="00339475" wp14:editId="55D2F5DD">
            <wp:extent cx="2754443" cy="2398893"/>
            <wp:effectExtent l="0" t="0" r="8255" b="1905"/>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55696" cy="239998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12"/>
        <w:gridCol w:w="1812"/>
        <w:gridCol w:w="1812"/>
        <w:gridCol w:w="1812"/>
        <w:gridCol w:w="1812"/>
      </w:tblGrid>
      <w:tr w:rsidR="002D0378" w:rsidRPr="00921772" w14:paraId="7D9B4525" w14:textId="77777777" w:rsidTr="00C10763">
        <w:tc>
          <w:tcPr>
            <w:tcW w:w="1812" w:type="dxa"/>
            <w:vMerge w:val="restart"/>
          </w:tcPr>
          <w:p w14:paraId="3FA9A461" w14:textId="77777777" w:rsidR="002D0378" w:rsidRPr="00921772" w:rsidRDefault="002D0378" w:rsidP="00CA2EB3">
            <w:pPr>
              <w:pStyle w:val="TableHeaderCENTER"/>
            </w:pPr>
            <w:bookmarkStart w:id="420" w:name="_Ref531613979"/>
            <w:r w:rsidRPr="00921772">
              <w:t>Crystal</w:t>
            </w:r>
          </w:p>
        </w:tc>
        <w:tc>
          <w:tcPr>
            <w:tcW w:w="3624" w:type="dxa"/>
            <w:gridSpan w:val="2"/>
          </w:tcPr>
          <w:p w14:paraId="6A13E9AA" w14:textId="77777777" w:rsidR="002D0378" w:rsidRPr="00921772" w:rsidRDefault="002D0378" w:rsidP="00CA2EB3">
            <w:pPr>
              <w:pStyle w:val="TableHeaderCENTER"/>
            </w:pPr>
            <w:r w:rsidRPr="00921772">
              <w:t>“as received” state</w:t>
            </w:r>
          </w:p>
        </w:tc>
        <w:tc>
          <w:tcPr>
            <w:tcW w:w="3624" w:type="dxa"/>
            <w:gridSpan w:val="2"/>
          </w:tcPr>
          <w:p w14:paraId="18F80317" w14:textId="77777777" w:rsidR="002D0378" w:rsidRPr="00921772" w:rsidRDefault="002D0378" w:rsidP="00CA2EB3">
            <w:pPr>
              <w:pStyle w:val="TableHeaderCENTER"/>
            </w:pPr>
            <w:r w:rsidRPr="00921772">
              <w:t>After baking out 350°</w:t>
            </w:r>
          </w:p>
        </w:tc>
      </w:tr>
      <w:tr w:rsidR="002D0378" w:rsidRPr="00921772" w14:paraId="4CB231B6" w14:textId="77777777" w:rsidTr="00C10763">
        <w:tc>
          <w:tcPr>
            <w:tcW w:w="1812" w:type="dxa"/>
            <w:vMerge/>
          </w:tcPr>
          <w:p w14:paraId="48B89AB2" w14:textId="77777777" w:rsidR="002D0378" w:rsidRPr="00921772" w:rsidRDefault="002D0378" w:rsidP="00CA2EB3">
            <w:pPr>
              <w:pStyle w:val="TableHeaderCENTER"/>
            </w:pPr>
          </w:p>
        </w:tc>
        <w:tc>
          <w:tcPr>
            <w:tcW w:w="1812" w:type="dxa"/>
          </w:tcPr>
          <w:p w14:paraId="6D137B0C" w14:textId="77777777" w:rsidR="002D0378" w:rsidRPr="00921772" w:rsidRDefault="002D0378" w:rsidP="00CA2EB3">
            <w:pPr>
              <w:pStyle w:val="TableHeaderCENTER"/>
              <w:rPr>
                <w:vertAlign w:val="subscript"/>
              </w:rPr>
            </w:pPr>
            <w:r w:rsidRPr="00921772">
              <w:sym w:font="Symbol" w:char="F073"/>
            </w:r>
            <w:r w:rsidRPr="00921772">
              <w:rPr>
                <w:vertAlign w:val="subscript"/>
              </w:rPr>
              <w:t>max</w:t>
            </w:r>
          </w:p>
        </w:tc>
        <w:tc>
          <w:tcPr>
            <w:tcW w:w="1812" w:type="dxa"/>
          </w:tcPr>
          <w:p w14:paraId="1F647A24" w14:textId="77777777" w:rsidR="002D0378" w:rsidRPr="00921772" w:rsidRDefault="002D0378" w:rsidP="00CA2EB3">
            <w:pPr>
              <w:pStyle w:val="TableHeaderCENTER"/>
              <w:rPr>
                <w:vertAlign w:val="subscript"/>
              </w:rPr>
            </w:pPr>
            <w:r w:rsidRPr="00921772">
              <w:t>E</w:t>
            </w:r>
            <w:r w:rsidRPr="00921772">
              <w:rPr>
                <w:vertAlign w:val="subscript"/>
              </w:rPr>
              <w:t>max</w:t>
            </w:r>
          </w:p>
        </w:tc>
        <w:tc>
          <w:tcPr>
            <w:tcW w:w="1812" w:type="dxa"/>
          </w:tcPr>
          <w:p w14:paraId="6CAE7770" w14:textId="77777777" w:rsidR="002D0378" w:rsidRPr="00921772" w:rsidRDefault="002D0378" w:rsidP="00CA2EB3">
            <w:pPr>
              <w:pStyle w:val="TableHeaderCENTER"/>
              <w:rPr>
                <w:vertAlign w:val="subscript"/>
              </w:rPr>
            </w:pPr>
            <w:r w:rsidRPr="00921772">
              <w:sym w:font="Symbol" w:char="F073"/>
            </w:r>
            <w:r w:rsidRPr="00921772">
              <w:rPr>
                <w:vertAlign w:val="subscript"/>
              </w:rPr>
              <w:t>max</w:t>
            </w:r>
          </w:p>
        </w:tc>
        <w:tc>
          <w:tcPr>
            <w:tcW w:w="1812" w:type="dxa"/>
          </w:tcPr>
          <w:p w14:paraId="7C290503" w14:textId="77777777" w:rsidR="002D0378" w:rsidRPr="00921772" w:rsidRDefault="002D0378" w:rsidP="00CA2EB3">
            <w:pPr>
              <w:pStyle w:val="TableHeaderCENTER"/>
              <w:rPr>
                <w:vertAlign w:val="subscript"/>
              </w:rPr>
            </w:pPr>
            <w:r w:rsidRPr="00921772">
              <w:t>E</w:t>
            </w:r>
            <w:r w:rsidRPr="00921772">
              <w:rPr>
                <w:vertAlign w:val="subscript"/>
              </w:rPr>
              <w:t>max</w:t>
            </w:r>
          </w:p>
        </w:tc>
      </w:tr>
      <w:tr w:rsidR="002D0378" w:rsidRPr="00921772" w14:paraId="52946093" w14:textId="77777777" w:rsidTr="00C10763">
        <w:tc>
          <w:tcPr>
            <w:tcW w:w="1812" w:type="dxa"/>
          </w:tcPr>
          <w:p w14:paraId="6B29E310" w14:textId="77777777" w:rsidR="002D0378" w:rsidRPr="00921772" w:rsidRDefault="002D0378" w:rsidP="00CA2EB3">
            <w:pPr>
              <w:pStyle w:val="TableHeaderLEFT"/>
            </w:pPr>
            <w:r w:rsidRPr="00921772">
              <w:t>Quartz</w:t>
            </w:r>
          </w:p>
        </w:tc>
        <w:tc>
          <w:tcPr>
            <w:tcW w:w="1812" w:type="dxa"/>
          </w:tcPr>
          <w:p w14:paraId="40F8D5BF" w14:textId="77777777" w:rsidR="002D0378" w:rsidRPr="00921772" w:rsidRDefault="002D0378" w:rsidP="00CA2EB3">
            <w:pPr>
              <w:pStyle w:val="TablecellCENTER"/>
            </w:pPr>
            <w:r w:rsidRPr="00921772">
              <w:t>3</w:t>
            </w:r>
          </w:p>
        </w:tc>
        <w:tc>
          <w:tcPr>
            <w:tcW w:w="1812" w:type="dxa"/>
          </w:tcPr>
          <w:p w14:paraId="252CE0D2" w14:textId="77777777" w:rsidR="002D0378" w:rsidRPr="00921772" w:rsidRDefault="002D0378" w:rsidP="00CA2EB3">
            <w:pPr>
              <w:pStyle w:val="TablecellCENTER"/>
            </w:pPr>
            <w:r w:rsidRPr="00921772">
              <w:t>370</w:t>
            </w:r>
          </w:p>
        </w:tc>
        <w:tc>
          <w:tcPr>
            <w:tcW w:w="1812" w:type="dxa"/>
          </w:tcPr>
          <w:p w14:paraId="45B9A95D" w14:textId="3CFEC755" w:rsidR="002D0378" w:rsidRPr="00921772" w:rsidRDefault="002D0378" w:rsidP="00CA2EB3">
            <w:pPr>
              <w:pStyle w:val="TablecellCENTER"/>
            </w:pPr>
            <w:r w:rsidRPr="00921772">
              <w:t>3</w:t>
            </w:r>
            <w:r w:rsidR="00CA2EB3" w:rsidRPr="00921772">
              <w:t>,</w:t>
            </w:r>
            <w:r w:rsidRPr="00921772">
              <w:t>15</w:t>
            </w:r>
          </w:p>
        </w:tc>
        <w:tc>
          <w:tcPr>
            <w:tcW w:w="1812" w:type="dxa"/>
          </w:tcPr>
          <w:p w14:paraId="7EA31CCA" w14:textId="77777777" w:rsidR="002D0378" w:rsidRPr="00921772" w:rsidRDefault="002D0378" w:rsidP="00CA2EB3">
            <w:pPr>
              <w:pStyle w:val="TablecellCENTER"/>
            </w:pPr>
            <w:r w:rsidRPr="00921772">
              <w:t>405</w:t>
            </w:r>
          </w:p>
        </w:tc>
      </w:tr>
      <w:tr w:rsidR="002D0378" w:rsidRPr="00921772" w14:paraId="40239CE8" w14:textId="77777777" w:rsidTr="00C10763">
        <w:tc>
          <w:tcPr>
            <w:tcW w:w="1812" w:type="dxa"/>
          </w:tcPr>
          <w:p w14:paraId="2149D686" w14:textId="77777777" w:rsidR="002D0378" w:rsidRPr="00921772" w:rsidRDefault="002D0378" w:rsidP="00CA2EB3">
            <w:pPr>
              <w:pStyle w:val="TableHeaderLEFT"/>
            </w:pPr>
            <w:r w:rsidRPr="00921772">
              <w:t>Zyranox</w:t>
            </w:r>
          </w:p>
        </w:tc>
        <w:tc>
          <w:tcPr>
            <w:tcW w:w="1812" w:type="dxa"/>
          </w:tcPr>
          <w:p w14:paraId="28B79478" w14:textId="33FDF4EA" w:rsidR="002D0378" w:rsidRPr="00921772" w:rsidRDefault="002D0378" w:rsidP="00CA2EB3">
            <w:pPr>
              <w:pStyle w:val="TablecellCENTER"/>
            </w:pPr>
            <w:r w:rsidRPr="00921772">
              <w:t>3</w:t>
            </w:r>
            <w:r w:rsidR="00CA2EB3" w:rsidRPr="00921772">
              <w:t>,</w:t>
            </w:r>
            <w:r w:rsidRPr="00921772">
              <w:t>06</w:t>
            </w:r>
          </w:p>
        </w:tc>
        <w:tc>
          <w:tcPr>
            <w:tcW w:w="1812" w:type="dxa"/>
          </w:tcPr>
          <w:p w14:paraId="25C78581" w14:textId="77777777" w:rsidR="002D0378" w:rsidRPr="00921772" w:rsidRDefault="002D0378" w:rsidP="00CA2EB3">
            <w:pPr>
              <w:pStyle w:val="TablecellCENTER"/>
            </w:pPr>
            <w:r w:rsidRPr="00921772">
              <w:t>335</w:t>
            </w:r>
          </w:p>
        </w:tc>
        <w:tc>
          <w:tcPr>
            <w:tcW w:w="1812" w:type="dxa"/>
          </w:tcPr>
          <w:p w14:paraId="72596B65" w14:textId="746F65C7" w:rsidR="002D0378" w:rsidRPr="00921772" w:rsidRDefault="002D0378" w:rsidP="00CA2EB3">
            <w:pPr>
              <w:pStyle w:val="TablecellCENTER"/>
            </w:pPr>
            <w:r w:rsidRPr="00921772">
              <w:t>2</w:t>
            </w:r>
            <w:r w:rsidR="00CA2EB3" w:rsidRPr="00921772">
              <w:t>,</w:t>
            </w:r>
            <w:r w:rsidRPr="00921772">
              <w:t>6</w:t>
            </w:r>
          </w:p>
        </w:tc>
        <w:tc>
          <w:tcPr>
            <w:tcW w:w="1812" w:type="dxa"/>
          </w:tcPr>
          <w:p w14:paraId="6B79F11C" w14:textId="77777777" w:rsidR="002D0378" w:rsidRPr="00921772" w:rsidRDefault="002D0378" w:rsidP="00CA2EB3">
            <w:pPr>
              <w:pStyle w:val="TablecellCENTER"/>
            </w:pPr>
            <w:r w:rsidRPr="00921772">
              <w:t>470</w:t>
            </w:r>
          </w:p>
        </w:tc>
      </w:tr>
      <w:tr w:rsidR="002D0378" w:rsidRPr="00921772" w14:paraId="06CBB47B" w14:textId="77777777" w:rsidTr="00C10763">
        <w:tc>
          <w:tcPr>
            <w:tcW w:w="1812" w:type="dxa"/>
          </w:tcPr>
          <w:p w14:paraId="3147531D" w14:textId="77777777" w:rsidR="002D0378" w:rsidRPr="00921772" w:rsidRDefault="002D0378" w:rsidP="00CA2EB3">
            <w:pPr>
              <w:pStyle w:val="TableHeaderLEFT"/>
            </w:pPr>
            <w:r w:rsidRPr="00921772">
              <w:t>Alumina 97.6%</w:t>
            </w:r>
          </w:p>
        </w:tc>
        <w:tc>
          <w:tcPr>
            <w:tcW w:w="1812" w:type="dxa"/>
          </w:tcPr>
          <w:p w14:paraId="184C496B" w14:textId="5571D875" w:rsidR="002D0378" w:rsidRPr="00921772" w:rsidRDefault="002D0378" w:rsidP="00CA2EB3">
            <w:pPr>
              <w:pStyle w:val="TablecellCENTER"/>
            </w:pPr>
            <w:r w:rsidRPr="00921772">
              <w:t>5</w:t>
            </w:r>
            <w:r w:rsidR="00CA2EB3" w:rsidRPr="00921772">
              <w:t>,</w:t>
            </w:r>
            <w:r w:rsidRPr="00921772">
              <w:t>7</w:t>
            </w:r>
          </w:p>
        </w:tc>
        <w:tc>
          <w:tcPr>
            <w:tcW w:w="1812" w:type="dxa"/>
          </w:tcPr>
          <w:p w14:paraId="41A94518" w14:textId="77777777" w:rsidR="002D0378" w:rsidRPr="00921772" w:rsidRDefault="002D0378" w:rsidP="00CA2EB3">
            <w:pPr>
              <w:pStyle w:val="TablecellCENTER"/>
            </w:pPr>
            <w:r w:rsidRPr="00921772">
              <w:t>935</w:t>
            </w:r>
          </w:p>
        </w:tc>
        <w:tc>
          <w:tcPr>
            <w:tcW w:w="1812" w:type="dxa"/>
          </w:tcPr>
          <w:p w14:paraId="15CC7E8A" w14:textId="42C970CC" w:rsidR="002D0378" w:rsidRPr="00921772" w:rsidRDefault="002D0378" w:rsidP="00CA2EB3">
            <w:pPr>
              <w:pStyle w:val="TablecellCENTER"/>
            </w:pPr>
            <w:r w:rsidRPr="00921772">
              <w:t>8</w:t>
            </w:r>
            <w:r w:rsidR="00CA2EB3" w:rsidRPr="00921772">
              <w:t>,</w:t>
            </w:r>
            <w:r w:rsidRPr="00921772">
              <w:t>2</w:t>
            </w:r>
          </w:p>
        </w:tc>
        <w:tc>
          <w:tcPr>
            <w:tcW w:w="1812" w:type="dxa"/>
          </w:tcPr>
          <w:p w14:paraId="611F3F49" w14:textId="77777777" w:rsidR="002D0378" w:rsidRPr="00921772" w:rsidRDefault="002D0378" w:rsidP="00CA2EB3">
            <w:pPr>
              <w:pStyle w:val="TablecellCENTER"/>
            </w:pPr>
            <w:r w:rsidRPr="00921772">
              <w:t>1150</w:t>
            </w:r>
          </w:p>
        </w:tc>
      </w:tr>
      <w:tr w:rsidR="002D0378" w:rsidRPr="00921772" w14:paraId="601104E7" w14:textId="77777777" w:rsidTr="00C10763">
        <w:tc>
          <w:tcPr>
            <w:tcW w:w="1812" w:type="dxa"/>
          </w:tcPr>
          <w:p w14:paraId="4FD787CF" w14:textId="77777777" w:rsidR="002D0378" w:rsidRPr="00921772" w:rsidRDefault="002D0378" w:rsidP="00CA2EB3">
            <w:pPr>
              <w:pStyle w:val="TableHeaderLEFT"/>
            </w:pPr>
            <w:r w:rsidRPr="00921772">
              <w:t>Alumina 94%</w:t>
            </w:r>
          </w:p>
        </w:tc>
        <w:tc>
          <w:tcPr>
            <w:tcW w:w="1812" w:type="dxa"/>
          </w:tcPr>
          <w:p w14:paraId="1A81E1B9" w14:textId="218A23C8" w:rsidR="002D0378" w:rsidRPr="00921772" w:rsidRDefault="002D0378" w:rsidP="00CA2EB3">
            <w:pPr>
              <w:pStyle w:val="TablecellCENTER"/>
            </w:pPr>
            <w:r w:rsidRPr="00921772">
              <w:t>3</w:t>
            </w:r>
            <w:r w:rsidR="00CA2EB3" w:rsidRPr="00921772">
              <w:t>,</w:t>
            </w:r>
            <w:r w:rsidRPr="00921772">
              <w:t>55</w:t>
            </w:r>
          </w:p>
        </w:tc>
        <w:tc>
          <w:tcPr>
            <w:tcW w:w="1812" w:type="dxa"/>
          </w:tcPr>
          <w:p w14:paraId="03BD41AA" w14:textId="77777777" w:rsidR="002D0378" w:rsidRPr="00921772" w:rsidRDefault="002D0378" w:rsidP="00CA2EB3">
            <w:pPr>
              <w:pStyle w:val="TablecellCENTER"/>
            </w:pPr>
            <w:r w:rsidRPr="00921772">
              <w:t>695</w:t>
            </w:r>
          </w:p>
        </w:tc>
        <w:tc>
          <w:tcPr>
            <w:tcW w:w="1812" w:type="dxa"/>
          </w:tcPr>
          <w:p w14:paraId="0E8CC6DD" w14:textId="40ED786A" w:rsidR="002D0378" w:rsidRPr="00921772" w:rsidRDefault="002D0378" w:rsidP="00CA2EB3">
            <w:pPr>
              <w:pStyle w:val="TablecellCENTER"/>
            </w:pPr>
            <w:r w:rsidRPr="00921772">
              <w:t>5</w:t>
            </w:r>
            <w:r w:rsidR="00CA2EB3" w:rsidRPr="00921772">
              <w:t>,</w:t>
            </w:r>
            <w:r w:rsidRPr="00921772">
              <w:t>75</w:t>
            </w:r>
          </w:p>
        </w:tc>
        <w:tc>
          <w:tcPr>
            <w:tcW w:w="1812" w:type="dxa"/>
          </w:tcPr>
          <w:p w14:paraId="49B5D74A" w14:textId="77777777" w:rsidR="002D0378" w:rsidRPr="00921772" w:rsidRDefault="002D0378" w:rsidP="00CA2EB3">
            <w:pPr>
              <w:pStyle w:val="TablecellCENTER"/>
            </w:pPr>
            <w:r w:rsidRPr="00921772">
              <w:t>1000</w:t>
            </w:r>
          </w:p>
        </w:tc>
      </w:tr>
      <w:tr w:rsidR="002D0378" w:rsidRPr="00921772" w14:paraId="2D32A78E" w14:textId="77777777" w:rsidTr="00C10763">
        <w:tc>
          <w:tcPr>
            <w:tcW w:w="1812" w:type="dxa"/>
          </w:tcPr>
          <w:p w14:paraId="07F5F5A7" w14:textId="77777777" w:rsidR="002D0378" w:rsidRPr="00921772" w:rsidRDefault="002D0378" w:rsidP="00CA2EB3">
            <w:pPr>
              <w:pStyle w:val="TableHeaderLEFT"/>
            </w:pPr>
            <w:r w:rsidRPr="00921772">
              <w:t>Pure Alumina</w:t>
            </w:r>
          </w:p>
        </w:tc>
        <w:tc>
          <w:tcPr>
            <w:tcW w:w="1812" w:type="dxa"/>
          </w:tcPr>
          <w:p w14:paraId="01DDB215" w14:textId="0DF91AF0" w:rsidR="002D0378" w:rsidRPr="00921772" w:rsidRDefault="002D0378" w:rsidP="00CA2EB3">
            <w:pPr>
              <w:pStyle w:val="TablecellCENTER"/>
            </w:pPr>
            <w:r w:rsidRPr="00921772">
              <w:t>4</w:t>
            </w:r>
            <w:r w:rsidR="00CA2EB3" w:rsidRPr="00921772">
              <w:t>,</w:t>
            </w:r>
            <w:r w:rsidRPr="00921772">
              <w:t>6</w:t>
            </w:r>
          </w:p>
        </w:tc>
        <w:tc>
          <w:tcPr>
            <w:tcW w:w="1812" w:type="dxa"/>
          </w:tcPr>
          <w:p w14:paraId="31057BC3" w14:textId="77777777" w:rsidR="002D0378" w:rsidRPr="00921772" w:rsidRDefault="002D0378" w:rsidP="00CA2EB3">
            <w:pPr>
              <w:pStyle w:val="TablecellCENTER"/>
            </w:pPr>
            <w:r w:rsidRPr="00921772">
              <w:t>1090</w:t>
            </w:r>
          </w:p>
        </w:tc>
        <w:tc>
          <w:tcPr>
            <w:tcW w:w="1812" w:type="dxa"/>
          </w:tcPr>
          <w:p w14:paraId="3A69C128" w14:textId="77777777" w:rsidR="002D0378" w:rsidRPr="00921772" w:rsidRDefault="002D0378" w:rsidP="00CA2EB3">
            <w:pPr>
              <w:pStyle w:val="TablecellCENTER"/>
            </w:pPr>
            <w:r w:rsidRPr="00921772">
              <w:t>…</w:t>
            </w:r>
          </w:p>
        </w:tc>
        <w:tc>
          <w:tcPr>
            <w:tcW w:w="1812" w:type="dxa"/>
          </w:tcPr>
          <w:p w14:paraId="0623F9CB" w14:textId="77777777" w:rsidR="002D0378" w:rsidRPr="00921772" w:rsidRDefault="002D0378" w:rsidP="00CA2EB3">
            <w:pPr>
              <w:pStyle w:val="TablecellCENTER"/>
            </w:pPr>
            <w:r w:rsidRPr="00921772">
              <w:t>…</w:t>
            </w:r>
          </w:p>
        </w:tc>
      </w:tr>
      <w:tr w:rsidR="002D0378" w:rsidRPr="00921772" w14:paraId="287045E0" w14:textId="77777777" w:rsidTr="00C10763">
        <w:tc>
          <w:tcPr>
            <w:tcW w:w="1812" w:type="dxa"/>
          </w:tcPr>
          <w:p w14:paraId="0B52BF04" w14:textId="77777777" w:rsidR="002D0378" w:rsidRPr="00921772" w:rsidRDefault="002D0378" w:rsidP="00CA2EB3">
            <w:pPr>
              <w:pStyle w:val="TableHeaderLEFT"/>
            </w:pPr>
            <w:r w:rsidRPr="00921772">
              <w:t>Sapphire</w:t>
            </w:r>
          </w:p>
        </w:tc>
        <w:tc>
          <w:tcPr>
            <w:tcW w:w="1812" w:type="dxa"/>
          </w:tcPr>
          <w:p w14:paraId="0076BA6C" w14:textId="7ABDC41A" w:rsidR="002D0378" w:rsidRPr="00921772" w:rsidRDefault="002D0378" w:rsidP="00CA2EB3">
            <w:pPr>
              <w:pStyle w:val="TablecellCENTER"/>
            </w:pPr>
            <w:r w:rsidRPr="00921772">
              <w:t>4</w:t>
            </w:r>
            <w:r w:rsidR="00CA2EB3" w:rsidRPr="00921772">
              <w:t>,</w:t>
            </w:r>
            <w:r w:rsidRPr="00921772">
              <w:t>2</w:t>
            </w:r>
          </w:p>
        </w:tc>
        <w:tc>
          <w:tcPr>
            <w:tcW w:w="1812" w:type="dxa"/>
          </w:tcPr>
          <w:p w14:paraId="65DA7D06" w14:textId="77777777" w:rsidR="002D0378" w:rsidRPr="00921772" w:rsidRDefault="002D0378" w:rsidP="00CA2EB3">
            <w:pPr>
              <w:pStyle w:val="TablecellCENTER"/>
            </w:pPr>
            <w:r w:rsidRPr="00921772">
              <w:t>775</w:t>
            </w:r>
          </w:p>
        </w:tc>
        <w:tc>
          <w:tcPr>
            <w:tcW w:w="1812" w:type="dxa"/>
          </w:tcPr>
          <w:p w14:paraId="09FB4D70" w14:textId="77777777" w:rsidR="002D0378" w:rsidRPr="00921772" w:rsidRDefault="002D0378" w:rsidP="00CA2EB3">
            <w:pPr>
              <w:pStyle w:val="TablecellCENTER"/>
            </w:pPr>
            <w:r w:rsidRPr="00921772">
              <w:t>…</w:t>
            </w:r>
          </w:p>
        </w:tc>
        <w:tc>
          <w:tcPr>
            <w:tcW w:w="1812" w:type="dxa"/>
          </w:tcPr>
          <w:p w14:paraId="08D6831B" w14:textId="77777777" w:rsidR="002D0378" w:rsidRPr="00921772" w:rsidRDefault="002D0378" w:rsidP="00CA2EB3">
            <w:pPr>
              <w:pStyle w:val="TablecellCENTER"/>
            </w:pPr>
            <w:r w:rsidRPr="00921772">
              <w:t>…</w:t>
            </w:r>
          </w:p>
        </w:tc>
      </w:tr>
    </w:tbl>
    <w:p w14:paraId="76357C83" w14:textId="6378ED9F" w:rsidR="002D0378" w:rsidRPr="00921772" w:rsidRDefault="002D0378" w:rsidP="002D0378">
      <w:pPr>
        <w:pStyle w:val="Caption"/>
      </w:pPr>
      <w:bookmarkStart w:id="421" w:name="_Ref534297387"/>
      <w:bookmarkStart w:id="422" w:name="_Toc45722905"/>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10</w:t>
      </w:r>
      <w:r w:rsidRPr="00921772">
        <w:rPr>
          <w:noProof/>
        </w:rPr>
        <w:fldChar w:fldCharType="end"/>
      </w:r>
      <w:bookmarkEnd w:id="421"/>
      <w:r w:rsidRPr="00921772">
        <w:t>: Effect of baking on the SEY of dielectrics.</w:t>
      </w:r>
      <w:bookmarkEnd w:id="422"/>
    </w:p>
    <w:bookmarkEnd w:id="420"/>
    <w:p w14:paraId="1BAA56C6" w14:textId="77777777" w:rsidR="002D0378" w:rsidRPr="00921772" w:rsidRDefault="002D0378" w:rsidP="00BF68B1">
      <w:pPr>
        <w:pStyle w:val="Heading4"/>
      </w:pPr>
      <w:r w:rsidRPr="00921772">
        <w:t>Pressure</w:t>
      </w:r>
    </w:p>
    <w:p w14:paraId="70CFA14D" w14:textId="5E370429" w:rsidR="002D0378" w:rsidRPr="00921772" w:rsidRDefault="002D0378" w:rsidP="002D0378">
      <w:pPr>
        <w:pStyle w:val="paragraph"/>
      </w:pPr>
      <w:r w:rsidRPr="00921772">
        <w:t xml:space="preserve">During the EVEREST project </w:t>
      </w:r>
      <w:r w:rsidR="00115A29" w:rsidRPr="00921772">
        <w:fldChar w:fldCharType="begin"/>
      </w:r>
      <w:r w:rsidR="00115A29" w:rsidRPr="00921772">
        <w:instrText xml:space="preserve"> REF _Ref1472790 \w \h </w:instrText>
      </w:r>
      <w:r w:rsidR="00115A29" w:rsidRPr="00921772">
        <w:fldChar w:fldCharType="separate"/>
      </w:r>
      <w:r w:rsidR="00477CDB">
        <w:t>[9-14]</w:t>
      </w:r>
      <w:r w:rsidR="00115A29" w:rsidRPr="00921772">
        <w:fldChar w:fldCharType="end"/>
      </w:r>
      <w:r w:rsidRPr="00921772">
        <w:t>, it was studied the influence of the pressure of the chamber on the SEY characteristics of the silver samples. SEY curves were measured in the range 10</w:t>
      </w:r>
      <w:r w:rsidRPr="00921772">
        <w:rPr>
          <w:vertAlign w:val="superscript"/>
        </w:rPr>
        <w:t>-6</w:t>
      </w:r>
      <w:r w:rsidRPr="00921772">
        <w:t xml:space="preserve"> to 10</w:t>
      </w:r>
      <w:r w:rsidRPr="00921772">
        <w:rPr>
          <w:vertAlign w:val="superscript"/>
        </w:rPr>
        <w:t>-9</w:t>
      </w:r>
      <w:r w:rsidRPr="00921772">
        <w:t xml:space="preserve"> hPa on several metallic samples. </w:t>
      </w:r>
      <w:r w:rsidRPr="00921772">
        <w:fldChar w:fldCharType="begin"/>
      </w:r>
      <w:r w:rsidRPr="00921772">
        <w:instrText xml:space="preserve"> REF _Ref532468099 \h </w:instrText>
      </w:r>
      <w:r w:rsidRPr="00921772">
        <w:fldChar w:fldCharType="separate"/>
      </w:r>
      <w:r w:rsidR="00477CDB" w:rsidRPr="00921772">
        <w:t xml:space="preserve">Figure </w:t>
      </w:r>
      <w:r w:rsidR="00477CDB">
        <w:rPr>
          <w:noProof/>
        </w:rPr>
        <w:t>9</w:t>
      </w:r>
      <w:r w:rsidR="00477CDB" w:rsidRPr="00921772">
        <w:noBreakHyphen/>
      </w:r>
      <w:r w:rsidR="00477CDB">
        <w:rPr>
          <w:noProof/>
        </w:rPr>
        <w:t>11</w:t>
      </w:r>
      <w:r w:rsidRPr="00921772">
        <w:fldChar w:fldCharType="end"/>
      </w:r>
      <w:r w:rsidRPr="00921772">
        <w:t xml:space="preserve"> shows the SEY curves of a silver coating and a silver foil measured by the pulsed method. In this pressure range, it was demonstrated that, at room temperature, the SEY characteristics are not sensitive to the pressure.</w:t>
      </w:r>
    </w:p>
    <w:p w14:paraId="0EF26DFF" w14:textId="77777777" w:rsidR="002D0378" w:rsidRPr="00921772" w:rsidRDefault="002D0378" w:rsidP="002562E8">
      <w:pPr>
        <w:pStyle w:val="graphic"/>
        <w:rPr>
          <w:lang w:val="en-GB"/>
        </w:rPr>
      </w:pPr>
      <w:r w:rsidRPr="00921772">
        <w:rPr>
          <w:noProof/>
          <w:lang w:val="en-GB"/>
        </w:rPr>
        <w:lastRenderedPageBreak/>
        <w:drawing>
          <wp:inline distT="0" distB="0" distL="0" distR="0" wp14:anchorId="192F0352" wp14:editId="3B9F0F18">
            <wp:extent cx="3882520" cy="2775006"/>
            <wp:effectExtent l="0" t="0" r="3810" b="635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86309" cy="2777714"/>
                    </a:xfrm>
                    <a:prstGeom prst="rect">
                      <a:avLst/>
                    </a:prstGeom>
                    <a:noFill/>
                  </pic:spPr>
                </pic:pic>
              </a:graphicData>
            </a:graphic>
          </wp:inline>
        </w:drawing>
      </w:r>
    </w:p>
    <w:p w14:paraId="057298EC" w14:textId="2C88AD09" w:rsidR="002D0378" w:rsidRPr="00921772" w:rsidRDefault="002D0378" w:rsidP="002D0378">
      <w:pPr>
        <w:pStyle w:val="Caption"/>
        <w:rPr>
          <w:b w:val="0"/>
        </w:rPr>
      </w:pPr>
      <w:bookmarkStart w:id="423" w:name="_Ref532468099"/>
      <w:bookmarkStart w:id="424" w:name="_Toc532482241"/>
      <w:bookmarkStart w:id="425" w:name="_Toc45722906"/>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11</w:t>
      </w:r>
      <w:r w:rsidRPr="00921772">
        <w:rPr>
          <w:noProof/>
        </w:rPr>
        <w:fldChar w:fldCharType="end"/>
      </w:r>
      <w:bookmarkEnd w:id="423"/>
      <w:r w:rsidRPr="00921772">
        <w:t>: Evolution of the SEY of the technical silver versus pressure.</w:t>
      </w:r>
      <w:bookmarkEnd w:id="424"/>
      <w:bookmarkEnd w:id="425"/>
    </w:p>
    <w:p w14:paraId="18613B93" w14:textId="77777777" w:rsidR="002D0378" w:rsidRPr="00921772" w:rsidRDefault="002D0378" w:rsidP="00BF68B1">
      <w:pPr>
        <w:pStyle w:val="Heading4"/>
      </w:pPr>
      <w:bookmarkStart w:id="426" w:name="_Ref2072682"/>
      <w:r w:rsidRPr="00921772">
        <w:t>Temperature</w:t>
      </w:r>
      <w:bookmarkEnd w:id="426"/>
    </w:p>
    <w:p w14:paraId="653745D3" w14:textId="5DCC9B34" w:rsidR="002D0378" w:rsidRPr="00921772" w:rsidRDefault="002D0378" w:rsidP="002D0378">
      <w:pPr>
        <w:pStyle w:val="paragraph"/>
      </w:pPr>
      <w:r w:rsidRPr="00921772">
        <w:t xml:space="preserve">The variation of the temperature affects also the SEY. According to the literature </w:t>
      </w:r>
      <w:r w:rsidR="00115A29" w:rsidRPr="00921772">
        <w:fldChar w:fldCharType="begin"/>
      </w:r>
      <w:r w:rsidR="00115A29" w:rsidRPr="00921772">
        <w:instrText xml:space="preserve"> REF _Ref1472567 \w \h </w:instrText>
      </w:r>
      <w:r w:rsidR="00115A29" w:rsidRPr="00921772">
        <w:fldChar w:fldCharType="separate"/>
      </w:r>
      <w:r w:rsidR="00477CDB">
        <w:t>[9-5]</w:t>
      </w:r>
      <w:r w:rsidR="00115A29" w:rsidRPr="00921772">
        <w:fldChar w:fldCharType="end"/>
      </w:r>
      <w:r w:rsidR="00115A29" w:rsidRPr="00921772">
        <w:t xml:space="preserve"> </w:t>
      </w:r>
      <w:r w:rsidR="00115A29" w:rsidRPr="00921772">
        <w:fldChar w:fldCharType="begin"/>
      </w:r>
      <w:r w:rsidR="00115A29" w:rsidRPr="00921772">
        <w:instrText xml:space="preserve"> REF _Ref1472568 \w \h </w:instrText>
      </w:r>
      <w:r w:rsidR="00115A29" w:rsidRPr="00921772">
        <w:fldChar w:fldCharType="separate"/>
      </w:r>
      <w:r w:rsidR="00477CDB">
        <w:t>[9-6]</w:t>
      </w:r>
      <w:r w:rsidR="00115A29" w:rsidRPr="00921772">
        <w:fldChar w:fldCharType="end"/>
      </w:r>
      <w:r w:rsidRPr="00921772">
        <w:t xml:space="preserve"> for most metals a decrease of the yield is systematically observed whereas for dielectrics there is no general rule.</w:t>
      </w:r>
    </w:p>
    <w:p w14:paraId="147E9E2D" w14:textId="77777777" w:rsidR="002D0378" w:rsidRPr="00921772" w:rsidRDefault="002D0378" w:rsidP="002562E8">
      <w:pPr>
        <w:pStyle w:val="Bul1"/>
        <w:rPr>
          <w:b/>
        </w:rPr>
      </w:pPr>
      <w:r w:rsidRPr="00921772">
        <w:rPr>
          <w:b/>
        </w:rPr>
        <w:t>Metals</w:t>
      </w:r>
    </w:p>
    <w:p w14:paraId="5886D4C0" w14:textId="3C300D78" w:rsidR="002D0378" w:rsidRPr="00921772" w:rsidRDefault="002D0378" w:rsidP="002D0378">
      <w:pPr>
        <w:pStyle w:val="paragraph"/>
      </w:pPr>
      <w:r w:rsidRPr="00921772">
        <w:t>The main effect of the temperature on metals is the partial or the total evaporation under vacuum of a part of the surface contamination. The SEY of clean surface of metals is originally low, for instance the maximum of SEY of clean silver is about 1</w:t>
      </w:r>
      <w:r w:rsidR="00115A29" w:rsidRPr="00921772">
        <w:t>,</w:t>
      </w:r>
      <w:r w:rsidRPr="00921772">
        <w:t>6 and the first crossover is about 130 eV. When exposed to atmosphere, the contamination process is quite fast (in the range of few minutes).</w:t>
      </w:r>
    </w:p>
    <w:p w14:paraId="6130D306" w14:textId="57308E14" w:rsidR="002D0378" w:rsidRPr="00921772" w:rsidRDefault="002D0378" w:rsidP="002562E8">
      <w:pPr>
        <w:pStyle w:val="paragraph"/>
      </w:pPr>
      <w:r w:rsidRPr="00921772">
        <w:t>When its surface is exposed to atmosphere, the SEY growth to 2</w:t>
      </w:r>
      <w:r w:rsidR="00115A29" w:rsidRPr="00921772">
        <w:t>,</w:t>
      </w:r>
      <w:r w:rsidRPr="00921772">
        <w:t xml:space="preserve">25 and E1 decreases rapidly to 24 eV (This fact is illustrated in the </w:t>
      </w:r>
      <w:r w:rsidRPr="00921772">
        <w:fldChar w:fldCharType="begin"/>
      </w:r>
      <w:r w:rsidRPr="00921772">
        <w:instrText xml:space="preserve"> REF _Ref532468230 \h </w:instrText>
      </w:r>
      <w:r w:rsidRPr="00921772">
        <w:fldChar w:fldCharType="separate"/>
      </w:r>
      <w:r w:rsidR="00477CDB" w:rsidRPr="00921772">
        <w:t xml:space="preserve">Figure </w:t>
      </w:r>
      <w:r w:rsidR="00477CDB">
        <w:rPr>
          <w:noProof/>
        </w:rPr>
        <w:t>9</w:t>
      </w:r>
      <w:r w:rsidR="00477CDB" w:rsidRPr="00921772">
        <w:noBreakHyphen/>
      </w:r>
      <w:r w:rsidR="00477CDB">
        <w:rPr>
          <w:noProof/>
        </w:rPr>
        <w:t>12</w:t>
      </w:r>
      <w:r w:rsidRPr="00921772">
        <w:fldChar w:fldCharType="end"/>
      </w:r>
      <w:r w:rsidRPr="00921772">
        <w:t>). The contamination either composed by hydrocarbon molecules and a monolayer of H</w:t>
      </w:r>
      <w:r w:rsidRPr="00921772">
        <w:rPr>
          <w:vertAlign w:val="subscript"/>
        </w:rPr>
        <w:t>2</w:t>
      </w:r>
      <w:r w:rsidRPr="00921772">
        <w:t>O has typically a maximum of SEY yield between 2 and 2</w:t>
      </w:r>
      <w:r w:rsidR="00115A29" w:rsidRPr="00921772">
        <w:t>,</w:t>
      </w:r>
      <w:r w:rsidRPr="00921772">
        <w:t xml:space="preserve">6, significantly higher than that of most of metals. The desorption of contaminants leads to the decrease of the electron emission yield. This tendency can be extended to others many metallic materials as it was observed by many groups (Al, Cu, Au, TiN, Surtec, Pd, Cr, Ni…). This is illustrated for a silver sampleb </w:t>
      </w:r>
      <w:r w:rsidR="00115A29" w:rsidRPr="00921772">
        <w:fldChar w:fldCharType="begin"/>
      </w:r>
      <w:r w:rsidR="00115A29" w:rsidRPr="00921772">
        <w:instrText xml:space="preserve"> REF _Ref1472963 \w \h </w:instrText>
      </w:r>
      <w:r w:rsidR="00115A29" w:rsidRPr="00921772">
        <w:fldChar w:fldCharType="separate"/>
      </w:r>
      <w:r w:rsidR="00477CDB">
        <w:t>[9-18]</w:t>
      </w:r>
      <w:r w:rsidR="00115A29" w:rsidRPr="00921772">
        <w:fldChar w:fldCharType="end"/>
      </w:r>
      <w:r w:rsidRPr="00921772">
        <w:t xml:space="preserve"> in </w:t>
      </w:r>
      <w:r w:rsidRPr="00921772">
        <w:fldChar w:fldCharType="begin"/>
      </w:r>
      <w:r w:rsidRPr="00921772">
        <w:instrText xml:space="preserve"> REF _Ref532468230 \h </w:instrText>
      </w:r>
      <w:r w:rsidRPr="00921772">
        <w:fldChar w:fldCharType="separate"/>
      </w:r>
      <w:r w:rsidR="00477CDB" w:rsidRPr="00921772">
        <w:t xml:space="preserve">Figure </w:t>
      </w:r>
      <w:r w:rsidR="00477CDB">
        <w:rPr>
          <w:noProof/>
        </w:rPr>
        <w:t>9</w:t>
      </w:r>
      <w:r w:rsidR="00477CDB" w:rsidRPr="00921772">
        <w:noBreakHyphen/>
      </w:r>
      <w:r w:rsidR="00477CDB">
        <w:rPr>
          <w:noProof/>
        </w:rPr>
        <w:t>12</w:t>
      </w:r>
      <w:r w:rsidRPr="00921772">
        <w:fldChar w:fldCharType="end"/>
      </w:r>
      <w:r w:rsidRPr="00921772">
        <w:t>.</w:t>
      </w:r>
    </w:p>
    <w:p w14:paraId="291C7269" w14:textId="77777777" w:rsidR="002D0378" w:rsidRPr="00921772" w:rsidRDefault="002D0378" w:rsidP="002562E8">
      <w:pPr>
        <w:pStyle w:val="graphic"/>
        <w:rPr>
          <w:lang w:val="en-GB"/>
        </w:rPr>
      </w:pPr>
      <w:r w:rsidRPr="00921772">
        <w:rPr>
          <w:noProof/>
          <w:lang w:val="en-GB"/>
        </w:rPr>
        <w:lastRenderedPageBreak/>
        <w:drawing>
          <wp:inline distT="0" distB="0" distL="0" distR="0" wp14:anchorId="6012EF4C" wp14:editId="00679FBE">
            <wp:extent cx="3037114" cy="2822535"/>
            <wp:effectExtent l="0" t="0" r="0" b="0"/>
            <wp:docPr id="5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2">
                      <a:extLst>
                        <a:ext uri="{28A0092B-C50C-407E-A947-70E740481C1C}">
                          <a14:useLocalDpi xmlns:a14="http://schemas.microsoft.com/office/drawing/2010/main" val="0"/>
                        </a:ext>
                      </a:extLst>
                    </a:blip>
                    <a:srcRect r="807" b="11826"/>
                    <a:stretch/>
                  </pic:blipFill>
                  <pic:spPr bwMode="auto">
                    <a:xfrm>
                      <a:off x="0" y="0"/>
                      <a:ext cx="3037114" cy="2822535"/>
                    </a:xfrm>
                    <a:prstGeom prst="rect">
                      <a:avLst/>
                    </a:prstGeom>
                    <a:noFill/>
                    <a:ln>
                      <a:noFill/>
                    </a:ln>
                    <a:extLst>
                      <a:ext uri="{53640926-AAD7-44D8-BBD7-CCE9431645EC}">
                        <a14:shadowObscured xmlns:a14="http://schemas.microsoft.com/office/drawing/2010/main"/>
                      </a:ext>
                    </a:extLst>
                  </pic:spPr>
                </pic:pic>
              </a:graphicData>
            </a:graphic>
          </wp:inline>
        </w:drawing>
      </w:r>
    </w:p>
    <w:p w14:paraId="04BA002F" w14:textId="0E2E603F" w:rsidR="002D0378" w:rsidRPr="00921772" w:rsidRDefault="002D0378" w:rsidP="002D0378">
      <w:pPr>
        <w:pStyle w:val="Caption"/>
        <w:rPr>
          <w:b w:val="0"/>
        </w:rPr>
      </w:pPr>
      <w:bookmarkStart w:id="427" w:name="_Ref532468230"/>
      <w:bookmarkStart w:id="428" w:name="_Toc532482242"/>
      <w:bookmarkStart w:id="429" w:name="_Toc45722907"/>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12</w:t>
      </w:r>
      <w:r w:rsidRPr="00921772">
        <w:rPr>
          <w:noProof/>
        </w:rPr>
        <w:fldChar w:fldCharType="end"/>
      </w:r>
      <w:bookmarkEnd w:id="427"/>
      <w:r w:rsidRPr="00921772">
        <w:t xml:space="preserve">: Effect of the temperature on the SEY of silver. Figure extracted from </w:t>
      </w:r>
      <w:r w:rsidR="005E0205" w:rsidRPr="00921772">
        <w:fldChar w:fldCharType="begin"/>
      </w:r>
      <w:r w:rsidR="005E0205" w:rsidRPr="00921772">
        <w:instrText xml:space="preserve"> REF _Ref1472963 \w \h </w:instrText>
      </w:r>
      <w:r w:rsidR="005E0205" w:rsidRPr="00921772">
        <w:fldChar w:fldCharType="separate"/>
      </w:r>
      <w:r w:rsidR="00477CDB">
        <w:t>[9-18]</w:t>
      </w:r>
      <w:r w:rsidR="005E0205" w:rsidRPr="00921772">
        <w:fldChar w:fldCharType="end"/>
      </w:r>
      <w:r w:rsidRPr="00921772">
        <w:t>.</w:t>
      </w:r>
      <w:bookmarkEnd w:id="428"/>
      <w:bookmarkEnd w:id="429"/>
    </w:p>
    <w:p w14:paraId="68974CDD" w14:textId="77777777" w:rsidR="002D0378" w:rsidRPr="00921772" w:rsidRDefault="002D0378" w:rsidP="002562E8">
      <w:pPr>
        <w:pStyle w:val="Bul1"/>
        <w:rPr>
          <w:b/>
        </w:rPr>
      </w:pPr>
      <w:r w:rsidRPr="00921772">
        <w:rPr>
          <w:b/>
        </w:rPr>
        <w:t>Dielectrics</w:t>
      </w:r>
    </w:p>
    <w:p w14:paraId="593B1F15" w14:textId="77777777" w:rsidR="002D0378" w:rsidRPr="00921772" w:rsidRDefault="002D0378" w:rsidP="002562E8">
      <w:pPr>
        <w:pStyle w:val="paragraph"/>
      </w:pPr>
      <w:r w:rsidRPr="00921772">
        <w:t>For dielectrics the two opposite trends were observed:</w:t>
      </w:r>
    </w:p>
    <w:p w14:paraId="2605880B" w14:textId="169C58F8" w:rsidR="002D0378" w:rsidRPr="00C21C29" w:rsidRDefault="002D0378" w:rsidP="00C21C29">
      <w:pPr>
        <w:pStyle w:val="paragraph"/>
      </w:pPr>
      <w:r w:rsidRPr="00C21C29">
        <w:t xml:space="preserve">A decrease of the electron emission yield due to the increase of the electron-lattice vibration </w:t>
      </w:r>
      <w:r w:rsidR="005E0205" w:rsidRPr="00C21C29">
        <w:fldChar w:fldCharType="begin"/>
      </w:r>
      <w:r w:rsidR="005E0205" w:rsidRPr="00C21C29">
        <w:instrText xml:space="preserve"> REF _Ref1472998 \w \h </w:instrText>
      </w:r>
      <w:r w:rsidR="00C21C29" w:rsidRPr="00C21C29">
        <w:instrText xml:space="preserve"> \* MERGEFORMAT </w:instrText>
      </w:r>
      <w:r w:rsidR="005E0205" w:rsidRPr="00C21C29">
        <w:fldChar w:fldCharType="separate"/>
      </w:r>
      <w:r w:rsidR="00477CDB">
        <w:t>[9-19]</w:t>
      </w:r>
      <w:r w:rsidR="005E0205" w:rsidRPr="00C21C29">
        <w:fldChar w:fldCharType="end"/>
      </w:r>
      <w:r w:rsidRPr="00C21C29">
        <w:t xml:space="preserve"> interactions as it is shown for MgO and also due to temperature stimulated desorption of contaminant as it is shown in for BN-SiO2, see </w:t>
      </w:r>
      <w:r w:rsidRPr="00C21C29">
        <w:fldChar w:fldCharType="begin"/>
      </w:r>
      <w:r w:rsidRPr="00C21C29">
        <w:instrText xml:space="preserve"> REF _Ref532464632 \h  \* MERGEFORMAT </w:instrText>
      </w:r>
      <w:r w:rsidRPr="00C21C29">
        <w:fldChar w:fldCharType="separate"/>
      </w:r>
      <w:r w:rsidR="00477CDB" w:rsidRPr="00921772">
        <w:t xml:space="preserve">Figure </w:t>
      </w:r>
      <w:r w:rsidR="00477CDB">
        <w:t>9</w:t>
      </w:r>
      <w:r w:rsidR="00477CDB" w:rsidRPr="00921772">
        <w:noBreakHyphen/>
      </w:r>
      <w:r w:rsidR="00477CDB">
        <w:t>13</w:t>
      </w:r>
      <w:r w:rsidRPr="00C21C29">
        <w:fldChar w:fldCharType="end"/>
      </w:r>
      <w:r w:rsidRPr="00C21C29">
        <w:t>.</w:t>
      </w:r>
    </w:p>
    <w:p w14:paraId="7BEE66B9" w14:textId="77777777" w:rsidR="002D0378" w:rsidRPr="00921772" w:rsidRDefault="002D0378" w:rsidP="00C21C29">
      <w:pPr>
        <w:pStyle w:val="graphic"/>
      </w:pPr>
      <w:r w:rsidRPr="00921772">
        <w:rPr>
          <w:noProof/>
          <w:lang w:val="en-GB"/>
        </w:rPr>
        <w:lastRenderedPageBreak/>
        <w:drawing>
          <wp:inline distT="0" distB="0" distL="0" distR="0" wp14:anchorId="489822F0" wp14:editId="0F8129C2">
            <wp:extent cx="3895725" cy="2853055"/>
            <wp:effectExtent l="0" t="0" r="9525"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95725" cy="2853055"/>
                    </a:xfrm>
                    <a:prstGeom prst="rect">
                      <a:avLst/>
                    </a:prstGeom>
                    <a:noFill/>
                  </pic:spPr>
                </pic:pic>
              </a:graphicData>
            </a:graphic>
          </wp:inline>
        </w:drawing>
      </w:r>
    </w:p>
    <w:p w14:paraId="03E7CE75" w14:textId="77777777" w:rsidR="002D0378" w:rsidRPr="00921772" w:rsidRDefault="002D0378" w:rsidP="00C21C29">
      <w:pPr>
        <w:pStyle w:val="graphic"/>
      </w:pPr>
      <w:r w:rsidRPr="00921772">
        <w:rPr>
          <w:noProof/>
          <w:lang w:val="en-GB"/>
        </w:rPr>
        <w:drawing>
          <wp:inline distT="0" distB="0" distL="0" distR="0" wp14:anchorId="692B9F69" wp14:editId="498F783A">
            <wp:extent cx="2752725" cy="2124075"/>
            <wp:effectExtent l="0" t="0" r="9525"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52725" cy="2124075"/>
                    </a:xfrm>
                    <a:prstGeom prst="rect">
                      <a:avLst/>
                    </a:prstGeom>
                    <a:noFill/>
                    <a:ln>
                      <a:noFill/>
                    </a:ln>
                  </pic:spPr>
                </pic:pic>
              </a:graphicData>
            </a:graphic>
          </wp:inline>
        </w:drawing>
      </w:r>
    </w:p>
    <w:p w14:paraId="6EE80CBB" w14:textId="5698587F" w:rsidR="002D0378" w:rsidRPr="00921772" w:rsidRDefault="002D0378" w:rsidP="002D0378">
      <w:pPr>
        <w:pStyle w:val="Caption"/>
        <w:rPr>
          <w:b w:val="0"/>
        </w:rPr>
      </w:pPr>
      <w:bookmarkStart w:id="430" w:name="_Ref532464632"/>
      <w:bookmarkStart w:id="431" w:name="_Toc532482243"/>
      <w:bookmarkStart w:id="432" w:name="_Toc45722908"/>
      <w:bookmarkStart w:id="433" w:name="_Ref531615562"/>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13</w:t>
      </w:r>
      <w:r w:rsidRPr="00921772">
        <w:rPr>
          <w:noProof/>
        </w:rPr>
        <w:fldChar w:fldCharType="end"/>
      </w:r>
      <w:bookmarkEnd w:id="430"/>
      <w:r w:rsidRPr="00921772">
        <w:t>: Effect of the temperature on the SEY of MgO and BN-SiO2 ceramics.</w:t>
      </w:r>
      <w:bookmarkEnd w:id="431"/>
      <w:bookmarkEnd w:id="432"/>
    </w:p>
    <w:bookmarkEnd w:id="433"/>
    <w:p w14:paraId="69550599" w14:textId="4209CCD3" w:rsidR="002D0378" w:rsidRPr="00921772" w:rsidRDefault="002D0378" w:rsidP="001C78AD">
      <w:pPr>
        <w:pStyle w:val="paragraph"/>
        <w:keepNext/>
      </w:pPr>
      <w:r w:rsidRPr="00921772">
        <w:lastRenderedPageBreak/>
        <w:t>An increase of the SEY due to the enhancement of the charge carrier transport that results on the attenuation of the effects of charging in t</w:t>
      </w:r>
      <w:r w:rsidR="00CA2FEC" w:rsidRPr="00921772">
        <w:t>he case of satellite coverglass</w:t>
      </w:r>
      <w:r w:rsidRPr="00921772">
        <w:t xml:space="preserve"> and CVD diamond </w:t>
      </w:r>
      <w:r w:rsidR="005E0205" w:rsidRPr="00921772">
        <w:fldChar w:fldCharType="begin"/>
      </w:r>
      <w:r w:rsidR="005E0205" w:rsidRPr="00921772">
        <w:instrText xml:space="preserve"> REF _Ref1472998 \w \h </w:instrText>
      </w:r>
      <w:r w:rsidR="00766C5B">
        <w:instrText xml:space="preserve"> \* MERGEFORMAT </w:instrText>
      </w:r>
      <w:r w:rsidR="005E0205" w:rsidRPr="00921772">
        <w:fldChar w:fldCharType="separate"/>
      </w:r>
      <w:r w:rsidR="00477CDB">
        <w:t>[9-19]</w:t>
      </w:r>
      <w:r w:rsidR="005E0205" w:rsidRPr="00921772">
        <w:fldChar w:fldCharType="end"/>
      </w:r>
      <w:r w:rsidR="005E0205" w:rsidRPr="00921772">
        <w:t xml:space="preserve"> </w:t>
      </w:r>
      <w:r w:rsidR="005E0205" w:rsidRPr="00921772">
        <w:fldChar w:fldCharType="begin"/>
      </w:r>
      <w:r w:rsidR="005E0205" w:rsidRPr="00921772">
        <w:instrText xml:space="preserve"> REF _Ref1473018 \w \h </w:instrText>
      </w:r>
      <w:r w:rsidR="00766C5B">
        <w:instrText xml:space="preserve"> \* MERGEFORMAT </w:instrText>
      </w:r>
      <w:r w:rsidR="005E0205" w:rsidRPr="00921772">
        <w:fldChar w:fldCharType="separate"/>
      </w:r>
      <w:r w:rsidR="00477CDB">
        <w:t>[9-20]</w:t>
      </w:r>
      <w:r w:rsidR="005E0205" w:rsidRPr="00921772">
        <w:fldChar w:fldCharType="end"/>
      </w:r>
      <w:r w:rsidR="005E0205" w:rsidRPr="00921772">
        <w:t xml:space="preserve"> </w:t>
      </w:r>
      <w:r w:rsidR="005E0205" w:rsidRPr="00921772">
        <w:fldChar w:fldCharType="begin"/>
      </w:r>
      <w:r w:rsidR="005E0205" w:rsidRPr="00921772">
        <w:instrText xml:space="preserve"> REF _Ref1473019 \w \h </w:instrText>
      </w:r>
      <w:r w:rsidR="00766C5B">
        <w:instrText xml:space="preserve"> \* MERGEFORMAT </w:instrText>
      </w:r>
      <w:r w:rsidR="005E0205" w:rsidRPr="00921772">
        <w:fldChar w:fldCharType="separate"/>
      </w:r>
      <w:r w:rsidR="00477CDB">
        <w:t>[9-21]</w:t>
      </w:r>
      <w:r w:rsidR="005E0205" w:rsidRPr="00921772">
        <w:fldChar w:fldCharType="end"/>
      </w:r>
      <w:r w:rsidR="00766C5B">
        <w:t xml:space="preserve">, see also </w:t>
      </w:r>
      <w:r w:rsidR="00766C5B">
        <w:fldChar w:fldCharType="begin"/>
      </w:r>
      <w:r w:rsidR="00766C5B">
        <w:instrText xml:space="preserve"> REF _Ref532468490 \h  \* MERGEFORMAT </w:instrText>
      </w:r>
      <w:r w:rsidR="00766C5B">
        <w:fldChar w:fldCharType="separate"/>
      </w:r>
      <w:r w:rsidR="00477CDB" w:rsidRPr="00921772">
        <w:t xml:space="preserve">Figure </w:t>
      </w:r>
      <w:r w:rsidR="00477CDB">
        <w:rPr>
          <w:noProof/>
        </w:rPr>
        <w:t>9</w:t>
      </w:r>
      <w:r w:rsidR="00477CDB" w:rsidRPr="00921772">
        <w:rPr>
          <w:noProof/>
        </w:rPr>
        <w:noBreakHyphen/>
      </w:r>
      <w:r w:rsidR="00477CDB">
        <w:rPr>
          <w:noProof/>
        </w:rPr>
        <w:t>14</w:t>
      </w:r>
      <w:r w:rsidR="00766C5B">
        <w:fldChar w:fldCharType="end"/>
      </w:r>
      <w:r w:rsidR="00766C5B">
        <w:t>.</w:t>
      </w:r>
    </w:p>
    <w:p w14:paraId="7DC4BF4E" w14:textId="77777777" w:rsidR="002D0378" w:rsidRPr="00921772" w:rsidRDefault="002D0378" w:rsidP="002562E8">
      <w:pPr>
        <w:pStyle w:val="graphic"/>
        <w:rPr>
          <w:lang w:val="en-GB"/>
        </w:rPr>
      </w:pPr>
      <w:r w:rsidRPr="00921772">
        <w:rPr>
          <w:noProof/>
          <w:lang w:val="en-GB"/>
        </w:rPr>
        <w:drawing>
          <wp:inline distT="0" distB="0" distL="0" distR="0" wp14:anchorId="2004374B" wp14:editId="0914B09F">
            <wp:extent cx="3009600" cy="2656800"/>
            <wp:effectExtent l="0" t="0" r="63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09600" cy="2656800"/>
                    </a:xfrm>
                    <a:prstGeom prst="rect">
                      <a:avLst/>
                    </a:prstGeom>
                    <a:noFill/>
                    <a:ln>
                      <a:noFill/>
                    </a:ln>
                  </pic:spPr>
                </pic:pic>
              </a:graphicData>
            </a:graphic>
          </wp:inline>
        </w:drawing>
      </w:r>
      <w:r w:rsidRPr="00921772">
        <w:rPr>
          <w:noProof/>
          <w:lang w:val="en-GB"/>
        </w:rPr>
        <w:drawing>
          <wp:inline distT="0" distB="0" distL="0" distR="0" wp14:anchorId="4A817D13" wp14:editId="6890763B">
            <wp:extent cx="3009600" cy="2487600"/>
            <wp:effectExtent l="0" t="0" r="635" b="825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09600" cy="2487600"/>
                    </a:xfrm>
                    <a:prstGeom prst="rect">
                      <a:avLst/>
                    </a:prstGeom>
                    <a:noFill/>
                    <a:ln>
                      <a:noFill/>
                    </a:ln>
                  </pic:spPr>
                </pic:pic>
              </a:graphicData>
            </a:graphic>
          </wp:inline>
        </w:drawing>
      </w:r>
    </w:p>
    <w:p w14:paraId="7FEC15C8" w14:textId="03EB6EC2" w:rsidR="002D0378" w:rsidRPr="00921772" w:rsidRDefault="002D0378" w:rsidP="002D0378">
      <w:pPr>
        <w:pStyle w:val="Caption"/>
        <w:rPr>
          <w:b w:val="0"/>
        </w:rPr>
      </w:pPr>
      <w:bookmarkStart w:id="434" w:name="_Ref532468490"/>
      <w:bookmarkStart w:id="435" w:name="_Toc532482244"/>
      <w:bookmarkStart w:id="436" w:name="_Toc45722909"/>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14</w:t>
      </w:r>
      <w:r w:rsidRPr="00921772">
        <w:rPr>
          <w:noProof/>
        </w:rPr>
        <w:fldChar w:fldCharType="end"/>
      </w:r>
      <w:bookmarkEnd w:id="434"/>
      <w:r w:rsidRPr="00921772">
        <w:t>: Effect of the temperature on the SEY of coverglass and CVD diamond</w:t>
      </w:r>
      <w:bookmarkEnd w:id="435"/>
      <w:bookmarkEnd w:id="436"/>
    </w:p>
    <w:p w14:paraId="1F0CA301" w14:textId="1BE4516C" w:rsidR="002D0378" w:rsidRPr="00921772" w:rsidRDefault="002D0378" w:rsidP="002D0378">
      <w:pPr>
        <w:pStyle w:val="Heading3"/>
      </w:pPr>
      <w:bookmarkStart w:id="437" w:name="_Toc532482223"/>
      <w:bookmarkStart w:id="438" w:name="_Toc45722811"/>
      <w:r w:rsidRPr="00921772">
        <w:t>SEY test bed conditions</w:t>
      </w:r>
      <w:bookmarkEnd w:id="437"/>
      <w:bookmarkEnd w:id="438"/>
    </w:p>
    <w:p w14:paraId="42D60EE4" w14:textId="10CA37E4" w:rsidR="002D0378" w:rsidRDefault="002D0378" w:rsidP="00BF68B1">
      <w:pPr>
        <w:pStyle w:val="Heading4"/>
      </w:pPr>
      <w:r w:rsidRPr="00921772">
        <w:t>Incident electron energy</w:t>
      </w:r>
    </w:p>
    <w:p w14:paraId="38CEF1A8" w14:textId="307EB228" w:rsidR="007A2DE2" w:rsidRPr="007A2DE2" w:rsidRDefault="007A2DE2" w:rsidP="007A2DE2">
      <w:pPr>
        <w:pStyle w:val="paragraph"/>
      </w:pPr>
      <w:r w:rsidRPr="00921772">
        <w:rPr>
          <w:i/>
        </w:rPr>
        <w:t>No supporting material needed.</w:t>
      </w:r>
    </w:p>
    <w:p w14:paraId="6A98BF86" w14:textId="77777777" w:rsidR="002D0378" w:rsidRPr="00921772" w:rsidRDefault="002D0378" w:rsidP="00BF68B1">
      <w:pPr>
        <w:pStyle w:val="Heading4"/>
      </w:pPr>
      <w:r w:rsidRPr="00921772">
        <w:t>Incident angle</w:t>
      </w:r>
    </w:p>
    <w:p w14:paraId="53E8AFA1" w14:textId="77777777" w:rsidR="002D0378" w:rsidRPr="00921772" w:rsidRDefault="002D0378" w:rsidP="00BD2AB3">
      <w:pPr>
        <w:pStyle w:val="paragraph"/>
      </w:pPr>
      <w:r w:rsidRPr="00921772">
        <w:t>An overall increase of the SEY is generally observed when the incidence angle increases for flat surfaces. Note that the first crossover energy, which is one most important SEY parameter for multipactor, is approximately independent from the incidence angle for flat surfaces.</w:t>
      </w:r>
    </w:p>
    <w:p w14:paraId="3400E4B1" w14:textId="1876A200" w:rsidR="002D0378" w:rsidRPr="00921772" w:rsidRDefault="002D0378" w:rsidP="00BD2AB3">
      <w:pPr>
        <w:pStyle w:val="paragraph"/>
      </w:pPr>
      <w:r w:rsidRPr="00921772">
        <w:lastRenderedPageBreak/>
        <w:t xml:space="preserve">The </w:t>
      </w:r>
      <w:r w:rsidRPr="00921772">
        <w:fldChar w:fldCharType="begin"/>
      </w:r>
      <w:r w:rsidRPr="00921772">
        <w:instrText xml:space="preserve"> REF _Ref532468896 \h </w:instrText>
      </w:r>
      <w:r w:rsidR="00CA2FEC" w:rsidRPr="00921772">
        <w:instrText xml:space="preserve"> \* MERGEFORMAT </w:instrText>
      </w:r>
      <w:r w:rsidRPr="00921772">
        <w:fldChar w:fldCharType="separate"/>
      </w:r>
      <w:r w:rsidR="00477CDB" w:rsidRPr="00921772">
        <w:t xml:space="preserve">Figure </w:t>
      </w:r>
      <w:r w:rsidR="00477CDB">
        <w:rPr>
          <w:noProof/>
        </w:rPr>
        <w:t>9</w:t>
      </w:r>
      <w:r w:rsidR="00477CDB" w:rsidRPr="00921772">
        <w:rPr>
          <w:noProof/>
        </w:rPr>
        <w:noBreakHyphen/>
      </w:r>
      <w:r w:rsidR="00477CDB">
        <w:rPr>
          <w:noProof/>
        </w:rPr>
        <w:t>15</w:t>
      </w:r>
      <w:r w:rsidRPr="00921772">
        <w:fldChar w:fldCharType="end"/>
      </w:r>
      <w:r w:rsidRPr="00921772">
        <w:t xml:space="preserve">, shows the influence of the incidence angle on silver SEY (an electron that hits the sample perpendicularly to the surface is said to have a 0° incidence angle and a tangent electron a 90° incidence angle), </w:t>
      </w:r>
      <w:r w:rsidR="005E0205" w:rsidRPr="00921772">
        <w:fldChar w:fldCharType="begin"/>
      </w:r>
      <w:r w:rsidR="005E0205" w:rsidRPr="00921772">
        <w:instrText xml:space="preserve"> REF _Ref1473083 \w \h </w:instrText>
      </w:r>
      <w:r w:rsidR="005E0205" w:rsidRPr="00921772">
        <w:fldChar w:fldCharType="separate"/>
      </w:r>
      <w:r w:rsidR="00477CDB">
        <w:t>[9-22]</w:t>
      </w:r>
      <w:r w:rsidR="005E0205" w:rsidRPr="00921772">
        <w:fldChar w:fldCharType="end"/>
      </w:r>
      <w:r w:rsidR="005E0205" w:rsidRPr="00921772">
        <w:t xml:space="preserve"> </w:t>
      </w:r>
      <w:r w:rsidR="005E0205" w:rsidRPr="00921772">
        <w:fldChar w:fldCharType="begin"/>
      </w:r>
      <w:r w:rsidR="005E0205" w:rsidRPr="00921772">
        <w:instrText xml:space="preserve"> REF _Ref1473086 \w \h </w:instrText>
      </w:r>
      <w:r w:rsidR="005E0205" w:rsidRPr="00921772">
        <w:fldChar w:fldCharType="separate"/>
      </w:r>
      <w:r w:rsidR="00477CDB">
        <w:t>[9-23]</w:t>
      </w:r>
      <w:r w:rsidR="005E0205" w:rsidRPr="00921772">
        <w:fldChar w:fldCharType="end"/>
      </w:r>
      <w:r w:rsidR="005E0205" w:rsidRPr="00921772">
        <w:t xml:space="preserve"> </w:t>
      </w:r>
      <w:r w:rsidR="005E0205" w:rsidRPr="00921772">
        <w:fldChar w:fldCharType="begin"/>
      </w:r>
      <w:r w:rsidR="005E0205" w:rsidRPr="00921772">
        <w:instrText xml:space="preserve"> REF _Ref1473087 \w \h </w:instrText>
      </w:r>
      <w:r w:rsidR="005E0205" w:rsidRPr="00921772">
        <w:fldChar w:fldCharType="separate"/>
      </w:r>
      <w:r w:rsidR="00477CDB">
        <w:t>[9-24]</w:t>
      </w:r>
      <w:r w:rsidR="005E0205" w:rsidRPr="00921772">
        <w:fldChar w:fldCharType="end"/>
      </w:r>
      <w:r w:rsidRPr="00921772">
        <w:t xml:space="preserve">. </w:t>
      </w:r>
    </w:p>
    <w:p w14:paraId="6745B62A" w14:textId="77777777" w:rsidR="002D0378" w:rsidRPr="00921772" w:rsidRDefault="002D0378" w:rsidP="001C78AD">
      <w:pPr>
        <w:pStyle w:val="graphic"/>
        <w:spacing w:before="120"/>
        <w:rPr>
          <w:lang w:val="en-GB" w:eastAsia="ar-SA"/>
        </w:rPr>
      </w:pPr>
      <w:r w:rsidRPr="00921772">
        <w:rPr>
          <w:noProof/>
          <w:lang w:val="en-GB"/>
        </w:rPr>
        <w:drawing>
          <wp:inline distT="0" distB="0" distL="0" distR="0" wp14:anchorId="2245624A" wp14:editId="14381F15">
            <wp:extent cx="4031803" cy="2554605"/>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043932" cy="2562290"/>
                    </a:xfrm>
                    <a:prstGeom prst="rect">
                      <a:avLst/>
                    </a:prstGeom>
                  </pic:spPr>
                </pic:pic>
              </a:graphicData>
            </a:graphic>
          </wp:inline>
        </w:drawing>
      </w:r>
    </w:p>
    <w:p w14:paraId="786A6051" w14:textId="65F144CB" w:rsidR="002D0378" w:rsidRPr="00921772" w:rsidRDefault="002D0378" w:rsidP="002D0378">
      <w:pPr>
        <w:pStyle w:val="Caption"/>
        <w:rPr>
          <w:b w:val="0"/>
        </w:rPr>
      </w:pPr>
      <w:bookmarkStart w:id="439" w:name="_Ref532468896"/>
      <w:bookmarkStart w:id="440" w:name="_Toc532482245"/>
      <w:bookmarkStart w:id="441" w:name="_Toc45722910"/>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15</w:t>
      </w:r>
      <w:r w:rsidRPr="00921772">
        <w:rPr>
          <w:noProof/>
        </w:rPr>
        <w:fldChar w:fldCharType="end"/>
      </w:r>
      <w:bookmarkEnd w:id="439"/>
      <w:r w:rsidRPr="00921772">
        <w:t>: Effect of the incidence angle variations on the SEY of silver</w:t>
      </w:r>
      <w:bookmarkEnd w:id="440"/>
      <w:bookmarkEnd w:id="441"/>
    </w:p>
    <w:p w14:paraId="60B901DC" w14:textId="77777777" w:rsidR="002D0378" w:rsidRPr="00921772" w:rsidRDefault="002D0378" w:rsidP="00BF68B1">
      <w:pPr>
        <w:pStyle w:val="Heading4"/>
      </w:pPr>
      <w:r w:rsidRPr="00921772">
        <w:t>Electron dose</w:t>
      </w:r>
    </w:p>
    <w:p w14:paraId="3489422B" w14:textId="59E7BF4C" w:rsidR="002D0378" w:rsidRPr="00921772" w:rsidRDefault="002D0378" w:rsidP="002D0378">
      <w:pPr>
        <w:pStyle w:val="paragraph"/>
      </w:pPr>
      <w:r w:rsidRPr="00921772">
        <w:t xml:space="preserve">Radiation induced desorption of contaminates yields to SEY decrease as the effect of the increase of temperature for metals. This phenomenon has been systematically observed by many groups </w:t>
      </w:r>
      <w:r w:rsidR="001B1934" w:rsidRPr="00921772">
        <w:fldChar w:fldCharType="begin"/>
      </w:r>
      <w:r w:rsidR="001B1934" w:rsidRPr="00921772">
        <w:instrText xml:space="preserve"> REF _Ref1472607 \w \h </w:instrText>
      </w:r>
      <w:r w:rsidR="001B1934" w:rsidRPr="00921772">
        <w:fldChar w:fldCharType="separate"/>
      </w:r>
      <w:r w:rsidR="00477CDB">
        <w:t>[9-7]</w:t>
      </w:r>
      <w:r w:rsidR="001B1934" w:rsidRPr="00921772">
        <w:fldChar w:fldCharType="end"/>
      </w:r>
      <w:r w:rsidRPr="00921772">
        <w:t xml:space="preserve">. This effect results has been observed at CERN for many materials: Aluminium, copper, steel, TiN,…(see </w:t>
      </w:r>
      <w:r w:rsidRPr="00921772">
        <w:fldChar w:fldCharType="begin"/>
      </w:r>
      <w:r w:rsidRPr="00921772">
        <w:instrText xml:space="preserve"> REF _Ref532473582 \h </w:instrText>
      </w:r>
      <w:r w:rsidRPr="00921772">
        <w:fldChar w:fldCharType="separate"/>
      </w:r>
      <w:r w:rsidR="00477CDB" w:rsidRPr="00921772">
        <w:t xml:space="preserve">Figure </w:t>
      </w:r>
      <w:r w:rsidR="00477CDB">
        <w:rPr>
          <w:noProof/>
        </w:rPr>
        <w:t>9</w:t>
      </w:r>
      <w:r w:rsidR="00477CDB" w:rsidRPr="00921772">
        <w:noBreakHyphen/>
      </w:r>
      <w:r w:rsidR="00477CDB">
        <w:rPr>
          <w:noProof/>
        </w:rPr>
        <w:t>16</w:t>
      </w:r>
      <w:r w:rsidRPr="00921772">
        <w:fldChar w:fldCharType="end"/>
      </w:r>
      <w:r w:rsidRPr="00921772">
        <w:t>).</w:t>
      </w:r>
    </w:p>
    <w:p w14:paraId="10BC3F05" w14:textId="77777777" w:rsidR="002D0378" w:rsidRPr="00921772" w:rsidRDefault="002D0378" w:rsidP="001C78AD">
      <w:pPr>
        <w:pStyle w:val="graphic"/>
        <w:spacing w:before="0"/>
        <w:rPr>
          <w:lang w:val="en-GB"/>
        </w:rPr>
      </w:pPr>
      <w:r w:rsidRPr="00921772">
        <w:rPr>
          <w:noProof/>
          <w:lang w:val="en-GB"/>
        </w:rPr>
        <w:drawing>
          <wp:inline distT="0" distB="0" distL="0" distR="0" wp14:anchorId="3DB0EB03" wp14:editId="5B67DDB8">
            <wp:extent cx="4210297" cy="390969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t="15460" r="1563" b="11288"/>
                    <a:stretch/>
                  </pic:blipFill>
                  <pic:spPr bwMode="auto">
                    <a:xfrm>
                      <a:off x="0" y="0"/>
                      <a:ext cx="4215817" cy="3914821"/>
                    </a:xfrm>
                    <a:prstGeom prst="rect">
                      <a:avLst/>
                    </a:prstGeom>
                    <a:ln>
                      <a:noFill/>
                    </a:ln>
                    <a:extLst>
                      <a:ext uri="{53640926-AAD7-44D8-BBD7-CCE9431645EC}">
                        <a14:shadowObscured xmlns:a14="http://schemas.microsoft.com/office/drawing/2010/main"/>
                      </a:ext>
                    </a:extLst>
                  </pic:spPr>
                </pic:pic>
              </a:graphicData>
            </a:graphic>
          </wp:inline>
        </w:drawing>
      </w:r>
    </w:p>
    <w:p w14:paraId="20CA5CAA" w14:textId="36783C4D" w:rsidR="002D0378" w:rsidRPr="00921772" w:rsidRDefault="002D0378" w:rsidP="002D0378">
      <w:pPr>
        <w:pStyle w:val="Caption"/>
        <w:rPr>
          <w:b w:val="0"/>
        </w:rPr>
      </w:pPr>
      <w:bookmarkStart w:id="442" w:name="_Ref532473582"/>
      <w:bookmarkStart w:id="443" w:name="_Toc532482246"/>
      <w:bookmarkStart w:id="444" w:name="_Toc45722911"/>
      <w:bookmarkStart w:id="445" w:name="_Ref531616067"/>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16</w:t>
      </w:r>
      <w:r w:rsidRPr="00921772">
        <w:rPr>
          <w:noProof/>
        </w:rPr>
        <w:fldChar w:fldCharType="end"/>
      </w:r>
      <w:bookmarkEnd w:id="442"/>
      <w:r w:rsidRPr="00921772">
        <w:t>: Effect of electron irradiation on SEY (CERN)</w:t>
      </w:r>
      <w:bookmarkEnd w:id="443"/>
      <w:bookmarkEnd w:id="444"/>
    </w:p>
    <w:bookmarkEnd w:id="445"/>
    <w:p w14:paraId="0E51A1EE" w14:textId="77777777" w:rsidR="002D0378" w:rsidRPr="00921772" w:rsidRDefault="002D0378" w:rsidP="00BF68B1">
      <w:pPr>
        <w:pStyle w:val="Heading4"/>
      </w:pPr>
      <w:r w:rsidRPr="00921772">
        <w:lastRenderedPageBreak/>
        <w:t>Charging requirements for dielectric samples</w:t>
      </w:r>
    </w:p>
    <w:p w14:paraId="6CBDD577" w14:textId="77777777" w:rsidR="002D0378" w:rsidRPr="00921772" w:rsidRDefault="002D0378" w:rsidP="002D0378">
      <w:pPr>
        <w:pStyle w:val="paragraph"/>
      </w:pPr>
      <w:r w:rsidRPr="00921772">
        <w:t>When a grounded metallic sample is exposed to electron irradiation, the excess of injected charge is evacuated via a leakage current to the ground. For dielectric the situation is different. Indeed, the charge carrier mobility is in most cases very low, so that a net positive or negative charge accumulated on the near surface region of the sample.</w:t>
      </w:r>
    </w:p>
    <w:p w14:paraId="49B3244D" w14:textId="5A8A2B99" w:rsidR="002D0378" w:rsidRPr="00921772" w:rsidRDefault="002D0378" w:rsidP="002D0378">
      <w:pPr>
        <w:pStyle w:val="paragraph"/>
      </w:pPr>
      <w:r w:rsidRPr="00921772">
        <w:fldChar w:fldCharType="begin"/>
      </w:r>
      <w:r w:rsidRPr="00921772">
        <w:instrText xml:space="preserve"> REF _Ref532459398 \h </w:instrText>
      </w:r>
      <w:r w:rsidRPr="00921772">
        <w:fldChar w:fldCharType="separate"/>
      </w:r>
      <w:r w:rsidR="00477CDB" w:rsidRPr="00921772">
        <w:t xml:space="preserve">Figure </w:t>
      </w:r>
      <w:r w:rsidR="00477CDB">
        <w:rPr>
          <w:noProof/>
        </w:rPr>
        <w:t>9</w:t>
      </w:r>
      <w:r w:rsidR="00477CDB" w:rsidRPr="00921772">
        <w:noBreakHyphen/>
      </w:r>
      <w:r w:rsidR="00477CDB">
        <w:rPr>
          <w:noProof/>
        </w:rPr>
        <w:t>1</w:t>
      </w:r>
      <w:r w:rsidRPr="00921772">
        <w:fldChar w:fldCharType="end"/>
      </w:r>
      <w:r w:rsidRPr="00921772">
        <w:t xml:space="preserve"> shows schematically the typical dependence of SEY on the landing energy of incoming electrons. If the incident electron energy, E</w:t>
      </w:r>
      <w:r w:rsidRPr="00921772">
        <w:rPr>
          <w:vertAlign w:val="subscript"/>
        </w:rPr>
        <w:t>0</w:t>
      </w:r>
      <w:r w:rsidRPr="00921772">
        <w:t xml:space="preserve"> is higher than the second crossover energy E</w:t>
      </w:r>
      <w:r w:rsidRPr="00921772">
        <w:rPr>
          <w:vertAlign w:val="subscript"/>
        </w:rPr>
        <w:t>2</w:t>
      </w:r>
      <w:r w:rsidRPr="00921772">
        <w:t>, or lower than the first crossover energy E</w:t>
      </w:r>
      <w:r w:rsidRPr="00921772">
        <w:rPr>
          <w:vertAlign w:val="subscript"/>
        </w:rPr>
        <w:t>1</w:t>
      </w:r>
      <w:r w:rsidRPr="00921772">
        <w:t>, then flux of incoming electrons exceeds that of the emitted ones and negative charge is injected in the sample. This charge give rise to an electric field in the vacuum of the specimen chamber and inside the dielectric, which slows the incident electrons and shift their landing energy down to E</w:t>
      </w:r>
      <w:r w:rsidRPr="00921772">
        <w:rPr>
          <w:vertAlign w:val="subscript"/>
        </w:rPr>
        <w:t>0</w:t>
      </w:r>
      <w:r w:rsidRPr="00921772">
        <w:t xml:space="preserve"> + eVs, e being the electron charge (e = 1</w:t>
      </w:r>
      <w:r w:rsidR="001B1934" w:rsidRPr="00921772">
        <w:t>,</w:t>
      </w:r>
      <w:r w:rsidRPr="00921772">
        <w:t>6 10</w:t>
      </w:r>
      <w:r w:rsidRPr="00921772">
        <w:rPr>
          <w:vertAlign w:val="superscript"/>
        </w:rPr>
        <w:t>-19</w:t>
      </w:r>
      <w:r w:rsidRPr="00921772">
        <w:t xml:space="preserve"> C) and Vs being the negative surface potential. This decrease of the landing energy leads to an increase of the SEY. The negative trapped charge reaches its saturation value when SEY = 1 (the electron landing energy equals, E</w:t>
      </w:r>
      <w:r w:rsidRPr="00921772">
        <w:rPr>
          <w:vertAlign w:val="subscript"/>
        </w:rPr>
        <w:t>1</w:t>
      </w:r>
      <w:r w:rsidRPr="00921772">
        <w:t xml:space="preserve"> or E</w:t>
      </w:r>
      <w:r w:rsidRPr="00921772">
        <w:rPr>
          <w:vertAlign w:val="subscript"/>
        </w:rPr>
        <w:t>2</w:t>
      </w:r>
      <w:r w:rsidRPr="00921772">
        <w:t xml:space="preserve">). </w:t>
      </w:r>
    </w:p>
    <w:p w14:paraId="7884715D" w14:textId="77777777" w:rsidR="002D0378" w:rsidRPr="00921772" w:rsidRDefault="002D0378" w:rsidP="00BD2AB3">
      <w:pPr>
        <w:pStyle w:val="graphic"/>
        <w:rPr>
          <w:lang w:val="en-GB"/>
        </w:rPr>
      </w:pPr>
      <w:r w:rsidRPr="00921772">
        <w:rPr>
          <w:noProof/>
          <w:lang w:val="en-GB"/>
        </w:rPr>
        <w:drawing>
          <wp:inline distT="0" distB="0" distL="0" distR="0" wp14:anchorId="4ACE79F8" wp14:editId="6E29F9C1">
            <wp:extent cx="4049486" cy="2568990"/>
            <wp:effectExtent l="0" t="0" r="8255" b="317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056910" cy="2573700"/>
                    </a:xfrm>
                    <a:prstGeom prst="rect">
                      <a:avLst/>
                    </a:prstGeom>
                  </pic:spPr>
                </pic:pic>
              </a:graphicData>
            </a:graphic>
          </wp:inline>
        </w:drawing>
      </w:r>
    </w:p>
    <w:p w14:paraId="0BFE035C" w14:textId="77777777" w:rsidR="002D0378" w:rsidRPr="00921772" w:rsidRDefault="002D0378" w:rsidP="00BD2AB3">
      <w:pPr>
        <w:pStyle w:val="graphic"/>
        <w:rPr>
          <w:lang w:val="en-GB"/>
        </w:rPr>
      </w:pPr>
      <w:r w:rsidRPr="00921772">
        <w:rPr>
          <w:noProof/>
          <w:lang w:val="en-GB"/>
        </w:rPr>
        <w:drawing>
          <wp:inline distT="0" distB="0" distL="0" distR="0" wp14:anchorId="5B5F5912" wp14:editId="73E90065">
            <wp:extent cx="3993290" cy="2432957"/>
            <wp:effectExtent l="0" t="0" r="7620" b="571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999533" cy="2436760"/>
                    </a:xfrm>
                    <a:prstGeom prst="rect">
                      <a:avLst/>
                    </a:prstGeom>
                  </pic:spPr>
                </pic:pic>
              </a:graphicData>
            </a:graphic>
          </wp:inline>
        </w:drawing>
      </w:r>
    </w:p>
    <w:p w14:paraId="132B213A" w14:textId="4437AE6E" w:rsidR="002D0378" w:rsidRPr="00921772" w:rsidRDefault="002D0378" w:rsidP="002D0378">
      <w:pPr>
        <w:pStyle w:val="Caption"/>
        <w:rPr>
          <w:b w:val="0"/>
        </w:rPr>
      </w:pPr>
      <w:bookmarkStart w:id="446" w:name="_Toc532482247"/>
      <w:bookmarkStart w:id="447" w:name="_Toc45722912"/>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17</w:t>
      </w:r>
      <w:r w:rsidRPr="00921772">
        <w:rPr>
          <w:noProof/>
        </w:rPr>
        <w:fldChar w:fldCharType="end"/>
      </w:r>
      <w:r w:rsidRPr="00921772">
        <w:t>: Influence of the primary electron energy on the charging process. TEEY = SEY, E</w:t>
      </w:r>
      <w:r w:rsidRPr="00921772">
        <w:rPr>
          <w:vertAlign w:val="subscript"/>
        </w:rPr>
        <w:t xml:space="preserve">C1 </w:t>
      </w:r>
      <w:r w:rsidRPr="00921772">
        <w:t>= E1 and E</w:t>
      </w:r>
      <w:r w:rsidRPr="00921772">
        <w:rPr>
          <w:vertAlign w:val="subscript"/>
        </w:rPr>
        <w:t>C2</w:t>
      </w:r>
      <w:r w:rsidRPr="00921772">
        <w:t>=E2</w:t>
      </w:r>
      <w:bookmarkEnd w:id="446"/>
      <w:bookmarkEnd w:id="447"/>
    </w:p>
    <w:p w14:paraId="2501269D" w14:textId="77777777" w:rsidR="002D0378" w:rsidRPr="00921772" w:rsidRDefault="002D0378" w:rsidP="002D0378">
      <w:pPr>
        <w:pStyle w:val="paragraph"/>
      </w:pPr>
      <w:r w:rsidRPr="00921772">
        <w:lastRenderedPageBreak/>
        <w:t>Conversely, If E</w:t>
      </w:r>
      <w:r w:rsidRPr="00921772">
        <w:rPr>
          <w:vertAlign w:val="subscript"/>
        </w:rPr>
        <w:t>0</w:t>
      </w:r>
      <w:r w:rsidRPr="00921772">
        <w:t xml:space="preserve"> is between E</w:t>
      </w:r>
      <w:r w:rsidRPr="00921772">
        <w:rPr>
          <w:vertAlign w:val="subscript"/>
        </w:rPr>
        <w:t>2</w:t>
      </w:r>
      <w:r w:rsidRPr="00921772">
        <w:t xml:space="preserve"> and E</w:t>
      </w:r>
      <w:r w:rsidRPr="00921772">
        <w:rPr>
          <w:vertAlign w:val="subscript"/>
        </w:rPr>
        <w:t>1</w:t>
      </w:r>
      <w:r w:rsidRPr="00921772">
        <w:t>, the dielectric charge positively, but very low secondary electrons were attracted back to the sample so that the total charge is close to zero and the insulator is then charged to small positive potential (some volts).</w:t>
      </w:r>
    </w:p>
    <w:p w14:paraId="38332E47" w14:textId="77777777" w:rsidR="002D0378" w:rsidRPr="00921772" w:rsidRDefault="002D0378" w:rsidP="00BD2AB3">
      <w:pPr>
        <w:pStyle w:val="graphic"/>
        <w:rPr>
          <w:lang w:val="en-GB"/>
        </w:rPr>
      </w:pPr>
      <w:r w:rsidRPr="00921772">
        <w:rPr>
          <w:noProof/>
          <w:lang w:val="en-GB"/>
        </w:rPr>
        <w:drawing>
          <wp:inline distT="0" distB="0" distL="0" distR="0" wp14:anchorId="4CC1225E" wp14:editId="28505DC5">
            <wp:extent cx="3992880" cy="2414658"/>
            <wp:effectExtent l="0" t="0" r="7620" b="508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004540" cy="2421709"/>
                    </a:xfrm>
                    <a:prstGeom prst="rect">
                      <a:avLst/>
                    </a:prstGeom>
                  </pic:spPr>
                </pic:pic>
              </a:graphicData>
            </a:graphic>
          </wp:inline>
        </w:drawing>
      </w:r>
    </w:p>
    <w:p w14:paraId="1E831A15" w14:textId="1F962EA3" w:rsidR="002D0378" w:rsidRPr="00921772" w:rsidRDefault="002D0378" w:rsidP="002D0378">
      <w:pPr>
        <w:pStyle w:val="Caption"/>
        <w:rPr>
          <w:b w:val="0"/>
        </w:rPr>
      </w:pPr>
      <w:bookmarkStart w:id="448" w:name="_Toc532482248"/>
      <w:bookmarkStart w:id="449" w:name="_Toc45722913"/>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18</w:t>
      </w:r>
      <w:r w:rsidRPr="00921772">
        <w:rPr>
          <w:noProof/>
        </w:rPr>
        <w:fldChar w:fldCharType="end"/>
      </w:r>
      <w:r w:rsidRPr="00921772">
        <w:t>: Influence of the primary electron energy on the charging process, EEY</w:t>
      </w:r>
      <w:r w:rsidR="00420D6B" w:rsidRPr="00921772">
        <w:t> </w:t>
      </w:r>
      <w:r w:rsidRPr="00921772">
        <w:t>=</w:t>
      </w:r>
      <w:r w:rsidR="00420D6B" w:rsidRPr="00921772">
        <w:t> </w:t>
      </w:r>
      <w:r w:rsidRPr="00921772">
        <w:t>SEY, E</w:t>
      </w:r>
      <w:r w:rsidRPr="00921772">
        <w:rPr>
          <w:vertAlign w:val="subscript"/>
        </w:rPr>
        <w:t xml:space="preserve">C1 </w:t>
      </w:r>
      <w:r w:rsidRPr="00921772">
        <w:t>= E1 and E</w:t>
      </w:r>
      <w:r w:rsidRPr="00921772">
        <w:rPr>
          <w:vertAlign w:val="subscript"/>
        </w:rPr>
        <w:t>C2</w:t>
      </w:r>
      <w:r w:rsidRPr="00921772">
        <w:t>=E2</w:t>
      </w:r>
      <w:bookmarkEnd w:id="448"/>
      <w:bookmarkEnd w:id="449"/>
    </w:p>
    <w:p w14:paraId="7409A45A" w14:textId="042F40C2" w:rsidR="002D0378" w:rsidRPr="00921772" w:rsidRDefault="002D0378" w:rsidP="00BD2AB3">
      <w:pPr>
        <w:pStyle w:val="paragraph"/>
      </w:pPr>
      <w:r w:rsidRPr="00921772">
        <w:t xml:space="preserve">In addition to external effects of charging, the internal ones </w:t>
      </w:r>
      <w:r w:rsidR="00C51DCA" w:rsidRPr="00921772">
        <w:t>are</w:t>
      </w:r>
      <w:r w:rsidRPr="00921772">
        <w:t xml:space="preserve"> also considered. The generated holes subsequent to the SE</w:t>
      </w:r>
      <w:r w:rsidR="005F3F19" w:rsidRPr="00921772">
        <w:t>Y</w:t>
      </w:r>
      <w:r w:rsidRPr="00921772">
        <w:t xml:space="preserve"> emission </w:t>
      </w:r>
      <w:r w:rsidR="001B1934" w:rsidRPr="00921772">
        <w:fldChar w:fldCharType="begin"/>
      </w:r>
      <w:r w:rsidR="001B1934" w:rsidRPr="00921772">
        <w:instrText xml:space="preserve"> REF _Ref1473153 \w \h </w:instrText>
      </w:r>
      <w:r w:rsidR="001B1934" w:rsidRPr="00921772">
        <w:fldChar w:fldCharType="separate"/>
      </w:r>
      <w:r w:rsidR="00477CDB">
        <w:t>[9-25]</w:t>
      </w:r>
      <w:r w:rsidR="001B1934" w:rsidRPr="00921772">
        <w:fldChar w:fldCharType="end"/>
      </w:r>
      <w:r w:rsidR="001B1934" w:rsidRPr="00921772">
        <w:t xml:space="preserve"> </w:t>
      </w:r>
      <w:r w:rsidR="001B1934" w:rsidRPr="00921772">
        <w:fldChar w:fldCharType="begin"/>
      </w:r>
      <w:r w:rsidR="001B1934" w:rsidRPr="00921772">
        <w:instrText xml:space="preserve"> REF _Ref1473154 \w \h </w:instrText>
      </w:r>
      <w:r w:rsidR="001B1934" w:rsidRPr="00921772">
        <w:fldChar w:fldCharType="separate"/>
      </w:r>
      <w:r w:rsidR="00477CDB">
        <w:t>[9-26]</w:t>
      </w:r>
      <w:r w:rsidR="001B1934" w:rsidRPr="00921772">
        <w:fldChar w:fldCharType="end"/>
      </w:r>
      <w:r w:rsidR="001B1934" w:rsidRPr="00921772">
        <w:t xml:space="preserve"> </w:t>
      </w:r>
      <w:r w:rsidR="001B1934" w:rsidRPr="00921772">
        <w:fldChar w:fldCharType="begin"/>
      </w:r>
      <w:r w:rsidR="001B1934" w:rsidRPr="00921772">
        <w:instrText xml:space="preserve"> REF _Ref1473155 \w \h </w:instrText>
      </w:r>
      <w:r w:rsidR="001B1934" w:rsidRPr="00921772">
        <w:fldChar w:fldCharType="separate"/>
      </w:r>
      <w:r w:rsidR="00477CDB">
        <w:t>[9-27]</w:t>
      </w:r>
      <w:r w:rsidR="001B1934" w:rsidRPr="00921772">
        <w:fldChar w:fldCharType="end"/>
      </w:r>
      <w:r w:rsidRPr="00921772">
        <w:t xml:space="preserve"> as well as the inner electric field </w:t>
      </w:r>
      <w:r w:rsidR="001B1934" w:rsidRPr="00921772">
        <w:fldChar w:fldCharType="begin"/>
      </w:r>
      <w:r w:rsidR="001B1934" w:rsidRPr="00921772">
        <w:instrText xml:space="preserve"> REF _Ref1473176 \w \h </w:instrText>
      </w:r>
      <w:r w:rsidR="001B1934" w:rsidRPr="00921772">
        <w:fldChar w:fldCharType="separate"/>
      </w:r>
      <w:r w:rsidR="00477CDB">
        <w:t>[9-28]</w:t>
      </w:r>
      <w:r w:rsidR="001B1934" w:rsidRPr="00921772">
        <w:fldChar w:fldCharType="end"/>
      </w:r>
      <w:r w:rsidR="001B1934" w:rsidRPr="00921772">
        <w:t xml:space="preserve"> </w:t>
      </w:r>
      <w:r w:rsidR="001B1934" w:rsidRPr="00921772">
        <w:fldChar w:fldCharType="begin"/>
      </w:r>
      <w:r w:rsidR="001B1934" w:rsidRPr="00921772">
        <w:instrText xml:space="preserve"> REF _Ref1473177 \w \h </w:instrText>
      </w:r>
      <w:r w:rsidR="001B1934" w:rsidRPr="00921772">
        <w:fldChar w:fldCharType="separate"/>
      </w:r>
      <w:r w:rsidR="00477CDB">
        <w:t>[9-29]</w:t>
      </w:r>
      <w:r w:rsidR="001B1934" w:rsidRPr="00921772">
        <w:fldChar w:fldCharType="end"/>
      </w:r>
      <w:r w:rsidR="001B1934" w:rsidRPr="00921772">
        <w:t xml:space="preserve"> </w:t>
      </w:r>
      <w:r w:rsidR="001B1934" w:rsidRPr="00921772">
        <w:fldChar w:fldCharType="begin"/>
      </w:r>
      <w:r w:rsidR="001B1934" w:rsidRPr="00921772">
        <w:instrText xml:space="preserve"> REF _Ref1473178 \w \h </w:instrText>
      </w:r>
      <w:r w:rsidR="001B1934" w:rsidRPr="00921772">
        <w:fldChar w:fldCharType="separate"/>
      </w:r>
      <w:r w:rsidR="00477CDB">
        <w:t>[9-30]</w:t>
      </w:r>
      <w:r w:rsidR="001B1934" w:rsidRPr="00921772">
        <w:fldChar w:fldCharType="end"/>
      </w:r>
      <w:r w:rsidRPr="00921772">
        <w:t xml:space="preserve"> leads to the reduction of the SE</w:t>
      </w:r>
      <w:r w:rsidR="005F3F19" w:rsidRPr="00921772">
        <w:t>Y</w:t>
      </w:r>
      <w:r w:rsidRPr="00921772">
        <w:t xml:space="preserve"> escape probability and hence to the decrease of the SEY.</w:t>
      </w:r>
    </w:p>
    <w:p w14:paraId="30F2F89F" w14:textId="1AFF9E85" w:rsidR="002D0378" w:rsidRPr="00921772" w:rsidRDefault="002D0378" w:rsidP="00BD2AB3">
      <w:pPr>
        <w:pStyle w:val="paragraph"/>
      </w:pPr>
      <w:r w:rsidRPr="00921772">
        <w:t xml:space="preserve">For dielectric sample a special care and an appropriate methodology </w:t>
      </w:r>
      <w:r w:rsidR="004661EF" w:rsidRPr="00921772">
        <w:t>is used</w:t>
      </w:r>
      <w:r w:rsidRPr="00921772">
        <w:t xml:space="preserve"> to monitor the charging level during the SEY measurement and discharge the sample surface when the charging interfere with the SEY measurement.</w:t>
      </w:r>
    </w:p>
    <w:p w14:paraId="7438C333" w14:textId="5B711A26" w:rsidR="002D0378" w:rsidRPr="00921772" w:rsidRDefault="002D0378" w:rsidP="00BD2AB3">
      <w:pPr>
        <w:pStyle w:val="paragraph"/>
      </w:pPr>
      <w:r w:rsidRPr="00921772">
        <w:t xml:space="preserve">Note that in many situations the dielectric sample </w:t>
      </w:r>
      <w:r w:rsidR="00A339FD" w:rsidRPr="00921772">
        <w:t>can</w:t>
      </w:r>
      <w:r w:rsidRPr="00921772">
        <w:t xml:space="preserve"> be charged due to triboelectrification before the irradiation. For instance, Teflon can develop hundreds of volt just due to the mechanical stress when it was at</w:t>
      </w:r>
      <w:r w:rsidR="008F26B8" w:rsidRPr="00921772">
        <w:t>tached to the sample holder.</w:t>
      </w:r>
    </w:p>
    <w:p w14:paraId="40A57AC2" w14:textId="1829A5DE" w:rsidR="002D0378" w:rsidRDefault="002D0378" w:rsidP="002D0378">
      <w:pPr>
        <w:pStyle w:val="Heading3"/>
      </w:pPr>
      <w:bookmarkStart w:id="450" w:name="_Toc532482224"/>
      <w:bookmarkStart w:id="451" w:name="_Toc45722812"/>
      <w:r w:rsidRPr="00921772">
        <w:t>SEY sample characteristics</w:t>
      </w:r>
      <w:bookmarkEnd w:id="450"/>
      <w:bookmarkEnd w:id="451"/>
    </w:p>
    <w:p w14:paraId="10CCFF88" w14:textId="61C16DD6" w:rsidR="00D309E3" w:rsidRPr="00D309E3" w:rsidRDefault="00D309E3" w:rsidP="00D309E3">
      <w:pPr>
        <w:pStyle w:val="paragraph"/>
      </w:pPr>
      <w:r w:rsidRPr="00921772">
        <w:rPr>
          <w:i/>
        </w:rPr>
        <w:t>No supporting material needed.</w:t>
      </w:r>
    </w:p>
    <w:p w14:paraId="27632870" w14:textId="1383383B" w:rsidR="002D0378" w:rsidRPr="00921772" w:rsidRDefault="002D0378" w:rsidP="00516578">
      <w:pPr>
        <w:pStyle w:val="Heading2"/>
        <w:tabs>
          <w:tab w:val="clear" w:pos="851"/>
        </w:tabs>
        <w:ind w:left="0" w:firstLine="0"/>
      </w:pPr>
      <w:bookmarkStart w:id="452" w:name="_Toc45722813"/>
      <w:r w:rsidRPr="00921772">
        <w:lastRenderedPageBreak/>
        <w:t>SEY measurements procedure</w:t>
      </w:r>
      <w:bookmarkEnd w:id="452"/>
    </w:p>
    <w:p w14:paraId="221320DD" w14:textId="4F362751" w:rsidR="002D0378" w:rsidRPr="00921772" w:rsidRDefault="002D0378" w:rsidP="002D0378">
      <w:pPr>
        <w:pStyle w:val="Heading3"/>
      </w:pPr>
      <w:bookmarkStart w:id="453" w:name="_Toc532482225"/>
      <w:bookmarkStart w:id="454" w:name="_Toc45722814"/>
      <w:r w:rsidRPr="00921772">
        <w:t>SEY Measurements procedure documents</w:t>
      </w:r>
      <w:bookmarkEnd w:id="453"/>
      <w:bookmarkEnd w:id="454"/>
    </w:p>
    <w:p w14:paraId="52E07F66" w14:textId="28F9F98B" w:rsidR="002D0378" w:rsidRPr="00921772" w:rsidRDefault="002D0378" w:rsidP="002D0378">
      <w:pPr>
        <w:pStyle w:val="CaptionTable"/>
      </w:pPr>
      <w:bookmarkStart w:id="455" w:name="_Toc532482258"/>
      <w:bookmarkStart w:id="456" w:name="_Toc45722938"/>
      <w:r w:rsidRPr="00921772">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2</w:t>
      </w:r>
      <w:r w:rsidRPr="00921772">
        <w:rPr>
          <w:noProof/>
        </w:rPr>
        <w:fldChar w:fldCharType="end"/>
      </w:r>
      <w:r w:rsidRPr="00921772">
        <w:t xml:space="preserve">: </w:t>
      </w:r>
      <w:r w:rsidR="00BD2AB3" w:rsidRPr="00921772">
        <w:t>R</w:t>
      </w:r>
      <w:r w:rsidRPr="00921772">
        <w:t>equirement in the experimental conditions for SEY measurement</w:t>
      </w:r>
      <w:bookmarkEnd w:id="455"/>
      <w:bookmarkEnd w:id="456"/>
    </w:p>
    <w:p w14:paraId="0D69D151" w14:textId="7B4397C3" w:rsidR="002D0378" w:rsidRPr="00921772" w:rsidRDefault="00BD2AB3" w:rsidP="00BD2AB3">
      <w:pPr>
        <w:pStyle w:val="graphic"/>
        <w:rPr>
          <w:lang w:val="en-GB"/>
        </w:rPr>
      </w:pPr>
      <w:r w:rsidRPr="00921772">
        <w:rPr>
          <w:noProof/>
          <w:lang w:val="en-GB"/>
        </w:rPr>
        <w:drawing>
          <wp:inline distT="0" distB="0" distL="0" distR="0" wp14:anchorId="6B2203DB" wp14:editId="12FAD7AE">
            <wp:extent cx="3644108" cy="539596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646140" cy="5398974"/>
                    </a:xfrm>
                    <a:prstGeom prst="rect">
                      <a:avLst/>
                    </a:prstGeom>
                  </pic:spPr>
                </pic:pic>
              </a:graphicData>
            </a:graphic>
          </wp:inline>
        </w:drawing>
      </w:r>
    </w:p>
    <w:p w14:paraId="2F8FC10E" w14:textId="2A7CDC08" w:rsidR="002D0378" w:rsidRPr="00921772" w:rsidRDefault="002D0378" w:rsidP="002D0378">
      <w:pPr>
        <w:pStyle w:val="Heading3"/>
      </w:pPr>
      <w:bookmarkStart w:id="457" w:name="_Toc532482226"/>
      <w:bookmarkStart w:id="458" w:name="_Toc45722815"/>
      <w:r w:rsidRPr="00921772">
        <w:t>SEY measurement calibration</w:t>
      </w:r>
      <w:bookmarkEnd w:id="457"/>
      <w:bookmarkEnd w:id="458"/>
    </w:p>
    <w:p w14:paraId="38EE0B81" w14:textId="1B41578F" w:rsidR="002D0378" w:rsidRPr="00921772" w:rsidRDefault="00D309E3" w:rsidP="002D0378">
      <w:pPr>
        <w:pStyle w:val="paragraph"/>
      </w:pPr>
      <w:r w:rsidRPr="00921772">
        <w:rPr>
          <w:i/>
        </w:rPr>
        <w:t>No supporting material needed.</w:t>
      </w:r>
    </w:p>
    <w:p w14:paraId="1F3C3067" w14:textId="16401A7E" w:rsidR="002D0378" w:rsidRPr="00921772" w:rsidRDefault="002D0378" w:rsidP="00516578">
      <w:pPr>
        <w:pStyle w:val="Heading2"/>
        <w:tabs>
          <w:tab w:val="clear" w:pos="851"/>
        </w:tabs>
        <w:ind w:left="0" w:hanging="1"/>
      </w:pPr>
      <w:bookmarkStart w:id="459" w:name="_Toc45722816"/>
      <w:r w:rsidRPr="00921772">
        <w:lastRenderedPageBreak/>
        <w:t>ECSS SEY data selection</w:t>
      </w:r>
      <w:bookmarkEnd w:id="459"/>
    </w:p>
    <w:p w14:paraId="63199F68" w14:textId="6A469D00" w:rsidR="002D0378" w:rsidRPr="00921772" w:rsidRDefault="002D0378" w:rsidP="002D0378">
      <w:pPr>
        <w:pStyle w:val="CaptionTable"/>
      </w:pPr>
      <w:bookmarkStart w:id="460" w:name="_Toc532482259"/>
      <w:bookmarkStart w:id="461" w:name="_Toc45722939"/>
      <w:bookmarkStart w:id="462" w:name="_Ref531617547"/>
      <w:r w:rsidRPr="00921772">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3</w:t>
      </w:r>
      <w:r w:rsidRPr="00921772">
        <w:rPr>
          <w:noProof/>
        </w:rPr>
        <w:fldChar w:fldCharType="end"/>
      </w:r>
      <w:r w:rsidRPr="00921772">
        <w:t>: SEY parameters of the SEY curves of Al, Cu, Au and Ag samples</w:t>
      </w:r>
      <w:bookmarkEnd w:id="460"/>
      <w:bookmarkEnd w:id="461"/>
    </w:p>
    <w:bookmarkEnd w:id="462"/>
    <w:p w14:paraId="69053743" w14:textId="77777777" w:rsidR="002D0378" w:rsidRPr="00921772" w:rsidRDefault="002D0378" w:rsidP="00BD2AB3">
      <w:pPr>
        <w:pStyle w:val="graphic"/>
        <w:rPr>
          <w:lang w:val="en-GB"/>
        </w:rPr>
      </w:pPr>
      <w:r w:rsidRPr="00921772">
        <w:rPr>
          <w:noProof/>
          <w:lang w:val="en-GB"/>
        </w:rPr>
        <w:drawing>
          <wp:inline distT="0" distB="0" distL="0" distR="0" wp14:anchorId="17C60B13" wp14:editId="23A39AAA">
            <wp:extent cx="4928089" cy="693625"/>
            <wp:effectExtent l="0" t="0" r="6350"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56702" cy="697652"/>
                    </a:xfrm>
                    <a:prstGeom prst="rect">
                      <a:avLst/>
                    </a:prstGeom>
                    <a:noFill/>
                    <a:ln>
                      <a:noFill/>
                    </a:ln>
                  </pic:spPr>
                </pic:pic>
              </a:graphicData>
            </a:graphic>
          </wp:inline>
        </w:drawing>
      </w:r>
    </w:p>
    <w:p w14:paraId="0826076B" w14:textId="77777777" w:rsidR="002D0378" w:rsidRPr="00921772" w:rsidRDefault="002D0378" w:rsidP="00BD2AB3">
      <w:pPr>
        <w:pStyle w:val="graphic"/>
        <w:rPr>
          <w:lang w:val="en-GB"/>
        </w:rPr>
      </w:pPr>
      <w:r w:rsidRPr="00921772">
        <w:rPr>
          <w:noProof/>
          <w:lang w:val="en-GB"/>
        </w:rPr>
        <w:drawing>
          <wp:inline distT="0" distB="0" distL="0" distR="0" wp14:anchorId="56713F87" wp14:editId="519EFABB">
            <wp:extent cx="4956664" cy="697647"/>
            <wp:effectExtent l="0" t="0" r="0" b="762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28302" cy="707730"/>
                    </a:xfrm>
                    <a:prstGeom prst="rect">
                      <a:avLst/>
                    </a:prstGeom>
                    <a:noFill/>
                    <a:ln>
                      <a:noFill/>
                    </a:ln>
                  </pic:spPr>
                </pic:pic>
              </a:graphicData>
            </a:graphic>
          </wp:inline>
        </w:drawing>
      </w:r>
    </w:p>
    <w:p w14:paraId="35F753F0" w14:textId="77777777" w:rsidR="002D0378" w:rsidRPr="00921772" w:rsidRDefault="002D0378" w:rsidP="002D0378">
      <w:pPr>
        <w:pStyle w:val="paragraph"/>
        <w:keepNext/>
        <w:jc w:val="center"/>
      </w:pPr>
    </w:p>
    <w:p w14:paraId="6C5BDD46" w14:textId="77777777" w:rsidR="002D0378" w:rsidRPr="00921772" w:rsidRDefault="002D0378" w:rsidP="00BD2AB3">
      <w:pPr>
        <w:pStyle w:val="graphic"/>
        <w:rPr>
          <w:lang w:val="en-GB"/>
        </w:rPr>
      </w:pPr>
      <w:r w:rsidRPr="00921772">
        <w:rPr>
          <w:noProof/>
          <w:lang w:val="en-GB"/>
        </w:rPr>
        <w:drawing>
          <wp:inline distT="0" distB="0" distL="0" distR="0" wp14:anchorId="5B05A5DC" wp14:editId="02B8BF2B">
            <wp:extent cx="4093200" cy="3240000"/>
            <wp:effectExtent l="0" t="0" r="3175"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93200" cy="3240000"/>
                    </a:xfrm>
                    <a:prstGeom prst="rect">
                      <a:avLst/>
                    </a:prstGeom>
                    <a:noFill/>
                  </pic:spPr>
                </pic:pic>
              </a:graphicData>
            </a:graphic>
          </wp:inline>
        </w:drawing>
      </w:r>
    </w:p>
    <w:p w14:paraId="1B44C463" w14:textId="03068D22" w:rsidR="002D0378" w:rsidRPr="00921772" w:rsidRDefault="002D0378" w:rsidP="002D0378">
      <w:pPr>
        <w:pStyle w:val="Caption"/>
        <w:rPr>
          <w:b w:val="0"/>
        </w:rPr>
      </w:pPr>
      <w:bookmarkStart w:id="463" w:name="_Toc532482249"/>
      <w:bookmarkStart w:id="464" w:name="_Toc45722914"/>
      <w:bookmarkStart w:id="465" w:name="_Ref531617665"/>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19</w:t>
      </w:r>
      <w:r w:rsidRPr="00921772">
        <w:rPr>
          <w:noProof/>
        </w:rPr>
        <w:fldChar w:fldCharType="end"/>
      </w:r>
      <w:r w:rsidRPr="00921772">
        <w:t>: SEY as a function of the primary electron energy for aluminium</w:t>
      </w:r>
      <w:bookmarkEnd w:id="463"/>
      <w:bookmarkEnd w:id="464"/>
    </w:p>
    <w:bookmarkEnd w:id="465"/>
    <w:p w14:paraId="748EB092" w14:textId="77777777" w:rsidR="002D0378" w:rsidRPr="00921772" w:rsidRDefault="002D0378" w:rsidP="00BD2AB3">
      <w:pPr>
        <w:pStyle w:val="graphic"/>
        <w:rPr>
          <w:lang w:val="en-GB"/>
        </w:rPr>
      </w:pPr>
      <w:r w:rsidRPr="00921772">
        <w:rPr>
          <w:noProof/>
          <w:lang w:val="en-GB"/>
        </w:rPr>
        <w:lastRenderedPageBreak/>
        <w:drawing>
          <wp:inline distT="0" distB="0" distL="0" distR="0" wp14:anchorId="048A8AB9" wp14:editId="51F8943B">
            <wp:extent cx="4094002" cy="3238500"/>
            <wp:effectExtent l="0" t="0" r="1905"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94994" cy="3239285"/>
                    </a:xfrm>
                    <a:prstGeom prst="rect">
                      <a:avLst/>
                    </a:prstGeom>
                    <a:noFill/>
                  </pic:spPr>
                </pic:pic>
              </a:graphicData>
            </a:graphic>
          </wp:inline>
        </w:drawing>
      </w:r>
    </w:p>
    <w:p w14:paraId="2118BA2A" w14:textId="21AF59D0" w:rsidR="002D0378" w:rsidRPr="00921772" w:rsidRDefault="002D0378" w:rsidP="002D0378">
      <w:pPr>
        <w:pStyle w:val="Caption"/>
        <w:rPr>
          <w:b w:val="0"/>
        </w:rPr>
      </w:pPr>
      <w:bookmarkStart w:id="466" w:name="_Toc532482250"/>
      <w:bookmarkStart w:id="467" w:name="_Toc45722915"/>
      <w:bookmarkStart w:id="468" w:name="_Ref531617668"/>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20</w:t>
      </w:r>
      <w:r w:rsidRPr="00921772">
        <w:rPr>
          <w:noProof/>
        </w:rPr>
        <w:fldChar w:fldCharType="end"/>
      </w:r>
      <w:r w:rsidRPr="00921772">
        <w:t>: SEY as a function of the primary electron energy for copper</w:t>
      </w:r>
      <w:bookmarkEnd w:id="466"/>
      <w:bookmarkEnd w:id="467"/>
    </w:p>
    <w:bookmarkEnd w:id="468"/>
    <w:p w14:paraId="4B591619" w14:textId="77777777" w:rsidR="002D0378" w:rsidRPr="00921772" w:rsidRDefault="002D0378" w:rsidP="00BD2AB3">
      <w:pPr>
        <w:pStyle w:val="graphic"/>
        <w:rPr>
          <w:lang w:val="en-GB"/>
        </w:rPr>
      </w:pPr>
      <w:r w:rsidRPr="00921772">
        <w:rPr>
          <w:noProof/>
          <w:lang w:val="en-GB"/>
        </w:rPr>
        <w:drawing>
          <wp:inline distT="0" distB="0" distL="0" distR="0" wp14:anchorId="485B6EAB" wp14:editId="76B17F78">
            <wp:extent cx="4093200" cy="3240000"/>
            <wp:effectExtent l="0" t="0" r="3175"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93200" cy="3240000"/>
                    </a:xfrm>
                    <a:prstGeom prst="rect">
                      <a:avLst/>
                    </a:prstGeom>
                    <a:noFill/>
                  </pic:spPr>
                </pic:pic>
              </a:graphicData>
            </a:graphic>
          </wp:inline>
        </w:drawing>
      </w:r>
    </w:p>
    <w:p w14:paraId="33B1AD40" w14:textId="0583B664" w:rsidR="002D0378" w:rsidRPr="00921772" w:rsidRDefault="002D0378" w:rsidP="002D0378">
      <w:pPr>
        <w:pStyle w:val="Caption"/>
        <w:rPr>
          <w:b w:val="0"/>
        </w:rPr>
      </w:pPr>
      <w:bookmarkStart w:id="469" w:name="_Toc532482251"/>
      <w:bookmarkStart w:id="470" w:name="_Toc45722916"/>
      <w:bookmarkStart w:id="471" w:name="_Ref531617670"/>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21</w:t>
      </w:r>
      <w:r w:rsidRPr="00921772">
        <w:rPr>
          <w:noProof/>
        </w:rPr>
        <w:fldChar w:fldCharType="end"/>
      </w:r>
      <w:r w:rsidRPr="00921772">
        <w:t>: SEY as a function of the primary electron energy for gold</w:t>
      </w:r>
      <w:bookmarkEnd w:id="469"/>
      <w:bookmarkEnd w:id="470"/>
    </w:p>
    <w:bookmarkEnd w:id="471"/>
    <w:p w14:paraId="72C42D54" w14:textId="77777777" w:rsidR="002D0378" w:rsidRPr="00921772" w:rsidRDefault="002D0378" w:rsidP="00221F81">
      <w:pPr>
        <w:pStyle w:val="graphic"/>
        <w:rPr>
          <w:lang w:val="en-GB"/>
        </w:rPr>
      </w:pPr>
      <w:r w:rsidRPr="00921772">
        <w:rPr>
          <w:noProof/>
          <w:lang w:val="en-GB"/>
        </w:rPr>
        <w:lastRenderedPageBreak/>
        <w:drawing>
          <wp:inline distT="0" distB="0" distL="0" distR="0" wp14:anchorId="12740746" wp14:editId="0847B278">
            <wp:extent cx="4093200" cy="3240000"/>
            <wp:effectExtent l="0" t="0" r="3175" b="0"/>
            <wp:docPr id="29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93200" cy="3240000"/>
                    </a:xfrm>
                    <a:prstGeom prst="rect">
                      <a:avLst/>
                    </a:prstGeom>
                    <a:noFill/>
                  </pic:spPr>
                </pic:pic>
              </a:graphicData>
            </a:graphic>
          </wp:inline>
        </w:drawing>
      </w:r>
    </w:p>
    <w:p w14:paraId="6B0BDF9B" w14:textId="1F3C32BB" w:rsidR="002D0378" w:rsidRPr="00921772" w:rsidRDefault="002D0378" w:rsidP="002D0378">
      <w:pPr>
        <w:pStyle w:val="Caption"/>
        <w:rPr>
          <w:b w:val="0"/>
        </w:rPr>
      </w:pPr>
      <w:bookmarkStart w:id="472" w:name="_Toc532482252"/>
      <w:bookmarkStart w:id="473" w:name="_Toc45722917"/>
      <w:bookmarkStart w:id="474" w:name="_Ref531617672"/>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22</w:t>
      </w:r>
      <w:r w:rsidRPr="00921772">
        <w:rPr>
          <w:noProof/>
        </w:rPr>
        <w:fldChar w:fldCharType="end"/>
      </w:r>
      <w:r w:rsidRPr="00921772">
        <w:t>: SEY as a function of the primary electron energy for silver coatings</w:t>
      </w:r>
      <w:bookmarkEnd w:id="472"/>
      <w:bookmarkEnd w:id="473"/>
    </w:p>
    <w:bookmarkEnd w:id="474"/>
    <w:p w14:paraId="418E3352" w14:textId="77777777" w:rsidR="002D0378" w:rsidRPr="00921772" w:rsidRDefault="002D0378" w:rsidP="00221F81">
      <w:pPr>
        <w:pStyle w:val="graphic"/>
        <w:rPr>
          <w:lang w:val="en-GB"/>
        </w:rPr>
      </w:pPr>
      <w:r w:rsidRPr="00921772">
        <w:rPr>
          <w:noProof/>
          <w:lang w:val="en-GB"/>
        </w:rPr>
        <w:drawing>
          <wp:inline distT="0" distB="0" distL="0" distR="0" wp14:anchorId="41965540" wp14:editId="3F513FCF">
            <wp:extent cx="4093200" cy="3240000"/>
            <wp:effectExtent l="0" t="0" r="3175"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93200" cy="3240000"/>
                    </a:xfrm>
                    <a:prstGeom prst="rect">
                      <a:avLst/>
                    </a:prstGeom>
                    <a:noFill/>
                  </pic:spPr>
                </pic:pic>
              </a:graphicData>
            </a:graphic>
          </wp:inline>
        </w:drawing>
      </w:r>
    </w:p>
    <w:p w14:paraId="0753ADEE" w14:textId="6059042C" w:rsidR="002D0378" w:rsidRDefault="002D0378" w:rsidP="002D0378">
      <w:pPr>
        <w:pStyle w:val="Caption"/>
      </w:pPr>
      <w:bookmarkStart w:id="475" w:name="_Toc532482253"/>
      <w:bookmarkStart w:id="476" w:name="_Toc45722918"/>
      <w:bookmarkStart w:id="477" w:name="_Ref531617674"/>
      <w:r w:rsidRPr="00921772">
        <w:t xml:space="preserve">Figure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Figure \* ARABIC \s 1 </w:instrText>
      </w:r>
      <w:r w:rsidRPr="00921772">
        <w:rPr>
          <w:noProof/>
        </w:rPr>
        <w:fldChar w:fldCharType="separate"/>
      </w:r>
      <w:r w:rsidR="00477CDB">
        <w:rPr>
          <w:noProof/>
        </w:rPr>
        <w:t>23</w:t>
      </w:r>
      <w:r w:rsidRPr="00921772">
        <w:rPr>
          <w:noProof/>
        </w:rPr>
        <w:fldChar w:fldCharType="end"/>
      </w:r>
      <w:r w:rsidRPr="00921772">
        <w:t>: Comparison of the SEY curves for Cu, Al, Ag and Au</w:t>
      </w:r>
      <w:bookmarkEnd w:id="475"/>
      <w:bookmarkEnd w:id="476"/>
    </w:p>
    <w:p w14:paraId="3C2970CE" w14:textId="126BDE20" w:rsidR="009A5B8A" w:rsidRDefault="009A5B8A" w:rsidP="009A5B8A">
      <w:pPr>
        <w:pStyle w:val="paragraph"/>
      </w:pPr>
    </w:p>
    <w:p w14:paraId="4F353DD4" w14:textId="77777777" w:rsidR="009E7D95" w:rsidRDefault="009E7D95" w:rsidP="009A5B8A">
      <w:pPr>
        <w:pStyle w:val="paragraph"/>
        <w:sectPr w:rsidR="009E7D95" w:rsidSect="00365F0A">
          <w:headerReference w:type="default" r:id="rId170"/>
          <w:footerReference w:type="default" r:id="rId171"/>
          <w:headerReference w:type="first" r:id="rId172"/>
          <w:pgSz w:w="11906" w:h="16838" w:code="9"/>
          <w:pgMar w:top="1418" w:right="1418" w:bottom="1418" w:left="1418" w:header="709" w:footer="709" w:gutter="0"/>
          <w:cols w:space="708"/>
          <w:titlePg/>
          <w:docGrid w:linePitch="360"/>
        </w:sectPr>
      </w:pPr>
    </w:p>
    <w:p w14:paraId="2A259C44" w14:textId="2832B3D3" w:rsidR="009A5B8A" w:rsidRPr="009A5B8A" w:rsidRDefault="009A5B8A" w:rsidP="009A5B8A">
      <w:pPr>
        <w:pStyle w:val="paragraph"/>
      </w:pPr>
    </w:p>
    <w:p w14:paraId="3248075E" w14:textId="77777777" w:rsidR="009E7D95" w:rsidRDefault="009E7D95" w:rsidP="00221F81">
      <w:pPr>
        <w:pStyle w:val="CaptionTable"/>
        <w:pageBreakBefore/>
        <w:sectPr w:rsidR="009E7D95" w:rsidSect="009A5B8A">
          <w:pgSz w:w="16838" w:h="11906" w:orient="landscape" w:code="9"/>
          <w:pgMar w:top="1418" w:right="1418" w:bottom="1418" w:left="1418" w:header="709" w:footer="709" w:gutter="0"/>
          <w:cols w:space="708"/>
          <w:docGrid w:linePitch="360"/>
        </w:sectPr>
      </w:pPr>
      <w:bookmarkStart w:id="480" w:name="_Toc532482260"/>
      <w:bookmarkEnd w:id="477"/>
    </w:p>
    <w:p w14:paraId="6320A7F0" w14:textId="0146894E" w:rsidR="002D0378" w:rsidRPr="00921772" w:rsidRDefault="002D0378" w:rsidP="009E7D95">
      <w:pPr>
        <w:pStyle w:val="CaptionTable"/>
      </w:pPr>
      <w:bookmarkStart w:id="481" w:name="_Toc45722940"/>
      <w:r w:rsidRPr="00921772">
        <w:lastRenderedPageBreak/>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4</w:t>
      </w:r>
      <w:r w:rsidRPr="00921772">
        <w:rPr>
          <w:noProof/>
        </w:rPr>
        <w:fldChar w:fldCharType="end"/>
      </w:r>
      <w:r w:rsidRPr="00921772">
        <w:t>: SEY curve data for aluminium</w:t>
      </w:r>
      <w:bookmarkEnd w:id="480"/>
      <w:bookmarkEnd w:id="481"/>
    </w:p>
    <w:tbl>
      <w:tblPr>
        <w:tblW w:w="6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326"/>
        <w:gridCol w:w="1200"/>
        <w:gridCol w:w="1424"/>
        <w:gridCol w:w="1200"/>
      </w:tblGrid>
      <w:tr w:rsidR="002D0378" w:rsidRPr="00921772" w14:paraId="1B0E6F30" w14:textId="77777777" w:rsidTr="009E7D95">
        <w:trPr>
          <w:cantSplit/>
          <w:trHeight w:val="315"/>
          <w:tblHeader/>
          <w:jc w:val="center"/>
        </w:trPr>
        <w:tc>
          <w:tcPr>
            <w:tcW w:w="1200" w:type="dxa"/>
            <w:shd w:val="clear" w:color="auto" w:fill="auto"/>
            <w:noWrap/>
            <w:vAlign w:val="bottom"/>
            <w:hideMark/>
          </w:tcPr>
          <w:p w14:paraId="45A6943B" w14:textId="77777777" w:rsidR="002D0378" w:rsidRPr="00921772" w:rsidRDefault="002D0378" w:rsidP="00D45829">
            <w:pPr>
              <w:pStyle w:val="TableHeaderCENTER"/>
              <w:spacing w:before="0"/>
            </w:pPr>
            <w:r w:rsidRPr="00921772">
              <w:t>Ep(eV)</w:t>
            </w:r>
          </w:p>
        </w:tc>
        <w:tc>
          <w:tcPr>
            <w:tcW w:w="1200" w:type="dxa"/>
            <w:shd w:val="clear" w:color="auto" w:fill="auto"/>
            <w:noWrap/>
            <w:vAlign w:val="bottom"/>
            <w:hideMark/>
          </w:tcPr>
          <w:p w14:paraId="22916AC9" w14:textId="77777777" w:rsidR="002D0378" w:rsidRPr="00921772" w:rsidRDefault="002D0378" w:rsidP="00D45829">
            <w:pPr>
              <w:pStyle w:val="TableHeaderCENTER"/>
              <w:spacing w:before="0"/>
            </w:pPr>
            <w:r w:rsidRPr="00921772">
              <w:t>SEY Average</w:t>
            </w:r>
          </w:p>
        </w:tc>
        <w:tc>
          <w:tcPr>
            <w:tcW w:w="1200" w:type="dxa"/>
            <w:shd w:val="clear" w:color="auto" w:fill="auto"/>
            <w:noWrap/>
            <w:vAlign w:val="bottom"/>
            <w:hideMark/>
          </w:tcPr>
          <w:p w14:paraId="3FBA6235" w14:textId="77777777" w:rsidR="002D0378" w:rsidRPr="00921772" w:rsidRDefault="002D0378" w:rsidP="00D45829">
            <w:pPr>
              <w:pStyle w:val="TableHeaderCENTER"/>
              <w:spacing w:before="0"/>
            </w:pPr>
            <w:r w:rsidRPr="00921772">
              <w:t>Std Dev</w:t>
            </w:r>
          </w:p>
        </w:tc>
        <w:tc>
          <w:tcPr>
            <w:tcW w:w="1298" w:type="dxa"/>
            <w:shd w:val="clear" w:color="auto" w:fill="auto"/>
            <w:noWrap/>
            <w:vAlign w:val="bottom"/>
            <w:hideMark/>
          </w:tcPr>
          <w:p w14:paraId="6C566624" w14:textId="77777777" w:rsidR="002D0378" w:rsidRPr="00921772" w:rsidRDefault="002D0378" w:rsidP="00D45829">
            <w:pPr>
              <w:pStyle w:val="TableHeaderCENTER"/>
              <w:spacing w:before="0"/>
            </w:pPr>
            <w:r w:rsidRPr="00921772">
              <w:t>SEY Average+Std Dev</w:t>
            </w:r>
          </w:p>
        </w:tc>
        <w:tc>
          <w:tcPr>
            <w:tcW w:w="1200" w:type="dxa"/>
            <w:shd w:val="clear" w:color="auto" w:fill="auto"/>
            <w:noWrap/>
            <w:vAlign w:val="bottom"/>
            <w:hideMark/>
          </w:tcPr>
          <w:p w14:paraId="49995994" w14:textId="77777777" w:rsidR="002D0378" w:rsidRPr="00921772" w:rsidRDefault="002D0378" w:rsidP="00D45829">
            <w:pPr>
              <w:pStyle w:val="TableHeaderCENTER"/>
              <w:spacing w:before="0"/>
            </w:pPr>
            <w:r w:rsidRPr="00921772">
              <w:t>SEY Average-Std Dev</w:t>
            </w:r>
          </w:p>
        </w:tc>
      </w:tr>
      <w:tr w:rsidR="002D0378" w:rsidRPr="00921772" w14:paraId="581929B0" w14:textId="77777777" w:rsidTr="009E7D95">
        <w:trPr>
          <w:cantSplit/>
          <w:trHeight w:val="300"/>
          <w:tblHeader/>
          <w:jc w:val="center"/>
        </w:trPr>
        <w:tc>
          <w:tcPr>
            <w:tcW w:w="1200" w:type="dxa"/>
            <w:shd w:val="clear" w:color="auto" w:fill="auto"/>
            <w:noWrap/>
            <w:hideMark/>
          </w:tcPr>
          <w:p w14:paraId="13CC57E9" w14:textId="77777777" w:rsidR="002D0378" w:rsidRPr="00921772" w:rsidRDefault="002D0378" w:rsidP="00D45829">
            <w:pPr>
              <w:pStyle w:val="TableHeaderCENTER"/>
              <w:spacing w:before="0"/>
              <w:rPr>
                <w:lang w:eastAsia="fr-FR"/>
              </w:rPr>
            </w:pPr>
            <w:r w:rsidRPr="00921772">
              <w:rPr>
                <w:lang w:eastAsia="fr-FR"/>
              </w:rPr>
              <w:t> </w:t>
            </w:r>
          </w:p>
        </w:tc>
        <w:tc>
          <w:tcPr>
            <w:tcW w:w="1200" w:type="dxa"/>
            <w:shd w:val="clear" w:color="auto" w:fill="auto"/>
            <w:noWrap/>
            <w:hideMark/>
          </w:tcPr>
          <w:p w14:paraId="21554676" w14:textId="77777777" w:rsidR="002D0378" w:rsidRPr="00921772" w:rsidRDefault="002D0378" w:rsidP="00D45829">
            <w:pPr>
              <w:pStyle w:val="TableHeaderCENTER"/>
              <w:spacing w:before="0"/>
              <w:rPr>
                <w:lang w:eastAsia="fr-FR"/>
              </w:rPr>
            </w:pPr>
            <w:r w:rsidRPr="00921772">
              <w:rPr>
                <w:lang w:eastAsia="fr-FR"/>
              </w:rPr>
              <w:t>Aluminium</w:t>
            </w:r>
          </w:p>
        </w:tc>
        <w:tc>
          <w:tcPr>
            <w:tcW w:w="1200" w:type="dxa"/>
            <w:shd w:val="clear" w:color="auto" w:fill="auto"/>
            <w:noWrap/>
            <w:hideMark/>
          </w:tcPr>
          <w:p w14:paraId="5F7CD4E9" w14:textId="77777777" w:rsidR="002D0378" w:rsidRPr="00921772" w:rsidRDefault="002D0378" w:rsidP="00D45829">
            <w:pPr>
              <w:pStyle w:val="TableHeaderCENTER"/>
              <w:spacing w:before="0"/>
              <w:rPr>
                <w:lang w:eastAsia="fr-FR"/>
              </w:rPr>
            </w:pPr>
            <w:r w:rsidRPr="00921772">
              <w:rPr>
                <w:lang w:eastAsia="fr-FR"/>
              </w:rPr>
              <w:t> </w:t>
            </w:r>
          </w:p>
        </w:tc>
        <w:tc>
          <w:tcPr>
            <w:tcW w:w="1298" w:type="dxa"/>
            <w:shd w:val="clear" w:color="auto" w:fill="auto"/>
            <w:noWrap/>
            <w:hideMark/>
          </w:tcPr>
          <w:p w14:paraId="5300E9C0" w14:textId="77777777" w:rsidR="002D0378" w:rsidRPr="00921772" w:rsidRDefault="002D0378" w:rsidP="00D45829">
            <w:pPr>
              <w:pStyle w:val="TableHeaderCENTER"/>
              <w:spacing w:before="0"/>
              <w:rPr>
                <w:lang w:eastAsia="fr-FR"/>
              </w:rPr>
            </w:pPr>
            <w:r w:rsidRPr="00921772">
              <w:rPr>
                <w:lang w:eastAsia="fr-FR"/>
              </w:rPr>
              <w:t> </w:t>
            </w:r>
          </w:p>
        </w:tc>
        <w:tc>
          <w:tcPr>
            <w:tcW w:w="1200" w:type="dxa"/>
            <w:shd w:val="clear" w:color="auto" w:fill="auto"/>
            <w:noWrap/>
            <w:hideMark/>
          </w:tcPr>
          <w:p w14:paraId="6514554C" w14:textId="77777777" w:rsidR="002D0378" w:rsidRPr="00921772" w:rsidRDefault="002D0378" w:rsidP="00D45829">
            <w:pPr>
              <w:pStyle w:val="TableHeaderCENTER"/>
              <w:spacing w:before="0"/>
              <w:rPr>
                <w:lang w:eastAsia="fr-FR"/>
              </w:rPr>
            </w:pPr>
            <w:r w:rsidRPr="00921772">
              <w:rPr>
                <w:lang w:eastAsia="fr-FR"/>
              </w:rPr>
              <w:t> </w:t>
            </w:r>
          </w:p>
        </w:tc>
      </w:tr>
      <w:tr w:rsidR="002D0378" w:rsidRPr="00921772" w14:paraId="42EC08A5" w14:textId="77777777" w:rsidTr="009E7D95">
        <w:trPr>
          <w:cantSplit/>
          <w:trHeight w:val="300"/>
          <w:jc w:val="center"/>
        </w:trPr>
        <w:tc>
          <w:tcPr>
            <w:tcW w:w="1200" w:type="dxa"/>
            <w:shd w:val="clear" w:color="auto" w:fill="auto"/>
            <w:noWrap/>
            <w:hideMark/>
          </w:tcPr>
          <w:p w14:paraId="5861200D" w14:textId="7526BC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211767C5" w14:textId="150DAF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hideMark/>
          </w:tcPr>
          <w:p w14:paraId="19F4AA44" w14:textId="2D6BF9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98" w:type="dxa"/>
            <w:shd w:val="clear" w:color="auto" w:fill="auto"/>
            <w:noWrap/>
            <w:hideMark/>
          </w:tcPr>
          <w:p w14:paraId="5A34A0EF" w14:textId="02A646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hideMark/>
          </w:tcPr>
          <w:p w14:paraId="300ECD70" w14:textId="1203FB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r>
      <w:tr w:rsidR="002D0378" w:rsidRPr="00921772" w14:paraId="474191B5" w14:textId="77777777" w:rsidTr="009E7D95">
        <w:trPr>
          <w:cantSplit/>
          <w:trHeight w:val="300"/>
          <w:jc w:val="center"/>
        </w:trPr>
        <w:tc>
          <w:tcPr>
            <w:tcW w:w="1200" w:type="dxa"/>
            <w:shd w:val="clear" w:color="auto" w:fill="auto"/>
            <w:noWrap/>
            <w:hideMark/>
          </w:tcPr>
          <w:p w14:paraId="74147C4D" w14:textId="0FCEB3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50F1986C" w14:textId="6F1707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c>
          <w:tcPr>
            <w:tcW w:w="1200" w:type="dxa"/>
            <w:shd w:val="clear" w:color="auto" w:fill="auto"/>
            <w:noWrap/>
            <w:hideMark/>
          </w:tcPr>
          <w:p w14:paraId="5F714A37" w14:textId="002466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98" w:type="dxa"/>
            <w:shd w:val="clear" w:color="auto" w:fill="auto"/>
            <w:noWrap/>
            <w:hideMark/>
          </w:tcPr>
          <w:p w14:paraId="1838F7CD" w14:textId="37A0B4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c>
          <w:tcPr>
            <w:tcW w:w="1200" w:type="dxa"/>
            <w:shd w:val="clear" w:color="auto" w:fill="auto"/>
            <w:noWrap/>
            <w:hideMark/>
          </w:tcPr>
          <w:p w14:paraId="5C872274" w14:textId="7909AD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r w:rsidR="002D0378" w:rsidRPr="00921772" w14:paraId="61253EFE" w14:textId="77777777" w:rsidTr="009E7D95">
        <w:trPr>
          <w:cantSplit/>
          <w:trHeight w:val="300"/>
          <w:jc w:val="center"/>
        </w:trPr>
        <w:tc>
          <w:tcPr>
            <w:tcW w:w="1200" w:type="dxa"/>
            <w:shd w:val="clear" w:color="auto" w:fill="auto"/>
            <w:noWrap/>
            <w:hideMark/>
          </w:tcPr>
          <w:p w14:paraId="397FB73A" w14:textId="143946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73A50A2D" w14:textId="158D5E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c>
          <w:tcPr>
            <w:tcW w:w="1200" w:type="dxa"/>
            <w:shd w:val="clear" w:color="auto" w:fill="auto"/>
            <w:noWrap/>
            <w:hideMark/>
          </w:tcPr>
          <w:p w14:paraId="1D8465F2" w14:textId="12AC53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98" w:type="dxa"/>
            <w:shd w:val="clear" w:color="auto" w:fill="auto"/>
            <w:noWrap/>
            <w:hideMark/>
          </w:tcPr>
          <w:p w14:paraId="7B47C9A8" w14:textId="1B2647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hideMark/>
          </w:tcPr>
          <w:p w14:paraId="0C101C95" w14:textId="65A0FE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r>
      <w:tr w:rsidR="002D0378" w:rsidRPr="00921772" w14:paraId="4D886A10" w14:textId="77777777" w:rsidTr="009E7D95">
        <w:trPr>
          <w:cantSplit/>
          <w:trHeight w:val="300"/>
          <w:jc w:val="center"/>
        </w:trPr>
        <w:tc>
          <w:tcPr>
            <w:tcW w:w="1200" w:type="dxa"/>
            <w:shd w:val="clear" w:color="auto" w:fill="auto"/>
            <w:noWrap/>
            <w:hideMark/>
          </w:tcPr>
          <w:p w14:paraId="6CEE7F52" w14:textId="791048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14975FF5" w14:textId="5A9158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hideMark/>
          </w:tcPr>
          <w:p w14:paraId="0E48F487" w14:textId="1F8197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98" w:type="dxa"/>
            <w:shd w:val="clear" w:color="auto" w:fill="auto"/>
            <w:noWrap/>
            <w:hideMark/>
          </w:tcPr>
          <w:p w14:paraId="1FD98D33" w14:textId="3976CD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hideMark/>
          </w:tcPr>
          <w:p w14:paraId="780AB32B" w14:textId="7D73B2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63C5EC3C" w14:textId="77777777" w:rsidTr="009E7D95">
        <w:trPr>
          <w:cantSplit/>
          <w:trHeight w:val="300"/>
          <w:jc w:val="center"/>
        </w:trPr>
        <w:tc>
          <w:tcPr>
            <w:tcW w:w="1200" w:type="dxa"/>
            <w:shd w:val="clear" w:color="auto" w:fill="auto"/>
            <w:noWrap/>
            <w:hideMark/>
          </w:tcPr>
          <w:p w14:paraId="0559C1F5" w14:textId="287E2E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5F7274D2" w14:textId="1E31AB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44F88B8F" w14:textId="047C2A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98" w:type="dxa"/>
            <w:shd w:val="clear" w:color="auto" w:fill="auto"/>
            <w:noWrap/>
            <w:hideMark/>
          </w:tcPr>
          <w:p w14:paraId="0E0EBCAD" w14:textId="0C426A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hideMark/>
          </w:tcPr>
          <w:p w14:paraId="6668F683" w14:textId="41EC8D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7652CA7F" w14:textId="77777777" w:rsidTr="009E7D95">
        <w:trPr>
          <w:cantSplit/>
          <w:trHeight w:val="300"/>
          <w:jc w:val="center"/>
        </w:trPr>
        <w:tc>
          <w:tcPr>
            <w:tcW w:w="1200" w:type="dxa"/>
            <w:shd w:val="clear" w:color="auto" w:fill="auto"/>
            <w:noWrap/>
            <w:hideMark/>
          </w:tcPr>
          <w:p w14:paraId="3B04A22C" w14:textId="5832A7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3BCE4CCC" w14:textId="482971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hideMark/>
          </w:tcPr>
          <w:p w14:paraId="74650DA4" w14:textId="5B8605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98" w:type="dxa"/>
            <w:shd w:val="clear" w:color="auto" w:fill="auto"/>
            <w:noWrap/>
            <w:hideMark/>
          </w:tcPr>
          <w:p w14:paraId="63C93D1E" w14:textId="2EEFF0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hideMark/>
          </w:tcPr>
          <w:p w14:paraId="3A3AA182" w14:textId="13D728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r>
      <w:tr w:rsidR="002D0378" w:rsidRPr="00921772" w14:paraId="2AE0438C" w14:textId="77777777" w:rsidTr="009E7D95">
        <w:trPr>
          <w:cantSplit/>
          <w:trHeight w:val="300"/>
          <w:jc w:val="center"/>
        </w:trPr>
        <w:tc>
          <w:tcPr>
            <w:tcW w:w="1200" w:type="dxa"/>
            <w:shd w:val="clear" w:color="auto" w:fill="auto"/>
            <w:noWrap/>
            <w:hideMark/>
          </w:tcPr>
          <w:p w14:paraId="612F54E8" w14:textId="4FA9E2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6FD94256" w14:textId="70FA0F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hideMark/>
          </w:tcPr>
          <w:p w14:paraId="7CD2D952" w14:textId="074AC3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98" w:type="dxa"/>
            <w:shd w:val="clear" w:color="auto" w:fill="auto"/>
            <w:noWrap/>
            <w:hideMark/>
          </w:tcPr>
          <w:p w14:paraId="3FE81733" w14:textId="2A89F4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hideMark/>
          </w:tcPr>
          <w:p w14:paraId="45CED578" w14:textId="21330B4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r>
      <w:tr w:rsidR="002D0378" w:rsidRPr="00921772" w14:paraId="66CCE41D" w14:textId="77777777" w:rsidTr="009E7D95">
        <w:trPr>
          <w:cantSplit/>
          <w:trHeight w:val="300"/>
          <w:jc w:val="center"/>
        </w:trPr>
        <w:tc>
          <w:tcPr>
            <w:tcW w:w="1200" w:type="dxa"/>
            <w:shd w:val="clear" w:color="auto" w:fill="auto"/>
            <w:noWrap/>
            <w:hideMark/>
          </w:tcPr>
          <w:p w14:paraId="788C1B5C" w14:textId="63D00B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32029FE5" w14:textId="2B02FF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hideMark/>
          </w:tcPr>
          <w:p w14:paraId="29BCD741" w14:textId="186DEF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98" w:type="dxa"/>
            <w:shd w:val="clear" w:color="auto" w:fill="auto"/>
            <w:noWrap/>
            <w:hideMark/>
          </w:tcPr>
          <w:p w14:paraId="4C9AA1E5" w14:textId="3AA63D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hideMark/>
          </w:tcPr>
          <w:p w14:paraId="63419A64" w14:textId="71CC71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r>
      <w:tr w:rsidR="002D0378" w:rsidRPr="00921772" w14:paraId="30087E0F" w14:textId="77777777" w:rsidTr="009E7D95">
        <w:trPr>
          <w:cantSplit/>
          <w:trHeight w:val="300"/>
          <w:jc w:val="center"/>
        </w:trPr>
        <w:tc>
          <w:tcPr>
            <w:tcW w:w="1200" w:type="dxa"/>
            <w:shd w:val="clear" w:color="auto" w:fill="auto"/>
            <w:noWrap/>
            <w:hideMark/>
          </w:tcPr>
          <w:p w14:paraId="5D581B0E" w14:textId="0DE084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1812BEDB" w14:textId="495B07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hideMark/>
          </w:tcPr>
          <w:p w14:paraId="22309813" w14:textId="133F5B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98" w:type="dxa"/>
            <w:shd w:val="clear" w:color="auto" w:fill="auto"/>
            <w:noWrap/>
            <w:hideMark/>
          </w:tcPr>
          <w:p w14:paraId="3D46D370" w14:textId="307AB1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58</w:t>
            </w:r>
          </w:p>
        </w:tc>
        <w:tc>
          <w:tcPr>
            <w:tcW w:w="1200" w:type="dxa"/>
            <w:shd w:val="clear" w:color="auto" w:fill="auto"/>
            <w:noWrap/>
            <w:hideMark/>
          </w:tcPr>
          <w:p w14:paraId="612A54EA" w14:textId="50AAF1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r>
      <w:tr w:rsidR="002D0378" w:rsidRPr="00921772" w14:paraId="52E7A1CB" w14:textId="77777777" w:rsidTr="009E7D95">
        <w:trPr>
          <w:cantSplit/>
          <w:trHeight w:val="300"/>
          <w:jc w:val="center"/>
        </w:trPr>
        <w:tc>
          <w:tcPr>
            <w:tcW w:w="1200" w:type="dxa"/>
            <w:shd w:val="clear" w:color="auto" w:fill="auto"/>
            <w:noWrap/>
            <w:hideMark/>
          </w:tcPr>
          <w:p w14:paraId="50D8D240" w14:textId="1FBBC1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2906C20F" w14:textId="2B136F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c>
          <w:tcPr>
            <w:tcW w:w="1200" w:type="dxa"/>
            <w:shd w:val="clear" w:color="auto" w:fill="auto"/>
            <w:noWrap/>
            <w:hideMark/>
          </w:tcPr>
          <w:p w14:paraId="034F8701" w14:textId="1619C1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98" w:type="dxa"/>
            <w:shd w:val="clear" w:color="auto" w:fill="auto"/>
            <w:noWrap/>
            <w:hideMark/>
          </w:tcPr>
          <w:p w14:paraId="1CFAE4C4" w14:textId="6136D5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67</w:t>
            </w:r>
          </w:p>
        </w:tc>
        <w:tc>
          <w:tcPr>
            <w:tcW w:w="1200" w:type="dxa"/>
            <w:shd w:val="clear" w:color="auto" w:fill="auto"/>
            <w:noWrap/>
            <w:hideMark/>
          </w:tcPr>
          <w:p w14:paraId="6026FDE8" w14:textId="16A18C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r>
      <w:tr w:rsidR="002D0378" w:rsidRPr="00921772" w14:paraId="722EA142" w14:textId="77777777" w:rsidTr="009E7D95">
        <w:trPr>
          <w:cantSplit/>
          <w:trHeight w:val="300"/>
          <w:jc w:val="center"/>
        </w:trPr>
        <w:tc>
          <w:tcPr>
            <w:tcW w:w="1200" w:type="dxa"/>
            <w:shd w:val="clear" w:color="auto" w:fill="auto"/>
            <w:noWrap/>
            <w:hideMark/>
          </w:tcPr>
          <w:p w14:paraId="1B36D3E5" w14:textId="08CF94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216BC84B" w14:textId="4C8987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68</w:t>
            </w:r>
          </w:p>
        </w:tc>
        <w:tc>
          <w:tcPr>
            <w:tcW w:w="1200" w:type="dxa"/>
            <w:shd w:val="clear" w:color="auto" w:fill="auto"/>
            <w:noWrap/>
            <w:hideMark/>
          </w:tcPr>
          <w:p w14:paraId="3EEF9F64" w14:textId="0AD7FB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98" w:type="dxa"/>
            <w:shd w:val="clear" w:color="auto" w:fill="auto"/>
            <w:noWrap/>
            <w:hideMark/>
          </w:tcPr>
          <w:p w14:paraId="09C2975F" w14:textId="6A4C4A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c>
          <w:tcPr>
            <w:tcW w:w="1200" w:type="dxa"/>
            <w:shd w:val="clear" w:color="auto" w:fill="auto"/>
            <w:noWrap/>
            <w:hideMark/>
          </w:tcPr>
          <w:p w14:paraId="0935DB67" w14:textId="772BA6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61</w:t>
            </w:r>
          </w:p>
        </w:tc>
      </w:tr>
      <w:tr w:rsidR="002D0378" w:rsidRPr="00921772" w14:paraId="1F8F0485" w14:textId="77777777" w:rsidTr="009E7D95">
        <w:trPr>
          <w:cantSplit/>
          <w:trHeight w:val="300"/>
          <w:jc w:val="center"/>
        </w:trPr>
        <w:tc>
          <w:tcPr>
            <w:tcW w:w="1200" w:type="dxa"/>
            <w:shd w:val="clear" w:color="auto" w:fill="auto"/>
            <w:noWrap/>
            <w:hideMark/>
          </w:tcPr>
          <w:p w14:paraId="01ED4C94" w14:textId="54E1B1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079F76F3" w14:textId="0B9413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c>
          <w:tcPr>
            <w:tcW w:w="1200" w:type="dxa"/>
            <w:shd w:val="clear" w:color="auto" w:fill="auto"/>
            <w:noWrap/>
            <w:hideMark/>
          </w:tcPr>
          <w:p w14:paraId="0BA31011" w14:textId="76135C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98" w:type="dxa"/>
            <w:shd w:val="clear" w:color="auto" w:fill="auto"/>
            <w:noWrap/>
            <w:hideMark/>
          </w:tcPr>
          <w:p w14:paraId="09AC00BC" w14:textId="67FC33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hideMark/>
          </w:tcPr>
          <w:p w14:paraId="26A4E918" w14:textId="5AD24F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r>
      <w:tr w:rsidR="002D0378" w:rsidRPr="00921772" w14:paraId="2EA8E639" w14:textId="77777777" w:rsidTr="009E7D95">
        <w:trPr>
          <w:cantSplit/>
          <w:trHeight w:val="300"/>
          <w:jc w:val="center"/>
        </w:trPr>
        <w:tc>
          <w:tcPr>
            <w:tcW w:w="1200" w:type="dxa"/>
            <w:shd w:val="clear" w:color="auto" w:fill="auto"/>
            <w:noWrap/>
            <w:hideMark/>
          </w:tcPr>
          <w:p w14:paraId="4CAD1F7F" w14:textId="0D3649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289E1DAC" w14:textId="33FCE5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hideMark/>
          </w:tcPr>
          <w:p w14:paraId="54E51910" w14:textId="49811E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98" w:type="dxa"/>
            <w:shd w:val="clear" w:color="auto" w:fill="auto"/>
            <w:noWrap/>
            <w:hideMark/>
          </w:tcPr>
          <w:p w14:paraId="73FF62E3" w14:textId="7702BE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hideMark/>
          </w:tcPr>
          <w:p w14:paraId="278183C5" w14:textId="4CD801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r>
      <w:tr w:rsidR="002D0378" w:rsidRPr="00921772" w14:paraId="0D1056EA" w14:textId="77777777" w:rsidTr="009E7D95">
        <w:trPr>
          <w:cantSplit/>
          <w:trHeight w:val="300"/>
          <w:jc w:val="center"/>
        </w:trPr>
        <w:tc>
          <w:tcPr>
            <w:tcW w:w="1200" w:type="dxa"/>
            <w:shd w:val="clear" w:color="auto" w:fill="auto"/>
            <w:noWrap/>
            <w:hideMark/>
          </w:tcPr>
          <w:p w14:paraId="2094E164" w14:textId="001AC1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0A977427" w14:textId="2FF5C0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6F4F9FD5" w14:textId="575E8F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98" w:type="dxa"/>
            <w:shd w:val="clear" w:color="auto" w:fill="auto"/>
            <w:noWrap/>
            <w:hideMark/>
          </w:tcPr>
          <w:p w14:paraId="5CB399E6" w14:textId="58D91F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hideMark/>
          </w:tcPr>
          <w:p w14:paraId="7123FF91" w14:textId="5CC80A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r>
      <w:tr w:rsidR="002D0378" w:rsidRPr="00921772" w14:paraId="2ADABAAB" w14:textId="77777777" w:rsidTr="009E7D95">
        <w:trPr>
          <w:cantSplit/>
          <w:trHeight w:val="300"/>
          <w:jc w:val="center"/>
        </w:trPr>
        <w:tc>
          <w:tcPr>
            <w:tcW w:w="1200" w:type="dxa"/>
            <w:shd w:val="clear" w:color="auto" w:fill="auto"/>
            <w:noWrap/>
            <w:hideMark/>
          </w:tcPr>
          <w:p w14:paraId="46E2FE96" w14:textId="583D19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0D4DA772" w14:textId="27E51B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hideMark/>
          </w:tcPr>
          <w:p w14:paraId="771D89EA" w14:textId="32938D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98" w:type="dxa"/>
            <w:shd w:val="clear" w:color="auto" w:fill="auto"/>
            <w:noWrap/>
            <w:hideMark/>
          </w:tcPr>
          <w:p w14:paraId="4340DD7A" w14:textId="010737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hideMark/>
          </w:tcPr>
          <w:p w14:paraId="2A7D7ABF" w14:textId="3DA930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2C8DDE84" w14:textId="77777777" w:rsidTr="009E7D95">
        <w:trPr>
          <w:cantSplit/>
          <w:trHeight w:val="300"/>
          <w:jc w:val="center"/>
        </w:trPr>
        <w:tc>
          <w:tcPr>
            <w:tcW w:w="1200" w:type="dxa"/>
            <w:shd w:val="clear" w:color="auto" w:fill="auto"/>
            <w:noWrap/>
            <w:hideMark/>
          </w:tcPr>
          <w:p w14:paraId="2437FE53" w14:textId="236F53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13248594" w14:textId="4E4CD0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hideMark/>
          </w:tcPr>
          <w:p w14:paraId="7B2546EB" w14:textId="2A0CA3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98" w:type="dxa"/>
            <w:shd w:val="clear" w:color="auto" w:fill="auto"/>
            <w:noWrap/>
            <w:hideMark/>
          </w:tcPr>
          <w:p w14:paraId="601EA280" w14:textId="4E6B3A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hideMark/>
          </w:tcPr>
          <w:p w14:paraId="124CEF88" w14:textId="522564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495E7A15" w14:textId="77777777" w:rsidTr="009E7D95">
        <w:trPr>
          <w:cantSplit/>
          <w:trHeight w:val="300"/>
          <w:jc w:val="center"/>
        </w:trPr>
        <w:tc>
          <w:tcPr>
            <w:tcW w:w="1200" w:type="dxa"/>
            <w:shd w:val="clear" w:color="auto" w:fill="auto"/>
            <w:noWrap/>
            <w:hideMark/>
          </w:tcPr>
          <w:p w14:paraId="599E4AF0" w14:textId="45D06B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28ADC2FD" w14:textId="282EDA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hideMark/>
          </w:tcPr>
          <w:p w14:paraId="2D1E29AB" w14:textId="26BEFF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98" w:type="dxa"/>
            <w:shd w:val="clear" w:color="auto" w:fill="auto"/>
            <w:noWrap/>
            <w:hideMark/>
          </w:tcPr>
          <w:p w14:paraId="79316314" w14:textId="006D89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hideMark/>
          </w:tcPr>
          <w:p w14:paraId="76B2EDEC" w14:textId="366E2E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1B2D6F27" w14:textId="77777777" w:rsidTr="009E7D95">
        <w:trPr>
          <w:cantSplit/>
          <w:trHeight w:val="300"/>
          <w:jc w:val="center"/>
        </w:trPr>
        <w:tc>
          <w:tcPr>
            <w:tcW w:w="1200" w:type="dxa"/>
            <w:shd w:val="clear" w:color="auto" w:fill="auto"/>
            <w:noWrap/>
            <w:hideMark/>
          </w:tcPr>
          <w:p w14:paraId="487E6181" w14:textId="0764B3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336F5E97" w14:textId="5BA47C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hideMark/>
          </w:tcPr>
          <w:p w14:paraId="528CA0B2" w14:textId="0BBAC4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98" w:type="dxa"/>
            <w:shd w:val="clear" w:color="auto" w:fill="auto"/>
            <w:noWrap/>
            <w:hideMark/>
          </w:tcPr>
          <w:p w14:paraId="77FD9E55" w14:textId="5AC39E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hideMark/>
          </w:tcPr>
          <w:p w14:paraId="57B022A1" w14:textId="75DD77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066D3BC0" w14:textId="77777777" w:rsidTr="009E7D95">
        <w:trPr>
          <w:cantSplit/>
          <w:trHeight w:val="300"/>
          <w:jc w:val="center"/>
        </w:trPr>
        <w:tc>
          <w:tcPr>
            <w:tcW w:w="1200" w:type="dxa"/>
            <w:shd w:val="clear" w:color="auto" w:fill="auto"/>
            <w:noWrap/>
            <w:hideMark/>
          </w:tcPr>
          <w:p w14:paraId="390DFDE4" w14:textId="269879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68D1DBAF" w14:textId="3E26BB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hideMark/>
          </w:tcPr>
          <w:p w14:paraId="55E5A9D5" w14:textId="46F12E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98" w:type="dxa"/>
            <w:shd w:val="clear" w:color="auto" w:fill="auto"/>
            <w:noWrap/>
            <w:hideMark/>
          </w:tcPr>
          <w:p w14:paraId="66B12160" w14:textId="164D75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hideMark/>
          </w:tcPr>
          <w:p w14:paraId="345A4747" w14:textId="79F5FB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39BBA5A6" w14:textId="77777777" w:rsidTr="009E7D95">
        <w:trPr>
          <w:cantSplit/>
          <w:trHeight w:val="300"/>
          <w:jc w:val="center"/>
        </w:trPr>
        <w:tc>
          <w:tcPr>
            <w:tcW w:w="1200" w:type="dxa"/>
            <w:shd w:val="clear" w:color="auto" w:fill="auto"/>
            <w:noWrap/>
            <w:hideMark/>
          </w:tcPr>
          <w:p w14:paraId="2799D6C5" w14:textId="79828F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53D108E0" w14:textId="2AD0E6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hideMark/>
          </w:tcPr>
          <w:p w14:paraId="154E53E4" w14:textId="582359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98" w:type="dxa"/>
            <w:shd w:val="clear" w:color="auto" w:fill="auto"/>
            <w:noWrap/>
            <w:hideMark/>
          </w:tcPr>
          <w:p w14:paraId="78F5157C" w14:textId="1C0F03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hideMark/>
          </w:tcPr>
          <w:p w14:paraId="6D463712" w14:textId="5DD5C6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r>
      <w:tr w:rsidR="002D0378" w:rsidRPr="00921772" w14:paraId="5A45326E" w14:textId="77777777" w:rsidTr="009E7D95">
        <w:trPr>
          <w:cantSplit/>
          <w:trHeight w:val="300"/>
          <w:jc w:val="center"/>
        </w:trPr>
        <w:tc>
          <w:tcPr>
            <w:tcW w:w="1200" w:type="dxa"/>
            <w:shd w:val="clear" w:color="auto" w:fill="auto"/>
            <w:noWrap/>
            <w:hideMark/>
          </w:tcPr>
          <w:p w14:paraId="6ECEB1BC" w14:textId="457E14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0A8570BC" w14:textId="42E72C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hideMark/>
          </w:tcPr>
          <w:p w14:paraId="3C42A474" w14:textId="2F56C2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98" w:type="dxa"/>
            <w:shd w:val="clear" w:color="auto" w:fill="auto"/>
            <w:noWrap/>
            <w:hideMark/>
          </w:tcPr>
          <w:p w14:paraId="63ABCCE8" w14:textId="6F7D9C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hideMark/>
          </w:tcPr>
          <w:p w14:paraId="50E0C728" w14:textId="43C503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r>
      <w:tr w:rsidR="002D0378" w:rsidRPr="00921772" w14:paraId="60F68B91" w14:textId="77777777" w:rsidTr="009E7D95">
        <w:trPr>
          <w:cantSplit/>
          <w:trHeight w:val="300"/>
          <w:jc w:val="center"/>
        </w:trPr>
        <w:tc>
          <w:tcPr>
            <w:tcW w:w="1200" w:type="dxa"/>
            <w:shd w:val="clear" w:color="auto" w:fill="auto"/>
            <w:noWrap/>
            <w:hideMark/>
          </w:tcPr>
          <w:p w14:paraId="2BAC8B31" w14:textId="11D2F6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104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1564997D" w14:textId="47A0EF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hideMark/>
          </w:tcPr>
          <w:p w14:paraId="4F611D36" w14:textId="32DB11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98" w:type="dxa"/>
            <w:shd w:val="clear" w:color="auto" w:fill="auto"/>
            <w:noWrap/>
            <w:hideMark/>
          </w:tcPr>
          <w:p w14:paraId="5BAA816C" w14:textId="508CA8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hideMark/>
          </w:tcPr>
          <w:p w14:paraId="37340026" w14:textId="60E00B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r>
      <w:tr w:rsidR="002D0378" w:rsidRPr="00921772" w14:paraId="71476518" w14:textId="77777777" w:rsidTr="009E7D95">
        <w:trPr>
          <w:cantSplit/>
          <w:trHeight w:val="300"/>
          <w:jc w:val="center"/>
        </w:trPr>
        <w:tc>
          <w:tcPr>
            <w:tcW w:w="1200" w:type="dxa"/>
            <w:shd w:val="clear" w:color="auto" w:fill="auto"/>
            <w:noWrap/>
            <w:hideMark/>
          </w:tcPr>
          <w:p w14:paraId="6D552ABD" w14:textId="446ACA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109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77559888" w14:textId="5AAE95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hideMark/>
          </w:tcPr>
          <w:p w14:paraId="29C98D9F" w14:textId="631685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98" w:type="dxa"/>
            <w:shd w:val="clear" w:color="auto" w:fill="auto"/>
            <w:noWrap/>
            <w:hideMark/>
          </w:tcPr>
          <w:p w14:paraId="344ADC1D" w14:textId="25E7F8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hideMark/>
          </w:tcPr>
          <w:p w14:paraId="36EB05B9" w14:textId="3D22C5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r>
      <w:tr w:rsidR="002D0378" w:rsidRPr="00921772" w14:paraId="02740F95" w14:textId="77777777" w:rsidTr="009E7D95">
        <w:trPr>
          <w:cantSplit/>
          <w:trHeight w:val="300"/>
          <w:jc w:val="center"/>
        </w:trPr>
        <w:tc>
          <w:tcPr>
            <w:tcW w:w="1200" w:type="dxa"/>
            <w:shd w:val="clear" w:color="auto" w:fill="auto"/>
            <w:noWrap/>
            <w:hideMark/>
          </w:tcPr>
          <w:p w14:paraId="5AFE3038" w14:textId="298E4C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114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648CC0C3" w14:textId="5AD776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hideMark/>
          </w:tcPr>
          <w:p w14:paraId="06CBF2AD" w14:textId="029745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98" w:type="dxa"/>
            <w:shd w:val="clear" w:color="auto" w:fill="auto"/>
            <w:noWrap/>
            <w:hideMark/>
          </w:tcPr>
          <w:p w14:paraId="592997A9" w14:textId="368268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57</w:t>
            </w:r>
          </w:p>
        </w:tc>
        <w:tc>
          <w:tcPr>
            <w:tcW w:w="1200" w:type="dxa"/>
            <w:shd w:val="clear" w:color="auto" w:fill="auto"/>
            <w:noWrap/>
            <w:hideMark/>
          </w:tcPr>
          <w:p w14:paraId="2BAC0CCE" w14:textId="65B9E8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r>
      <w:tr w:rsidR="002D0378" w:rsidRPr="00921772" w14:paraId="051E2AC8" w14:textId="77777777" w:rsidTr="009E7D95">
        <w:trPr>
          <w:cantSplit/>
          <w:trHeight w:val="300"/>
          <w:jc w:val="center"/>
        </w:trPr>
        <w:tc>
          <w:tcPr>
            <w:tcW w:w="1200" w:type="dxa"/>
            <w:shd w:val="clear" w:color="auto" w:fill="auto"/>
            <w:noWrap/>
            <w:hideMark/>
          </w:tcPr>
          <w:p w14:paraId="39868B50" w14:textId="516E74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119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799B6124" w14:textId="145645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hideMark/>
          </w:tcPr>
          <w:p w14:paraId="58EA9431" w14:textId="512396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98" w:type="dxa"/>
            <w:shd w:val="clear" w:color="auto" w:fill="auto"/>
            <w:noWrap/>
            <w:hideMark/>
          </w:tcPr>
          <w:p w14:paraId="3A440E38" w14:textId="0399DD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61</w:t>
            </w:r>
          </w:p>
        </w:tc>
        <w:tc>
          <w:tcPr>
            <w:tcW w:w="1200" w:type="dxa"/>
            <w:shd w:val="clear" w:color="auto" w:fill="auto"/>
            <w:noWrap/>
            <w:hideMark/>
          </w:tcPr>
          <w:p w14:paraId="5FE23BD4" w14:textId="1C1801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54A7C858" w14:textId="77777777" w:rsidTr="009E7D95">
        <w:trPr>
          <w:cantSplit/>
          <w:trHeight w:val="300"/>
          <w:jc w:val="center"/>
        </w:trPr>
        <w:tc>
          <w:tcPr>
            <w:tcW w:w="1200" w:type="dxa"/>
            <w:shd w:val="clear" w:color="auto" w:fill="auto"/>
            <w:noWrap/>
            <w:hideMark/>
          </w:tcPr>
          <w:p w14:paraId="715BEA4F" w14:textId="609471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6E38C69E" w14:textId="63AADD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hideMark/>
          </w:tcPr>
          <w:p w14:paraId="13288739" w14:textId="1303E4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98" w:type="dxa"/>
            <w:shd w:val="clear" w:color="auto" w:fill="auto"/>
            <w:noWrap/>
            <w:hideMark/>
          </w:tcPr>
          <w:p w14:paraId="14D857DF" w14:textId="70E4A2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65</w:t>
            </w:r>
          </w:p>
        </w:tc>
        <w:tc>
          <w:tcPr>
            <w:tcW w:w="1200" w:type="dxa"/>
            <w:shd w:val="clear" w:color="auto" w:fill="auto"/>
            <w:noWrap/>
            <w:hideMark/>
          </w:tcPr>
          <w:p w14:paraId="4AAFC866" w14:textId="1EBEBF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r>
      <w:tr w:rsidR="002D0378" w:rsidRPr="00921772" w14:paraId="5147635B" w14:textId="77777777" w:rsidTr="009E7D95">
        <w:trPr>
          <w:cantSplit/>
          <w:trHeight w:val="300"/>
          <w:jc w:val="center"/>
        </w:trPr>
        <w:tc>
          <w:tcPr>
            <w:tcW w:w="1200" w:type="dxa"/>
            <w:shd w:val="clear" w:color="auto" w:fill="auto"/>
            <w:noWrap/>
            <w:hideMark/>
          </w:tcPr>
          <w:p w14:paraId="43BDC943" w14:textId="2F5792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62DEDB64" w14:textId="4C9727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57</w:t>
            </w:r>
          </w:p>
        </w:tc>
        <w:tc>
          <w:tcPr>
            <w:tcW w:w="1200" w:type="dxa"/>
            <w:shd w:val="clear" w:color="auto" w:fill="auto"/>
            <w:noWrap/>
            <w:hideMark/>
          </w:tcPr>
          <w:p w14:paraId="1A93732E" w14:textId="17DB1E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98" w:type="dxa"/>
            <w:shd w:val="clear" w:color="auto" w:fill="auto"/>
            <w:noWrap/>
            <w:hideMark/>
          </w:tcPr>
          <w:p w14:paraId="25B67C1C" w14:textId="753F55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c>
          <w:tcPr>
            <w:tcW w:w="1200" w:type="dxa"/>
            <w:shd w:val="clear" w:color="auto" w:fill="auto"/>
            <w:noWrap/>
            <w:hideMark/>
          </w:tcPr>
          <w:p w14:paraId="64C41430" w14:textId="7D2CED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r>
      <w:tr w:rsidR="002D0378" w:rsidRPr="00921772" w14:paraId="29CF9F93" w14:textId="77777777" w:rsidTr="009E7D95">
        <w:trPr>
          <w:cantSplit/>
          <w:trHeight w:val="300"/>
          <w:jc w:val="center"/>
        </w:trPr>
        <w:tc>
          <w:tcPr>
            <w:tcW w:w="1200" w:type="dxa"/>
            <w:shd w:val="clear" w:color="auto" w:fill="auto"/>
            <w:noWrap/>
            <w:hideMark/>
          </w:tcPr>
          <w:p w14:paraId="3ABB85CE" w14:textId="1418B7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134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47091151" w14:textId="741851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60</w:t>
            </w:r>
          </w:p>
        </w:tc>
        <w:tc>
          <w:tcPr>
            <w:tcW w:w="1200" w:type="dxa"/>
            <w:shd w:val="clear" w:color="auto" w:fill="auto"/>
            <w:noWrap/>
            <w:hideMark/>
          </w:tcPr>
          <w:p w14:paraId="41EA3654" w14:textId="47D660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98" w:type="dxa"/>
            <w:shd w:val="clear" w:color="auto" w:fill="auto"/>
            <w:noWrap/>
            <w:hideMark/>
          </w:tcPr>
          <w:p w14:paraId="51330F8E" w14:textId="66D052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c>
          <w:tcPr>
            <w:tcW w:w="1200" w:type="dxa"/>
            <w:shd w:val="clear" w:color="auto" w:fill="auto"/>
            <w:noWrap/>
            <w:hideMark/>
          </w:tcPr>
          <w:p w14:paraId="2EE888AA" w14:textId="517370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r>
      <w:tr w:rsidR="002D0378" w:rsidRPr="00921772" w14:paraId="1BB7D04B" w14:textId="77777777" w:rsidTr="009E7D95">
        <w:trPr>
          <w:cantSplit/>
          <w:trHeight w:val="300"/>
          <w:jc w:val="center"/>
        </w:trPr>
        <w:tc>
          <w:tcPr>
            <w:tcW w:w="1200" w:type="dxa"/>
            <w:shd w:val="clear" w:color="auto" w:fill="auto"/>
            <w:noWrap/>
            <w:hideMark/>
          </w:tcPr>
          <w:p w14:paraId="1D299EA0" w14:textId="46AAE2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139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60B719E5" w14:textId="20059E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c>
          <w:tcPr>
            <w:tcW w:w="1200" w:type="dxa"/>
            <w:shd w:val="clear" w:color="auto" w:fill="auto"/>
            <w:noWrap/>
            <w:hideMark/>
          </w:tcPr>
          <w:p w14:paraId="6B6941C0" w14:textId="3A513E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98" w:type="dxa"/>
            <w:shd w:val="clear" w:color="auto" w:fill="auto"/>
            <w:noWrap/>
            <w:hideMark/>
          </w:tcPr>
          <w:p w14:paraId="400C619B" w14:textId="6D25E3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c>
          <w:tcPr>
            <w:tcW w:w="1200" w:type="dxa"/>
            <w:shd w:val="clear" w:color="auto" w:fill="auto"/>
            <w:noWrap/>
            <w:hideMark/>
          </w:tcPr>
          <w:p w14:paraId="36093EB7" w14:textId="076F65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r>
      <w:tr w:rsidR="002D0378" w:rsidRPr="00921772" w14:paraId="374704EC" w14:textId="77777777" w:rsidTr="009E7D95">
        <w:trPr>
          <w:cantSplit/>
          <w:trHeight w:val="300"/>
          <w:jc w:val="center"/>
        </w:trPr>
        <w:tc>
          <w:tcPr>
            <w:tcW w:w="1200" w:type="dxa"/>
            <w:shd w:val="clear" w:color="auto" w:fill="auto"/>
            <w:noWrap/>
            <w:hideMark/>
          </w:tcPr>
          <w:p w14:paraId="75BE909B" w14:textId="4AC941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143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2ABE6F77" w14:textId="350CB1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66</w:t>
            </w:r>
          </w:p>
        </w:tc>
        <w:tc>
          <w:tcPr>
            <w:tcW w:w="1200" w:type="dxa"/>
            <w:shd w:val="clear" w:color="auto" w:fill="auto"/>
            <w:noWrap/>
            <w:hideMark/>
          </w:tcPr>
          <w:p w14:paraId="66C6E419" w14:textId="6A83B1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98" w:type="dxa"/>
            <w:shd w:val="clear" w:color="auto" w:fill="auto"/>
            <w:noWrap/>
            <w:hideMark/>
          </w:tcPr>
          <w:p w14:paraId="772971F0" w14:textId="7BD793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c>
          <w:tcPr>
            <w:tcW w:w="1200" w:type="dxa"/>
            <w:shd w:val="clear" w:color="auto" w:fill="auto"/>
            <w:noWrap/>
            <w:hideMark/>
          </w:tcPr>
          <w:p w14:paraId="0C0502BF" w14:textId="774F2A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r>
      <w:tr w:rsidR="002D0378" w:rsidRPr="00921772" w14:paraId="7CFD1D3C" w14:textId="77777777" w:rsidTr="009E7D95">
        <w:trPr>
          <w:cantSplit/>
          <w:trHeight w:val="300"/>
          <w:jc w:val="center"/>
        </w:trPr>
        <w:tc>
          <w:tcPr>
            <w:tcW w:w="1200" w:type="dxa"/>
            <w:shd w:val="clear" w:color="auto" w:fill="auto"/>
            <w:noWrap/>
            <w:hideMark/>
          </w:tcPr>
          <w:p w14:paraId="3A9499AB" w14:textId="2BCE6BD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148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71D7F6FB" w14:textId="3610CC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c>
          <w:tcPr>
            <w:tcW w:w="1200" w:type="dxa"/>
            <w:shd w:val="clear" w:color="auto" w:fill="auto"/>
            <w:noWrap/>
            <w:hideMark/>
          </w:tcPr>
          <w:p w14:paraId="052AEE6D" w14:textId="5ACF85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98" w:type="dxa"/>
            <w:shd w:val="clear" w:color="auto" w:fill="auto"/>
            <w:noWrap/>
            <w:hideMark/>
          </w:tcPr>
          <w:p w14:paraId="5B098D29" w14:textId="66362D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hideMark/>
          </w:tcPr>
          <w:p w14:paraId="18793543" w14:textId="15BA2FD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r>
      <w:tr w:rsidR="002D0378" w:rsidRPr="00921772" w14:paraId="1112593D" w14:textId="77777777" w:rsidTr="009E7D95">
        <w:trPr>
          <w:cantSplit/>
          <w:trHeight w:val="300"/>
          <w:jc w:val="center"/>
        </w:trPr>
        <w:tc>
          <w:tcPr>
            <w:tcW w:w="1200" w:type="dxa"/>
            <w:shd w:val="clear" w:color="auto" w:fill="auto"/>
            <w:noWrap/>
            <w:hideMark/>
          </w:tcPr>
          <w:p w14:paraId="15577518" w14:textId="2AE4BC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153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5733DB94" w14:textId="0DEAF7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71</w:t>
            </w:r>
          </w:p>
        </w:tc>
        <w:tc>
          <w:tcPr>
            <w:tcW w:w="1200" w:type="dxa"/>
            <w:shd w:val="clear" w:color="auto" w:fill="auto"/>
            <w:noWrap/>
            <w:hideMark/>
          </w:tcPr>
          <w:p w14:paraId="7B7BB001" w14:textId="3E5551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98" w:type="dxa"/>
            <w:shd w:val="clear" w:color="auto" w:fill="auto"/>
            <w:noWrap/>
            <w:hideMark/>
          </w:tcPr>
          <w:p w14:paraId="531BFE23" w14:textId="76FD02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c>
          <w:tcPr>
            <w:tcW w:w="1200" w:type="dxa"/>
            <w:shd w:val="clear" w:color="auto" w:fill="auto"/>
            <w:noWrap/>
            <w:hideMark/>
          </w:tcPr>
          <w:p w14:paraId="73F17494" w14:textId="7415D6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58</w:t>
            </w:r>
          </w:p>
        </w:tc>
      </w:tr>
      <w:tr w:rsidR="002D0378" w:rsidRPr="00921772" w14:paraId="11EB5886" w14:textId="77777777" w:rsidTr="009E7D95">
        <w:trPr>
          <w:cantSplit/>
          <w:trHeight w:val="300"/>
          <w:jc w:val="center"/>
        </w:trPr>
        <w:tc>
          <w:tcPr>
            <w:tcW w:w="1200" w:type="dxa"/>
            <w:shd w:val="clear" w:color="auto" w:fill="auto"/>
            <w:noWrap/>
            <w:hideMark/>
          </w:tcPr>
          <w:p w14:paraId="07F63C3A" w14:textId="1CDA87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158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0C711FFE" w14:textId="3C0B0F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c>
          <w:tcPr>
            <w:tcW w:w="1200" w:type="dxa"/>
            <w:shd w:val="clear" w:color="auto" w:fill="auto"/>
            <w:noWrap/>
            <w:hideMark/>
          </w:tcPr>
          <w:p w14:paraId="6AE4F91C" w14:textId="48466A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98" w:type="dxa"/>
            <w:shd w:val="clear" w:color="auto" w:fill="auto"/>
            <w:noWrap/>
            <w:hideMark/>
          </w:tcPr>
          <w:p w14:paraId="6D359CF5" w14:textId="0F2C84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hideMark/>
          </w:tcPr>
          <w:p w14:paraId="3CD35186" w14:textId="7028F5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60</w:t>
            </w:r>
          </w:p>
        </w:tc>
      </w:tr>
      <w:tr w:rsidR="002D0378" w:rsidRPr="00921772" w14:paraId="7306020E" w14:textId="77777777" w:rsidTr="009E7D95">
        <w:trPr>
          <w:cantSplit/>
          <w:trHeight w:val="300"/>
          <w:jc w:val="center"/>
        </w:trPr>
        <w:tc>
          <w:tcPr>
            <w:tcW w:w="1200" w:type="dxa"/>
            <w:shd w:val="clear" w:color="auto" w:fill="auto"/>
            <w:noWrap/>
            <w:hideMark/>
          </w:tcPr>
          <w:p w14:paraId="0CAFD42A" w14:textId="101490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506B0DAC" w14:textId="180C91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c>
          <w:tcPr>
            <w:tcW w:w="1200" w:type="dxa"/>
            <w:shd w:val="clear" w:color="auto" w:fill="auto"/>
            <w:noWrap/>
            <w:hideMark/>
          </w:tcPr>
          <w:p w14:paraId="35F86517" w14:textId="57EAD2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98" w:type="dxa"/>
            <w:shd w:val="clear" w:color="auto" w:fill="auto"/>
            <w:noWrap/>
            <w:hideMark/>
          </w:tcPr>
          <w:p w14:paraId="154AE286" w14:textId="00A6A5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hideMark/>
          </w:tcPr>
          <w:p w14:paraId="74E0E6DF" w14:textId="2DFC9D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61</w:t>
            </w:r>
          </w:p>
        </w:tc>
      </w:tr>
      <w:tr w:rsidR="002D0378" w:rsidRPr="00921772" w14:paraId="1A0FBB1F" w14:textId="77777777" w:rsidTr="009E7D95">
        <w:trPr>
          <w:cantSplit/>
          <w:trHeight w:val="300"/>
          <w:jc w:val="center"/>
        </w:trPr>
        <w:tc>
          <w:tcPr>
            <w:tcW w:w="1200" w:type="dxa"/>
            <w:shd w:val="clear" w:color="auto" w:fill="auto"/>
            <w:noWrap/>
            <w:hideMark/>
          </w:tcPr>
          <w:p w14:paraId="4889B577" w14:textId="681C2A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66038319" w14:textId="227335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c>
          <w:tcPr>
            <w:tcW w:w="1200" w:type="dxa"/>
            <w:shd w:val="clear" w:color="auto" w:fill="auto"/>
            <w:noWrap/>
            <w:hideMark/>
          </w:tcPr>
          <w:p w14:paraId="2FC9535D" w14:textId="10A290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98" w:type="dxa"/>
            <w:shd w:val="clear" w:color="auto" w:fill="auto"/>
            <w:noWrap/>
            <w:hideMark/>
          </w:tcPr>
          <w:p w14:paraId="598FE53C" w14:textId="4D7871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hideMark/>
          </w:tcPr>
          <w:p w14:paraId="005A0F75" w14:textId="7B5DC2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r>
      <w:tr w:rsidR="002D0378" w:rsidRPr="00921772" w14:paraId="1CDC0CD6" w14:textId="77777777" w:rsidTr="009E7D95">
        <w:trPr>
          <w:cantSplit/>
          <w:trHeight w:val="300"/>
          <w:jc w:val="center"/>
        </w:trPr>
        <w:tc>
          <w:tcPr>
            <w:tcW w:w="1200" w:type="dxa"/>
            <w:shd w:val="clear" w:color="auto" w:fill="auto"/>
            <w:noWrap/>
            <w:hideMark/>
          </w:tcPr>
          <w:p w14:paraId="688A4FE7" w14:textId="3CFB0B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173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1D284F9B" w14:textId="002C57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c>
          <w:tcPr>
            <w:tcW w:w="1200" w:type="dxa"/>
            <w:shd w:val="clear" w:color="auto" w:fill="auto"/>
            <w:noWrap/>
            <w:hideMark/>
          </w:tcPr>
          <w:p w14:paraId="2E82AE93" w14:textId="675BCB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98" w:type="dxa"/>
            <w:shd w:val="clear" w:color="auto" w:fill="auto"/>
            <w:noWrap/>
            <w:hideMark/>
          </w:tcPr>
          <w:p w14:paraId="666FF8E5" w14:textId="2AC5F3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hideMark/>
          </w:tcPr>
          <w:p w14:paraId="70AC4B92" w14:textId="22F567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64</w:t>
            </w:r>
          </w:p>
        </w:tc>
      </w:tr>
      <w:tr w:rsidR="002D0378" w:rsidRPr="00921772" w14:paraId="79BC264C" w14:textId="77777777" w:rsidTr="009E7D95">
        <w:trPr>
          <w:cantSplit/>
          <w:trHeight w:val="300"/>
          <w:jc w:val="center"/>
        </w:trPr>
        <w:tc>
          <w:tcPr>
            <w:tcW w:w="1200" w:type="dxa"/>
            <w:shd w:val="clear" w:color="auto" w:fill="auto"/>
            <w:noWrap/>
            <w:hideMark/>
          </w:tcPr>
          <w:p w14:paraId="40E53DB1" w14:textId="51C87D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178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357C81DF" w14:textId="6FAE1D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c>
          <w:tcPr>
            <w:tcW w:w="1200" w:type="dxa"/>
            <w:shd w:val="clear" w:color="auto" w:fill="auto"/>
            <w:noWrap/>
            <w:hideMark/>
          </w:tcPr>
          <w:p w14:paraId="048F284C" w14:textId="06068C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98" w:type="dxa"/>
            <w:shd w:val="clear" w:color="auto" w:fill="auto"/>
            <w:noWrap/>
            <w:hideMark/>
          </w:tcPr>
          <w:p w14:paraId="0309AEC0" w14:textId="6BFDA8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hideMark/>
          </w:tcPr>
          <w:p w14:paraId="2581A5A3" w14:textId="2B4428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66</w:t>
            </w:r>
          </w:p>
        </w:tc>
      </w:tr>
      <w:tr w:rsidR="002D0378" w:rsidRPr="00921772" w14:paraId="24723949" w14:textId="77777777" w:rsidTr="009E7D95">
        <w:trPr>
          <w:cantSplit/>
          <w:trHeight w:val="300"/>
          <w:jc w:val="center"/>
        </w:trPr>
        <w:tc>
          <w:tcPr>
            <w:tcW w:w="1200" w:type="dxa"/>
            <w:shd w:val="clear" w:color="auto" w:fill="auto"/>
            <w:noWrap/>
            <w:hideMark/>
          </w:tcPr>
          <w:p w14:paraId="42161869" w14:textId="77D347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182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64B35613" w14:textId="7DEFF2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hideMark/>
          </w:tcPr>
          <w:p w14:paraId="4EFA0040" w14:textId="3C6CF6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98" w:type="dxa"/>
            <w:shd w:val="clear" w:color="auto" w:fill="auto"/>
            <w:noWrap/>
            <w:hideMark/>
          </w:tcPr>
          <w:p w14:paraId="67E87FEC" w14:textId="64BB87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hideMark/>
          </w:tcPr>
          <w:p w14:paraId="5D80776B" w14:textId="576E8C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67</w:t>
            </w:r>
          </w:p>
        </w:tc>
      </w:tr>
      <w:tr w:rsidR="002D0378" w:rsidRPr="00921772" w14:paraId="5880E7CE" w14:textId="77777777" w:rsidTr="009E7D95">
        <w:trPr>
          <w:cantSplit/>
          <w:trHeight w:val="300"/>
          <w:jc w:val="center"/>
        </w:trPr>
        <w:tc>
          <w:tcPr>
            <w:tcW w:w="1200" w:type="dxa"/>
            <w:shd w:val="clear" w:color="auto" w:fill="auto"/>
            <w:noWrap/>
            <w:hideMark/>
          </w:tcPr>
          <w:p w14:paraId="4D0C7132" w14:textId="4D642E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187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715F7689" w14:textId="1B2864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hideMark/>
          </w:tcPr>
          <w:p w14:paraId="76534AC5" w14:textId="41EA6B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98" w:type="dxa"/>
            <w:shd w:val="clear" w:color="auto" w:fill="auto"/>
            <w:noWrap/>
            <w:hideMark/>
          </w:tcPr>
          <w:p w14:paraId="74686212" w14:textId="0CF4A9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hideMark/>
          </w:tcPr>
          <w:p w14:paraId="63874C24" w14:textId="40B388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68</w:t>
            </w:r>
          </w:p>
        </w:tc>
      </w:tr>
      <w:tr w:rsidR="002D0378" w:rsidRPr="00921772" w14:paraId="344F73C3" w14:textId="77777777" w:rsidTr="009E7D95">
        <w:trPr>
          <w:cantSplit/>
          <w:trHeight w:val="300"/>
          <w:jc w:val="center"/>
        </w:trPr>
        <w:tc>
          <w:tcPr>
            <w:tcW w:w="1200" w:type="dxa"/>
            <w:shd w:val="clear" w:color="auto" w:fill="auto"/>
            <w:noWrap/>
            <w:hideMark/>
          </w:tcPr>
          <w:p w14:paraId="6449A4CC" w14:textId="076F85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192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78441394" w14:textId="4A8B36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c>
          <w:tcPr>
            <w:tcW w:w="1200" w:type="dxa"/>
            <w:shd w:val="clear" w:color="auto" w:fill="auto"/>
            <w:noWrap/>
            <w:hideMark/>
          </w:tcPr>
          <w:p w14:paraId="66AFFD10" w14:textId="12BFD74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98" w:type="dxa"/>
            <w:shd w:val="clear" w:color="auto" w:fill="auto"/>
            <w:noWrap/>
            <w:hideMark/>
          </w:tcPr>
          <w:p w14:paraId="088C4906" w14:textId="2D214F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hideMark/>
          </w:tcPr>
          <w:p w14:paraId="08DA287A" w14:textId="778E84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r>
      <w:tr w:rsidR="002D0378" w:rsidRPr="00921772" w14:paraId="0850061E" w14:textId="77777777" w:rsidTr="009E7D95">
        <w:trPr>
          <w:cantSplit/>
          <w:trHeight w:val="300"/>
          <w:jc w:val="center"/>
        </w:trPr>
        <w:tc>
          <w:tcPr>
            <w:tcW w:w="1200" w:type="dxa"/>
            <w:shd w:val="clear" w:color="auto" w:fill="auto"/>
            <w:noWrap/>
            <w:hideMark/>
          </w:tcPr>
          <w:p w14:paraId="6718D674" w14:textId="2CC336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197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3EE81F72" w14:textId="6B34D1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hideMark/>
          </w:tcPr>
          <w:p w14:paraId="6A0B2331" w14:textId="71C3B4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98" w:type="dxa"/>
            <w:shd w:val="clear" w:color="auto" w:fill="auto"/>
            <w:noWrap/>
            <w:hideMark/>
          </w:tcPr>
          <w:p w14:paraId="4851F348" w14:textId="002BA8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hideMark/>
          </w:tcPr>
          <w:p w14:paraId="0AEEDAE4" w14:textId="39FD273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70</w:t>
            </w:r>
          </w:p>
        </w:tc>
      </w:tr>
      <w:tr w:rsidR="002D0378" w:rsidRPr="00921772" w14:paraId="659DD902" w14:textId="77777777" w:rsidTr="009E7D95">
        <w:trPr>
          <w:cantSplit/>
          <w:trHeight w:val="300"/>
          <w:jc w:val="center"/>
        </w:trPr>
        <w:tc>
          <w:tcPr>
            <w:tcW w:w="1200" w:type="dxa"/>
            <w:shd w:val="clear" w:color="auto" w:fill="auto"/>
            <w:noWrap/>
            <w:hideMark/>
          </w:tcPr>
          <w:p w14:paraId="0107639A" w14:textId="7F1AB7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202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1384AEFD" w14:textId="41C597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hideMark/>
          </w:tcPr>
          <w:p w14:paraId="6439E18C" w14:textId="74E2F3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98" w:type="dxa"/>
            <w:shd w:val="clear" w:color="auto" w:fill="auto"/>
            <w:noWrap/>
            <w:hideMark/>
          </w:tcPr>
          <w:p w14:paraId="1B8EA1B3" w14:textId="072702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hideMark/>
          </w:tcPr>
          <w:p w14:paraId="49DE0620" w14:textId="334B02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71</w:t>
            </w:r>
          </w:p>
        </w:tc>
      </w:tr>
      <w:tr w:rsidR="002D0378" w:rsidRPr="00921772" w14:paraId="1C31FA3E" w14:textId="77777777" w:rsidTr="009E7D95">
        <w:trPr>
          <w:cantSplit/>
          <w:trHeight w:val="300"/>
          <w:jc w:val="center"/>
        </w:trPr>
        <w:tc>
          <w:tcPr>
            <w:tcW w:w="1200" w:type="dxa"/>
            <w:shd w:val="clear" w:color="auto" w:fill="auto"/>
            <w:noWrap/>
            <w:hideMark/>
          </w:tcPr>
          <w:p w14:paraId="739B0454" w14:textId="5476DA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207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1D020C38" w14:textId="438801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hideMark/>
          </w:tcPr>
          <w:p w14:paraId="729B8400" w14:textId="63DB0C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98" w:type="dxa"/>
            <w:shd w:val="clear" w:color="auto" w:fill="auto"/>
            <w:noWrap/>
            <w:hideMark/>
          </w:tcPr>
          <w:p w14:paraId="5323F507" w14:textId="3B57D9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hideMark/>
          </w:tcPr>
          <w:p w14:paraId="257BDF4B" w14:textId="3845D5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71</w:t>
            </w:r>
          </w:p>
        </w:tc>
      </w:tr>
      <w:tr w:rsidR="002D0378" w:rsidRPr="00921772" w14:paraId="61E472BF" w14:textId="77777777" w:rsidTr="009E7D95">
        <w:trPr>
          <w:cantSplit/>
          <w:trHeight w:val="300"/>
          <w:jc w:val="center"/>
        </w:trPr>
        <w:tc>
          <w:tcPr>
            <w:tcW w:w="1200" w:type="dxa"/>
            <w:shd w:val="clear" w:color="auto" w:fill="auto"/>
            <w:noWrap/>
            <w:hideMark/>
          </w:tcPr>
          <w:p w14:paraId="4459E6A1" w14:textId="03DB4ED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47F17A9E" w14:textId="3CCDF9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hideMark/>
          </w:tcPr>
          <w:p w14:paraId="15F9C7DB" w14:textId="6CAE51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98" w:type="dxa"/>
            <w:shd w:val="clear" w:color="auto" w:fill="auto"/>
            <w:noWrap/>
            <w:hideMark/>
          </w:tcPr>
          <w:p w14:paraId="2A74E8D6" w14:textId="6E502B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hideMark/>
          </w:tcPr>
          <w:p w14:paraId="62153022" w14:textId="71A1BC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72</w:t>
            </w:r>
          </w:p>
        </w:tc>
      </w:tr>
      <w:tr w:rsidR="002D0378" w:rsidRPr="00921772" w14:paraId="1B47512B" w14:textId="77777777" w:rsidTr="009E7D95">
        <w:trPr>
          <w:cantSplit/>
          <w:trHeight w:val="300"/>
          <w:jc w:val="center"/>
        </w:trPr>
        <w:tc>
          <w:tcPr>
            <w:tcW w:w="1200" w:type="dxa"/>
            <w:shd w:val="clear" w:color="auto" w:fill="auto"/>
            <w:noWrap/>
            <w:hideMark/>
          </w:tcPr>
          <w:p w14:paraId="141306E5" w14:textId="0D1627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217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38FC3C2F" w14:textId="3E13CE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hideMark/>
          </w:tcPr>
          <w:p w14:paraId="3F9DAB5E" w14:textId="42F14A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98" w:type="dxa"/>
            <w:shd w:val="clear" w:color="auto" w:fill="auto"/>
            <w:noWrap/>
            <w:hideMark/>
          </w:tcPr>
          <w:p w14:paraId="1EC41C41" w14:textId="6C9586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hideMark/>
          </w:tcPr>
          <w:p w14:paraId="647C9AB0" w14:textId="6A2D2D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72</w:t>
            </w:r>
          </w:p>
        </w:tc>
      </w:tr>
      <w:tr w:rsidR="002D0378" w:rsidRPr="00921772" w14:paraId="652D8BD4" w14:textId="77777777" w:rsidTr="009E7D95">
        <w:trPr>
          <w:cantSplit/>
          <w:trHeight w:val="300"/>
          <w:jc w:val="center"/>
        </w:trPr>
        <w:tc>
          <w:tcPr>
            <w:tcW w:w="1200" w:type="dxa"/>
            <w:shd w:val="clear" w:color="auto" w:fill="auto"/>
            <w:noWrap/>
            <w:hideMark/>
          </w:tcPr>
          <w:p w14:paraId="1A01A26F" w14:textId="5984D1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222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4BC13E8F" w14:textId="017750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hideMark/>
          </w:tcPr>
          <w:p w14:paraId="4F89E3AB" w14:textId="2B730E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77EFEA4A" w14:textId="4BF49B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hideMark/>
          </w:tcPr>
          <w:p w14:paraId="49FC0A8C" w14:textId="7DB00C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r>
      <w:tr w:rsidR="002D0378" w:rsidRPr="00921772" w14:paraId="618FBB48" w14:textId="77777777" w:rsidTr="009E7D95">
        <w:trPr>
          <w:cantSplit/>
          <w:trHeight w:val="300"/>
          <w:jc w:val="center"/>
        </w:trPr>
        <w:tc>
          <w:tcPr>
            <w:tcW w:w="1200" w:type="dxa"/>
            <w:shd w:val="clear" w:color="auto" w:fill="auto"/>
            <w:noWrap/>
            <w:hideMark/>
          </w:tcPr>
          <w:p w14:paraId="1F5A1E3B" w14:textId="32D943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226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5F468B95" w14:textId="513ADB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hideMark/>
          </w:tcPr>
          <w:p w14:paraId="3065BE47" w14:textId="28B7E2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4A4179E4" w14:textId="68E00E2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hideMark/>
          </w:tcPr>
          <w:p w14:paraId="4CEE0056" w14:textId="66DBDC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r>
      <w:tr w:rsidR="002D0378" w:rsidRPr="00921772" w14:paraId="6A748B96" w14:textId="77777777" w:rsidTr="009E7D95">
        <w:trPr>
          <w:cantSplit/>
          <w:trHeight w:val="300"/>
          <w:jc w:val="center"/>
        </w:trPr>
        <w:tc>
          <w:tcPr>
            <w:tcW w:w="1200" w:type="dxa"/>
            <w:shd w:val="clear" w:color="auto" w:fill="auto"/>
            <w:noWrap/>
            <w:hideMark/>
          </w:tcPr>
          <w:p w14:paraId="6210A367" w14:textId="741C8F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231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335995FD" w14:textId="5C8770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hideMark/>
          </w:tcPr>
          <w:p w14:paraId="0EDBD026" w14:textId="11638D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21CCEEFD" w14:textId="4B1638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hideMark/>
          </w:tcPr>
          <w:p w14:paraId="4DF927B1" w14:textId="362CBB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1E725FB1" w14:textId="77777777" w:rsidTr="009E7D95">
        <w:trPr>
          <w:cantSplit/>
          <w:trHeight w:val="300"/>
          <w:jc w:val="center"/>
        </w:trPr>
        <w:tc>
          <w:tcPr>
            <w:tcW w:w="1200" w:type="dxa"/>
            <w:shd w:val="clear" w:color="auto" w:fill="auto"/>
            <w:noWrap/>
            <w:hideMark/>
          </w:tcPr>
          <w:p w14:paraId="141BF4FA" w14:textId="630960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236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0F91DB7D" w14:textId="445E0F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hideMark/>
          </w:tcPr>
          <w:p w14:paraId="699DF485" w14:textId="43F283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6BBA6F4D" w14:textId="117C81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hideMark/>
          </w:tcPr>
          <w:p w14:paraId="6A4CC6C5" w14:textId="412D13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6AB03D3D" w14:textId="77777777" w:rsidTr="009E7D95">
        <w:trPr>
          <w:cantSplit/>
          <w:trHeight w:val="300"/>
          <w:jc w:val="center"/>
        </w:trPr>
        <w:tc>
          <w:tcPr>
            <w:tcW w:w="1200" w:type="dxa"/>
            <w:shd w:val="clear" w:color="auto" w:fill="auto"/>
            <w:noWrap/>
            <w:hideMark/>
          </w:tcPr>
          <w:p w14:paraId="24CDC0E6" w14:textId="66B334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241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046E08DB" w14:textId="22F9F3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hideMark/>
          </w:tcPr>
          <w:p w14:paraId="0C56701C" w14:textId="171324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6B179EA3" w14:textId="7EDB4B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hideMark/>
          </w:tcPr>
          <w:p w14:paraId="042DC376" w14:textId="60B41A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308F29DF" w14:textId="77777777" w:rsidTr="009E7D95">
        <w:trPr>
          <w:cantSplit/>
          <w:trHeight w:val="300"/>
          <w:jc w:val="center"/>
        </w:trPr>
        <w:tc>
          <w:tcPr>
            <w:tcW w:w="1200" w:type="dxa"/>
            <w:shd w:val="clear" w:color="auto" w:fill="auto"/>
            <w:noWrap/>
            <w:hideMark/>
          </w:tcPr>
          <w:p w14:paraId="062A2FEB" w14:textId="31E6E4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1B7D0D49" w14:textId="486361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277364DD" w14:textId="1BE5D3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10F146BC" w14:textId="336FFD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hideMark/>
          </w:tcPr>
          <w:p w14:paraId="1333429D" w14:textId="250751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2E52534F" w14:textId="77777777" w:rsidTr="009E7D95">
        <w:trPr>
          <w:cantSplit/>
          <w:trHeight w:val="300"/>
          <w:jc w:val="center"/>
        </w:trPr>
        <w:tc>
          <w:tcPr>
            <w:tcW w:w="1200" w:type="dxa"/>
            <w:shd w:val="clear" w:color="auto" w:fill="auto"/>
            <w:noWrap/>
            <w:hideMark/>
          </w:tcPr>
          <w:p w14:paraId="7F46299F" w14:textId="63756D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41B7C241" w14:textId="26937A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41A41D71" w14:textId="5184F9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500A4C1F" w14:textId="0F58C6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hideMark/>
          </w:tcPr>
          <w:p w14:paraId="36171376" w14:textId="09C897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r>
      <w:tr w:rsidR="002D0378" w:rsidRPr="00921772" w14:paraId="39F38662" w14:textId="77777777" w:rsidTr="009E7D95">
        <w:trPr>
          <w:cantSplit/>
          <w:trHeight w:val="300"/>
          <w:jc w:val="center"/>
        </w:trPr>
        <w:tc>
          <w:tcPr>
            <w:tcW w:w="1200" w:type="dxa"/>
            <w:shd w:val="clear" w:color="auto" w:fill="auto"/>
            <w:noWrap/>
            <w:hideMark/>
          </w:tcPr>
          <w:p w14:paraId="2752D571" w14:textId="6CAA2C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2FD31E6D" w14:textId="277384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51431549" w14:textId="41B496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15947B9F" w14:textId="16A3D1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hideMark/>
          </w:tcPr>
          <w:p w14:paraId="7C573E07" w14:textId="3047C4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697F3939" w14:textId="77777777" w:rsidTr="009E7D95">
        <w:trPr>
          <w:cantSplit/>
          <w:trHeight w:val="300"/>
          <w:jc w:val="center"/>
        </w:trPr>
        <w:tc>
          <w:tcPr>
            <w:tcW w:w="1200" w:type="dxa"/>
            <w:shd w:val="clear" w:color="auto" w:fill="auto"/>
            <w:noWrap/>
            <w:hideMark/>
          </w:tcPr>
          <w:p w14:paraId="4E77308C" w14:textId="4E8666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4D8E479F" w14:textId="4D5500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665E73A7" w14:textId="319056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5087C627" w14:textId="6816D1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hideMark/>
          </w:tcPr>
          <w:p w14:paraId="03C9A302" w14:textId="14938C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5D945A62" w14:textId="77777777" w:rsidTr="009E7D95">
        <w:trPr>
          <w:cantSplit/>
          <w:trHeight w:val="300"/>
          <w:jc w:val="center"/>
        </w:trPr>
        <w:tc>
          <w:tcPr>
            <w:tcW w:w="1200" w:type="dxa"/>
            <w:shd w:val="clear" w:color="auto" w:fill="auto"/>
            <w:noWrap/>
            <w:hideMark/>
          </w:tcPr>
          <w:p w14:paraId="50C33412" w14:textId="465F49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6BB173BF" w14:textId="78BE55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11B26518" w14:textId="0EC7CB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03DD0331" w14:textId="01E675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hideMark/>
          </w:tcPr>
          <w:p w14:paraId="50D02E7D" w14:textId="4FB097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031200B3" w14:textId="77777777" w:rsidTr="009E7D95">
        <w:trPr>
          <w:cantSplit/>
          <w:trHeight w:val="300"/>
          <w:jc w:val="center"/>
        </w:trPr>
        <w:tc>
          <w:tcPr>
            <w:tcW w:w="1200" w:type="dxa"/>
            <w:shd w:val="clear" w:color="auto" w:fill="auto"/>
            <w:noWrap/>
            <w:hideMark/>
          </w:tcPr>
          <w:p w14:paraId="1F5C4DCD" w14:textId="49003C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270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3321700A" w14:textId="1A907A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24D3FCD0" w14:textId="00D1A3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73966E7B" w14:textId="43F1DF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6D196A5A" w14:textId="215E33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140A4192" w14:textId="77777777" w:rsidTr="009E7D95">
        <w:trPr>
          <w:cantSplit/>
          <w:trHeight w:val="300"/>
          <w:jc w:val="center"/>
        </w:trPr>
        <w:tc>
          <w:tcPr>
            <w:tcW w:w="1200" w:type="dxa"/>
            <w:shd w:val="clear" w:color="auto" w:fill="auto"/>
            <w:noWrap/>
            <w:hideMark/>
          </w:tcPr>
          <w:p w14:paraId="64B18C32" w14:textId="3F016A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275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0A5C4AB6" w14:textId="0DBF19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11AAEBDB" w14:textId="1C528D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6526EBD3" w14:textId="73C82E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2131F17E" w14:textId="796397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1FC62110" w14:textId="77777777" w:rsidTr="009E7D95">
        <w:trPr>
          <w:cantSplit/>
          <w:trHeight w:val="300"/>
          <w:jc w:val="center"/>
        </w:trPr>
        <w:tc>
          <w:tcPr>
            <w:tcW w:w="1200" w:type="dxa"/>
            <w:shd w:val="clear" w:color="auto" w:fill="auto"/>
            <w:noWrap/>
            <w:hideMark/>
          </w:tcPr>
          <w:p w14:paraId="68824CDD" w14:textId="61A0AB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280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69CB976B" w14:textId="38F9F4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427CDB9B" w14:textId="049702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4B01AD30" w14:textId="264A8D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1A5DE926" w14:textId="484FA0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0E93981B" w14:textId="77777777" w:rsidTr="009E7D95">
        <w:trPr>
          <w:cantSplit/>
          <w:trHeight w:val="300"/>
          <w:jc w:val="center"/>
        </w:trPr>
        <w:tc>
          <w:tcPr>
            <w:tcW w:w="1200" w:type="dxa"/>
            <w:shd w:val="clear" w:color="auto" w:fill="auto"/>
            <w:noWrap/>
            <w:hideMark/>
          </w:tcPr>
          <w:p w14:paraId="0EEF1684" w14:textId="4761E7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053F862C" w14:textId="6DC6F5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710AECA5" w14:textId="0D174B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4B256BA7" w14:textId="1AF5FC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759FCD4A" w14:textId="5091F7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6334D0BB" w14:textId="77777777" w:rsidTr="009E7D95">
        <w:trPr>
          <w:cantSplit/>
          <w:trHeight w:val="300"/>
          <w:jc w:val="center"/>
        </w:trPr>
        <w:tc>
          <w:tcPr>
            <w:tcW w:w="1200" w:type="dxa"/>
            <w:shd w:val="clear" w:color="auto" w:fill="auto"/>
            <w:noWrap/>
            <w:hideMark/>
          </w:tcPr>
          <w:p w14:paraId="4F3EFFFA" w14:textId="2ED93F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3EEEEE31" w14:textId="7FAE29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6F349581" w14:textId="722F834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4F586F8C" w14:textId="0A2EEA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0EBC271A" w14:textId="2730D9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4BA244B4" w14:textId="77777777" w:rsidTr="009E7D95">
        <w:trPr>
          <w:cantSplit/>
          <w:trHeight w:val="300"/>
          <w:jc w:val="center"/>
        </w:trPr>
        <w:tc>
          <w:tcPr>
            <w:tcW w:w="1200" w:type="dxa"/>
            <w:shd w:val="clear" w:color="auto" w:fill="auto"/>
            <w:noWrap/>
            <w:hideMark/>
          </w:tcPr>
          <w:p w14:paraId="7C38904A" w14:textId="5B4518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2104587A" w14:textId="328A48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3EC301E2" w14:textId="078C72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5A2C1277" w14:textId="7D6F86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67CD577D" w14:textId="6AF30E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r>
      <w:tr w:rsidR="002D0378" w:rsidRPr="00921772" w14:paraId="283EA8AA" w14:textId="77777777" w:rsidTr="009E7D95">
        <w:trPr>
          <w:cantSplit/>
          <w:trHeight w:val="300"/>
          <w:jc w:val="center"/>
        </w:trPr>
        <w:tc>
          <w:tcPr>
            <w:tcW w:w="1200" w:type="dxa"/>
            <w:shd w:val="clear" w:color="auto" w:fill="auto"/>
            <w:noWrap/>
            <w:hideMark/>
          </w:tcPr>
          <w:p w14:paraId="2B32959E" w14:textId="740F42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4EA29B46" w14:textId="507F99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4F2BB434" w14:textId="108826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5AAD1EAF" w14:textId="3119C5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3E7EF9B7" w14:textId="2C8166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r>
      <w:tr w:rsidR="002D0378" w:rsidRPr="00921772" w14:paraId="04910CCC" w14:textId="77777777" w:rsidTr="009E7D95">
        <w:trPr>
          <w:cantSplit/>
          <w:trHeight w:val="300"/>
          <w:jc w:val="center"/>
        </w:trPr>
        <w:tc>
          <w:tcPr>
            <w:tcW w:w="1200" w:type="dxa"/>
            <w:shd w:val="clear" w:color="auto" w:fill="auto"/>
            <w:noWrap/>
            <w:hideMark/>
          </w:tcPr>
          <w:p w14:paraId="06D94AAB" w14:textId="721C02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59122B7B" w14:textId="62672B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hideMark/>
          </w:tcPr>
          <w:p w14:paraId="291AF1B7" w14:textId="10E7B0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09B7BFC4" w14:textId="1A30ED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hideMark/>
          </w:tcPr>
          <w:p w14:paraId="69448436" w14:textId="462E68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r>
      <w:tr w:rsidR="002D0378" w:rsidRPr="00921772" w14:paraId="33BF91C3" w14:textId="77777777" w:rsidTr="009E7D95">
        <w:trPr>
          <w:cantSplit/>
          <w:trHeight w:val="300"/>
          <w:jc w:val="center"/>
        </w:trPr>
        <w:tc>
          <w:tcPr>
            <w:tcW w:w="1200" w:type="dxa"/>
            <w:shd w:val="clear" w:color="auto" w:fill="auto"/>
            <w:noWrap/>
            <w:hideMark/>
          </w:tcPr>
          <w:p w14:paraId="4BA4A747" w14:textId="139723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06B23F57" w14:textId="012681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hideMark/>
          </w:tcPr>
          <w:p w14:paraId="7F349956" w14:textId="64CFE2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1FEB62F1" w14:textId="20D361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hideMark/>
          </w:tcPr>
          <w:p w14:paraId="243F8434" w14:textId="444D0B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72</w:t>
            </w:r>
          </w:p>
        </w:tc>
      </w:tr>
      <w:tr w:rsidR="002D0378" w:rsidRPr="00921772" w14:paraId="7A875DE7" w14:textId="77777777" w:rsidTr="009E7D95">
        <w:trPr>
          <w:cantSplit/>
          <w:trHeight w:val="300"/>
          <w:jc w:val="center"/>
        </w:trPr>
        <w:tc>
          <w:tcPr>
            <w:tcW w:w="1200" w:type="dxa"/>
            <w:shd w:val="clear" w:color="auto" w:fill="auto"/>
            <w:noWrap/>
            <w:hideMark/>
          </w:tcPr>
          <w:p w14:paraId="5747BBA2" w14:textId="64CF76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75F60EDD" w14:textId="26B0E5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hideMark/>
          </w:tcPr>
          <w:p w14:paraId="7BA52C64" w14:textId="5F05F4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0AA4FF21" w14:textId="42AF98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hideMark/>
          </w:tcPr>
          <w:p w14:paraId="76DC3FC5" w14:textId="6C123A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72</w:t>
            </w:r>
          </w:p>
        </w:tc>
      </w:tr>
      <w:tr w:rsidR="002D0378" w:rsidRPr="00921772" w14:paraId="7331DA44" w14:textId="77777777" w:rsidTr="009E7D95">
        <w:trPr>
          <w:cantSplit/>
          <w:trHeight w:val="300"/>
          <w:jc w:val="center"/>
        </w:trPr>
        <w:tc>
          <w:tcPr>
            <w:tcW w:w="1200" w:type="dxa"/>
            <w:shd w:val="clear" w:color="auto" w:fill="auto"/>
            <w:noWrap/>
            <w:hideMark/>
          </w:tcPr>
          <w:p w14:paraId="362A5224" w14:textId="6D536E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109E0639" w14:textId="548200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hideMark/>
          </w:tcPr>
          <w:p w14:paraId="196175B4" w14:textId="38C59F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4AED2852" w14:textId="5978A2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hideMark/>
          </w:tcPr>
          <w:p w14:paraId="0730B8E5" w14:textId="073A7D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71</w:t>
            </w:r>
          </w:p>
        </w:tc>
      </w:tr>
      <w:tr w:rsidR="002D0378" w:rsidRPr="00921772" w14:paraId="027D2EBF" w14:textId="77777777" w:rsidTr="009E7D95">
        <w:trPr>
          <w:cantSplit/>
          <w:trHeight w:val="300"/>
          <w:jc w:val="center"/>
        </w:trPr>
        <w:tc>
          <w:tcPr>
            <w:tcW w:w="1200" w:type="dxa"/>
            <w:shd w:val="clear" w:color="auto" w:fill="auto"/>
            <w:noWrap/>
            <w:hideMark/>
          </w:tcPr>
          <w:p w14:paraId="5A8F61EE" w14:textId="0AEB95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324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49ACD1C9" w14:textId="34A45B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hideMark/>
          </w:tcPr>
          <w:p w14:paraId="05F8DC32" w14:textId="6C07AD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37242B47" w14:textId="4D47A5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hideMark/>
          </w:tcPr>
          <w:p w14:paraId="019D16B7" w14:textId="6BDEF7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71</w:t>
            </w:r>
          </w:p>
        </w:tc>
      </w:tr>
      <w:tr w:rsidR="002D0378" w:rsidRPr="00921772" w14:paraId="4CE3519B" w14:textId="77777777" w:rsidTr="009E7D95">
        <w:trPr>
          <w:cantSplit/>
          <w:trHeight w:val="300"/>
          <w:jc w:val="center"/>
        </w:trPr>
        <w:tc>
          <w:tcPr>
            <w:tcW w:w="1200" w:type="dxa"/>
            <w:shd w:val="clear" w:color="auto" w:fill="auto"/>
            <w:noWrap/>
            <w:hideMark/>
          </w:tcPr>
          <w:p w14:paraId="1776F4B6" w14:textId="0FD779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329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4996A63F" w14:textId="2A3323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hideMark/>
          </w:tcPr>
          <w:p w14:paraId="33748BF4" w14:textId="447B06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929CF55" w14:textId="159AA6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hideMark/>
          </w:tcPr>
          <w:p w14:paraId="7403B27D" w14:textId="73FF1B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70</w:t>
            </w:r>
          </w:p>
        </w:tc>
      </w:tr>
      <w:tr w:rsidR="002D0378" w:rsidRPr="00921772" w14:paraId="66CA853A" w14:textId="77777777" w:rsidTr="009E7D95">
        <w:trPr>
          <w:cantSplit/>
          <w:trHeight w:val="300"/>
          <w:jc w:val="center"/>
        </w:trPr>
        <w:tc>
          <w:tcPr>
            <w:tcW w:w="1200" w:type="dxa"/>
            <w:shd w:val="clear" w:color="auto" w:fill="auto"/>
            <w:noWrap/>
            <w:hideMark/>
          </w:tcPr>
          <w:p w14:paraId="47BE8C3D" w14:textId="444369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334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7416CD55" w14:textId="401AFD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hideMark/>
          </w:tcPr>
          <w:p w14:paraId="29D03988" w14:textId="217076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343BCF6D" w14:textId="2A8F03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hideMark/>
          </w:tcPr>
          <w:p w14:paraId="75916B33" w14:textId="57C891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70</w:t>
            </w:r>
          </w:p>
        </w:tc>
      </w:tr>
      <w:tr w:rsidR="002D0378" w:rsidRPr="00921772" w14:paraId="593F1816" w14:textId="77777777" w:rsidTr="009E7D95">
        <w:trPr>
          <w:cantSplit/>
          <w:trHeight w:val="300"/>
          <w:jc w:val="center"/>
        </w:trPr>
        <w:tc>
          <w:tcPr>
            <w:tcW w:w="1200" w:type="dxa"/>
            <w:shd w:val="clear" w:color="auto" w:fill="auto"/>
            <w:noWrap/>
            <w:hideMark/>
          </w:tcPr>
          <w:p w14:paraId="0265EC19" w14:textId="1A1A82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339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1B1F2F62" w14:textId="048A06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hideMark/>
          </w:tcPr>
          <w:p w14:paraId="16699434" w14:textId="6D7A9E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6B6751F3" w14:textId="6A33F1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hideMark/>
          </w:tcPr>
          <w:p w14:paraId="75BFC6EB" w14:textId="1FD4E8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r>
      <w:tr w:rsidR="002D0378" w:rsidRPr="00921772" w14:paraId="18B34AB6" w14:textId="77777777" w:rsidTr="009E7D95">
        <w:trPr>
          <w:cantSplit/>
          <w:trHeight w:val="300"/>
          <w:jc w:val="center"/>
        </w:trPr>
        <w:tc>
          <w:tcPr>
            <w:tcW w:w="1200" w:type="dxa"/>
            <w:shd w:val="clear" w:color="auto" w:fill="auto"/>
            <w:noWrap/>
            <w:hideMark/>
          </w:tcPr>
          <w:p w14:paraId="648BE16D" w14:textId="336FD5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344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6553FFD7" w14:textId="72B568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hideMark/>
          </w:tcPr>
          <w:p w14:paraId="628AD4DD" w14:textId="7E414E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0315027F" w14:textId="6C88E2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hideMark/>
          </w:tcPr>
          <w:p w14:paraId="580D7E4E" w14:textId="3ACBE7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68</w:t>
            </w:r>
          </w:p>
        </w:tc>
      </w:tr>
      <w:tr w:rsidR="002D0378" w:rsidRPr="00921772" w14:paraId="0392DDA5" w14:textId="77777777" w:rsidTr="009E7D95">
        <w:trPr>
          <w:cantSplit/>
          <w:trHeight w:val="300"/>
          <w:jc w:val="center"/>
        </w:trPr>
        <w:tc>
          <w:tcPr>
            <w:tcW w:w="1200" w:type="dxa"/>
            <w:shd w:val="clear" w:color="auto" w:fill="auto"/>
            <w:noWrap/>
            <w:hideMark/>
          </w:tcPr>
          <w:p w14:paraId="3145E077" w14:textId="556470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348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60C0FF7C" w14:textId="712B35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hideMark/>
          </w:tcPr>
          <w:p w14:paraId="6716121C" w14:textId="1476BF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4C1A2BF" w14:textId="5B0DF0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hideMark/>
          </w:tcPr>
          <w:p w14:paraId="238D6CC7" w14:textId="33017B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68</w:t>
            </w:r>
          </w:p>
        </w:tc>
      </w:tr>
      <w:tr w:rsidR="002D0378" w:rsidRPr="00921772" w14:paraId="44183DF1" w14:textId="77777777" w:rsidTr="009E7D95">
        <w:trPr>
          <w:cantSplit/>
          <w:trHeight w:val="300"/>
          <w:jc w:val="center"/>
        </w:trPr>
        <w:tc>
          <w:tcPr>
            <w:tcW w:w="1200" w:type="dxa"/>
            <w:shd w:val="clear" w:color="auto" w:fill="auto"/>
            <w:noWrap/>
            <w:hideMark/>
          </w:tcPr>
          <w:p w14:paraId="344DC421" w14:textId="72CC30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353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266A00E1" w14:textId="639ED6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hideMark/>
          </w:tcPr>
          <w:p w14:paraId="4BB077E0" w14:textId="75E2C4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4BF3B8CC" w14:textId="2C8D32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hideMark/>
          </w:tcPr>
          <w:p w14:paraId="60053D94" w14:textId="4CDDAD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67</w:t>
            </w:r>
          </w:p>
        </w:tc>
      </w:tr>
      <w:tr w:rsidR="002D0378" w:rsidRPr="00921772" w14:paraId="55EEA327" w14:textId="77777777" w:rsidTr="009E7D95">
        <w:trPr>
          <w:cantSplit/>
          <w:trHeight w:val="300"/>
          <w:jc w:val="center"/>
        </w:trPr>
        <w:tc>
          <w:tcPr>
            <w:tcW w:w="1200" w:type="dxa"/>
            <w:shd w:val="clear" w:color="auto" w:fill="auto"/>
            <w:noWrap/>
            <w:hideMark/>
          </w:tcPr>
          <w:p w14:paraId="710D24F5" w14:textId="20DAEE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358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204FC61D" w14:textId="78DE99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hideMark/>
          </w:tcPr>
          <w:p w14:paraId="2F700ACC" w14:textId="6EB89E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85AF9CA" w14:textId="65A1E9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hideMark/>
          </w:tcPr>
          <w:p w14:paraId="552DB7BD" w14:textId="41A607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67</w:t>
            </w:r>
          </w:p>
        </w:tc>
      </w:tr>
      <w:tr w:rsidR="002D0378" w:rsidRPr="00921772" w14:paraId="7792AEB7" w14:textId="77777777" w:rsidTr="009E7D95">
        <w:trPr>
          <w:cantSplit/>
          <w:trHeight w:val="300"/>
          <w:jc w:val="center"/>
        </w:trPr>
        <w:tc>
          <w:tcPr>
            <w:tcW w:w="1200" w:type="dxa"/>
            <w:shd w:val="clear" w:color="auto" w:fill="auto"/>
            <w:noWrap/>
            <w:hideMark/>
          </w:tcPr>
          <w:p w14:paraId="3EF5F2AC" w14:textId="6AE077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363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7C6B92B6" w14:textId="065D50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hideMark/>
          </w:tcPr>
          <w:p w14:paraId="45E85557" w14:textId="0DF0E0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D1EC2F1" w14:textId="560379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hideMark/>
          </w:tcPr>
          <w:p w14:paraId="20299DAD" w14:textId="5F68B6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66</w:t>
            </w:r>
          </w:p>
        </w:tc>
      </w:tr>
      <w:tr w:rsidR="002D0378" w:rsidRPr="00921772" w14:paraId="267C8EFE" w14:textId="77777777" w:rsidTr="009E7D95">
        <w:trPr>
          <w:cantSplit/>
          <w:trHeight w:val="300"/>
          <w:jc w:val="center"/>
        </w:trPr>
        <w:tc>
          <w:tcPr>
            <w:tcW w:w="1200" w:type="dxa"/>
            <w:shd w:val="clear" w:color="auto" w:fill="auto"/>
            <w:noWrap/>
            <w:hideMark/>
          </w:tcPr>
          <w:p w14:paraId="51459D83" w14:textId="0050E7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368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76B88E51" w14:textId="18C2BA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hideMark/>
          </w:tcPr>
          <w:p w14:paraId="2138B090" w14:textId="1F249E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6DA56F6" w14:textId="25F4D6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hideMark/>
          </w:tcPr>
          <w:p w14:paraId="5146DC41" w14:textId="0BE18C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65</w:t>
            </w:r>
          </w:p>
        </w:tc>
      </w:tr>
      <w:tr w:rsidR="002D0378" w:rsidRPr="00921772" w14:paraId="5E89B65C" w14:textId="77777777" w:rsidTr="009E7D95">
        <w:trPr>
          <w:cantSplit/>
          <w:trHeight w:val="300"/>
          <w:jc w:val="center"/>
        </w:trPr>
        <w:tc>
          <w:tcPr>
            <w:tcW w:w="1200" w:type="dxa"/>
            <w:shd w:val="clear" w:color="auto" w:fill="auto"/>
            <w:noWrap/>
            <w:hideMark/>
          </w:tcPr>
          <w:p w14:paraId="138676E6" w14:textId="0AFD60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373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288C1A1E" w14:textId="13E495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hideMark/>
          </w:tcPr>
          <w:p w14:paraId="21D2AC18" w14:textId="116040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A20DB3A" w14:textId="1D0E27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hideMark/>
          </w:tcPr>
          <w:p w14:paraId="498716FD" w14:textId="754A6FB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65</w:t>
            </w:r>
          </w:p>
        </w:tc>
      </w:tr>
      <w:tr w:rsidR="002D0378" w:rsidRPr="00921772" w14:paraId="6920DC84" w14:textId="77777777" w:rsidTr="009E7D95">
        <w:trPr>
          <w:cantSplit/>
          <w:trHeight w:val="300"/>
          <w:jc w:val="center"/>
        </w:trPr>
        <w:tc>
          <w:tcPr>
            <w:tcW w:w="1200" w:type="dxa"/>
            <w:shd w:val="clear" w:color="auto" w:fill="auto"/>
            <w:noWrap/>
            <w:hideMark/>
          </w:tcPr>
          <w:p w14:paraId="6425C814" w14:textId="54A735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378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18798D3F" w14:textId="0BB830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c>
          <w:tcPr>
            <w:tcW w:w="1200" w:type="dxa"/>
            <w:shd w:val="clear" w:color="auto" w:fill="auto"/>
            <w:noWrap/>
            <w:hideMark/>
          </w:tcPr>
          <w:p w14:paraId="0A2C6589" w14:textId="5A0EA8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643FDC5C" w14:textId="3A892E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hideMark/>
          </w:tcPr>
          <w:p w14:paraId="00F599FB" w14:textId="4A0F79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64</w:t>
            </w:r>
          </w:p>
        </w:tc>
      </w:tr>
      <w:tr w:rsidR="002D0378" w:rsidRPr="00921772" w14:paraId="75ACEA5C" w14:textId="77777777" w:rsidTr="009E7D95">
        <w:trPr>
          <w:cantSplit/>
          <w:trHeight w:val="300"/>
          <w:jc w:val="center"/>
        </w:trPr>
        <w:tc>
          <w:tcPr>
            <w:tcW w:w="1200" w:type="dxa"/>
            <w:shd w:val="clear" w:color="auto" w:fill="auto"/>
            <w:noWrap/>
            <w:hideMark/>
          </w:tcPr>
          <w:p w14:paraId="2CB8A5D9" w14:textId="632296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383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42BF385E" w14:textId="43B277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hideMark/>
          </w:tcPr>
          <w:p w14:paraId="3CE25361" w14:textId="0BF96B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1A572EC" w14:textId="5A80B0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hideMark/>
          </w:tcPr>
          <w:p w14:paraId="5336BAE6" w14:textId="08239D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r>
      <w:tr w:rsidR="002D0378" w:rsidRPr="00921772" w14:paraId="7F1AF2D7" w14:textId="77777777" w:rsidTr="009E7D95">
        <w:trPr>
          <w:cantSplit/>
          <w:trHeight w:val="300"/>
          <w:jc w:val="center"/>
        </w:trPr>
        <w:tc>
          <w:tcPr>
            <w:tcW w:w="1200" w:type="dxa"/>
            <w:shd w:val="clear" w:color="auto" w:fill="auto"/>
            <w:noWrap/>
            <w:hideMark/>
          </w:tcPr>
          <w:p w14:paraId="05A7BF57" w14:textId="3C6735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388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0F642016" w14:textId="27546E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hideMark/>
          </w:tcPr>
          <w:p w14:paraId="0F2F974E" w14:textId="5A3914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FCC3E5D" w14:textId="65EDF5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hideMark/>
          </w:tcPr>
          <w:p w14:paraId="49814403" w14:textId="10686D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62</w:t>
            </w:r>
          </w:p>
        </w:tc>
      </w:tr>
      <w:tr w:rsidR="002D0378" w:rsidRPr="00921772" w14:paraId="306EE4F8" w14:textId="77777777" w:rsidTr="009E7D95">
        <w:trPr>
          <w:cantSplit/>
          <w:trHeight w:val="300"/>
          <w:jc w:val="center"/>
        </w:trPr>
        <w:tc>
          <w:tcPr>
            <w:tcW w:w="1200" w:type="dxa"/>
            <w:shd w:val="clear" w:color="auto" w:fill="auto"/>
            <w:noWrap/>
            <w:hideMark/>
          </w:tcPr>
          <w:p w14:paraId="47E31472" w14:textId="769A40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392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6D943A72" w14:textId="1C5C23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hideMark/>
          </w:tcPr>
          <w:p w14:paraId="6A9309DE" w14:textId="63447F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5EE7D90" w14:textId="28A508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hideMark/>
          </w:tcPr>
          <w:p w14:paraId="4953D714" w14:textId="70CC16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62</w:t>
            </w:r>
          </w:p>
        </w:tc>
      </w:tr>
      <w:tr w:rsidR="002D0378" w:rsidRPr="00921772" w14:paraId="44A62FAF" w14:textId="77777777" w:rsidTr="009E7D95">
        <w:trPr>
          <w:cantSplit/>
          <w:trHeight w:val="300"/>
          <w:jc w:val="center"/>
        </w:trPr>
        <w:tc>
          <w:tcPr>
            <w:tcW w:w="1200" w:type="dxa"/>
            <w:shd w:val="clear" w:color="auto" w:fill="auto"/>
            <w:noWrap/>
            <w:hideMark/>
          </w:tcPr>
          <w:p w14:paraId="2952DB9B" w14:textId="3F4B7D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397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6ABF9728" w14:textId="55AC59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c>
          <w:tcPr>
            <w:tcW w:w="1200" w:type="dxa"/>
            <w:shd w:val="clear" w:color="auto" w:fill="auto"/>
            <w:noWrap/>
            <w:hideMark/>
          </w:tcPr>
          <w:p w14:paraId="5316CF2B" w14:textId="5BCEC9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D168535" w14:textId="6269AC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hideMark/>
          </w:tcPr>
          <w:p w14:paraId="5400FAE6" w14:textId="256EB8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61</w:t>
            </w:r>
          </w:p>
        </w:tc>
      </w:tr>
      <w:tr w:rsidR="002D0378" w:rsidRPr="00921772" w14:paraId="15958650" w14:textId="77777777" w:rsidTr="009E7D95">
        <w:trPr>
          <w:cantSplit/>
          <w:trHeight w:val="300"/>
          <w:jc w:val="center"/>
        </w:trPr>
        <w:tc>
          <w:tcPr>
            <w:tcW w:w="1200" w:type="dxa"/>
            <w:shd w:val="clear" w:color="auto" w:fill="auto"/>
            <w:noWrap/>
            <w:hideMark/>
          </w:tcPr>
          <w:p w14:paraId="36801628" w14:textId="17A03F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402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6ADEBE3E" w14:textId="43F030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c>
          <w:tcPr>
            <w:tcW w:w="1200" w:type="dxa"/>
            <w:shd w:val="clear" w:color="auto" w:fill="auto"/>
            <w:noWrap/>
            <w:hideMark/>
          </w:tcPr>
          <w:p w14:paraId="7E3535D3" w14:textId="4015D4F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A5ECFAB" w14:textId="71613D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hideMark/>
          </w:tcPr>
          <w:p w14:paraId="0251C23E" w14:textId="3F64B4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60</w:t>
            </w:r>
          </w:p>
        </w:tc>
      </w:tr>
      <w:tr w:rsidR="002D0378" w:rsidRPr="00921772" w14:paraId="34D637D0" w14:textId="77777777" w:rsidTr="009E7D95">
        <w:trPr>
          <w:cantSplit/>
          <w:trHeight w:val="300"/>
          <w:jc w:val="center"/>
        </w:trPr>
        <w:tc>
          <w:tcPr>
            <w:tcW w:w="1200" w:type="dxa"/>
            <w:shd w:val="clear" w:color="auto" w:fill="auto"/>
            <w:noWrap/>
            <w:hideMark/>
          </w:tcPr>
          <w:p w14:paraId="244E70FA" w14:textId="5E8673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407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7050DCFE" w14:textId="2566E6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c>
          <w:tcPr>
            <w:tcW w:w="1200" w:type="dxa"/>
            <w:shd w:val="clear" w:color="auto" w:fill="auto"/>
            <w:noWrap/>
            <w:hideMark/>
          </w:tcPr>
          <w:p w14:paraId="693AE2A0" w14:textId="5555E7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314F2C3" w14:textId="4AA5A2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hideMark/>
          </w:tcPr>
          <w:p w14:paraId="25B1E621" w14:textId="7854BC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r>
      <w:tr w:rsidR="002D0378" w:rsidRPr="00921772" w14:paraId="521827B2" w14:textId="77777777" w:rsidTr="009E7D95">
        <w:trPr>
          <w:cantSplit/>
          <w:trHeight w:val="300"/>
          <w:jc w:val="center"/>
        </w:trPr>
        <w:tc>
          <w:tcPr>
            <w:tcW w:w="1200" w:type="dxa"/>
            <w:shd w:val="clear" w:color="auto" w:fill="auto"/>
            <w:noWrap/>
            <w:hideMark/>
          </w:tcPr>
          <w:p w14:paraId="1927E667" w14:textId="57051F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2ABECDF8" w14:textId="2915D0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c>
          <w:tcPr>
            <w:tcW w:w="1200" w:type="dxa"/>
            <w:shd w:val="clear" w:color="auto" w:fill="auto"/>
            <w:noWrap/>
            <w:hideMark/>
          </w:tcPr>
          <w:p w14:paraId="74F060AF" w14:textId="7B6C19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44B9FF41" w14:textId="3E5CBF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hideMark/>
          </w:tcPr>
          <w:p w14:paraId="2E8226D3" w14:textId="777DE8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r>
      <w:tr w:rsidR="002D0378" w:rsidRPr="00921772" w14:paraId="569DCB11" w14:textId="77777777" w:rsidTr="009E7D95">
        <w:trPr>
          <w:cantSplit/>
          <w:trHeight w:val="300"/>
          <w:jc w:val="center"/>
        </w:trPr>
        <w:tc>
          <w:tcPr>
            <w:tcW w:w="1200" w:type="dxa"/>
            <w:shd w:val="clear" w:color="auto" w:fill="auto"/>
            <w:noWrap/>
            <w:hideMark/>
          </w:tcPr>
          <w:p w14:paraId="03B7B69A" w14:textId="35093D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39E4EABE" w14:textId="4F17E9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c>
          <w:tcPr>
            <w:tcW w:w="1200" w:type="dxa"/>
            <w:shd w:val="clear" w:color="auto" w:fill="auto"/>
            <w:noWrap/>
            <w:hideMark/>
          </w:tcPr>
          <w:p w14:paraId="1E0E48BA" w14:textId="3086F9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508C8E9" w14:textId="11FEA7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hideMark/>
          </w:tcPr>
          <w:p w14:paraId="5D10551B" w14:textId="65455B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58</w:t>
            </w:r>
          </w:p>
        </w:tc>
      </w:tr>
      <w:tr w:rsidR="002D0378" w:rsidRPr="00921772" w14:paraId="2CA89792" w14:textId="77777777" w:rsidTr="009E7D95">
        <w:trPr>
          <w:cantSplit/>
          <w:trHeight w:val="300"/>
          <w:jc w:val="center"/>
        </w:trPr>
        <w:tc>
          <w:tcPr>
            <w:tcW w:w="1200" w:type="dxa"/>
            <w:shd w:val="clear" w:color="auto" w:fill="auto"/>
            <w:noWrap/>
            <w:hideMark/>
          </w:tcPr>
          <w:p w14:paraId="7E843858" w14:textId="5A8E2C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422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31727AC3" w14:textId="3C4B90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c>
          <w:tcPr>
            <w:tcW w:w="1200" w:type="dxa"/>
            <w:shd w:val="clear" w:color="auto" w:fill="auto"/>
            <w:noWrap/>
            <w:hideMark/>
          </w:tcPr>
          <w:p w14:paraId="0FDC48CF" w14:textId="22C441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0E1E8FF" w14:textId="2919FE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hideMark/>
          </w:tcPr>
          <w:p w14:paraId="45B4302A" w14:textId="408C27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57</w:t>
            </w:r>
          </w:p>
        </w:tc>
      </w:tr>
      <w:tr w:rsidR="002D0378" w:rsidRPr="00921772" w14:paraId="4117ACC9" w14:textId="77777777" w:rsidTr="009E7D95">
        <w:trPr>
          <w:cantSplit/>
          <w:trHeight w:val="300"/>
          <w:jc w:val="center"/>
        </w:trPr>
        <w:tc>
          <w:tcPr>
            <w:tcW w:w="1200" w:type="dxa"/>
            <w:shd w:val="clear" w:color="auto" w:fill="auto"/>
            <w:noWrap/>
            <w:hideMark/>
          </w:tcPr>
          <w:p w14:paraId="5ACB8D7C" w14:textId="0AEAF3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427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4DFFB8E5" w14:textId="05E7D6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c>
          <w:tcPr>
            <w:tcW w:w="1200" w:type="dxa"/>
            <w:shd w:val="clear" w:color="auto" w:fill="auto"/>
            <w:noWrap/>
            <w:hideMark/>
          </w:tcPr>
          <w:p w14:paraId="666503C7" w14:textId="2CC086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4C4EDA49" w14:textId="32AF7E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hideMark/>
          </w:tcPr>
          <w:p w14:paraId="0818F911" w14:textId="5E3F9E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r>
      <w:tr w:rsidR="002D0378" w:rsidRPr="00921772" w14:paraId="3D2B9AB9" w14:textId="77777777" w:rsidTr="009E7D95">
        <w:trPr>
          <w:cantSplit/>
          <w:trHeight w:val="300"/>
          <w:jc w:val="center"/>
        </w:trPr>
        <w:tc>
          <w:tcPr>
            <w:tcW w:w="1200" w:type="dxa"/>
            <w:shd w:val="clear" w:color="auto" w:fill="auto"/>
            <w:noWrap/>
            <w:hideMark/>
          </w:tcPr>
          <w:p w14:paraId="444C69EB" w14:textId="270019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431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4288407A" w14:textId="1C4A8B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c>
          <w:tcPr>
            <w:tcW w:w="1200" w:type="dxa"/>
            <w:shd w:val="clear" w:color="auto" w:fill="auto"/>
            <w:noWrap/>
            <w:hideMark/>
          </w:tcPr>
          <w:p w14:paraId="001E5593" w14:textId="4C3E9C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6C5A64C" w14:textId="2E6D54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hideMark/>
          </w:tcPr>
          <w:p w14:paraId="07896670" w14:textId="59D1CB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r>
      <w:tr w:rsidR="002D0378" w:rsidRPr="00921772" w14:paraId="0611887C" w14:textId="77777777" w:rsidTr="009E7D95">
        <w:trPr>
          <w:cantSplit/>
          <w:trHeight w:val="300"/>
          <w:jc w:val="center"/>
        </w:trPr>
        <w:tc>
          <w:tcPr>
            <w:tcW w:w="1200" w:type="dxa"/>
            <w:shd w:val="clear" w:color="auto" w:fill="auto"/>
            <w:noWrap/>
            <w:hideMark/>
          </w:tcPr>
          <w:p w14:paraId="4CDB8259" w14:textId="7ACD8E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436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1C2473B1" w14:textId="7454A8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c>
          <w:tcPr>
            <w:tcW w:w="1200" w:type="dxa"/>
            <w:shd w:val="clear" w:color="auto" w:fill="auto"/>
            <w:noWrap/>
            <w:hideMark/>
          </w:tcPr>
          <w:p w14:paraId="3D76FB3B" w14:textId="3F364E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890ED8A" w14:textId="38473D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hideMark/>
          </w:tcPr>
          <w:p w14:paraId="0AF57837" w14:textId="2AA649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r>
      <w:tr w:rsidR="002D0378" w:rsidRPr="00921772" w14:paraId="68F3C2A9" w14:textId="77777777" w:rsidTr="009E7D95">
        <w:trPr>
          <w:cantSplit/>
          <w:trHeight w:val="300"/>
          <w:jc w:val="center"/>
        </w:trPr>
        <w:tc>
          <w:tcPr>
            <w:tcW w:w="1200" w:type="dxa"/>
            <w:shd w:val="clear" w:color="auto" w:fill="auto"/>
            <w:noWrap/>
            <w:hideMark/>
          </w:tcPr>
          <w:p w14:paraId="69ADC0DB" w14:textId="4A88E8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441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49CC7A29" w14:textId="04546C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c>
          <w:tcPr>
            <w:tcW w:w="1200" w:type="dxa"/>
            <w:shd w:val="clear" w:color="auto" w:fill="auto"/>
            <w:noWrap/>
            <w:hideMark/>
          </w:tcPr>
          <w:p w14:paraId="44774040" w14:textId="5041B0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DE8AA6C" w14:textId="77A7FD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hideMark/>
          </w:tcPr>
          <w:p w14:paraId="51DEBC89" w14:textId="419A6A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r>
      <w:tr w:rsidR="002D0378" w:rsidRPr="00921772" w14:paraId="0480A7E3" w14:textId="77777777" w:rsidTr="009E7D95">
        <w:trPr>
          <w:cantSplit/>
          <w:trHeight w:val="300"/>
          <w:jc w:val="center"/>
        </w:trPr>
        <w:tc>
          <w:tcPr>
            <w:tcW w:w="1200" w:type="dxa"/>
            <w:shd w:val="clear" w:color="auto" w:fill="auto"/>
            <w:noWrap/>
            <w:hideMark/>
          </w:tcPr>
          <w:p w14:paraId="6A7FC700" w14:textId="373646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430243A2" w14:textId="78D52D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c>
          <w:tcPr>
            <w:tcW w:w="1200" w:type="dxa"/>
            <w:shd w:val="clear" w:color="auto" w:fill="auto"/>
            <w:noWrap/>
            <w:hideMark/>
          </w:tcPr>
          <w:p w14:paraId="48E988A0" w14:textId="33614F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422B35BF" w14:textId="2F5E2C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hideMark/>
          </w:tcPr>
          <w:p w14:paraId="0EB9AF24" w14:textId="1B882E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r>
      <w:tr w:rsidR="002D0378" w:rsidRPr="00921772" w14:paraId="6194618B" w14:textId="77777777" w:rsidTr="009E7D95">
        <w:trPr>
          <w:cantSplit/>
          <w:trHeight w:val="300"/>
          <w:jc w:val="center"/>
        </w:trPr>
        <w:tc>
          <w:tcPr>
            <w:tcW w:w="1200" w:type="dxa"/>
            <w:shd w:val="clear" w:color="auto" w:fill="auto"/>
            <w:noWrap/>
            <w:hideMark/>
          </w:tcPr>
          <w:p w14:paraId="56B55E98" w14:textId="5E153C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06FAD0BA" w14:textId="154A5D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c>
          <w:tcPr>
            <w:tcW w:w="1200" w:type="dxa"/>
            <w:shd w:val="clear" w:color="auto" w:fill="auto"/>
            <w:noWrap/>
            <w:hideMark/>
          </w:tcPr>
          <w:p w14:paraId="5F262B70" w14:textId="7D521E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65D468C" w14:textId="273F33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hideMark/>
          </w:tcPr>
          <w:p w14:paraId="5368410D" w14:textId="44C1CB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r>
      <w:tr w:rsidR="002D0378" w:rsidRPr="00921772" w14:paraId="71613600" w14:textId="77777777" w:rsidTr="009E7D95">
        <w:trPr>
          <w:cantSplit/>
          <w:trHeight w:val="300"/>
          <w:jc w:val="center"/>
        </w:trPr>
        <w:tc>
          <w:tcPr>
            <w:tcW w:w="1200" w:type="dxa"/>
            <w:shd w:val="clear" w:color="auto" w:fill="auto"/>
            <w:noWrap/>
            <w:hideMark/>
          </w:tcPr>
          <w:p w14:paraId="146EF8D3" w14:textId="2CCBDE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004C7CA4" w14:textId="650C0D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72</w:t>
            </w:r>
          </w:p>
        </w:tc>
        <w:tc>
          <w:tcPr>
            <w:tcW w:w="1200" w:type="dxa"/>
            <w:shd w:val="clear" w:color="auto" w:fill="auto"/>
            <w:noWrap/>
            <w:hideMark/>
          </w:tcPr>
          <w:p w14:paraId="115645B8" w14:textId="65BF70D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35BD68C8" w14:textId="6CB4A7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3E6986B2" w14:textId="570D20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r>
      <w:tr w:rsidR="002D0378" w:rsidRPr="00921772" w14:paraId="536C7E73" w14:textId="77777777" w:rsidTr="009E7D95">
        <w:trPr>
          <w:cantSplit/>
          <w:trHeight w:val="300"/>
          <w:jc w:val="center"/>
        </w:trPr>
        <w:tc>
          <w:tcPr>
            <w:tcW w:w="1200" w:type="dxa"/>
            <w:shd w:val="clear" w:color="auto" w:fill="auto"/>
            <w:noWrap/>
            <w:hideMark/>
          </w:tcPr>
          <w:p w14:paraId="396187F3" w14:textId="11923E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461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6DA9491F" w14:textId="57DE14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71</w:t>
            </w:r>
          </w:p>
        </w:tc>
        <w:tc>
          <w:tcPr>
            <w:tcW w:w="1200" w:type="dxa"/>
            <w:shd w:val="clear" w:color="auto" w:fill="auto"/>
            <w:noWrap/>
            <w:hideMark/>
          </w:tcPr>
          <w:p w14:paraId="12670DEB" w14:textId="048F60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98" w:type="dxa"/>
            <w:shd w:val="clear" w:color="auto" w:fill="auto"/>
            <w:noWrap/>
            <w:hideMark/>
          </w:tcPr>
          <w:p w14:paraId="168DBA54" w14:textId="307252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hideMark/>
          </w:tcPr>
          <w:p w14:paraId="5631E6B5" w14:textId="1B5F4A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r>
      <w:tr w:rsidR="002D0378" w:rsidRPr="00921772" w14:paraId="69AC333E" w14:textId="77777777" w:rsidTr="009E7D95">
        <w:trPr>
          <w:cantSplit/>
          <w:trHeight w:val="300"/>
          <w:jc w:val="center"/>
        </w:trPr>
        <w:tc>
          <w:tcPr>
            <w:tcW w:w="1200" w:type="dxa"/>
            <w:shd w:val="clear" w:color="auto" w:fill="auto"/>
            <w:noWrap/>
            <w:hideMark/>
          </w:tcPr>
          <w:p w14:paraId="043BF3AC" w14:textId="738235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0AFFC48F" w14:textId="4FB878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70</w:t>
            </w:r>
          </w:p>
        </w:tc>
        <w:tc>
          <w:tcPr>
            <w:tcW w:w="1200" w:type="dxa"/>
            <w:shd w:val="clear" w:color="auto" w:fill="auto"/>
            <w:noWrap/>
            <w:hideMark/>
          </w:tcPr>
          <w:p w14:paraId="112468D6" w14:textId="0E688E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3CD686C6" w14:textId="03C535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hideMark/>
          </w:tcPr>
          <w:p w14:paraId="0CFD3A24" w14:textId="17B123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r>
      <w:tr w:rsidR="002D0378" w:rsidRPr="00921772" w14:paraId="6963A207" w14:textId="77777777" w:rsidTr="009E7D95">
        <w:trPr>
          <w:cantSplit/>
          <w:trHeight w:val="300"/>
          <w:jc w:val="center"/>
        </w:trPr>
        <w:tc>
          <w:tcPr>
            <w:tcW w:w="1200" w:type="dxa"/>
            <w:shd w:val="clear" w:color="auto" w:fill="auto"/>
            <w:noWrap/>
            <w:hideMark/>
          </w:tcPr>
          <w:p w14:paraId="0E36CC42" w14:textId="22B85A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471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6746C7AE" w14:textId="388E4F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c>
          <w:tcPr>
            <w:tcW w:w="1200" w:type="dxa"/>
            <w:shd w:val="clear" w:color="auto" w:fill="auto"/>
            <w:noWrap/>
            <w:hideMark/>
          </w:tcPr>
          <w:p w14:paraId="216757E6" w14:textId="382C0A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4A3C56F" w14:textId="4733C7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hideMark/>
          </w:tcPr>
          <w:p w14:paraId="69D9F39C" w14:textId="7239C4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r>
      <w:tr w:rsidR="002D0378" w:rsidRPr="00921772" w14:paraId="2601E113" w14:textId="77777777" w:rsidTr="009E7D95">
        <w:trPr>
          <w:cantSplit/>
          <w:trHeight w:val="300"/>
          <w:jc w:val="center"/>
        </w:trPr>
        <w:tc>
          <w:tcPr>
            <w:tcW w:w="1200" w:type="dxa"/>
            <w:shd w:val="clear" w:color="auto" w:fill="auto"/>
            <w:noWrap/>
            <w:hideMark/>
          </w:tcPr>
          <w:p w14:paraId="2E4BD823" w14:textId="75ACD2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475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2EAF7847" w14:textId="48F6DA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c>
          <w:tcPr>
            <w:tcW w:w="1200" w:type="dxa"/>
            <w:shd w:val="clear" w:color="auto" w:fill="auto"/>
            <w:noWrap/>
            <w:hideMark/>
          </w:tcPr>
          <w:p w14:paraId="1CA61329" w14:textId="4A441B9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A39DDCB" w14:textId="7D1B03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hideMark/>
          </w:tcPr>
          <w:p w14:paraId="08FE7CAE" w14:textId="542980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r>
      <w:tr w:rsidR="002D0378" w:rsidRPr="00921772" w14:paraId="622FB916" w14:textId="77777777" w:rsidTr="009E7D95">
        <w:trPr>
          <w:cantSplit/>
          <w:trHeight w:val="300"/>
          <w:jc w:val="center"/>
        </w:trPr>
        <w:tc>
          <w:tcPr>
            <w:tcW w:w="1200" w:type="dxa"/>
            <w:shd w:val="clear" w:color="auto" w:fill="auto"/>
            <w:noWrap/>
            <w:hideMark/>
          </w:tcPr>
          <w:p w14:paraId="312462C8" w14:textId="637D6C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480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5BEE5411" w14:textId="4F33AE6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68</w:t>
            </w:r>
          </w:p>
        </w:tc>
        <w:tc>
          <w:tcPr>
            <w:tcW w:w="1200" w:type="dxa"/>
            <w:shd w:val="clear" w:color="auto" w:fill="auto"/>
            <w:noWrap/>
            <w:hideMark/>
          </w:tcPr>
          <w:p w14:paraId="611BFFF8" w14:textId="3D3A53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98" w:type="dxa"/>
            <w:shd w:val="clear" w:color="auto" w:fill="auto"/>
            <w:noWrap/>
            <w:hideMark/>
          </w:tcPr>
          <w:p w14:paraId="0A37A73C" w14:textId="54E0E0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hideMark/>
          </w:tcPr>
          <w:p w14:paraId="14176FFB" w14:textId="1C57CF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r>
      <w:tr w:rsidR="002D0378" w:rsidRPr="00921772" w14:paraId="2B71DFDF" w14:textId="77777777" w:rsidTr="009E7D95">
        <w:trPr>
          <w:cantSplit/>
          <w:trHeight w:val="300"/>
          <w:jc w:val="center"/>
        </w:trPr>
        <w:tc>
          <w:tcPr>
            <w:tcW w:w="1200" w:type="dxa"/>
            <w:shd w:val="clear" w:color="auto" w:fill="auto"/>
            <w:noWrap/>
            <w:hideMark/>
          </w:tcPr>
          <w:p w14:paraId="5BDC7714" w14:textId="6A98AE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33D11E4C" w14:textId="2BA91E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67</w:t>
            </w:r>
          </w:p>
        </w:tc>
        <w:tc>
          <w:tcPr>
            <w:tcW w:w="1200" w:type="dxa"/>
            <w:shd w:val="clear" w:color="auto" w:fill="auto"/>
            <w:noWrap/>
            <w:hideMark/>
          </w:tcPr>
          <w:p w14:paraId="78840FE4" w14:textId="2B59CF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D628633" w14:textId="57F551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hideMark/>
          </w:tcPr>
          <w:p w14:paraId="47C353C7" w14:textId="48F54F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r>
      <w:tr w:rsidR="002D0378" w:rsidRPr="00921772" w14:paraId="69EDE0D2" w14:textId="77777777" w:rsidTr="009E7D95">
        <w:trPr>
          <w:cantSplit/>
          <w:trHeight w:val="300"/>
          <w:jc w:val="center"/>
        </w:trPr>
        <w:tc>
          <w:tcPr>
            <w:tcW w:w="1200" w:type="dxa"/>
            <w:shd w:val="clear" w:color="auto" w:fill="auto"/>
            <w:noWrap/>
            <w:hideMark/>
          </w:tcPr>
          <w:p w14:paraId="4AA63B0A" w14:textId="214C9E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6633BDFB" w14:textId="456A3A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66</w:t>
            </w:r>
          </w:p>
        </w:tc>
        <w:tc>
          <w:tcPr>
            <w:tcW w:w="1200" w:type="dxa"/>
            <w:shd w:val="clear" w:color="auto" w:fill="auto"/>
            <w:noWrap/>
            <w:hideMark/>
          </w:tcPr>
          <w:p w14:paraId="6A0C2DBB" w14:textId="480CDA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043602F" w14:textId="276780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hideMark/>
          </w:tcPr>
          <w:p w14:paraId="63CDD193" w14:textId="4A5CE8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r>
      <w:tr w:rsidR="002D0378" w:rsidRPr="00921772" w14:paraId="05EEB2C2" w14:textId="77777777" w:rsidTr="009E7D95">
        <w:trPr>
          <w:cantSplit/>
          <w:trHeight w:val="300"/>
          <w:jc w:val="center"/>
        </w:trPr>
        <w:tc>
          <w:tcPr>
            <w:tcW w:w="1200" w:type="dxa"/>
            <w:shd w:val="clear" w:color="auto" w:fill="auto"/>
            <w:noWrap/>
            <w:hideMark/>
          </w:tcPr>
          <w:p w14:paraId="65D6D21F" w14:textId="316276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7D47D66F" w14:textId="40D2CE7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65</w:t>
            </w:r>
          </w:p>
        </w:tc>
        <w:tc>
          <w:tcPr>
            <w:tcW w:w="1200" w:type="dxa"/>
            <w:shd w:val="clear" w:color="auto" w:fill="auto"/>
            <w:noWrap/>
            <w:hideMark/>
          </w:tcPr>
          <w:p w14:paraId="47FA6519" w14:textId="2944F5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6C0544D3" w14:textId="134664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hideMark/>
          </w:tcPr>
          <w:p w14:paraId="212E3D34" w14:textId="2D45234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r>
      <w:tr w:rsidR="002D0378" w:rsidRPr="00921772" w14:paraId="1845D7E8" w14:textId="77777777" w:rsidTr="009E7D95">
        <w:trPr>
          <w:cantSplit/>
          <w:trHeight w:val="300"/>
          <w:jc w:val="center"/>
        </w:trPr>
        <w:tc>
          <w:tcPr>
            <w:tcW w:w="1200" w:type="dxa"/>
            <w:shd w:val="clear" w:color="auto" w:fill="auto"/>
            <w:noWrap/>
            <w:hideMark/>
          </w:tcPr>
          <w:p w14:paraId="314C7F2A" w14:textId="1E72A9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500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5EB73B0F" w14:textId="0718CC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64</w:t>
            </w:r>
          </w:p>
        </w:tc>
        <w:tc>
          <w:tcPr>
            <w:tcW w:w="1200" w:type="dxa"/>
            <w:shd w:val="clear" w:color="auto" w:fill="auto"/>
            <w:noWrap/>
            <w:hideMark/>
          </w:tcPr>
          <w:p w14:paraId="36618F42" w14:textId="14A7B3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7C1A487" w14:textId="05566B7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hideMark/>
          </w:tcPr>
          <w:p w14:paraId="3AD1A8CF" w14:textId="476F4D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r>
      <w:tr w:rsidR="002D0378" w:rsidRPr="00921772" w14:paraId="38311906" w14:textId="77777777" w:rsidTr="009E7D95">
        <w:trPr>
          <w:cantSplit/>
          <w:trHeight w:val="300"/>
          <w:jc w:val="center"/>
        </w:trPr>
        <w:tc>
          <w:tcPr>
            <w:tcW w:w="1200" w:type="dxa"/>
            <w:shd w:val="clear" w:color="auto" w:fill="auto"/>
            <w:noWrap/>
            <w:hideMark/>
          </w:tcPr>
          <w:p w14:paraId="4A78966E" w14:textId="5AAFB8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505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0F2FC7D1" w14:textId="78BD3C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64</w:t>
            </w:r>
          </w:p>
        </w:tc>
        <w:tc>
          <w:tcPr>
            <w:tcW w:w="1200" w:type="dxa"/>
            <w:shd w:val="clear" w:color="auto" w:fill="auto"/>
            <w:noWrap/>
            <w:hideMark/>
          </w:tcPr>
          <w:p w14:paraId="371145D6" w14:textId="34A69C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CB10354" w14:textId="10AD13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c>
          <w:tcPr>
            <w:tcW w:w="1200" w:type="dxa"/>
            <w:shd w:val="clear" w:color="auto" w:fill="auto"/>
            <w:noWrap/>
            <w:hideMark/>
          </w:tcPr>
          <w:p w14:paraId="1DD9662A" w14:textId="330C1D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r>
      <w:tr w:rsidR="002D0378" w:rsidRPr="00921772" w14:paraId="49ED1FF0" w14:textId="77777777" w:rsidTr="009E7D95">
        <w:trPr>
          <w:cantSplit/>
          <w:trHeight w:val="300"/>
          <w:jc w:val="center"/>
        </w:trPr>
        <w:tc>
          <w:tcPr>
            <w:tcW w:w="1200" w:type="dxa"/>
            <w:shd w:val="clear" w:color="auto" w:fill="auto"/>
            <w:noWrap/>
            <w:hideMark/>
          </w:tcPr>
          <w:p w14:paraId="4E99C4C2" w14:textId="6F3959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7C1E2E8C" w14:textId="4CA6B8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c>
          <w:tcPr>
            <w:tcW w:w="1200" w:type="dxa"/>
            <w:shd w:val="clear" w:color="auto" w:fill="auto"/>
            <w:noWrap/>
            <w:hideMark/>
          </w:tcPr>
          <w:p w14:paraId="2CECBC87" w14:textId="7EB970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10950B3" w14:textId="1F31B7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hideMark/>
          </w:tcPr>
          <w:p w14:paraId="2D69ABB6" w14:textId="22A16B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r>
      <w:tr w:rsidR="002D0378" w:rsidRPr="00921772" w14:paraId="696C5201" w14:textId="77777777" w:rsidTr="009E7D95">
        <w:trPr>
          <w:cantSplit/>
          <w:trHeight w:val="300"/>
          <w:jc w:val="center"/>
        </w:trPr>
        <w:tc>
          <w:tcPr>
            <w:tcW w:w="1200" w:type="dxa"/>
            <w:shd w:val="clear" w:color="auto" w:fill="auto"/>
            <w:noWrap/>
            <w:hideMark/>
          </w:tcPr>
          <w:p w14:paraId="28EF0438" w14:textId="75CF43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74819D80" w14:textId="56F79B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62</w:t>
            </w:r>
          </w:p>
        </w:tc>
        <w:tc>
          <w:tcPr>
            <w:tcW w:w="1200" w:type="dxa"/>
            <w:shd w:val="clear" w:color="auto" w:fill="auto"/>
            <w:noWrap/>
            <w:hideMark/>
          </w:tcPr>
          <w:p w14:paraId="2B842A71" w14:textId="2E11AD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085CFD1B" w14:textId="5A45EC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hideMark/>
          </w:tcPr>
          <w:p w14:paraId="7266B64B" w14:textId="4805B4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r>
      <w:tr w:rsidR="002D0378" w:rsidRPr="00921772" w14:paraId="5CA415FF" w14:textId="77777777" w:rsidTr="009E7D95">
        <w:trPr>
          <w:cantSplit/>
          <w:trHeight w:val="300"/>
          <w:jc w:val="center"/>
        </w:trPr>
        <w:tc>
          <w:tcPr>
            <w:tcW w:w="1200" w:type="dxa"/>
            <w:shd w:val="clear" w:color="auto" w:fill="auto"/>
            <w:noWrap/>
            <w:hideMark/>
          </w:tcPr>
          <w:p w14:paraId="7B92ECD1" w14:textId="543FEB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4E9402D0" w14:textId="192B9F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61</w:t>
            </w:r>
          </w:p>
        </w:tc>
        <w:tc>
          <w:tcPr>
            <w:tcW w:w="1200" w:type="dxa"/>
            <w:shd w:val="clear" w:color="auto" w:fill="auto"/>
            <w:noWrap/>
            <w:hideMark/>
          </w:tcPr>
          <w:p w14:paraId="1F3CCD31" w14:textId="252844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A988C4A" w14:textId="4DA9A7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c>
          <w:tcPr>
            <w:tcW w:w="1200" w:type="dxa"/>
            <w:shd w:val="clear" w:color="auto" w:fill="auto"/>
            <w:noWrap/>
            <w:hideMark/>
          </w:tcPr>
          <w:p w14:paraId="494AFBA0" w14:textId="5589CC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r>
      <w:tr w:rsidR="002D0378" w:rsidRPr="00921772" w14:paraId="7729A999" w14:textId="77777777" w:rsidTr="009E7D95">
        <w:trPr>
          <w:cantSplit/>
          <w:trHeight w:val="300"/>
          <w:jc w:val="center"/>
        </w:trPr>
        <w:tc>
          <w:tcPr>
            <w:tcW w:w="1200" w:type="dxa"/>
            <w:shd w:val="clear" w:color="auto" w:fill="auto"/>
            <w:noWrap/>
            <w:hideMark/>
          </w:tcPr>
          <w:p w14:paraId="1DECAE8E" w14:textId="40F7A6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524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1BF14C0A" w14:textId="3AA800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60</w:t>
            </w:r>
          </w:p>
        </w:tc>
        <w:tc>
          <w:tcPr>
            <w:tcW w:w="1200" w:type="dxa"/>
            <w:shd w:val="clear" w:color="auto" w:fill="auto"/>
            <w:noWrap/>
            <w:hideMark/>
          </w:tcPr>
          <w:p w14:paraId="12FED5EE" w14:textId="5DE73C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561CB13" w14:textId="469E19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c>
          <w:tcPr>
            <w:tcW w:w="1200" w:type="dxa"/>
            <w:shd w:val="clear" w:color="auto" w:fill="auto"/>
            <w:noWrap/>
            <w:hideMark/>
          </w:tcPr>
          <w:p w14:paraId="23B879E9" w14:textId="65AE40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r>
      <w:tr w:rsidR="002D0378" w:rsidRPr="00921772" w14:paraId="0319735A" w14:textId="77777777" w:rsidTr="009E7D95">
        <w:trPr>
          <w:cantSplit/>
          <w:trHeight w:val="300"/>
          <w:jc w:val="center"/>
        </w:trPr>
        <w:tc>
          <w:tcPr>
            <w:tcW w:w="1200" w:type="dxa"/>
            <w:shd w:val="clear" w:color="auto" w:fill="auto"/>
            <w:noWrap/>
            <w:hideMark/>
          </w:tcPr>
          <w:p w14:paraId="145C3724" w14:textId="736AEC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529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30BC0A90" w14:textId="3192AD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c>
          <w:tcPr>
            <w:tcW w:w="1200" w:type="dxa"/>
            <w:shd w:val="clear" w:color="auto" w:fill="auto"/>
            <w:noWrap/>
            <w:hideMark/>
          </w:tcPr>
          <w:p w14:paraId="38EE0FC7" w14:textId="325F71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FE01A7D" w14:textId="77B75B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c>
          <w:tcPr>
            <w:tcW w:w="1200" w:type="dxa"/>
            <w:shd w:val="clear" w:color="auto" w:fill="auto"/>
            <w:noWrap/>
            <w:hideMark/>
          </w:tcPr>
          <w:p w14:paraId="7364F50A" w14:textId="25EB56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5E9DD9A1" w14:textId="77777777" w:rsidTr="009E7D95">
        <w:trPr>
          <w:cantSplit/>
          <w:trHeight w:val="300"/>
          <w:jc w:val="center"/>
        </w:trPr>
        <w:tc>
          <w:tcPr>
            <w:tcW w:w="1200" w:type="dxa"/>
            <w:shd w:val="clear" w:color="auto" w:fill="auto"/>
            <w:noWrap/>
            <w:hideMark/>
          </w:tcPr>
          <w:p w14:paraId="026AFAC6" w14:textId="759533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534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5D231E73" w14:textId="744CB4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c>
          <w:tcPr>
            <w:tcW w:w="1200" w:type="dxa"/>
            <w:shd w:val="clear" w:color="auto" w:fill="auto"/>
            <w:noWrap/>
            <w:hideMark/>
          </w:tcPr>
          <w:p w14:paraId="27540C2C" w14:textId="6C4565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E63C37B" w14:textId="7C17F4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c>
          <w:tcPr>
            <w:tcW w:w="1200" w:type="dxa"/>
            <w:shd w:val="clear" w:color="auto" w:fill="auto"/>
            <w:noWrap/>
            <w:hideMark/>
          </w:tcPr>
          <w:p w14:paraId="344F3B2C" w14:textId="668BBE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79C33DE4" w14:textId="77777777" w:rsidTr="009E7D95">
        <w:trPr>
          <w:cantSplit/>
          <w:trHeight w:val="300"/>
          <w:jc w:val="center"/>
        </w:trPr>
        <w:tc>
          <w:tcPr>
            <w:tcW w:w="1200" w:type="dxa"/>
            <w:shd w:val="clear" w:color="auto" w:fill="auto"/>
            <w:noWrap/>
            <w:hideMark/>
          </w:tcPr>
          <w:p w14:paraId="68B2DCBD" w14:textId="599549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539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30CB240A" w14:textId="561531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58</w:t>
            </w:r>
          </w:p>
        </w:tc>
        <w:tc>
          <w:tcPr>
            <w:tcW w:w="1200" w:type="dxa"/>
            <w:shd w:val="clear" w:color="auto" w:fill="auto"/>
            <w:noWrap/>
            <w:hideMark/>
          </w:tcPr>
          <w:p w14:paraId="7C326441" w14:textId="056DB4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343CFC89" w14:textId="24C9E9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c>
          <w:tcPr>
            <w:tcW w:w="1200" w:type="dxa"/>
            <w:shd w:val="clear" w:color="auto" w:fill="auto"/>
            <w:noWrap/>
            <w:hideMark/>
          </w:tcPr>
          <w:p w14:paraId="22B0F567" w14:textId="58BFE9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1AC8C673" w14:textId="77777777" w:rsidTr="009E7D95">
        <w:trPr>
          <w:cantSplit/>
          <w:trHeight w:val="300"/>
          <w:jc w:val="center"/>
        </w:trPr>
        <w:tc>
          <w:tcPr>
            <w:tcW w:w="1200" w:type="dxa"/>
            <w:shd w:val="clear" w:color="auto" w:fill="auto"/>
            <w:noWrap/>
            <w:hideMark/>
          </w:tcPr>
          <w:p w14:paraId="522A4CFD" w14:textId="036B26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544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3BD854CF" w14:textId="36C3B5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57</w:t>
            </w:r>
          </w:p>
        </w:tc>
        <w:tc>
          <w:tcPr>
            <w:tcW w:w="1200" w:type="dxa"/>
            <w:shd w:val="clear" w:color="auto" w:fill="auto"/>
            <w:noWrap/>
            <w:hideMark/>
          </w:tcPr>
          <w:p w14:paraId="753A6D4D" w14:textId="628689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D801696" w14:textId="44A44CC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c>
          <w:tcPr>
            <w:tcW w:w="1200" w:type="dxa"/>
            <w:shd w:val="clear" w:color="auto" w:fill="auto"/>
            <w:noWrap/>
            <w:hideMark/>
          </w:tcPr>
          <w:p w14:paraId="15EF5CD3" w14:textId="22F6D8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r>
      <w:tr w:rsidR="002D0378" w:rsidRPr="00921772" w14:paraId="550CBA9D" w14:textId="77777777" w:rsidTr="009E7D95">
        <w:trPr>
          <w:cantSplit/>
          <w:trHeight w:val="300"/>
          <w:jc w:val="center"/>
        </w:trPr>
        <w:tc>
          <w:tcPr>
            <w:tcW w:w="1200" w:type="dxa"/>
            <w:shd w:val="clear" w:color="auto" w:fill="auto"/>
            <w:noWrap/>
            <w:hideMark/>
          </w:tcPr>
          <w:p w14:paraId="2371DB4F" w14:textId="0757FC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549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61F71BA5" w14:textId="439C44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hideMark/>
          </w:tcPr>
          <w:p w14:paraId="5FEC80C0" w14:textId="1BF50C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0F14309A" w14:textId="6DDAE3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c>
          <w:tcPr>
            <w:tcW w:w="1200" w:type="dxa"/>
            <w:shd w:val="clear" w:color="auto" w:fill="auto"/>
            <w:noWrap/>
            <w:hideMark/>
          </w:tcPr>
          <w:p w14:paraId="1499382C" w14:textId="5383BF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r>
      <w:tr w:rsidR="002D0378" w:rsidRPr="00921772" w14:paraId="4338CE7F" w14:textId="77777777" w:rsidTr="009E7D95">
        <w:trPr>
          <w:cantSplit/>
          <w:trHeight w:val="300"/>
          <w:jc w:val="center"/>
        </w:trPr>
        <w:tc>
          <w:tcPr>
            <w:tcW w:w="1200" w:type="dxa"/>
            <w:shd w:val="clear" w:color="auto" w:fill="auto"/>
            <w:noWrap/>
            <w:hideMark/>
          </w:tcPr>
          <w:p w14:paraId="645FEF93" w14:textId="453EBB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554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4F76D2BD" w14:textId="16F626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c>
          <w:tcPr>
            <w:tcW w:w="1200" w:type="dxa"/>
            <w:shd w:val="clear" w:color="auto" w:fill="auto"/>
            <w:noWrap/>
            <w:hideMark/>
          </w:tcPr>
          <w:p w14:paraId="1C7F6B90" w14:textId="49428C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F4E310D" w14:textId="40C1BB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c>
          <w:tcPr>
            <w:tcW w:w="1200" w:type="dxa"/>
            <w:shd w:val="clear" w:color="auto" w:fill="auto"/>
            <w:noWrap/>
            <w:hideMark/>
          </w:tcPr>
          <w:p w14:paraId="55BCB356" w14:textId="5D4995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r>
      <w:tr w:rsidR="002D0378" w:rsidRPr="00921772" w14:paraId="4ADC93D7" w14:textId="77777777" w:rsidTr="009E7D95">
        <w:trPr>
          <w:cantSplit/>
          <w:trHeight w:val="300"/>
          <w:jc w:val="center"/>
        </w:trPr>
        <w:tc>
          <w:tcPr>
            <w:tcW w:w="1200" w:type="dxa"/>
            <w:shd w:val="clear" w:color="auto" w:fill="auto"/>
            <w:noWrap/>
            <w:hideMark/>
          </w:tcPr>
          <w:p w14:paraId="7556B952" w14:textId="12662A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558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1B10812B" w14:textId="240387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hideMark/>
          </w:tcPr>
          <w:p w14:paraId="63380431" w14:textId="244F0B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705C721" w14:textId="7BEC1F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c>
          <w:tcPr>
            <w:tcW w:w="1200" w:type="dxa"/>
            <w:shd w:val="clear" w:color="auto" w:fill="auto"/>
            <w:noWrap/>
            <w:hideMark/>
          </w:tcPr>
          <w:p w14:paraId="33B53C71" w14:textId="1AD9C6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r>
      <w:tr w:rsidR="002D0378" w:rsidRPr="00921772" w14:paraId="60352421" w14:textId="77777777" w:rsidTr="009E7D95">
        <w:trPr>
          <w:cantSplit/>
          <w:trHeight w:val="300"/>
          <w:jc w:val="center"/>
        </w:trPr>
        <w:tc>
          <w:tcPr>
            <w:tcW w:w="1200" w:type="dxa"/>
            <w:shd w:val="clear" w:color="auto" w:fill="auto"/>
            <w:noWrap/>
            <w:hideMark/>
          </w:tcPr>
          <w:p w14:paraId="0B208250" w14:textId="225383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7933FD6B" w14:textId="6E5936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hideMark/>
          </w:tcPr>
          <w:p w14:paraId="5A8DE137" w14:textId="00B6B6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005D1D3" w14:textId="380F68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c>
          <w:tcPr>
            <w:tcW w:w="1200" w:type="dxa"/>
            <w:shd w:val="clear" w:color="auto" w:fill="auto"/>
            <w:noWrap/>
            <w:hideMark/>
          </w:tcPr>
          <w:p w14:paraId="4A4F5322" w14:textId="569188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r>
      <w:tr w:rsidR="002D0378" w:rsidRPr="00921772" w14:paraId="0D1134CA" w14:textId="77777777" w:rsidTr="009E7D95">
        <w:trPr>
          <w:cantSplit/>
          <w:trHeight w:val="300"/>
          <w:jc w:val="center"/>
        </w:trPr>
        <w:tc>
          <w:tcPr>
            <w:tcW w:w="1200" w:type="dxa"/>
            <w:shd w:val="clear" w:color="auto" w:fill="auto"/>
            <w:noWrap/>
            <w:hideMark/>
          </w:tcPr>
          <w:p w14:paraId="71B7EB97" w14:textId="6F9261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37D5E562" w14:textId="5DA128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hideMark/>
          </w:tcPr>
          <w:p w14:paraId="23CDBF3D" w14:textId="3176B4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72E4A73" w14:textId="4BD95B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c>
          <w:tcPr>
            <w:tcW w:w="1200" w:type="dxa"/>
            <w:shd w:val="clear" w:color="auto" w:fill="auto"/>
            <w:noWrap/>
            <w:hideMark/>
          </w:tcPr>
          <w:p w14:paraId="35EAD59A" w14:textId="4F3191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r>
      <w:tr w:rsidR="002D0378" w:rsidRPr="00921772" w14:paraId="47D3A2AA" w14:textId="77777777" w:rsidTr="009E7D95">
        <w:trPr>
          <w:cantSplit/>
          <w:trHeight w:val="300"/>
          <w:jc w:val="center"/>
        </w:trPr>
        <w:tc>
          <w:tcPr>
            <w:tcW w:w="1200" w:type="dxa"/>
            <w:shd w:val="clear" w:color="auto" w:fill="auto"/>
            <w:noWrap/>
            <w:hideMark/>
          </w:tcPr>
          <w:p w14:paraId="6822D391" w14:textId="2086D6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573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1B1B45A2" w14:textId="79DD2E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hideMark/>
          </w:tcPr>
          <w:p w14:paraId="004B172C" w14:textId="7B2D6D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5BC492C1" w14:textId="00894D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72</w:t>
            </w:r>
          </w:p>
        </w:tc>
        <w:tc>
          <w:tcPr>
            <w:tcW w:w="1200" w:type="dxa"/>
            <w:shd w:val="clear" w:color="auto" w:fill="auto"/>
            <w:noWrap/>
            <w:hideMark/>
          </w:tcPr>
          <w:p w14:paraId="1F3ED08E" w14:textId="5B55A4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r>
      <w:tr w:rsidR="002D0378" w:rsidRPr="00921772" w14:paraId="0256CD48" w14:textId="77777777" w:rsidTr="009E7D95">
        <w:trPr>
          <w:cantSplit/>
          <w:trHeight w:val="300"/>
          <w:jc w:val="center"/>
        </w:trPr>
        <w:tc>
          <w:tcPr>
            <w:tcW w:w="1200" w:type="dxa"/>
            <w:shd w:val="clear" w:color="auto" w:fill="auto"/>
            <w:noWrap/>
            <w:hideMark/>
          </w:tcPr>
          <w:p w14:paraId="1D142DC0" w14:textId="284315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578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2A2BD7FF" w14:textId="5A8C9C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hideMark/>
          </w:tcPr>
          <w:p w14:paraId="6F0A22C8" w14:textId="2FCEAE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2E547FE" w14:textId="6B1821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71</w:t>
            </w:r>
          </w:p>
        </w:tc>
        <w:tc>
          <w:tcPr>
            <w:tcW w:w="1200" w:type="dxa"/>
            <w:shd w:val="clear" w:color="auto" w:fill="auto"/>
            <w:noWrap/>
            <w:hideMark/>
          </w:tcPr>
          <w:p w14:paraId="6107C67E" w14:textId="5DA562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r>
      <w:tr w:rsidR="002D0378" w:rsidRPr="00921772" w14:paraId="59C3A06C" w14:textId="77777777" w:rsidTr="009E7D95">
        <w:trPr>
          <w:cantSplit/>
          <w:trHeight w:val="300"/>
          <w:jc w:val="center"/>
        </w:trPr>
        <w:tc>
          <w:tcPr>
            <w:tcW w:w="1200" w:type="dxa"/>
            <w:shd w:val="clear" w:color="auto" w:fill="auto"/>
            <w:noWrap/>
            <w:hideMark/>
          </w:tcPr>
          <w:p w14:paraId="570E0026" w14:textId="542091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583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4F28861A" w14:textId="395C9B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hideMark/>
          </w:tcPr>
          <w:p w14:paraId="60AD6B2F" w14:textId="030A10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7F5DECF" w14:textId="3D7563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70</w:t>
            </w:r>
          </w:p>
        </w:tc>
        <w:tc>
          <w:tcPr>
            <w:tcW w:w="1200" w:type="dxa"/>
            <w:shd w:val="clear" w:color="auto" w:fill="auto"/>
            <w:noWrap/>
            <w:hideMark/>
          </w:tcPr>
          <w:p w14:paraId="2E71AB41" w14:textId="4FBCF7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r>
      <w:tr w:rsidR="002D0378" w:rsidRPr="00921772" w14:paraId="549D6C2A" w14:textId="77777777" w:rsidTr="009E7D95">
        <w:trPr>
          <w:cantSplit/>
          <w:trHeight w:val="300"/>
          <w:jc w:val="center"/>
        </w:trPr>
        <w:tc>
          <w:tcPr>
            <w:tcW w:w="1200" w:type="dxa"/>
            <w:shd w:val="clear" w:color="auto" w:fill="auto"/>
            <w:noWrap/>
            <w:hideMark/>
          </w:tcPr>
          <w:p w14:paraId="40EE37D6" w14:textId="23EF05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588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0DE0D61A" w14:textId="48F734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hideMark/>
          </w:tcPr>
          <w:p w14:paraId="05825042" w14:textId="125CA4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34D98EA" w14:textId="11369B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c>
          <w:tcPr>
            <w:tcW w:w="1200" w:type="dxa"/>
            <w:shd w:val="clear" w:color="auto" w:fill="auto"/>
            <w:noWrap/>
            <w:hideMark/>
          </w:tcPr>
          <w:p w14:paraId="02F037E8" w14:textId="1D6FF3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r>
      <w:tr w:rsidR="002D0378" w:rsidRPr="00921772" w14:paraId="36FB15F5" w14:textId="77777777" w:rsidTr="009E7D95">
        <w:trPr>
          <w:cantSplit/>
          <w:trHeight w:val="300"/>
          <w:jc w:val="center"/>
        </w:trPr>
        <w:tc>
          <w:tcPr>
            <w:tcW w:w="1200" w:type="dxa"/>
            <w:shd w:val="clear" w:color="auto" w:fill="auto"/>
            <w:noWrap/>
            <w:hideMark/>
          </w:tcPr>
          <w:p w14:paraId="364B5988" w14:textId="739B95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593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03B691D3" w14:textId="20E4EB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hideMark/>
          </w:tcPr>
          <w:p w14:paraId="0E04EFD9" w14:textId="62E5D2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6E72010A" w14:textId="2CABC7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c>
          <w:tcPr>
            <w:tcW w:w="1200" w:type="dxa"/>
            <w:shd w:val="clear" w:color="auto" w:fill="auto"/>
            <w:noWrap/>
            <w:hideMark/>
          </w:tcPr>
          <w:p w14:paraId="269ED917" w14:textId="647B07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r>
      <w:tr w:rsidR="002D0378" w:rsidRPr="00921772" w14:paraId="0E234EF7" w14:textId="77777777" w:rsidTr="009E7D95">
        <w:trPr>
          <w:cantSplit/>
          <w:trHeight w:val="300"/>
          <w:jc w:val="center"/>
        </w:trPr>
        <w:tc>
          <w:tcPr>
            <w:tcW w:w="1200" w:type="dxa"/>
            <w:shd w:val="clear" w:color="auto" w:fill="auto"/>
            <w:noWrap/>
            <w:hideMark/>
          </w:tcPr>
          <w:p w14:paraId="5986203C" w14:textId="0C6133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597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098F7B89" w14:textId="74BD3F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hideMark/>
          </w:tcPr>
          <w:p w14:paraId="6082F329" w14:textId="139BC4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1AB7552C" w14:textId="0D6E2A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68</w:t>
            </w:r>
          </w:p>
        </w:tc>
        <w:tc>
          <w:tcPr>
            <w:tcW w:w="1200" w:type="dxa"/>
            <w:shd w:val="clear" w:color="auto" w:fill="auto"/>
            <w:noWrap/>
            <w:hideMark/>
          </w:tcPr>
          <w:p w14:paraId="064B3455" w14:textId="187532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r>
      <w:tr w:rsidR="002D0378" w:rsidRPr="00921772" w14:paraId="7E8D7A36" w14:textId="77777777" w:rsidTr="009E7D95">
        <w:trPr>
          <w:cantSplit/>
          <w:trHeight w:val="300"/>
          <w:jc w:val="center"/>
        </w:trPr>
        <w:tc>
          <w:tcPr>
            <w:tcW w:w="1200" w:type="dxa"/>
            <w:shd w:val="clear" w:color="auto" w:fill="auto"/>
            <w:noWrap/>
            <w:hideMark/>
          </w:tcPr>
          <w:p w14:paraId="7B99020A" w14:textId="06D271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602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37F02F32" w14:textId="55A095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hideMark/>
          </w:tcPr>
          <w:p w14:paraId="144F6ADB" w14:textId="49F747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45C3174B" w14:textId="2FE5BC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67</w:t>
            </w:r>
          </w:p>
        </w:tc>
        <w:tc>
          <w:tcPr>
            <w:tcW w:w="1200" w:type="dxa"/>
            <w:shd w:val="clear" w:color="auto" w:fill="auto"/>
            <w:noWrap/>
            <w:hideMark/>
          </w:tcPr>
          <w:p w14:paraId="686179E0" w14:textId="15FE0E4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r>
      <w:tr w:rsidR="002D0378" w:rsidRPr="00921772" w14:paraId="12226A96" w14:textId="77777777" w:rsidTr="009E7D95">
        <w:trPr>
          <w:cantSplit/>
          <w:trHeight w:val="300"/>
          <w:jc w:val="center"/>
        </w:trPr>
        <w:tc>
          <w:tcPr>
            <w:tcW w:w="1200" w:type="dxa"/>
            <w:shd w:val="clear" w:color="auto" w:fill="auto"/>
            <w:noWrap/>
            <w:hideMark/>
          </w:tcPr>
          <w:p w14:paraId="149662C7" w14:textId="510BA8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607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68583B31" w14:textId="444825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hideMark/>
          </w:tcPr>
          <w:p w14:paraId="1BE3AAE8" w14:textId="385C27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08205389" w14:textId="4E7CCF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66</w:t>
            </w:r>
          </w:p>
        </w:tc>
        <w:tc>
          <w:tcPr>
            <w:tcW w:w="1200" w:type="dxa"/>
            <w:shd w:val="clear" w:color="auto" w:fill="auto"/>
            <w:noWrap/>
            <w:hideMark/>
          </w:tcPr>
          <w:p w14:paraId="5B316CA9" w14:textId="690A8E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r>
      <w:tr w:rsidR="002D0378" w:rsidRPr="00921772" w14:paraId="66DE65AA" w14:textId="77777777" w:rsidTr="009E7D95">
        <w:trPr>
          <w:cantSplit/>
          <w:trHeight w:val="300"/>
          <w:jc w:val="center"/>
        </w:trPr>
        <w:tc>
          <w:tcPr>
            <w:tcW w:w="1200" w:type="dxa"/>
            <w:shd w:val="clear" w:color="auto" w:fill="auto"/>
            <w:noWrap/>
            <w:hideMark/>
          </w:tcPr>
          <w:p w14:paraId="4D5FB224" w14:textId="5A833F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6B41EB03" w14:textId="60E78E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hideMark/>
          </w:tcPr>
          <w:p w14:paraId="5AE1CD6C" w14:textId="5BADA1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2392817A" w14:textId="213888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65</w:t>
            </w:r>
          </w:p>
        </w:tc>
        <w:tc>
          <w:tcPr>
            <w:tcW w:w="1200" w:type="dxa"/>
            <w:shd w:val="clear" w:color="auto" w:fill="auto"/>
            <w:noWrap/>
            <w:hideMark/>
          </w:tcPr>
          <w:p w14:paraId="467DE59C" w14:textId="55C145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r>
      <w:tr w:rsidR="002D0378" w:rsidRPr="00921772" w14:paraId="1F352616" w14:textId="77777777" w:rsidTr="009E7D95">
        <w:trPr>
          <w:cantSplit/>
          <w:trHeight w:val="300"/>
          <w:jc w:val="center"/>
        </w:trPr>
        <w:tc>
          <w:tcPr>
            <w:tcW w:w="1200" w:type="dxa"/>
            <w:shd w:val="clear" w:color="auto" w:fill="auto"/>
            <w:noWrap/>
            <w:hideMark/>
          </w:tcPr>
          <w:p w14:paraId="7CEF1C59" w14:textId="1A55B8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617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7C1F6A41" w14:textId="6EA24C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hideMark/>
          </w:tcPr>
          <w:p w14:paraId="5C3C3D6B" w14:textId="5B8BCA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0E0D0AD0" w14:textId="1E732C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64</w:t>
            </w:r>
          </w:p>
        </w:tc>
        <w:tc>
          <w:tcPr>
            <w:tcW w:w="1200" w:type="dxa"/>
            <w:shd w:val="clear" w:color="auto" w:fill="auto"/>
            <w:noWrap/>
            <w:hideMark/>
          </w:tcPr>
          <w:p w14:paraId="25649858" w14:textId="054172C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r>
      <w:tr w:rsidR="002D0378" w:rsidRPr="00921772" w14:paraId="1A98C03F" w14:textId="77777777" w:rsidTr="009E7D95">
        <w:trPr>
          <w:cantSplit/>
          <w:trHeight w:val="300"/>
          <w:jc w:val="center"/>
        </w:trPr>
        <w:tc>
          <w:tcPr>
            <w:tcW w:w="1200" w:type="dxa"/>
            <w:shd w:val="clear" w:color="auto" w:fill="auto"/>
            <w:noWrap/>
            <w:hideMark/>
          </w:tcPr>
          <w:p w14:paraId="5502E3B8" w14:textId="38BEC4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622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6AE6FFDA" w14:textId="6937FE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hideMark/>
          </w:tcPr>
          <w:p w14:paraId="3AF2519F" w14:textId="220E84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98" w:type="dxa"/>
            <w:shd w:val="clear" w:color="auto" w:fill="auto"/>
            <w:noWrap/>
            <w:hideMark/>
          </w:tcPr>
          <w:p w14:paraId="7D320B50" w14:textId="5E709F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c>
          <w:tcPr>
            <w:tcW w:w="1200" w:type="dxa"/>
            <w:shd w:val="clear" w:color="auto" w:fill="auto"/>
            <w:noWrap/>
            <w:hideMark/>
          </w:tcPr>
          <w:p w14:paraId="03E8F201" w14:textId="0810FF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r>
      <w:tr w:rsidR="002D0378" w:rsidRPr="00921772" w14:paraId="65F82107" w14:textId="77777777" w:rsidTr="009E7D95">
        <w:trPr>
          <w:cantSplit/>
          <w:trHeight w:val="300"/>
          <w:jc w:val="center"/>
        </w:trPr>
        <w:tc>
          <w:tcPr>
            <w:tcW w:w="1200" w:type="dxa"/>
            <w:shd w:val="clear" w:color="auto" w:fill="auto"/>
            <w:noWrap/>
            <w:hideMark/>
          </w:tcPr>
          <w:p w14:paraId="7113E6FB" w14:textId="4BBEF2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627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239130EF" w14:textId="6A1D19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hideMark/>
          </w:tcPr>
          <w:p w14:paraId="140EFD25" w14:textId="60AC6C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1E123063" w14:textId="00ACAC6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c>
          <w:tcPr>
            <w:tcW w:w="1200" w:type="dxa"/>
            <w:shd w:val="clear" w:color="auto" w:fill="auto"/>
            <w:noWrap/>
            <w:hideMark/>
          </w:tcPr>
          <w:p w14:paraId="3AD7056E" w14:textId="64A6E7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r>
      <w:tr w:rsidR="002D0378" w:rsidRPr="00921772" w14:paraId="3FD8965F" w14:textId="77777777" w:rsidTr="009E7D95">
        <w:trPr>
          <w:cantSplit/>
          <w:trHeight w:val="300"/>
          <w:jc w:val="center"/>
        </w:trPr>
        <w:tc>
          <w:tcPr>
            <w:tcW w:w="1200" w:type="dxa"/>
            <w:shd w:val="clear" w:color="auto" w:fill="auto"/>
            <w:noWrap/>
            <w:hideMark/>
          </w:tcPr>
          <w:p w14:paraId="7B180219" w14:textId="29B6CC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632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6315833F" w14:textId="2088E7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hideMark/>
          </w:tcPr>
          <w:p w14:paraId="4B5905FE" w14:textId="5B2F99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3147AFA6" w14:textId="4179E5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62</w:t>
            </w:r>
          </w:p>
        </w:tc>
        <w:tc>
          <w:tcPr>
            <w:tcW w:w="1200" w:type="dxa"/>
            <w:shd w:val="clear" w:color="auto" w:fill="auto"/>
            <w:noWrap/>
            <w:hideMark/>
          </w:tcPr>
          <w:p w14:paraId="262A4CFF" w14:textId="5758DB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r>
      <w:tr w:rsidR="002D0378" w:rsidRPr="00921772" w14:paraId="67797CC2" w14:textId="77777777" w:rsidTr="009E7D95">
        <w:trPr>
          <w:cantSplit/>
          <w:trHeight w:val="300"/>
          <w:jc w:val="center"/>
        </w:trPr>
        <w:tc>
          <w:tcPr>
            <w:tcW w:w="1200" w:type="dxa"/>
            <w:shd w:val="clear" w:color="auto" w:fill="auto"/>
            <w:noWrap/>
            <w:hideMark/>
          </w:tcPr>
          <w:p w14:paraId="730D9C24" w14:textId="6349D2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637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6C2C04EA" w14:textId="1784191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hideMark/>
          </w:tcPr>
          <w:p w14:paraId="6FC57E50" w14:textId="1C897D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068BC644" w14:textId="15369E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61</w:t>
            </w:r>
          </w:p>
        </w:tc>
        <w:tc>
          <w:tcPr>
            <w:tcW w:w="1200" w:type="dxa"/>
            <w:shd w:val="clear" w:color="auto" w:fill="auto"/>
            <w:noWrap/>
            <w:hideMark/>
          </w:tcPr>
          <w:p w14:paraId="3B41D447" w14:textId="77328F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r>
      <w:tr w:rsidR="002D0378" w:rsidRPr="00921772" w14:paraId="30E98707" w14:textId="77777777" w:rsidTr="009E7D95">
        <w:trPr>
          <w:cantSplit/>
          <w:trHeight w:val="300"/>
          <w:jc w:val="center"/>
        </w:trPr>
        <w:tc>
          <w:tcPr>
            <w:tcW w:w="1200" w:type="dxa"/>
            <w:shd w:val="clear" w:color="auto" w:fill="auto"/>
            <w:noWrap/>
            <w:hideMark/>
          </w:tcPr>
          <w:p w14:paraId="3AB41DEE" w14:textId="0D8D13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641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2AED0C2D" w14:textId="38E59B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hideMark/>
          </w:tcPr>
          <w:p w14:paraId="62F8F695" w14:textId="5BE760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0418A2FA" w14:textId="0F445B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60</w:t>
            </w:r>
          </w:p>
        </w:tc>
        <w:tc>
          <w:tcPr>
            <w:tcW w:w="1200" w:type="dxa"/>
            <w:shd w:val="clear" w:color="auto" w:fill="auto"/>
            <w:noWrap/>
            <w:hideMark/>
          </w:tcPr>
          <w:p w14:paraId="4030F310" w14:textId="604819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r>
      <w:tr w:rsidR="002D0378" w:rsidRPr="00921772" w14:paraId="20339F67" w14:textId="77777777" w:rsidTr="009E7D95">
        <w:trPr>
          <w:cantSplit/>
          <w:trHeight w:val="300"/>
          <w:jc w:val="center"/>
        </w:trPr>
        <w:tc>
          <w:tcPr>
            <w:tcW w:w="1200" w:type="dxa"/>
            <w:shd w:val="clear" w:color="auto" w:fill="auto"/>
            <w:noWrap/>
            <w:hideMark/>
          </w:tcPr>
          <w:p w14:paraId="09EDE5B2" w14:textId="307C6E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0691A274" w14:textId="472CEE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hideMark/>
          </w:tcPr>
          <w:p w14:paraId="1C11E5E1" w14:textId="3565A7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75ACA2E1" w14:textId="1948BF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c>
          <w:tcPr>
            <w:tcW w:w="1200" w:type="dxa"/>
            <w:shd w:val="clear" w:color="auto" w:fill="auto"/>
            <w:noWrap/>
            <w:hideMark/>
          </w:tcPr>
          <w:p w14:paraId="7AF19024" w14:textId="616613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r>
      <w:tr w:rsidR="002D0378" w:rsidRPr="00921772" w14:paraId="4DE5F27D" w14:textId="77777777" w:rsidTr="009E7D95">
        <w:trPr>
          <w:cantSplit/>
          <w:trHeight w:val="300"/>
          <w:jc w:val="center"/>
        </w:trPr>
        <w:tc>
          <w:tcPr>
            <w:tcW w:w="1200" w:type="dxa"/>
            <w:shd w:val="clear" w:color="auto" w:fill="auto"/>
            <w:noWrap/>
            <w:hideMark/>
          </w:tcPr>
          <w:p w14:paraId="777702AA" w14:textId="67E4CA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2BAE2234" w14:textId="73302B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hideMark/>
          </w:tcPr>
          <w:p w14:paraId="5262F4D7" w14:textId="6B1FEE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3957AEAD" w14:textId="446E0D9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c>
          <w:tcPr>
            <w:tcW w:w="1200" w:type="dxa"/>
            <w:shd w:val="clear" w:color="auto" w:fill="auto"/>
            <w:noWrap/>
            <w:hideMark/>
          </w:tcPr>
          <w:p w14:paraId="73D50321" w14:textId="6DC264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r>
      <w:tr w:rsidR="002D0378" w:rsidRPr="00921772" w14:paraId="53A74F3B" w14:textId="77777777" w:rsidTr="009E7D95">
        <w:trPr>
          <w:cantSplit/>
          <w:trHeight w:val="300"/>
          <w:jc w:val="center"/>
        </w:trPr>
        <w:tc>
          <w:tcPr>
            <w:tcW w:w="1200" w:type="dxa"/>
            <w:shd w:val="clear" w:color="auto" w:fill="auto"/>
            <w:noWrap/>
            <w:hideMark/>
          </w:tcPr>
          <w:p w14:paraId="099475A9" w14:textId="4143A3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1F729C7A" w14:textId="1BEEF3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hideMark/>
          </w:tcPr>
          <w:p w14:paraId="0AE9C41F" w14:textId="1A7269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45159DE5" w14:textId="115AD3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58</w:t>
            </w:r>
          </w:p>
        </w:tc>
        <w:tc>
          <w:tcPr>
            <w:tcW w:w="1200" w:type="dxa"/>
            <w:shd w:val="clear" w:color="auto" w:fill="auto"/>
            <w:noWrap/>
            <w:hideMark/>
          </w:tcPr>
          <w:p w14:paraId="695742B7" w14:textId="287FA3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r>
      <w:tr w:rsidR="002D0378" w:rsidRPr="00921772" w14:paraId="2B264EFE" w14:textId="77777777" w:rsidTr="009E7D95">
        <w:trPr>
          <w:cantSplit/>
          <w:trHeight w:val="300"/>
          <w:jc w:val="center"/>
        </w:trPr>
        <w:tc>
          <w:tcPr>
            <w:tcW w:w="1200" w:type="dxa"/>
            <w:shd w:val="clear" w:color="auto" w:fill="auto"/>
            <w:noWrap/>
            <w:hideMark/>
          </w:tcPr>
          <w:p w14:paraId="549761B9" w14:textId="3FB4E0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661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4E8CE77F" w14:textId="684923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hideMark/>
          </w:tcPr>
          <w:p w14:paraId="0E99E58E" w14:textId="2C7CBB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41083A13" w14:textId="38F746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57</w:t>
            </w:r>
          </w:p>
        </w:tc>
        <w:tc>
          <w:tcPr>
            <w:tcW w:w="1200" w:type="dxa"/>
            <w:shd w:val="clear" w:color="auto" w:fill="auto"/>
            <w:noWrap/>
            <w:hideMark/>
          </w:tcPr>
          <w:p w14:paraId="73A8BB4C" w14:textId="3F921A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r>
      <w:tr w:rsidR="002D0378" w:rsidRPr="00921772" w14:paraId="4D6636D4" w14:textId="77777777" w:rsidTr="009E7D95">
        <w:trPr>
          <w:cantSplit/>
          <w:trHeight w:val="300"/>
          <w:jc w:val="center"/>
        </w:trPr>
        <w:tc>
          <w:tcPr>
            <w:tcW w:w="1200" w:type="dxa"/>
            <w:shd w:val="clear" w:color="auto" w:fill="auto"/>
            <w:noWrap/>
            <w:hideMark/>
          </w:tcPr>
          <w:p w14:paraId="77B12DD4" w14:textId="0A2018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666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633809C3" w14:textId="350B7A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c>
          <w:tcPr>
            <w:tcW w:w="1200" w:type="dxa"/>
            <w:shd w:val="clear" w:color="auto" w:fill="auto"/>
            <w:noWrap/>
            <w:hideMark/>
          </w:tcPr>
          <w:p w14:paraId="77DB5F78" w14:textId="5C060F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35EA726F" w14:textId="2CC0102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hideMark/>
          </w:tcPr>
          <w:p w14:paraId="7E34DF44" w14:textId="2C7D93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r>
      <w:tr w:rsidR="002D0378" w:rsidRPr="00921772" w14:paraId="6D7865BC" w14:textId="77777777" w:rsidTr="009E7D95">
        <w:trPr>
          <w:cantSplit/>
          <w:trHeight w:val="300"/>
          <w:jc w:val="center"/>
        </w:trPr>
        <w:tc>
          <w:tcPr>
            <w:tcW w:w="1200" w:type="dxa"/>
            <w:shd w:val="clear" w:color="auto" w:fill="auto"/>
            <w:noWrap/>
            <w:hideMark/>
          </w:tcPr>
          <w:p w14:paraId="6552380F" w14:textId="09DE4E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671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1E3D7782" w14:textId="780426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hideMark/>
          </w:tcPr>
          <w:p w14:paraId="371E8AD2" w14:textId="7203E0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29C076E7" w14:textId="4CF60F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c>
          <w:tcPr>
            <w:tcW w:w="1200" w:type="dxa"/>
            <w:shd w:val="clear" w:color="auto" w:fill="auto"/>
            <w:noWrap/>
            <w:hideMark/>
          </w:tcPr>
          <w:p w14:paraId="579E42E0" w14:textId="3B4DB7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r>
      <w:tr w:rsidR="002D0378" w:rsidRPr="00921772" w14:paraId="7C96B337" w14:textId="77777777" w:rsidTr="009E7D95">
        <w:trPr>
          <w:cantSplit/>
          <w:trHeight w:val="300"/>
          <w:jc w:val="center"/>
        </w:trPr>
        <w:tc>
          <w:tcPr>
            <w:tcW w:w="1200" w:type="dxa"/>
            <w:shd w:val="clear" w:color="auto" w:fill="auto"/>
            <w:noWrap/>
            <w:hideMark/>
          </w:tcPr>
          <w:p w14:paraId="3EE3DFBF" w14:textId="7D224F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676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470B855E" w14:textId="299589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hideMark/>
          </w:tcPr>
          <w:p w14:paraId="20083EF7" w14:textId="63293E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77645F12" w14:textId="316708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hideMark/>
          </w:tcPr>
          <w:p w14:paraId="60A03178" w14:textId="22568B4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r>
      <w:tr w:rsidR="002D0378" w:rsidRPr="00921772" w14:paraId="519AC64B" w14:textId="77777777" w:rsidTr="009E7D95">
        <w:trPr>
          <w:cantSplit/>
          <w:trHeight w:val="300"/>
          <w:jc w:val="center"/>
        </w:trPr>
        <w:tc>
          <w:tcPr>
            <w:tcW w:w="1200" w:type="dxa"/>
            <w:shd w:val="clear" w:color="auto" w:fill="auto"/>
            <w:noWrap/>
            <w:hideMark/>
          </w:tcPr>
          <w:p w14:paraId="3C663107" w14:textId="182560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680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3773B0AF" w14:textId="2AB5B4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hideMark/>
          </w:tcPr>
          <w:p w14:paraId="6C4E0CED" w14:textId="6BBDFF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0952DAC2" w14:textId="13F1B7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hideMark/>
          </w:tcPr>
          <w:p w14:paraId="4A9F054A" w14:textId="2E4393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r>
      <w:tr w:rsidR="002D0378" w:rsidRPr="00921772" w14:paraId="46650CBC" w14:textId="77777777" w:rsidTr="009E7D95">
        <w:trPr>
          <w:cantSplit/>
          <w:trHeight w:val="300"/>
          <w:jc w:val="center"/>
        </w:trPr>
        <w:tc>
          <w:tcPr>
            <w:tcW w:w="1200" w:type="dxa"/>
            <w:shd w:val="clear" w:color="auto" w:fill="auto"/>
            <w:noWrap/>
            <w:hideMark/>
          </w:tcPr>
          <w:p w14:paraId="39B5FFFE" w14:textId="645D5D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162A7776" w14:textId="0DE7AE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hideMark/>
          </w:tcPr>
          <w:p w14:paraId="7635A894" w14:textId="571EAD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0391373F" w14:textId="6EE7FD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hideMark/>
          </w:tcPr>
          <w:p w14:paraId="75011A90" w14:textId="65D5DD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r>
      <w:tr w:rsidR="002D0378" w:rsidRPr="00921772" w14:paraId="2C16BDC5" w14:textId="77777777" w:rsidTr="009E7D95">
        <w:trPr>
          <w:cantSplit/>
          <w:trHeight w:val="300"/>
          <w:jc w:val="center"/>
        </w:trPr>
        <w:tc>
          <w:tcPr>
            <w:tcW w:w="1200" w:type="dxa"/>
            <w:shd w:val="clear" w:color="auto" w:fill="auto"/>
            <w:noWrap/>
            <w:hideMark/>
          </w:tcPr>
          <w:p w14:paraId="2DA65D0B" w14:textId="2F6429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624C332E" w14:textId="0865F3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hideMark/>
          </w:tcPr>
          <w:p w14:paraId="205450CB" w14:textId="1215BA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5DAC307E" w14:textId="2E0034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hideMark/>
          </w:tcPr>
          <w:p w14:paraId="31CD4D2E" w14:textId="12901F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0F28D1D7" w14:textId="77777777" w:rsidTr="009E7D95">
        <w:trPr>
          <w:cantSplit/>
          <w:trHeight w:val="300"/>
          <w:jc w:val="center"/>
        </w:trPr>
        <w:tc>
          <w:tcPr>
            <w:tcW w:w="1200" w:type="dxa"/>
            <w:shd w:val="clear" w:color="auto" w:fill="auto"/>
            <w:noWrap/>
            <w:hideMark/>
          </w:tcPr>
          <w:p w14:paraId="7F7B0328" w14:textId="2ECA4F7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2D351882" w14:textId="7F3721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hideMark/>
          </w:tcPr>
          <w:p w14:paraId="68F9FA2E" w14:textId="3B07C6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58FFB770" w14:textId="7F97F7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hideMark/>
          </w:tcPr>
          <w:p w14:paraId="652D1FC6" w14:textId="4F5CA2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41168640" w14:textId="77777777" w:rsidTr="009E7D95">
        <w:trPr>
          <w:cantSplit/>
          <w:trHeight w:val="300"/>
          <w:jc w:val="center"/>
        </w:trPr>
        <w:tc>
          <w:tcPr>
            <w:tcW w:w="1200" w:type="dxa"/>
            <w:shd w:val="clear" w:color="auto" w:fill="auto"/>
            <w:noWrap/>
            <w:hideMark/>
          </w:tcPr>
          <w:p w14:paraId="2C06CF97" w14:textId="25BA6E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1C56AD53" w14:textId="39243A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hideMark/>
          </w:tcPr>
          <w:p w14:paraId="4443F7FC" w14:textId="2B49FC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7E8D462D" w14:textId="1678BE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hideMark/>
          </w:tcPr>
          <w:p w14:paraId="0CCA1F11" w14:textId="4BDC88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59D481F8" w14:textId="77777777" w:rsidTr="009E7D95">
        <w:trPr>
          <w:cantSplit/>
          <w:trHeight w:val="300"/>
          <w:jc w:val="center"/>
        </w:trPr>
        <w:tc>
          <w:tcPr>
            <w:tcW w:w="1200" w:type="dxa"/>
            <w:shd w:val="clear" w:color="auto" w:fill="auto"/>
            <w:noWrap/>
            <w:hideMark/>
          </w:tcPr>
          <w:p w14:paraId="18290C23" w14:textId="62110F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705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79C347BE" w14:textId="7CA867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hideMark/>
          </w:tcPr>
          <w:p w14:paraId="53A44A98" w14:textId="5E93B2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60CE8BBF" w14:textId="73C21A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hideMark/>
          </w:tcPr>
          <w:p w14:paraId="6ED4191E" w14:textId="66C2A6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42353C50" w14:textId="77777777" w:rsidTr="009E7D95">
        <w:trPr>
          <w:cantSplit/>
          <w:trHeight w:val="300"/>
          <w:jc w:val="center"/>
        </w:trPr>
        <w:tc>
          <w:tcPr>
            <w:tcW w:w="1200" w:type="dxa"/>
            <w:shd w:val="clear" w:color="auto" w:fill="auto"/>
            <w:noWrap/>
            <w:hideMark/>
          </w:tcPr>
          <w:p w14:paraId="488ADA7D" w14:textId="61717D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11ECCD9F" w14:textId="57E289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hideMark/>
          </w:tcPr>
          <w:p w14:paraId="449908EE" w14:textId="70BC17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3DF866D5" w14:textId="48203D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hideMark/>
          </w:tcPr>
          <w:p w14:paraId="7D8DC115" w14:textId="271E6E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09EF519D" w14:textId="77777777" w:rsidTr="009E7D95">
        <w:trPr>
          <w:cantSplit/>
          <w:trHeight w:val="300"/>
          <w:jc w:val="center"/>
        </w:trPr>
        <w:tc>
          <w:tcPr>
            <w:tcW w:w="1200" w:type="dxa"/>
            <w:shd w:val="clear" w:color="auto" w:fill="auto"/>
            <w:noWrap/>
            <w:hideMark/>
          </w:tcPr>
          <w:p w14:paraId="0F57A24E" w14:textId="16DD2B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2FFA4AA0" w14:textId="63EAA0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hideMark/>
          </w:tcPr>
          <w:p w14:paraId="300DB01F" w14:textId="0D2944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182A607E" w14:textId="3F44A5C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hideMark/>
          </w:tcPr>
          <w:p w14:paraId="2CC48356" w14:textId="1E9282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25BF8934" w14:textId="77777777" w:rsidTr="009E7D95">
        <w:trPr>
          <w:cantSplit/>
          <w:trHeight w:val="300"/>
          <w:jc w:val="center"/>
        </w:trPr>
        <w:tc>
          <w:tcPr>
            <w:tcW w:w="1200" w:type="dxa"/>
            <w:shd w:val="clear" w:color="auto" w:fill="auto"/>
            <w:noWrap/>
            <w:hideMark/>
          </w:tcPr>
          <w:p w14:paraId="3D1A9F92" w14:textId="6F0EC7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41686BF8" w14:textId="5A7D60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hideMark/>
          </w:tcPr>
          <w:p w14:paraId="5E02F151" w14:textId="35D9089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31F0A3AB" w14:textId="5CF971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hideMark/>
          </w:tcPr>
          <w:p w14:paraId="77C39888" w14:textId="2CD9B2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5BA366BA" w14:textId="77777777" w:rsidTr="009E7D95">
        <w:trPr>
          <w:cantSplit/>
          <w:trHeight w:val="300"/>
          <w:jc w:val="center"/>
        </w:trPr>
        <w:tc>
          <w:tcPr>
            <w:tcW w:w="1200" w:type="dxa"/>
            <w:shd w:val="clear" w:color="auto" w:fill="auto"/>
            <w:noWrap/>
            <w:hideMark/>
          </w:tcPr>
          <w:p w14:paraId="3FFF43AB" w14:textId="18AEBF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724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3ED3BE4E" w14:textId="726E38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hideMark/>
          </w:tcPr>
          <w:p w14:paraId="5C387F3D" w14:textId="2F6D09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7E763D3E" w14:textId="17874B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hideMark/>
          </w:tcPr>
          <w:p w14:paraId="19187DEB" w14:textId="288555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7710AF82" w14:textId="77777777" w:rsidTr="009E7D95">
        <w:trPr>
          <w:cantSplit/>
          <w:trHeight w:val="300"/>
          <w:jc w:val="center"/>
        </w:trPr>
        <w:tc>
          <w:tcPr>
            <w:tcW w:w="1200" w:type="dxa"/>
            <w:shd w:val="clear" w:color="auto" w:fill="auto"/>
            <w:noWrap/>
            <w:hideMark/>
          </w:tcPr>
          <w:p w14:paraId="26A8DCEA" w14:textId="68BB56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729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372FD3B3" w14:textId="001965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hideMark/>
          </w:tcPr>
          <w:p w14:paraId="40D959F0" w14:textId="0FDBEE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6D5C12D8" w14:textId="5E45A2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hideMark/>
          </w:tcPr>
          <w:p w14:paraId="004BCD54" w14:textId="208B2C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1868D1BE" w14:textId="77777777" w:rsidTr="009E7D95">
        <w:trPr>
          <w:cantSplit/>
          <w:trHeight w:val="300"/>
          <w:jc w:val="center"/>
        </w:trPr>
        <w:tc>
          <w:tcPr>
            <w:tcW w:w="1200" w:type="dxa"/>
            <w:shd w:val="clear" w:color="auto" w:fill="auto"/>
            <w:noWrap/>
            <w:hideMark/>
          </w:tcPr>
          <w:p w14:paraId="5629FD92" w14:textId="7F48A7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734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23F1AF1F" w14:textId="58BE447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hideMark/>
          </w:tcPr>
          <w:p w14:paraId="09D7ED04" w14:textId="5880A8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3BAC6122" w14:textId="6641CD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hideMark/>
          </w:tcPr>
          <w:p w14:paraId="5F173568" w14:textId="0ACA3B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15FC3C0C" w14:textId="77777777" w:rsidTr="009E7D95">
        <w:trPr>
          <w:cantSplit/>
          <w:trHeight w:val="300"/>
          <w:jc w:val="center"/>
        </w:trPr>
        <w:tc>
          <w:tcPr>
            <w:tcW w:w="1200" w:type="dxa"/>
            <w:shd w:val="clear" w:color="auto" w:fill="auto"/>
            <w:noWrap/>
            <w:hideMark/>
          </w:tcPr>
          <w:p w14:paraId="08431C46" w14:textId="79968E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739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11A07064" w14:textId="407860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hideMark/>
          </w:tcPr>
          <w:p w14:paraId="53046054" w14:textId="4A81EB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69F0529A" w14:textId="1C64BA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hideMark/>
          </w:tcPr>
          <w:p w14:paraId="439DC0DA" w14:textId="6DD0D7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218003BE" w14:textId="77777777" w:rsidTr="009E7D95">
        <w:trPr>
          <w:cantSplit/>
          <w:trHeight w:val="300"/>
          <w:jc w:val="center"/>
        </w:trPr>
        <w:tc>
          <w:tcPr>
            <w:tcW w:w="1200" w:type="dxa"/>
            <w:shd w:val="clear" w:color="auto" w:fill="auto"/>
            <w:noWrap/>
            <w:hideMark/>
          </w:tcPr>
          <w:p w14:paraId="08984B77" w14:textId="4A42479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744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5593C30F" w14:textId="184446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hideMark/>
          </w:tcPr>
          <w:p w14:paraId="20AF0472" w14:textId="39FF34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754A55C3" w14:textId="02574C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hideMark/>
          </w:tcPr>
          <w:p w14:paraId="3FC91D90" w14:textId="4C929F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2B02F528" w14:textId="77777777" w:rsidTr="009E7D95">
        <w:trPr>
          <w:cantSplit/>
          <w:trHeight w:val="300"/>
          <w:jc w:val="center"/>
        </w:trPr>
        <w:tc>
          <w:tcPr>
            <w:tcW w:w="1200" w:type="dxa"/>
            <w:shd w:val="clear" w:color="auto" w:fill="auto"/>
            <w:noWrap/>
            <w:hideMark/>
          </w:tcPr>
          <w:p w14:paraId="471C4F1D" w14:textId="3300A4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749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2413E321" w14:textId="6D7416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hideMark/>
          </w:tcPr>
          <w:p w14:paraId="29FD296E" w14:textId="2D1DF4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702B1C87" w14:textId="3648339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hideMark/>
          </w:tcPr>
          <w:p w14:paraId="40F25064" w14:textId="5DFDFD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3AAB917D" w14:textId="77777777" w:rsidTr="009E7D95">
        <w:trPr>
          <w:cantSplit/>
          <w:trHeight w:val="300"/>
          <w:jc w:val="center"/>
        </w:trPr>
        <w:tc>
          <w:tcPr>
            <w:tcW w:w="1200" w:type="dxa"/>
            <w:shd w:val="clear" w:color="auto" w:fill="auto"/>
            <w:noWrap/>
            <w:hideMark/>
          </w:tcPr>
          <w:p w14:paraId="2B83B76E" w14:textId="69AC41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7720BDC4" w14:textId="5C2E34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hideMark/>
          </w:tcPr>
          <w:p w14:paraId="3E1CFAFE" w14:textId="5D76D2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78D5C699" w14:textId="35CEF5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hideMark/>
          </w:tcPr>
          <w:p w14:paraId="3C30E41A" w14:textId="3CD62C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753AB6AA" w14:textId="77777777" w:rsidTr="009E7D95">
        <w:trPr>
          <w:cantSplit/>
          <w:trHeight w:val="300"/>
          <w:jc w:val="center"/>
        </w:trPr>
        <w:tc>
          <w:tcPr>
            <w:tcW w:w="1200" w:type="dxa"/>
            <w:shd w:val="clear" w:color="auto" w:fill="auto"/>
            <w:noWrap/>
            <w:hideMark/>
          </w:tcPr>
          <w:p w14:paraId="62F92C4B" w14:textId="15987D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0C2528D1" w14:textId="55A7EB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hideMark/>
          </w:tcPr>
          <w:p w14:paraId="089B9F2A" w14:textId="16422E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5535BB70" w14:textId="76C9C2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hideMark/>
          </w:tcPr>
          <w:p w14:paraId="0964A5D6" w14:textId="2D24E0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0030D4A5" w14:textId="77777777" w:rsidTr="009E7D95">
        <w:trPr>
          <w:cantSplit/>
          <w:trHeight w:val="300"/>
          <w:jc w:val="center"/>
        </w:trPr>
        <w:tc>
          <w:tcPr>
            <w:tcW w:w="1200" w:type="dxa"/>
            <w:shd w:val="clear" w:color="auto" w:fill="auto"/>
            <w:noWrap/>
            <w:hideMark/>
          </w:tcPr>
          <w:p w14:paraId="687E933D" w14:textId="1C5C4B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763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5AE3722F" w14:textId="4E6189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hideMark/>
          </w:tcPr>
          <w:p w14:paraId="62A06BE9" w14:textId="2D3E04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3F58A6A2" w14:textId="33B765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hideMark/>
          </w:tcPr>
          <w:p w14:paraId="46FD5849" w14:textId="4492CA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649C600D" w14:textId="77777777" w:rsidTr="009E7D95">
        <w:trPr>
          <w:cantSplit/>
          <w:trHeight w:val="300"/>
          <w:jc w:val="center"/>
        </w:trPr>
        <w:tc>
          <w:tcPr>
            <w:tcW w:w="1200" w:type="dxa"/>
            <w:shd w:val="clear" w:color="auto" w:fill="auto"/>
            <w:noWrap/>
            <w:hideMark/>
          </w:tcPr>
          <w:p w14:paraId="6C5A7589" w14:textId="2C8F29B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768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655C006E" w14:textId="337AEC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hideMark/>
          </w:tcPr>
          <w:p w14:paraId="15896756" w14:textId="4A63D6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534E0CE2" w14:textId="11EBEB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hideMark/>
          </w:tcPr>
          <w:p w14:paraId="74510E3E" w14:textId="470EA6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43635ED5" w14:textId="77777777" w:rsidTr="009E7D95">
        <w:trPr>
          <w:cantSplit/>
          <w:trHeight w:val="300"/>
          <w:jc w:val="center"/>
        </w:trPr>
        <w:tc>
          <w:tcPr>
            <w:tcW w:w="1200" w:type="dxa"/>
            <w:shd w:val="clear" w:color="auto" w:fill="auto"/>
            <w:noWrap/>
            <w:hideMark/>
          </w:tcPr>
          <w:p w14:paraId="5E1DB28E" w14:textId="187F75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773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3457D7A4" w14:textId="5EED12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hideMark/>
          </w:tcPr>
          <w:p w14:paraId="28F87131" w14:textId="75C4EC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5E1B2AA2" w14:textId="74B66F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hideMark/>
          </w:tcPr>
          <w:p w14:paraId="533F6DC7" w14:textId="75DE0D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5427DD8B" w14:textId="77777777" w:rsidTr="009E7D95">
        <w:trPr>
          <w:cantSplit/>
          <w:trHeight w:val="300"/>
          <w:jc w:val="center"/>
        </w:trPr>
        <w:tc>
          <w:tcPr>
            <w:tcW w:w="1200" w:type="dxa"/>
            <w:shd w:val="clear" w:color="auto" w:fill="auto"/>
            <w:noWrap/>
            <w:hideMark/>
          </w:tcPr>
          <w:p w14:paraId="5639EEAA" w14:textId="0DB40D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778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0785CF12" w14:textId="13B066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hideMark/>
          </w:tcPr>
          <w:p w14:paraId="33659AD0" w14:textId="6504C3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5BF0FD05" w14:textId="32D96C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hideMark/>
          </w:tcPr>
          <w:p w14:paraId="47279264" w14:textId="5D41A6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305B970A" w14:textId="77777777" w:rsidTr="009E7D95">
        <w:trPr>
          <w:cantSplit/>
          <w:trHeight w:val="300"/>
          <w:jc w:val="center"/>
        </w:trPr>
        <w:tc>
          <w:tcPr>
            <w:tcW w:w="1200" w:type="dxa"/>
            <w:shd w:val="clear" w:color="auto" w:fill="auto"/>
            <w:noWrap/>
            <w:hideMark/>
          </w:tcPr>
          <w:p w14:paraId="186B07D2" w14:textId="09E8E6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783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5D17D376" w14:textId="15677C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hideMark/>
          </w:tcPr>
          <w:p w14:paraId="76183D57" w14:textId="4BC5D6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1AF62CE4" w14:textId="4B91B6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hideMark/>
          </w:tcPr>
          <w:p w14:paraId="7124EB16" w14:textId="2026B8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64D7FC64" w14:textId="77777777" w:rsidTr="009E7D95">
        <w:trPr>
          <w:cantSplit/>
          <w:trHeight w:val="300"/>
          <w:jc w:val="center"/>
        </w:trPr>
        <w:tc>
          <w:tcPr>
            <w:tcW w:w="1200" w:type="dxa"/>
            <w:shd w:val="clear" w:color="auto" w:fill="auto"/>
            <w:noWrap/>
            <w:hideMark/>
          </w:tcPr>
          <w:p w14:paraId="44BE31C6" w14:textId="07A9E3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788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4F885C49" w14:textId="2CEC7A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hideMark/>
          </w:tcPr>
          <w:p w14:paraId="3D4930D0" w14:textId="4BC4C5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3BE282AA" w14:textId="527703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hideMark/>
          </w:tcPr>
          <w:p w14:paraId="7BBB8B32" w14:textId="712C4E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5D5BEA3B" w14:textId="77777777" w:rsidTr="009E7D95">
        <w:trPr>
          <w:cantSplit/>
          <w:trHeight w:val="300"/>
          <w:jc w:val="center"/>
        </w:trPr>
        <w:tc>
          <w:tcPr>
            <w:tcW w:w="1200" w:type="dxa"/>
            <w:shd w:val="clear" w:color="auto" w:fill="auto"/>
            <w:noWrap/>
            <w:hideMark/>
          </w:tcPr>
          <w:p w14:paraId="4CFA72A7" w14:textId="4CEE42D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793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3F0D40D7" w14:textId="253E3F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hideMark/>
          </w:tcPr>
          <w:p w14:paraId="7A7D5F94" w14:textId="644E38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36C8AB0D" w14:textId="5E63763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hideMark/>
          </w:tcPr>
          <w:p w14:paraId="4B56D5FB" w14:textId="3AE7EA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4120665D" w14:textId="77777777" w:rsidTr="009E7D95">
        <w:trPr>
          <w:cantSplit/>
          <w:trHeight w:val="300"/>
          <w:jc w:val="center"/>
        </w:trPr>
        <w:tc>
          <w:tcPr>
            <w:tcW w:w="1200" w:type="dxa"/>
            <w:shd w:val="clear" w:color="auto" w:fill="auto"/>
            <w:noWrap/>
            <w:hideMark/>
          </w:tcPr>
          <w:p w14:paraId="2A35B06D" w14:textId="7644B7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798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68BE1B04" w14:textId="19906A7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hideMark/>
          </w:tcPr>
          <w:p w14:paraId="601F44FD" w14:textId="32767E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2AA68444" w14:textId="64974A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c>
          <w:tcPr>
            <w:tcW w:w="1200" w:type="dxa"/>
            <w:shd w:val="clear" w:color="auto" w:fill="auto"/>
            <w:noWrap/>
            <w:hideMark/>
          </w:tcPr>
          <w:p w14:paraId="512CDCD3" w14:textId="7185BA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7C1FFC69" w14:textId="77777777" w:rsidTr="009E7D95">
        <w:trPr>
          <w:cantSplit/>
          <w:trHeight w:val="300"/>
          <w:jc w:val="center"/>
        </w:trPr>
        <w:tc>
          <w:tcPr>
            <w:tcW w:w="1200" w:type="dxa"/>
            <w:shd w:val="clear" w:color="auto" w:fill="auto"/>
            <w:noWrap/>
            <w:hideMark/>
          </w:tcPr>
          <w:p w14:paraId="1303E437" w14:textId="135114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1756D113" w14:textId="7C72D1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hideMark/>
          </w:tcPr>
          <w:p w14:paraId="789F7721" w14:textId="0833DB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18AA13CB" w14:textId="1455FC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hideMark/>
          </w:tcPr>
          <w:p w14:paraId="4FC60E50" w14:textId="4DC219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73246259" w14:textId="77777777" w:rsidTr="009E7D95">
        <w:trPr>
          <w:cantSplit/>
          <w:trHeight w:val="300"/>
          <w:jc w:val="center"/>
        </w:trPr>
        <w:tc>
          <w:tcPr>
            <w:tcW w:w="1200" w:type="dxa"/>
            <w:shd w:val="clear" w:color="auto" w:fill="auto"/>
            <w:noWrap/>
            <w:hideMark/>
          </w:tcPr>
          <w:p w14:paraId="722330D1" w14:textId="654943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4B14B8B0" w14:textId="71B486D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hideMark/>
          </w:tcPr>
          <w:p w14:paraId="74FE0E07" w14:textId="2636A9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516D176E" w14:textId="08DB18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hideMark/>
          </w:tcPr>
          <w:p w14:paraId="6128BE96" w14:textId="430E71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163B1272" w14:textId="77777777" w:rsidTr="009E7D95">
        <w:trPr>
          <w:cantSplit/>
          <w:trHeight w:val="300"/>
          <w:jc w:val="center"/>
        </w:trPr>
        <w:tc>
          <w:tcPr>
            <w:tcW w:w="1200" w:type="dxa"/>
            <w:shd w:val="clear" w:color="auto" w:fill="auto"/>
            <w:noWrap/>
            <w:hideMark/>
          </w:tcPr>
          <w:p w14:paraId="55DDD2B6" w14:textId="1E5F17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39E97CFD" w14:textId="6ADF8E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hideMark/>
          </w:tcPr>
          <w:p w14:paraId="4D6CCCD4" w14:textId="613057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98" w:type="dxa"/>
            <w:shd w:val="clear" w:color="auto" w:fill="auto"/>
            <w:noWrap/>
            <w:hideMark/>
          </w:tcPr>
          <w:p w14:paraId="61FAAF77" w14:textId="246C29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hideMark/>
          </w:tcPr>
          <w:p w14:paraId="692A48E3" w14:textId="6C8799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21A9EF2A" w14:textId="77777777" w:rsidTr="009E7D95">
        <w:trPr>
          <w:cantSplit/>
          <w:trHeight w:val="300"/>
          <w:jc w:val="center"/>
        </w:trPr>
        <w:tc>
          <w:tcPr>
            <w:tcW w:w="1200" w:type="dxa"/>
            <w:shd w:val="clear" w:color="auto" w:fill="auto"/>
            <w:noWrap/>
            <w:hideMark/>
          </w:tcPr>
          <w:p w14:paraId="733F5B0E" w14:textId="1EF44C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817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60951867" w14:textId="2C87FC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hideMark/>
          </w:tcPr>
          <w:p w14:paraId="52D60C0C" w14:textId="7210AC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78990006" w14:textId="3E2C7C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hideMark/>
          </w:tcPr>
          <w:p w14:paraId="20A2D3F4" w14:textId="782A4D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65F6BA4C" w14:textId="77777777" w:rsidTr="009E7D95">
        <w:trPr>
          <w:cantSplit/>
          <w:trHeight w:val="300"/>
          <w:jc w:val="center"/>
        </w:trPr>
        <w:tc>
          <w:tcPr>
            <w:tcW w:w="1200" w:type="dxa"/>
            <w:shd w:val="clear" w:color="auto" w:fill="auto"/>
            <w:noWrap/>
            <w:hideMark/>
          </w:tcPr>
          <w:p w14:paraId="0F48E897" w14:textId="30BE67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822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7B0FA385" w14:textId="59CA58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hideMark/>
          </w:tcPr>
          <w:p w14:paraId="22012E23" w14:textId="058223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2253C245" w14:textId="1A1751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hideMark/>
          </w:tcPr>
          <w:p w14:paraId="02508479" w14:textId="78CE65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13C48B3F" w14:textId="77777777" w:rsidTr="009E7D95">
        <w:trPr>
          <w:cantSplit/>
          <w:trHeight w:val="300"/>
          <w:jc w:val="center"/>
        </w:trPr>
        <w:tc>
          <w:tcPr>
            <w:tcW w:w="1200" w:type="dxa"/>
            <w:shd w:val="clear" w:color="auto" w:fill="auto"/>
            <w:noWrap/>
            <w:hideMark/>
          </w:tcPr>
          <w:p w14:paraId="4555D31F" w14:textId="0EFA99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827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0891311E" w14:textId="349BB5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hideMark/>
          </w:tcPr>
          <w:p w14:paraId="4516121B" w14:textId="4EA2AD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7AC17736" w14:textId="45F807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hideMark/>
          </w:tcPr>
          <w:p w14:paraId="6B0757EA" w14:textId="6BFAA4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295658DF" w14:textId="77777777" w:rsidTr="009E7D95">
        <w:trPr>
          <w:cantSplit/>
          <w:trHeight w:val="300"/>
          <w:jc w:val="center"/>
        </w:trPr>
        <w:tc>
          <w:tcPr>
            <w:tcW w:w="1200" w:type="dxa"/>
            <w:shd w:val="clear" w:color="auto" w:fill="auto"/>
            <w:noWrap/>
            <w:hideMark/>
          </w:tcPr>
          <w:p w14:paraId="761E9E44" w14:textId="4BE2D3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832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0FAA8141" w14:textId="4097F5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hideMark/>
          </w:tcPr>
          <w:p w14:paraId="1B2D597B" w14:textId="2B9F36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35CE865F" w14:textId="775508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hideMark/>
          </w:tcPr>
          <w:p w14:paraId="4F05B750" w14:textId="077F1A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35F22693" w14:textId="77777777" w:rsidTr="009E7D95">
        <w:trPr>
          <w:cantSplit/>
          <w:trHeight w:val="300"/>
          <w:jc w:val="center"/>
        </w:trPr>
        <w:tc>
          <w:tcPr>
            <w:tcW w:w="1200" w:type="dxa"/>
            <w:shd w:val="clear" w:color="auto" w:fill="auto"/>
            <w:noWrap/>
            <w:hideMark/>
          </w:tcPr>
          <w:p w14:paraId="709C308F" w14:textId="03B9B9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837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32FFDE14" w14:textId="23D991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hideMark/>
          </w:tcPr>
          <w:p w14:paraId="1CF7701F" w14:textId="6DDA05C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5B951A58" w14:textId="32632F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hideMark/>
          </w:tcPr>
          <w:p w14:paraId="02208DF2" w14:textId="0B1791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0305D3EF" w14:textId="77777777" w:rsidTr="009E7D95">
        <w:trPr>
          <w:cantSplit/>
          <w:trHeight w:val="300"/>
          <w:jc w:val="center"/>
        </w:trPr>
        <w:tc>
          <w:tcPr>
            <w:tcW w:w="1200" w:type="dxa"/>
            <w:shd w:val="clear" w:color="auto" w:fill="auto"/>
            <w:noWrap/>
            <w:hideMark/>
          </w:tcPr>
          <w:p w14:paraId="25BEAEF2" w14:textId="460560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842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hideMark/>
          </w:tcPr>
          <w:p w14:paraId="1F4A46B8" w14:textId="3CE15A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hideMark/>
          </w:tcPr>
          <w:p w14:paraId="7F87BB49" w14:textId="6DC20C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1528D370" w14:textId="7EA6CE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hideMark/>
          </w:tcPr>
          <w:p w14:paraId="5A442329" w14:textId="49B4D4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0BE5341B" w14:textId="77777777" w:rsidTr="009E7D95">
        <w:trPr>
          <w:cantSplit/>
          <w:trHeight w:val="300"/>
          <w:jc w:val="center"/>
        </w:trPr>
        <w:tc>
          <w:tcPr>
            <w:tcW w:w="1200" w:type="dxa"/>
            <w:shd w:val="clear" w:color="auto" w:fill="auto"/>
            <w:noWrap/>
            <w:hideMark/>
          </w:tcPr>
          <w:p w14:paraId="11A02ADB" w14:textId="790CDF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4898BB6C" w14:textId="518723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hideMark/>
          </w:tcPr>
          <w:p w14:paraId="265B00FE" w14:textId="6E620E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0C41D330" w14:textId="3C7B0C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hideMark/>
          </w:tcPr>
          <w:p w14:paraId="544F93C8" w14:textId="2CB910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0C5E1ABC" w14:textId="77777777" w:rsidTr="009E7D95">
        <w:trPr>
          <w:cantSplit/>
          <w:trHeight w:val="300"/>
          <w:jc w:val="center"/>
        </w:trPr>
        <w:tc>
          <w:tcPr>
            <w:tcW w:w="1200" w:type="dxa"/>
            <w:shd w:val="clear" w:color="auto" w:fill="auto"/>
            <w:noWrap/>
            <w:hideMark/>
          </w:tcPr>
          <w:p w14:paraId="730C981E" w14:textId="6BB2E6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4534AC76" w14:textId="745235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10C9048F" w14:textId="02391D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0AC0A5B0" w14:textId="45D654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hideMark/>
          </w:tcPr>
          <w:p w14:paraId="1BA10C35" w14:textId="0361BD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7BE0801A" w14:textId="77777777" w:rsidTr="009E7D95">
        <w:trPr>
          <w:cantSplit/>
          <w:trHeight w:val="300"/>
          <w:jc w:val="center"/>
        </w:trPr>
        <w:tc>
          <w:tcPr>
            <w:tcW w:w="1200" w:type="dxa"/>
            <w:shd w:val="clear" w:color="auto" w:fill="auto"/>
            <w:noWrap/>
            <w:hideMark/>
          </w:tcPr>
          <w:p w14:paraId="11344ABC" w14:textId="4D44E8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1E23B6C3" w14:textId="480D36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hideMark/>
          </w:tcPr>
          <w:p w14:paraId="5B270D9C" w14:textId="20177E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04421169" w14:textId="5947EE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hideMark/>
          </w:tcPr>
          <w:p w14:paraId="75A2A6A8" w14:textId="72931C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37842C9C" w14:textId="77777777" w:rsidTr="009E7D95">
        <w:trPr>
          <w:cantSplit/>
          <w:trHeight w:val="300"/>
          <w:jc w:val="center"/>
        </w:trPr>
        <w:tc>
          <w:tcPr>
            <w:tcW w:w="1200" w:type="dxa"/>
            <w:shd w:val="clear" w:color="auto" w:fill="auto"/>
            <w:noWrap/>
            <w:hideMark/>
          </w:tcPr>
          <w:p w14:paraId="6E9F560F" w14:textId="789045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861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71B57DF3" w14:textId="2F6DA5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hideMark/>
          </w:tcPr>
          <w:p w14:paraId="5AADC0E5" w14:textId="12D525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56CE0781" w14:textId="66EDAB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hideMark/>
          </w:tcPr>
          <w:p w14:paraId="3902B26F" w14:textId="34E664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1B876FA2" w14:textId="77777777" w:rsidTr="009E7D95">
        <w:trPr>
          <w:cantSplit/>
          <w:trHeight w:val="300"/>
          <w:jc w:val="center"/>
        </w:trPr>
        <w:tc>
          <w:tcPr>
            <w:tcW w:w="1200" w:type="dxa"/>
            <w:shd w:val="clear" w:color="auto" w:fill="auto"/>
            <w:noWrap/>
            <w:hideMark/>
          </w:tcPr>
          <w:p w14:paraId="64B01FCE" w14:textId="1A9AED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866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hideMark/>
          </w:tcPr>
          <w:p w14:paraId="53C11872" w14:textId="5712DA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hideMark/>
          </w:tcPr>
          <w:p w14:paraId="31D3BBDC" w14:textId="171035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22DAB6B9" w14:textId="014CBF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hideMark/>
          </w:tcPr>
          <w:p w14:paraId="3BA09BD8" w14:textId="668AD6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4C6D3E4D" w14:textId="77777777" w:rsidTr="009E7D95">
        <w:trPr>
          <w:cantSplit/>
          <w:trHeight w:val="300"/>
          <w:jc w:val="center"/>
        </w:trPr>
        <w:tc>
          <w:tcPr>
            <w:tcW w:w="1200" w:type="dxa"/>
            <w:shd w:val="clear" w:color="auto" w:fill="auto"/>
            <w:noWrap/>
            <w:hideMark/>
          </w:tcPr>
          <w:p w14:paraId="35D25C3D" w14:textId="107CCE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871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62296773" w14:textId="35F241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hideMark/>
          </w:tcPr>
          <w:p w14:paraId="69729811" w14:textId="6613C1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98" w:type="dxa"/>
            <w:shd w:val="clear" w:color="auto" w:fill="auto"/>
            <w:noWrap/>
            <w:hideMark/>
          </w:tcPr>
          <w:p w14:paraId="6C40B697" w14:textId="6B7682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hideMark/>
          </w:tcPr>
          <w:p w14:paraId="09A9A6B6" w14:textId="70A329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209572F0" w14:textId="77777777" w:rsidTr="009E7D95">
        <w:trPr>
          <w:cantSplit/>
          <w:trHeight w:val="300"/>
          <w:jc w:val="center"/>
        </w:trPr>
        <w:tc>
          <w:tcPr>
            <w:tcW w:w="1200" w:type="dxa"/>
            <w:shd w:val="clear" w:color="auto" w:fill="auto"/>
            <w:noWrap/>
            <w:hideMark/>
          </w:tcPr>
          <w:p w14:paraId="15FBF3EE" w14:textId="1EA7FF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876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7DC9B0C6" w14:textId="3FD938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hideMark/>
          </w:tcPr>
          <w:p w14:paraId="3D8F886D" w14:textId="13BD5F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46719809" w14:textId="2F49C4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hideMark/>
          </w:tcPr>
          <w:p w14:paraId="0EE27454" w14:textId="14818D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0C18B03F" w14:textId="77777777" w:rsidTr="009E7D95">
        <w:trPr>
          <w:cantSplit/>
          <w:trHeight w:val="300"/>
          <w:jc w:val="center"/>
        </w:trPr>
        <w:tc>
          <w:tcPr>
            <w:tcW w:w="1200" w:type="dxa"/>
            <w:shd w:val="clear" w:color="auto" w:fill="auto"/>
            <w:noWrap/>
            <w:hideMark/>
          </w:tcPr>
          <w:p w14:paraId="20673269" w14:textId="7AB268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881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3205BC17" w14:textId="5E5832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hideMark/>
          </w:tcPr>
          <w:p w14:paraId="210D7EF2" w14:textId="0221F4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1DCBD36C" w14:textId="6A0798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hideMark/>
          </w:tcPr>
          <w:p w14:paraId="2F7A90FB" w14:textId="723FBE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016D28E1" w14:textId="77777777" w:rsidTr="009E7D95">
        <w:trPr>
          <w:cantSplit/>
          <w:trHeight w:val="300"/>
          <w:jc w:val="center"/>
        </w:trPr>
        <w:tc>
          <w:tcPr>
            <w:tcW w:w="1200" w:type="dxa"/>
            <w:shd w:val="clear" w:color="auto" w:fill="auto"/>
            <w:noWrap/>
            <w:hideMark/>
          </w:tcPr>
          <w:p w14:paraId="2A2E2A2B" w14:textId="7F00A9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hideMark/>
          </w:tcPr>
          <w:p w14:paraId="48147FD3" w14:textId="20A9B1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hideMark/>
          </w:tcPr>
          <w:p w14:paraId="55789113" w14:textId="155BBB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0D62746D" w14:textId="463B74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hideMark/>
          </w:tcPr>
          <w:p w14:paraId="15192A01" w14:textId="46C20F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4FC96408" w14:textId="77777777" w:rsidTr="009E7D95">
        <w:trPr>
          <w:cantSplit/>
          <w:trHeight w:val="300"/>
          <w:jc w:val="center"/>
        </w:trPr>
        <w:tc>
          <w:tcPr>
            <w:tcW w:w="1200" w:type="dxa"/>
            <w:shd w:val="clear" w:color="auto" w:fill="auto"/>
            <w:noWrap/>
            <w:hideMark/>
          </w:tcPr>
          <w:p w14:paraId="53C60246" w14:textId="652524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hideMark/>
          </w:tcPr>
          <w:p w14:paraId="6E521CA8" w14:textId="3A121D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hideMark/>
          </w:tcPr>
          <w:p w14:paraId="5F224D8B" w14:textId="440C1F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4205B8B8" w14:textId="6438E5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hideMark/>
          </w:tcPr>
          <w:p w14:paraId="708C41E8" w14:textId="494E96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1A8C7F68" w14:textId="77777777" w:rsidTr="009E7D95">
        <w:trPr>
          <w:cantSplit/>
          <w:trHeight w:val="300"/>
          <w:jc w:val="center"/>
        </w:trPr>
        <w:tc>
          <w:tcPr>
            <w:tcW w:w="1200" w:type="dxa"/>
            <w:shd w:val="clear" w:color="auto" w:fill="auto"/>
            <w:noWrap/>
            <w:hideMark/>
          </w:tcPr>
          <w:p w14:paraId="7C0F5F65" w14:textId="11DFA1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hideMark/>
          </w:tcPr>
          <w:p w14:paraId="74CB9362" w14:textId="2ABD5F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hideMark/>
          </w:tcPr>
          <w:p w14:paraId="40E213CF" w14:textId="475AB9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3C1EB3C2" w14:textId="1F65E8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hideMark/>
          </w:tcPr>
          <w:p w14:paraId="00E2DEDD" w14:textId="7DE2BF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r>
      <w:tr w:rsidR="002D0378" w:rsidRPr="00921772" w14:paraId="3C011221" w14:textId="77777777" w:rsidTr="009E7D95">
        <w:trPr>
          <w:cantSplit/>
          <w:trHeight w:val="300"/>
          <w:jc w:val="center"/>
        </w:trPr>
        <w:tc>
          <w:tcPr>
            <w:tcW w:w="1200" w:type="dxa"/>
            <w:shd w:val="clear" w:color="auto" w:fill="auto"/>
            <w:noWrap/>
            <w:hideMark/>
          </w:tcPr>
          <w:p w14:paraId="1B007853" w14:textId="05CECA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hideMark/>
          </w:tcPr>
          <w:p w14:paraId="7C14C853" w14:textId="3D365D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hideMark/>
          </w:tcPr>
          <w:p w14:paraId="44561B3D" w14:textId="44161F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365FD7CA" w14:textId="04312C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hideMark/>
          </w:tcPr>
          <w:p w14:paraId="15E6380D" w14:textId="630425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r>
      <w:tr w:rsidR="002D0378" w:rsidRPr="00921772" w14:paraId="6E83F44F" w14:textId="77777777" w:rsidTr="009E7D95">
        <w:trPr>
          <w:cantSplit/>
          <w:trHeight w:val="300"/>
          <w:jc w:val="center"/>
        </w:trPr>
        <w:tc>
          <w:tcPr>
            <w:tcW w:w="1200" w:type="dxa"/>
            <w:shd w:val="clear" w:color="auto" w:fill="auto"/>
            <w:noWrap/>
            <w:hideMark/>
          </w:tcPr>
          <w:p w14:paraId="102159CD" w14:textId="6EBE8A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hideMark/>
          </w:tcPr>
          <w:p w14:paraId="6A7ED0D5" w14:textId="163DC4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hideMark/>
          </w:tcPr>
          <w:p w14:paraId="1E1E6089" w14:textId="660F9C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0E6A237E" w14:textId="6B264E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hideMark/>
          </w:tcPr>
          <w:p w14:paraId="18E04356" w14:textId="32B02E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r>
      <w:tr w:rsidR="002D0378" w:rsidRPr="00921772" w14:paraId="24D67B8C" w14:textId="77777777" w:rsidTr="009E7D95">
        <w:trPr>
          <w:cantSplit/>
          <w:trHeight w:val="300"/>
          <w:jc w:val="center"/>
        </w:trPr>
        <w:tc>
          <w:tcPr>
            <w:tcW w:w="1200" w:type="dxa"/>
            <w:shd w:val="clear" w:color="auto" w:fill="auto"/>
            <w:noWrap/>
            <w:hideMark/>
          </w:tcPr>
          <w:p w14:paraId="57407222" w14:textId="02E0C9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910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hideMark/>
          </w:tcPr>
          <w:p w14:paraId="5E6770DF" w14:textId="033398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hideMark/>
          </w:tcPr>
          <w:p w14:paraId="4161F1C7" w14:textId="477C4DF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6585462B" w14:textId="31CBE0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hideMark/>
          </w:tcPr>
          <w:p w14:paraId="44E1C885" w14:textId="287DCD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r>
      <w:tr w:rsidR="002D0378" w:rsidRPr="00921772" w14:paraId="3C710BED" w14:textId="77777777" w:rsidTr="009E7D95">
        <w:trPr>
          <w:cantSplit/>
          <w:trHeight w:val="300"/>
          <w:jc w:val="center"/>
        </w:trPr>
        <w:tc>
          <w:tcPr>
            <w:tcW w:w="1200" w:type="dxa"/>
            <w:shd w:val="clear" w:color="auto" w:fill="auto"/>
            <w:noWrap/>
            <w:hideMark/>
          </w:tcPr>
          <w:p w14:paraId="534E6C8B" w14:textId="760B03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915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hideMark/>
          </w:tcPr>
          <w:p w14:paraId="02A703AA" w14:textId="69A437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hideMark/>
          </w:tcPr>
          <w:p w14:paraId="5C444B33" w14:textId="355319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4305D772" w14:textId="4A3AF1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hideMark/>
          </w:tcPr>
          <w:p w14:paraId="5226FAD1" w14:textId="7A7B86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r>
      <w:tr w:rsidR="002D0378" w:rsidRPr="00921772" w14:paraId="4630ED94" w14:textId="77777777" w:rsidTr="009E7D95">
        <w:trPr>
          <w:cantSplit/>
          <w:trHeight w:val="300"/>
          <w:jc w:val="center"/>
        </w:trPr>
        <w:tc>
          <w:tcPr>
            <w:tcW w:w="1200" w:type="dxa"/>
            <w:shd w:val="clear" w:color="auto" w:fill="auto"/>
            <w:noWrap/>
            <w:hideMark/>
          </w:tcPr>
          <w:p w14:paraId="57E3616E" w14:textId="4FD4D5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920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hideMark/>
          </w:tcPr>
          <w:p w14:paraId="491DAD19" w14:textId="51C1E0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hideMark/>
          </w:tcPr>
          <w:p w14:paraId="128686C1" w14:textId="6A748E3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98" w:type="dxa"/>
            <w:shd w:val="clear" w:color="auto" w:fill="auto"/>
            <w:noWrap/>
            <w:hideMark/>
          </w:tcPr>
          <w:p w14:paraId="4DEC5874" w14:textId="22C51A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hideMark/>
          </w:tcPr>
          <w:p w14:paraId="7F0A38C6" w14:textId="5663F9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r>
      <w:tr w:rsidR="002D0378" w:rsidRPr="00921772" w14:paraId="7108A6E2" w14:textId="77777777" w:rsidTr="009E7D95">
        <w:trPr>
          <w:cantSplit/>
          <w:trHeight w:val="315"/>
          <w:jc w:val="center"/>
        </w:trPr>
        <w:tc>
          <w:tcPr>
            <w:tcW w:w="1200" w:type="dxa"/>
            <w:shd w:val="clear" w:color="auto" w:fill="auto"/>
            <w:noWrap/>
            <w:hideMark/>
          </w:tcPr>
          <w:p w14:paraId="5E172519" w14:textId="331AB6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924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hideMark/>
          </w:tcPr>
          <w:p w14:paraId="38F72439" w14:textId="34CDC8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hideMark/>
          </w:tcPr>
          <w:p w14:paraId="7C356702" w14:textId="747C6F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98" w:type="dxa"/>
            <w:shd w:val="clear" w:color="auto" w:fill="auto"/>
            <w:noWrap/>
            <w:hideMark/>
          </w:tcPr>
          <w:p w14:paraId="27BDC2CC" w14:textId="03F752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hideMark/>
          </w:tcPr>
          <w:p w14:paraId="35E6C462" w14:textId="3F7D95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r>
    </w:tbl>
    <w:p w14:paraId="6EC4C9B8" w14:textId="4BA40E89" w:rsidR="002D0378" w:rsidRPr="00921772" w:rsidRDefault="002D0378" w:rsidP="00221F81">
      <w:pPr>
        <w:pStyle w:val="CaptionTable"/>
        <w:pageBreakBefore/>
      </w:pPr>
      <w:bookmarkStart w:id="482" w:name="_Toc532482261"/>
      <w:bookmarkStart w:id="483" w:name="_Toc45722941"/>
      <w:r w:rsidRPr="00921772">
        <w:lastRenderedPageBreak/>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5</w:t>
      </w:r>
      <w:r w:rsidRPr="00921772">
        <w:rPr>
          <w:noProof/>
        </w:rPr>
        <w:fldChar w:fldCharType="end"/>
      </w:r>
      <w:r w:rsidRPr="00921772">
        <w:t>: SEY curve data for copper.</w:t>
      </w:r>
      <w:bookmarkEnd w:id="482"/>
      <w:bookmarkEnd w:id="483"/>
    </w:p>
    <w:tbl>
      <w:tblPr>
        <w:tblW w:w="6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424"/>
        <w:gridCol w:w="1200"/>
      </w:tblGrid>
      <w:tr w:rsidR="002D0378" w:rsidRPr="00921772" w14:paraId="56AB301E" w14:textId="77777777" w:rsidTr="00221F81">
        <w:trPr>
          <w:trHeight w:val="315"/>
          <w:tblHeader/>
          <w:jc w:val="center"/>
        </w:trPr>
        <w:tc>
          <w:tcPr>
            <w:tcW w:w="1200" w:type="dxa"/>
            <w:shd w:val="clear" w:color="auto" w:fill="auto"/>
            <w:noWrap/>
            <w:vAlign w:val="bottom"/>
            <w:hideMark/>
          </w:tcPr>
          <w:p w14:paraId="32B941D2" w14:textId="77777777" w:rsidR="002D0378" w:rsidRPr="00921772" w:rsidRDefault="002D0378" w:rsidP="00221F81">
            <w:pPr>
              <w:pStyle w:val="TableHeaderCENTER"/>
            </w:pPr>
            <w:r w:rsidRPr="00921772">
              <w:t>Ep(eV)</w:t>
            </w:r>
          </w:p>
        </w:tc>
        <w:tc>
          <w:tcPr>
            <w:tcW w:w="1200" w:type="dxa"/>
            <w:shd w:val="clear" w:color="auto" w:fill="auto"/>
            <w:noWrap/>
            <w:vAlign w:val="bottom"/>
            <w:hideMark/>
          </w:tcPr>
          <w:p w14:paraId="081EDB20" w14:textId="77777777" w:rsidR="002D0378" w:rsidRPr="00921772" w:rsidRDefault="002D0378" w:rsidP="00221F81">
            <w:pPr>
              <w:pStyle w:val="TableHeaderCENTER"/>
            </w:pPr>
            <w:r w:rsidRPr="00921772">
              <w:t>SEY Average</w:t>
            </w:r>
          </w:p>
        </w:tc>
        <w:tc>
          <w:tcPr>
            <w:tcW w:w="1200" w:type="dxa"/>
            <w:shd w:val="clear" w:color="auto" w:fill="auto"/>
            <w:noWrap/>
            <w:vAlign w:val="bottom"/>
            <w:hideMark/>
          </w:tcPr>
          <w:p w14:paraId="22C91931" w14:textId="77777777" w:rsidR="002D0378" w:rsidRPr="00921772" w:rsidRDefault="002D0378" w:rsidP="00221F81">
            <w:pPr>
              <w:pStyle w:val="TableHeaderCENTER"/>
            </w:pPr>
            <w:r w:rsidRPr="00921772">
              <w:t>Std Dev</w:t>
            </w:r>
          </w:p>
        </w:tc>
        <w:tc>
          <w:tcPr>
            <w:tcW w:w="1424" w:type="dxa"/>
            <w:shd w:val="clear" w:color="auto" w:fill="auto"/>
            <w:noWrap/>
            <w:vAlign w:val="bottom"/>
            <w:hideMark/>
          </w:tcPr>
          <w:p w14:paraId="17D839FB" w14:textId="77777777" w:rsidR="002D0378" w:rsidRPr="00921772" w:rsidRDefault="002D0378" w:rsidP="00221F81">
            <w:pPr>
              <w:pStyle w:val="TableHeaderCENTER"/>
            </w:pPr>
            <w:r w:rsidRPr="00921772">
              <w:t>SEY Average+Std Dev</w:t>
            </w:r>
          </w:p>
        </w:tc>
        <w:tc>
          <w:tcPr>
            <w:tcW w:w="1200" w:type="dxa"/>
            <w:shd w:val="clear" w:color="auto" w:fill="auto"/>
            <w:noWrap/>
            <w:vAlign w:val="bottom"/>
            <w:hideMark/>
          </w:tcPr>
          <w:p w14:paraId="5D35091B" w14:textId="77777777" w:rsidR="002D0378" w:rsidRPr="00921772" w:rsidRDefault="002D0378" w:rsidP="00221F81">
            <w:pPr>
              <w:pStyle w:val="TableHeaderCENTER"/>
            </w:pPr>
            <w:r w:rsidRPr="00921772">
              <w:t>SEY Average-Std Dev</w:t>
            </w:r>
          </w:p>
        </w:tc>
      </w:tr>
      <w:tr w:rsidR="002D0378" w:rsidRPr="00921772" w14:paraId="1576BDB5" w14:textId="77777777" w:rsidTr="00221F81">
        <w:trPr>
          <w:trHeight w:val="300"/>
          <w:jc w:val="center"/>
        </w:trPr>
        <w:tc>
          <w:tcPr>
            <w:tcW w:w="1200" w:type="dxa"/>
            <w:shd w:val="clear" w:color="auto" w:fill="auto"/>
            <w:noWrap/>
            <w:vAlign w:val="bottom"/>
            <w:hideMark/>
          </w:tcPr>
          <w:p w14:paraId="11D85D58" w14:textId="3ECA07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3481B4FD" w14:textId="49EEF6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vAlign w:val="bottom"/>
            <w:hideMark/>
          </w:tcPr>
          <w:p w14:paraId="6F091457" w14:textId="5E4EBD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4A5E43EB" w14:textId="373392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1D606105" w14:textId="79E426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1E208B38" w14:textId="77777777" w:rsidTr="00221F81">
        <w:trPr>
          <w:trHeight w:val="300"/>
          <w:jc w:val="center"/>
        </w:trPr>
        <w:tc>
          <w:tcPr>
            <w:tcW w:w="1200" w:type="dxa"/>
            <w:shd w:val="clear" w:color="auto" w:fill="auto"/>
            <w:noWrap/>
            <w:vAlign w:val="bottom"/>
            <w:hideMark/>
          </w:tcPr>
          <w:p w14:paraId="075887C6" w14:textId="240AE9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6A5D6130" w14:textId="6EB493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vAlign w:val="bottom"/>
            <w:hideMark/>
          </w:tcPr>
          <w:p w14:paraId="1B66595D" w14:textId="4D8C3F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407EFFFB" w14:textId="791291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vAlign w:val="bottom"/>
            <w:hideMark/>
          </w:tcPr>
          <w:p w14:paraId="632F06B0" w14:textId="5FCF56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r w:rsidR="002D0378" w:rsidRPr="00921772" w14:paraId="474F4DA1" w14:textId="77777777" w:rsidTr="00221F81">
        <w:trPr>
          <w:trHeight w:val="300"/>
          <w:jc w:val="center"/>
        </w:trPr>
        <w:tc>
          <w:tcPr>
            <w:tcW w:w="1200" w:type="dxa"/>
            <w:shd w:val="clear" w:color="auto" w:fill="auto"/>
            <w:noWrap/>
            <w:vAlign w:val="bottom"/>
            <w:hideMark/>
          </w:tcPr>
          <w:p w14:paraId="6189B1CB" w14:textId="6367B0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7A769966" w14:textId="5E8753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c>
          <w:tcPr>
            <w:tcW w:w="1200" w:type="dxa"/>
            <w:shd w:val="clear" w:color="auto" w:fill="auto"/>
            <w:noWrap/>
            <w:vAlign w:val="bottom"/>
            <w:hideMark/>
          </w:tcPr>
          <w:p w14:paraId="32E7EA66" w14:textId="7815B4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424" w:type="dxa"/>
            <w:shd w:val="clear" w:color="auto" w:fill="auto"/>
            <w:noWrap/>
            <w:vAlign w:val="bottom"/>
            <w:hideMark/>
          </w:tcPr>
          <w:p w14:paraId="061806C7" w14:textId="2B3CEB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vAlign w:val="bottom"/>
            <w:hideMark/>
          </w:tcPr>
          <w:p w14:paraId="62C8AADA" w14:textId="41B945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r w:rsidR="002D0378" w:rsidRPr="00921772" w14:paraId="6F1755B7" w14:textId="77777777" w:rsidTr="00221F81">
        <w:trPr>
          <w:trHeight w:val="300"/>
          <w:jc w:val="center"/>
        </w:trPr>
        <w:tc>
          <w:tcPr>
            <w:tcW w:w="1200" w:type="dxa"/>
            <w:shd w:val="clear" w:color="auto" w:fill="auto"/>
            <w:noWrap/>
            <w:vAlign w:val="bottom"/>
            <w:hideMark/>
          </w:tcPr>
          <w:p w14:paraId="4861EA8F" w14:textId="26B4DA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6F705E51" w14:textId="1D0EC5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44DF389F" w14:textId="45C465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424" w:type="dxa"/>
            <w:shd w:val="clear" w:color="auto" w:fill="auto"/>
            <w:noWrap/>
            <w:vAlign w:val="bottom"/>
            <w:hideMark/>
          </w:tcPr>
          <w:p w14:paraId="428BF484" w14:textId="360AA8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0E30541B" w14:textId="26A1E7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55EDE0A6" w14:textId="77777777" w:rsidTr="00221F81">
        <w:trPr>
          <w:trHeight w:val="300"/>
          <w:jc w:val="center"/>
        </w:trPr>
        <w:tc>
          <w:tcPr>
            <w:tcW w:w="1200" w:type="dxa"/>
            <w:shd w:val="clear" w:color="auto" w:fill="auto"/>
            <w:noWrap/>
            <w:vAlign w:val="bottom"/>
            <w:hideMark/>
          </w:tcPr>
          <w:p w14:paraId="6D403960" w14:textId="28AAC5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3E6074B" w14:textId="48FADF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3AB2A5FB" w14:textId="7EC6D0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29670F0" w14:textId="6D180F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10779077" w14:textId="2B9D67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18C0D24C" w14:textId="77777777" w:rsidTr="00221F81">
        <w:trPr>
          <w:trHeight w:val="300"/>
          <w:jc w:val="center"/>
        </w:trPr>
        <w:tc>
          <w:tcPr>
            <w:tcW w:w="1200" w:type="dxa"/>
            <w:shd w:val="clear" w:color="auto" w:fill="auto"/>
            <w:noWrap/>
            <w:vAlign w:val="bottom"/>
            <w:hideMark/>
          </w:tcPr>
          <w:p w14:paraId="21D01BB8" w14:textId="7DA1FD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47C42C66" w14:textId="5094D7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4BE814A1" w14:textId="775214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16C3A95" w14:textId="4959F5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501034A7" w14:textId="0A0EAF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5CC3F55C" w14:textId="77777777" w:rsidTr="00221F81">
        <w:trPr>
          <w:trHeight w:val="300"/>
          <w:jc w:val="center"/>
        </w:trPr>
        <w:tc>
          <w:tcPr>
            <w:tcW w:w="1200" w:type="dxa"/>
            <w:shd w:val="clear" w:color="auto" w:fill="auto"/>
            <w:noWrap/>
            <w:vAlign w:val="bottom"/>
            <w:hideMark/>
          </w:tcPr>
          <w:p w14:paraId="3850691A" w14:textId="5F45F8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7FDCECD3" w14:textId="731029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59764772" w14:textId="2064ED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424" w:type="dxa"/>
            <w:shd w:val="clear" w:color="auto" w:fill="auto"/>
            <w:noWrap/>
            <w:vAlign w:val="bottom"/>
            <w:hideMark/>
          </w:tcPr>
          <w:p w14:paraId="299FD6BA" w14:textId="3E5CC4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73FD7023" w14:textId="6A485F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r>
      <w:tr w:rsidR="002D0378" w:rsidRPr="00921772" w14:paraId="728A1D62" w14:textId="77777777" w:rsidTr="00221F81">
        <w:trPr>
          <w:trHeight w:val="300"/>
          <w:jc w:val="center"/>
        </w:trPr>
        <w:tc>
          <w:tcPr>
            <w:tcW w:w="1200" w:type="dxa"/>
            <w:shd w:val="clear" w:color="auto" w:fill="auto"/>
            <w:noWrap/>
            <w:vAlign w:val="bottom"/>
            <w:hideMark/>
          </w:tcPr>
          <w:p w14:paraId="64A8B3FE" w14:textId="3C9E27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370E14DB" w14:textId="6927D9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3242D985" w14:textId="0D6FA9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424" w:type="dxa"/>
            <w:shd w:val="clear" w:color="auto" w:fill="auto"/>
            <w:noWrap/>
            <w:vAlign w:val="bottom"/>
            <w:hideMark/>
          </w:tcPr>
          <w:p w14:paraId="499F937D" w14:textId="5425FC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09EA09E4" w14:textId="2D817D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r>
      <w:tr w:rsidR="002D0378" w:rsidRPr="00921772" w14:paraId="22BF6608" w14:textId="77777777" w:rsidTr="00221F81">
        <w:trPr>
          <w:trHeight w:val="300"/>
          <w:jc w:val="center"/>
        </w:trPr>
        <w:tc>
          <w:tcPr>
            <w:tcW w:w="1200" w:type="dxa"/>
            <w:shd w:val="clear" w:color="auto" w:fill="auto"/>
            <w:noWrap/>
            <w:vAlign w:val="bottom"/>
            <w:hideMark/>
          </w:tcPr>
          <w:p w14:paraId="3796233A" w14:textId="417EBB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5D22DD5" w14:textId="48E01B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3B34FBFA" w14:textId="1E9FE8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AB3771D" w14:textId="23F7FA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51ED96CF" w14:textId="357908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r>
      <w:tr w:rsidR="002D0378" w:rsidRPr="00921772" w14:paraId="0C0750C3" w14:textId="77777777" w:rsidTr="00221F81">
        <w:trPr>
          <w:trHeight w:val="300"/>
          <w:jc w:val="center"/>
        </w:trPr>
        <w:tc>
          <w:tcPr>
            <w:tcW w:w="1200" w:type="dxa"/>
            <w:shd w:val="clear" w:color="auto" w:fill="auto"/>
            <w:noWrap/>
            <w:vAlign w:val="bottom"/>
            <w:hideMark/>
          </w:tcPr>
          <w:p w14:paraId="23BA0ACA" w14:textId="4BCF5C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33C9E9B" w14:textId="67EB32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vAlign w:val="bottom"/>
            <w:hideMark/>
          </w:tcPr>
          <w:p w14:paraId="379D7521" w14:textId="78B8C4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EA33E25" w14:textId="7A0E90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4793CC09" w14:textId="1C2670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r>
      <w:tr w:rsidR="002D0378" w:rsidRPr="00921772" w14:paraId="46250561" w14:textId="77777777" w:rsidTr="00221F81">
        <w:trPr>
          <w:trHeight w:val="300"/>
          <w:jc w:val="center"/>
        </w:trPr>
        <w:tc>
          <w:tcPr>
            <w:tcW w:w="1200" w:type="dxa"/>
            <w:shd w:val="clear" w:color="auto" w:fill="auto"/>
            <w:noWrap/>
            <w:vAlign w:val="bottom"/>
            <w:hideMark/>
          </w:tcPr>
          <w:p w14:paraId="0FB1F400" w14:textId="72E05B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8EA6F74" w14:textId="78C8BB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14C28B9C" w14:textId="20E24F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0672AAAE" w14:textId="520227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62</w:t>
            </w:r>
          </w:p>
        </w:tc>
        <w:tc>
          <w:tcPr>
            <w:tcW w:w="1200" w:type="dxa"/>
            <w:shd w:val="clear" w:color="auto" w:fill="auto"/>
            <w:noWrap/>
            <w:vAlign w:val="bottom"/>
            <w:hideMark/>
          </w:tcPr>
          <w:p w14:paraId="780A81DD" w14:textId="0B94CC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r>
      <w:tr w:rsidR="002D0378" w:rsidRPr="00921772" w14:paraId="14CF7EC0" w14:textId="77777777" w:rsidTr="00221F81">
        <w:trPr>
          <w:trHeight w:val="300"/>
          <w:jc w:val="center"/>
        </w:trPr>
        <w:tc>
          <w:tcPr>
            <w:tcW w:w="1200" w:type="dxa"/>
            <w:shd w:val="clear" w:color="auto" w:fill="auto"/>
            <w:noWrap/>
            <w:vAlign w:val="bottom"/>
            <w:hideMark/>
          </w:tcPr>
          <w:p w14:paraId="154C2B17" w14:textId="6751D3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261DC475" w14:textId="0AB44A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c>
          <w:tcPr>
            <w:tcW w:w="1200" w:type="dxa"/>
            <w:shd w:val="clear" w:color="auto" w:fill="auto"/>
            <w:noWrap/>
            <w:vAlign w:val="bottom"/>
            <w:hideMark/>
          </w:tcPr>
          <w:p w14:paraId="5F0691B2" w14:textId="36607F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A1047A9" w14:textId="16BABC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c>
          <w:tcPr>
            <w:tcW w:w="1200" w:type="dxa"/>
            <w:shd w:val="clear" w:color="auto" w:fill="auto"/>
            <w:noWrap/>
            <w:vAlign w:val="bottom"/>
            <w:hideMark/>
          </w:tcPr>
          <w:p w14:paraId="7D99EABE" w14:textId="51DECA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57</w:t>
            </w:r>
          </w:p>
        </w:tc>
      </w:tr>
      <w:tr w:rsidR="002D0378" w:rsidRPr="00921772" w14:paraId="358B9E63" w14:textId="77777777" w:rsidTr="00221F81">
        <w:trPr>
          <w:trHeight w:val="300"/>
          <w:jc w:val="center"/>
        </w:trPr>
        <w:tc>
          <w:tcPr>
            <w:tcW w:w="1200" w:type="dxa"/>
            <w:shd w:val="clear" w:color="auto" w:fill="auto"/>
            <w:noWrap/>
            <w:vAlign w:val="bottom"/>
            <w:hideMark/>
          </w:tcPr>
          <w:p w14:paraId="773E4BD0" w14:textId="542D1A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2BEF5004" w14:textId="764B6C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70</w:t>
            </w:r>
          </w:p>
        </w:tc>
        <w:tc>
          <w:tcPr>
            <w:tcW w:w="1200" w:type="dxa"/>
            <w:shd w:val="clear" w:color="auto" w:fill="auto"/>
            <w:noWrap/>
            <w:vAlign w:val="bottom"/>
            <w:hideMark/>
          </w:tcPr>
          <w:p w14:paraId="16DD8132" w14:textId="43BB60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4AB2298A" w14:textId="0D43FA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c>
          <w:tcPr>
            <w:tcW w:w="1200" w:type="dxa"/>
            <w:shd w:val="clear" w:color="auto" w:fill="auto"/>
            <w:noWrap/>
            <w:vAlign w:val="bottom"/>
            <w:hideMark/>
          </w:tcPr>
          <w:p w14:paraId="2FF06CD3" w14:textId="05A749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r>
      <w:tr w:rsidR="002D0378" w:rsidRPr="00921772" w14:paraId="41AA9AFC" w14:textId="77777777" w:rsidTr="00221F81">
        <w:trPr>
          <w:trHeight w:val="300"/>
          <w:jc w:val="center"/>
        </w:trPr>
        <w:tc>
          <w:tcPr>
            <w:tcW w:w="1200" w:type="dxa"/>
            <w:shd w:val="clear" w:color="auto" w:fill="auto"/>
            <w:noWrap/>
            <w:vAlign w:val="bottom"/>
            <w:hideMark/>
          </w:tcPr>
          <w:p w14:paraId="48481D99" w14:textId="67FE71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11A44410" w14:textId="3A181A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c>
          <w:tcPr>
            <w:tcW w:w="1200" w:type="dxa"/>
            <w:shd w:val="clear" w:color="auto" w:fill="auto"/>
            <w:noWrap/>
            <w:vAlign w:val="bottom"/>
            <w:hideMark/>
          </w:tcPr>
          <w:p w14:paraId="65D3C63E" w14:textId="2EDA8D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08692DB7" w14:textId="53F4C2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vAlign w:val="bottom"/>
            <w:hideMark/>
          </w:tcPr>
          <w:p w14:paraId="460B7C41" w14:textId="2B81F5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70</w:t>
            </w:r>
          </w:p>
        </w:tc>
      </w:tr>
      <w:tr w:rsidR="002D0378" w:rsidRPr="00921772" w14:paraId="41666D32" w14:textId="77777777" w:rsidTr="00221F81">
        <w:trPr>
          <w:trHeight w:val="300"/>
          <w:jc w:val="center"/>
        </w:trPr>
        <w:tc>
          <w:tcPr>
            <w:tcW w:w="1200" w:type="dxa"/>
            <w:shd w:val="clear" w:color="auto" w:fill="auto"/>
            <w:noWrap/>
            <w:vAlign w:val="bottom"/>
            <w:hideMark/>
          </w:tcPr>
          <w:p w14:paraId="4908996D" w14:textId="4FB711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69F2C94E" w14:textId="5FBCA7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vAlign w:val="bottom"/>
            <w:hideMark/>
          </w:tcPr>
          <w:p w14:paraId="2221A5F5" w14:textId="173947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7FE85BB3" w14:textId="2091AEF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vAlign w:val="bottom"/>
            <w:hideMark/>
          </w:tcPr>
          <w:p w14:paraId="1012EEF9" w14:textId="48CAE5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r>
      <w:tr w:rsidR="002D0378" w:rsidRPr="00921772" w14:paraId="634A8653" w14:textId="77777777" w:rsidTr="00221F81">
        <w:trPr>
          <w:trHeight w:val="300"/>
          <w:jc w:val="center"/>
        </w:trPr>
        <w:tc>
          <w:tcPr>
            <w:tcW w:w="1200" w:type="dxa"/>
            <w:shd w:val="clear" w:color="auto" w:fill="auto"/>
            <w:noWrap/>
            <w:vAlign w:val="bottom"/>
            <w:hideMark/>
          </w:tcPr>
          <w:p w14:paraId="1177ED7C" w14:textId="5B2DF2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40DE6B1D" w14:textId="67758E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vAlign w:val="bottom"/>
            <w:hideMark/>
          </w:tcPr>
          <w:p w14:paraId="2FC012CD" w14:textId="73D3AB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769DFF16" w14:textId="3A278A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264FED2C" w14:textId="4C7ADB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r>
      <w:tr w:rsidR="002D0378" w:rsidRPr="00921772" w14:paraId="59A7FD95" w14:textId="77777777" w:rsidTr="00221F81">
        <w:trPr>
          <w:trHeight w:val="300"/>
          <w:jc w:val="center"/>
        </w:trPr>
        <w:tc>
          <w:tcPr>
            <w:tcW w:w="1200" w:type="dxa"/>
            <w:shd w:val="clear" w:color="auto" w:fill="auto"/>
            <w:noWrap/>
            <w:vAlign w:val="bottom"/>
            <w:hideMark/>
          </w:tcPr>
          <w:p w14:paraId="3D101A16" w14:textId="5E56C0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2DC5821A" w14:textId="774CB2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vAlign w:val="bottom"/>
            <w:hideMark/>
          </w:tcPr>
          <w:p w14:paraId="0D1CFD8F" w14:textId="28A527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2C380FD2" w14:textId="570499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7DC3BFF4" w14:textId="396FEF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r>
      <w:tr w:rsidR="002D0378" w:rsidRPr="00921772" w14:paraId="7B814653" w14:textId="77777777" w:rsidTr="00221F81">
        <w:trPr>
          <w:trHeight w:val="300"/>
          <w:jc w:val="center"/>
        </w:trPr>
        <w:tc>
          <w:tcPr>
            <w:tcW w:w="1200" w:type="dxa"/>
            <w:shd w:val="clear" w:color="auto" w:fill="auto"/>
            <w:noWrap/>
            <w:vAlign w:val="bottom"/>
            <w:hideMark/>
          </w:tcPr>
          <w:p w14:paraId="1CB82668" w14:textId="26D7A1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5FA61F1F" w14:textId="2B31EA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0304E313" w14:textId="398E91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D87F836" w14:textId="2B39F8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144A252F" w14:textId="23011D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r>
      <w:tr w:rsidR="002D0378" w:rsidRPr="00921772" w14:paraId="783A1AB4" w14:textId="77777777" w:rsidTr="00221F81">
        <w:trPr>
          <w:trHeight w:val="300"/>
          <w:jc w:val="center"/>
        </w:trPr>
        <w:tc>
          <w:tcPr>
            <w:tcW w:w="1200" w:type="dxa"/>
            <w:shd w:val="clear" w:color="auto" w:fill="auto"/>
            <w:noWrap/>
            <w:vAlign w:val="bottom"/>
            <w:hideMark/>
          </w:tcPr>
          <w:p w14:paraId="2973DE95" w14:textId="4B3D90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5D2EBA7E" w14:textId="6A0921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64B54EBC" w14:textId="52CDBA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1A9A6FC5" w14:textId="0A49FF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31BE9A81" w14:textId="6581F7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285EFC14" w14:textId="77777777" w:rsidTr="00221F81">
        <w:trPr>
          <w:trHeight w:val="300"/>
          <w:jc w:val="center"/>
        </w:trPr>
        <w:tc>
          <w:tcPr>
            <w:tcW w:w="1200" w:type="dxa"/>
            <w:shd w:val="clear" w:color="auto" w:fill="auto"/>
            <w:noWrap/>
            <w:vAlign w:val="bottom"/>
            <w:hideMark/>
          </w:tcPr>
          <w:p w14:paraId="681F7568" w14:textId="2C4274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19E8071A" w14:textId="1A8579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75652EA2" w14:textId="5DE2EC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5BAF3EA" w14:textId="1F169B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302C239D" w14:textId="56C70F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68CFE3D1" w14:textId="77777777" w:rsidTr="00221F81">
        <w:trPr>
          <w:trHeight w:val="300"/>
          <w:jc w:val="center"/>
        </w:trPr>
        <w:tc>
          <w:tcPr>
            <w:tcW w:w="1200" w:type="dxa"/>
            <w:shd w:val="clear" w:color="auto" w:fill="auto"/>
            <w:noWrap/>
            <w:vAlign w:val="bottom"/>
            <w:hideMark/>
          </w:tcPr>
          <w:p w14:paraId="5EF94E06" w14:textId="1F0873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1D333651" w14:textId="1CBB62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50B777C0" w14:textId="784901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979CEAD" w14:textId="59048D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40FA9917" w14:textId="77D46C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79E8EB88" w14:textId="77777777" w:rsidTr="00221F81">
        <w:trPr>
          <w:trHeight w:val="300"/>
          <w:jc w:val="center"/>
        </w:trPr>
        <w:tc>
          <w:tcPr>
            <w:tcW w:w="1200" w:type="dxa"/>
            <w:shd w:val="clear" w:color="auto" w:fill="auto"/>
            <w:noWrap/>
            <w:vAlign w:val="bottom"/>
            <w:hideMark/>
          </w:tcPr>
          <w:p w14:paraId="0A63A850" w14:textId="69BB10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104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2C3CC14E" w14:textId="30FF25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31D0A8AD" w14:textId="0C847A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CE3B86F" w14:textId="59E1B1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37274E05" w14:textId="47534C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3F51389F" w14:textId="77777777" w:rsidTr="00221F81">
        <w:trPr>
          <w:trHeight w:val="300"/>
          <w:jc w:val="center"/>
        </w:trPr>
        <w:tc>
          <w:tcPr>
            <w:tcW w:w="1200" w:type="dxa"/>
            <w:shd w:val="clear" w:color="auto" w:fill="auto"/>
            <w:noWrap/>
            <w:vAlign w:val="bottom"/>
            <w:hideMark/>
          </w:tcPr>
          <w:p w14:paraId="77A0B8D0" w14:textId="2B46DB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109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BDEFFDE" w14:textId="6FD62A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650ACEAC" w14:textId="34887E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AA79365" w14:textId="18D6FC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39CE6DA5" w14:textId="534C5E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69D9802E" w14:textId="77777777" w:rsidTr="00221F81">
        <w:trPr>
          <w:trHeight w:val="300"/>
          <w:jc w:val="center"/>
        </w:trPr>
        <w:tc>
          <w:tcPr>
            <w:tcW w:w="1200" w:type="dxa"/>
            <w:shd w:val="clear" w:color="auto" w:fill="auto"/>
            <w:noWrap/>
            <w:vAlign w:val="bottom"/>
            <w:hideMark/>
          </w:tcPr>
          <w:p w14:paraId="29F5F1E5" w14:textId="6A1E91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114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B4DB8A1" w14:textId="4E4728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4FB0DB8B" w14:textId="095020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EE34248" w14:textId="301BE6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7F729560" w14:textId="340926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13F46914" w14:textId="77777777" w:rsidTr="00221F81">
        <w:trPr>
          <w:trHeight w:val="300"/>
          <w:jc w:val="center"/>
        </w:trPr>
        <w:tc>
          <w:tcPr>
            <w:tcW w:w="1200" w:type="dxa"/>
            <w:shd w:val="clear" w:color="auto" w:fill="auto"/>
            <w:noWrap/>
            <w:vAlign w:val="bottom"/>
            <w:hideMark/>
          </w:tcPr>
          <w:p w14:paraId="58174BBC" w14:textId="2531F2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119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10C16223" w14:textId="7A757A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65DE8F56" w14:textId="424025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62DC00B" w14:textId="0B4DE9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442D2BC1" w14:textId="6B76EE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r>
      <w:tr w:rsidR="002D0378" w:rsidRPr="00921772" w14:paraId="04F08393" w14:textId="77777777" w:rsidTr="00221F81">
        <w:trPr>
          <w:trHeight w:val="300"/>
          <w:jc w:val="center"/>
        </w:trPr>
        <w:tc>
          <w:tcPr>
            <w:tcW w:w="1200" w:type="dxa"/>
            <w:shd w:val="clear" w:color="auto" w:fill="auto"/>
            <w:noWrap/>
            <w:vAlign w:val="bottom"/>
            <w:hideMark/>
          </w:tcPr>
          <w:p w14:paraId="226FCF34" w14:textId="670BB4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366CB470" w14:textId="1555E9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03530F86" w14:textId="2B7BC2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4872B33" w14:textId="253624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7090FAC0" w14:textId="0A722C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r>
      <w:tr w:rsidR="002D0378" w:rsidRPr="00921772" w14:paraId="06E64370" w14:textId="77777777" w:rsidTr="00221F81">
        <w:trPr>
          <w:trHeight w:val="300"/>
          <w:jc w:val="center"/>
        </w:trPr>
        <w:tc>
          <w:tcPr>
            <w:tcW w:w="1200" w:type="dxa"/>
            <w:shd w:val="clear" w:color="auto" w:fill="auto"/>
            <w:noWrap/>
            <w:vAlign w:val="bottom"/>
            <w:hideMark/>
          </w:tcPr>
          <w:p w14:paraId="19F46091" w14:textId="3191AA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4F295D10" w14:textId="1E6A68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00E4061C" w14:textId="66A90C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6CB04BD" w14:textId="1D6586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758192B6" w14:textId="0F7B5D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r>
      <w:tr w:rsidR="002D0378" w:rsidRPr="00921772" w14:paraId="22A2A898" w14:textId="77777777" w:rsidTr="00221F81">
        <w:trPr>
          <w:trHeight w:val="300"/>
          <w:jc w:val="center"/>
        </w:trPr>
        <w:tc>
          <w:tcPr>
            <w:tcW w:w="1200" w:type="dxa"/>
            <w:shd w:val="clear" w:color="auto" w:fill="auto"/>
            <w:noWrap/>
            <w:vAlign w:val="bottom"/>
            <w:hideMark/>
          </w:tcPr>
          <w:p w14:paraId="4AB5C1C8" w14:textId="278C8B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134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9D7E1EF" w14:textId="42E41A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2A036438" w14:textId="5B0D47C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5F287C61" w14:textId="6C8B5F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vAlign w:val="bottom"/>
            <w:hideMark/>
          </w:tcPr>
          <w:p w14:paraId="2F386C62" w14:textId="2A6BA9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r>
      <w:tr w:rsidR="002D0378" w:rsidRPr="00921772" w14:paraId="53A424E4" w14:textId="77777777" w:rsidTr="00221F81">
        <w:trPr>
          <w:trHeight w:val="300"/>
          <w:jc w:val="center"/>
        </w:trPr>
        <w:tc>
          <w:tcPr>
            <w:tcW w:w="1200" w:type="dxa"/>
            <w:shd w:val="clear" w:color="auto" w:fill="auto"/>
            <w:noWrap/>
            <w:vAlign w:val="bottom"/>
            <w:hideMark/>
          </w:tcPr>
          <w:p w14:paraId="552AA383" w14:textId="447ECD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139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5FCFBFB1" w14:textId="2A0A03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3FF9C0BE" w14:textId="65F716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B6411E3" w14:textId="6EDA40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790F1BA3" w14:textId="7EAF09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r>
      <w:tr w:rsidR="002D0378" w:rsidRPr="00921772" w14:paraId="408330D8" w14:textId="77777777" w:rsidTr="00221F81">
        <w:trPr>
          <w:trHeight w:val="300"/>
          <w:jc w:val="center"/>
        </w:trPr>
        <w:tc>
          <w:tcPr>
            <w:tcW w:w="1200" w:type="dxa"/>
            <w:shd w:val="clear" w:color="auto" w:fill="auto"/>
            <w:noWrap/>
            <w:vAlign w:val="bottom"/>
            <w:hideMark/>
          </w:tcPr>
          <w:p w14:paraId="5B280F3A" w14:textId="69F797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143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2ADCFA17" w14:textId="78A008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7A730BE9" w14:textId="4F0913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A9CD565" w14:textId="3B1D12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vAlign w:val="bottom"/>
            <w:hideMark/>
          </w:tcPr>
          <w:p w14:paraId="5DB33EF5" w14:textId="50EB56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r>
      <w:tr w:rsidR="002D0378" w:rsidRPr="00921772" w14:paraId="5042E505" w14:textId="77777777" w:rsidTr="00221F81">
        <w:trPr>
          <w:trHeight w:val="300"/>
          <w:jc w:val="center"/>
        </w:trPr>
        <w:tc>
          <w:tcPr>
            <w:tcW w:w="1200" w:type="dxa"/>
            <w:shd w:val="clear" w:color="auto" w:fill="auto"/>
            <w:noWrap/>
            <w:vAlign w:val="bottom"/>
            <w:hideMark/>
          </w:tcPr>
          <w:p w14:paraId="03F5A145" w14:textId="56E808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148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01387C88" w14:textId="078A05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6F0E242D" w14:textId="634087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0C8ECA16" w14:textId="5D6AD3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5CEB770C" w14:textId="678692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r>
      <w:tr w:rsidR="002D0378" w:rsidRPr="00921772" w14:paraId="01F5BE1C" w14:textId="77777777" w:rsidTr="00221F81">
        <w:trPr>
          <w:trHeight w:val="300"/>
          <w:jc w:val="center"/>
        </w:trPr>
        <w:tc>
          <w:tcPr>
            <w:tcW w:w="1200" w:type="dxa"/>
            <w:shd w:val="clear" w:color="auto" w:fill="auto"/>
            <w:noWrap/>
            <w:vAlign w:val="bottom"/>
            <w:hideMark/>
          </w:tcPr>
          <w:p w14:paraId="3158CC9B" w14:textId="698520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153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36AE1D57" w14:textId="35CB89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c>
          <w:tcPr>
            <w:tcW w:w="1200" w:type="dxa"/>
            <w:shd w:val="clear" w:color="auto" w:fill="auto"/>
            <w:noWrap/>
            <w:vAlign w:val="bottom"/>
            <w:hideMark/>
          </w:tcPr>
          <w:p w14:paraId="50A873F0" w14:textId="4A8A02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9749627" w14:textId="45A160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38B13973" w14:textId="427B97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r>
      <w:tr w:rsidR="002D0378" w:rsidRPr="00921772" w14:paraId="67850621" w14:textId="77777777" w:rsidTr="00221F81">
        <w:trPr>
          <w:trHeight w:val="300"/>
          <w:jc w:val="center"/>
        </w:trPr>
        <w:tc>
          <w:tcPr>
            <w:tcW w:w="1200" w:type="dxa"/>
            <w:shd w:val="clear" w:color="auto" w:fill="auto"/>
            <w:noWrap/>
            <w:vAlign w:val="bottom"/>
            <w:hideMark/>
          </w:tcPr>
          <w:p w14:paraId="4B8AD6AB" w14:textId="2BF7F4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158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285A3531" w14:textId="66FC6C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vAlign w:val="bottom"/>
            <w:hideMark/>
          </w:tcPr>
          <w:p w14:paraId="27B765D4" w14:textId="42CAF5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41CA455D" w14:textId="428C75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07D3E857" w14:textId="4A8280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r>
      <w:tr w:rsidR="002D0378" w:rsidRPr="00921772" w14:paraId="7A4969A9" w14:textId="77777777" w:rsidTr="00221F81">
        <w:trPr>
          <w:trHeight w:val="300"/>
          <w:jc w:val="center"/>
        </w:trPr>
        <w:tc>
          <w:tcPr>
            <w:tcW w:w="1200" w:type="dxa"/>
            <w:shd w:val="clear" w:color="auto" w:fill="auto"/>
            <w:noWrap/>
            <w:vAlign w:val="bottom"/>
            <w:hideMark/>
          </w:tcPr>
          <w:p w14:paraId="7549067D" w14:textId="4325B9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0D8AD5D6" w14:textId="44884C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223A1FED" w14:textId="4D4A8D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AE78EE1" w14:textId="2E337D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vAlign w:val="bottom"/>
            <w:hideMark/>
          </w:tcPr>
          <w:p w14:paraId="10612808" w14:textId="47377A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r>
      <w:tr w:rsidR="002D0378" w:rsidRPr="00921772" w14:paraId="776A4DBB" w14:textId="77777777" w:rsidTr="00221F81">
        <w:trPr>
          <w:trHeight w:val="300"/>
          <w:jc w:val="center"/>
        </w:trPr>
        <w:tc>
          <w:tcPr>
            <w:tcW w:w="1200" w:type="dxa"/>
            <w:shd w:val="clear" w:color="auto" w:fill="auto"/>
            <w:noWrap/>
            <w:vAlign w:val="bottom"/>
            <w:hideMark/>
          </w:tcPr>
          <w:p w14:paraId="6D675F6B" w14:textId="3CCD19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31C482C9" w14:textId="0E8ABD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vAlign w:val="bottom"/>
            <w:hideMark/>
          </w:tcPr>
          <w:p w14:paraId="5ADA16AF" w14:textId="670F16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7BA52438" w14:textId="2B536A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vAlign w:val="bottom"/>
            <w:hideMark/>
          </w:tcPr>
          <w:p w14:paraId="096B60B9" w14:textId="06200E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r>
      <w:tr w:rsidR="002D0378" w:rsidRPr="00921772" w14:paraId="39903780" w14:textId="77777777" w:rsidTr="00221F81">
        <w:trPr>
          <w:trHeight w:val="300"/>
          <w:jc w:val="center"/>
        </w:trPr>
        <w:tc>
          <w:tcPr>
            <w:tcW w:w="1200" w:type="dxa"/>
            <w:shd w:val="clear" w:color="auto" w:fill="auto"/>
            <w:noWrap/>
            <w:vAlign w:val="bottom"/>
            <w:hideMark/>
          </w:tcPr>
          <w:p w14:paraId="4434E570" w14:textId="561A2E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173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C52BFBF" w14:textId="47AD90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vAlign w:val="bottom"/>
            <w:hideMark/>
          </w:tcPr>
          <w:p w14:paraId="4D92D5DB" w14:textId="2B15AE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152319BD" w14:textId="2C6713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vAlign w:val="bottom"/>
            <w:hideMark/>
          </w:tcPr>
          <w:p w14:paraId="7E9F1FB4" w14:textId="4B5C90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r>
      <w:tr w:rsidR="002D0378" w:rsidRPr="00921772" w14:paraId="34984BE6" w14:textId="77777777" w:rsidTr="00221F81">
        <w:trPr>
          <w:trHeight w:val="300"/>
          <w:jc w:val="center"/>
        </w:trPr>
        <w:tc>
          <w:tcPr>
            <w:tcW w:w="1200" w:type="dxa"/>
            <w:shd w:val="clear" w:color="auto" w:fill="auto"/>
            <w:noWrap/>
            <w:vAlign w:val="bottom"/>
            <w:hideMark/>
          </w:tcPr>
          <w:p w14:paraId="6CADEDC2" w14:textId="01BB89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178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67871785" w14:textId="558716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vAlign w:val="bottom"/>
            <w:hideMark/>
          </w:tcPr>
          <w:p w14:paraId="449E46D2" w14:textId="4ECE05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070FC9A6" w14:textId="1E5690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03B7933D" w14:textId="5B4475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r>
      <w:tr w:rsidR="002D0378" w:rsidRPr="00921772" w14:paraId="099D7182" w14:textId="77777777" w:rsidTr="00221F81">
        <w:trPr>
          <w:trHeight w:val="300"/>
          <w:jc w:val="center"/>
        </w:trPr>
        <w:tc>
          <w:tcPr>
            <w:tcW w:w="1200" w:type="dxa"/>
            <w:shd w:val="clear" w:color="auto" w:fill="auto"/>
            <w:noWrap/>
            <w:vAlign w:val="bottom"/>
            <w:hideMark/>
          </w:tcPr>
          <w:p w14:paraId="51A48DFF" w14:textId="7E4699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182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30E84881" w14:textId="4F891D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vAlign w:val="bottom"/>
            <w:hideMark/>
          </w:tcPr>
          <w:p w14:paraId="5A3240AC" w14:textId="6BEBF9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54E7EF15" w14:textId="1998F7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60CBE858" w14:textId="677BB6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r>
      <w:tr w:rsidR="002D0378" w:rsidRPr="00921772" w14:paraId="427CCDCD" w14:textId="77777777" w:rsidTr="00221F81">
        <w:trPr>
          <w:trHeight w:val="300"/>
          <w:jc w:val="center"/>
        </w:trPr>
        <w:tc>
          <w:tcPr>
            <w:tcW w:w="1200" w:type="dxa"/>
            <w:shd w:val="clear" w:color="auto" w:fill="auto"/>
            <w:noWrap/>
            <w:vAlign w:val="bottom"/>
            <w:hideMark/>
          </w:tcPr>
          <w:p w14:paraId="78182D2A" w14:textId="606BF9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187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2899327" w14:textId="075DCC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02DF126B" w14:textId="5C6811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42D23EC7" w14:textId="317D4C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16BF4312" w14:textId="6D550F3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r>
      <w:tr w:rsidR="002D0378" w:rsidRPr="00921772" w14:paraId="18D3C01C" w14:textId="77777777" w:rsidTr="00221F81">
        <w:trPr>
          <w:trHeight w:val="300"/>
          <w:jc w:val="center"/>
        </w:trPr>
        <w:tc>
          <w:tcPr>
            <w:tcW w:w="1200" w:type="dxa"/>
            <w:shd w:val="clear" w:color="auto" w:fill="auto"/>
            <w:noWrap/>
            <w:vAlign w:val="bottom"/>
            <w:hideMark/>
          </w:tcPr>
          <w:p w14:paraId="48EFF728" w14:textId="7B9C6B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192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38E99086" w14:textId="0E9211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735A3A18" w14:textId="340A64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773AD9E" w14:textId="7A8EC8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5BD86CD3" w14:textId="24B8A0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r>
      <w:tr w:rsidR="002D0378" w:rsidRPr="00921772" w14:paraId="4E2C607E" w14:textId="77777777" w:rsidTr="00221F81">
        <w:trPr>
          <w:trHeight w:val="300"/>
          <w:jc w:val="center"/>
        </w:trPr>
        <w:tc>
          <w:tcPr>
            <w:tcW w:w="1200" w:type="dxa"/>
            <w:shd w:val="clear" w:color="auto" w:fill="auto"/>
            <w:noWrap/>
            <w:vAlign w:val="bottom"/>
            <w:hideMark/>
          </w:tcPr>
          <w:p w14:paraId="0E7DA367" w14:textId="50740C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197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4F266DC" w14:textId="0AFE3D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6260C17D" w14:textId="307D06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4EBC1C3" w14:textId="6B088F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c>
          <w:tcPr>
            <w:tcW w:w="1200" w:type="dxa"/>
            <w:shd w:val="clear" w:color="auto" w:fill="auto"/>
            <w:noWrap/>
            <w:vAlign w:val="bottom"/>
            <w:hideMark/>
          </w:tcPr>
          <w:p w14:paraId="53751827" w14:textId="62C638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6E5018B7" w14:textId="77777777" w:rsidTr="00221F81">
        <w:trPr>
          <w:trHeight w:val="300"/>
          <w:jc w:val="center"/>
        </w:trPr>
        <w:tc>
          <w:tcPr>
            <w:tcW w:w="1200" w:type="dxa"/>
            <w:shd w:val="clear" w:color="auto" w:fill="auto"/>
            <w:noWrap/>
            <w:vAlign w:val="bottom"/>
            <w:hideMark/>
          </w:tcPr>
          <w:p w14:paraId="177E90D3" w14:textId="56E2BC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202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D86BA54" w14:textId="7CD9F5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64A713E3" w14:textId="25D383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78B2D08A" w14:textId="4E75FC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c>
          <w:tcPr>
            <w:tcW w:w="1200" w:type="dxa"/>
            <w:shd w:val="clear" w:color="auto" w:fill="auto"/>
            <w:noWrap/>
            <w:vAlign w:val="bottom"/>
            <w:hideMark/>
          </w:tcPr>
          <w:p w14:paraId="7EF73F9B" w14:textId="24352A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4C866A6E" w14:textId="77777777" w:rsidTr="00221F81">
        <w:trPr>
          <w:trHeight w:val="300"/>
          <w:jc w:val="center"/>
        </w:trPr>
        <w:tc>
          <w:tcPr>
            <w:tcW w:w="1200" w:type="dxa"/>
            <w:shd w:val="clear" w:color="auto" w:fill="auto"/>
            <w:noWrap/>
            <w:vAlign w:val="bottom"/>
            <w:hideMark/>
          </w:tcPr>
          <w:p w14:paraId="11D1049E" w14:textId="6FD434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207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AAAD6AD" w14:textId="41E186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26FA63F2" w14:textId="6DE082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6ED8FE1F" w14:textId="306C23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1599E8D8" w14:textId="4CE5C6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269592DC" w14:textId="77777777" w:rsidTr="00221F81">
        <w:trPr>
          <w:trHeight w:val="300"/>
          <w:jc w:val="center"/>
        </w:trPr>
        <w:tc>
          <w:tcPr>
            <w:tcW w:w="1200" w:type="dxa"/>
            <w:shd w:val="clear" w:color="auto" w:fill="auto"/>
            <w:noWrap/>
            <w:vAlign w:val="bottom"/>
            <w:hideMark/>
          </w:tcPr>
          <w:p w14:paraId="5BADCE22" w14:textId="3784934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5C9D5D4" w14:textId="105BF4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1B1CF9F0" w14:textId="64FDB3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1AD3073" w14:textId="49ED9F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c>
          <w:tcPr>
            <w:tcW w:w="1200" w:type="dxa"/>
            <w:shd w:val="clear" w:color="auto" w:fill="auto"/>
            <w:noWrap/>
            <w:vAlign w:val="bottom"/>
            <w:hideMark/>
          </w:tcPr>
          <w:p w14:paraId="2C287176" w14:textId="0F661C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149304D6" w14:textId="77777777" w:rsidTr="00221F81">
        <w:trPr>
          <w:trHeight w:val="300"/>
          <w:jc w:val="center"/>
        </w:trPr>
        <w:tc>
          <w:tcPr>
            <w:tcW w:w="1200" w:type="dxa"/>
            <w:shd w:val="clear" w:color="auto" w:fill="auto"/>
            <w:noWrap/>
            <w:vAlign w:val="bottom"/>
            <w:hideMark/>
          </w:tcPr>
          <w:p w14:paraId="532FD757" w14:textId="2C986C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6D650124" w14:textId="563807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56E9A86E" w14:textId="65A4E5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5CEF6298" w14:textId="536AB0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66A64ADE" w14:textId="07158A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5E382D69" w14:textId="77777777" w:rsidTr="00221F81">
        <w:trPr>
          <w:trHeight w:val="300"/>
          <w:jc w:val="center"/>
        </w:trPr>
        <w:tc>
          <w:tcPr>
            <w:tcW w:w="1200" w:type="dxa"/>
            <w:shd w:val="clear" w:color="auto" w:fill="auto"/>
            <w:noWrap/>
            <w:vAlign w:val="bottom"/>
            <w:hideMark/>
          </w:tcPr>
          <w:p w14:paraId="672D4594" w14:textId="6684F0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222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4ED335AD" w14:textId="008ED2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17BF11CE" w14:textId="363573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81ACB27" w14:textId="3CBD23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c>
          <w:tcPr>
            <w:tcW w:w="1200" w:type="dxa"/>
            <w:shd w:val="clear" w:color="auto" w:fill="auto"/>
            <w:noWrap/>
            <w:vAlign w:val="bottom"/>
            <w:hideMark/>
          </w:tcPr>
          <w:p w14:paraId="56F05D4D" w14:textId="1111C27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646E69CB" w14:textId="77777777" w:rsidTr="00221F81">
        <w:trPr>
          <w:trHeight w:val="300"/>
          <w:jc w:val="center"/>
        </w:trPr>
        <w:tc>
          <w:tcPr>
            <w:tcW w:w="1200" w:type="dxa"/>
            <w:shd w:val="clear" w:color="auto" w:fill="auto"/>
            <w:noWrap/>
            <w:vAlign w:val="bottom"/>
            <w:hideMark/>
          </w:tcPr>
          <w:p w14:paraId="2C32F834" w14:textId="35D2D0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226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3A689B50" w14:textId="2332B2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5A1B1D49" w14:textId="7F0701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D3F4F76" w14:textId="371A07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60D848D1" w14:textId="3203ED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309D8B01" w14:textId="77777777" w:rsidTr="00221F81">
        <w:trPr>
          <w:trHeight w:val="300"/>
          <w:jc w:val="center"/>
        </w:trPr>
        <w:tc>
          <w:tcPr>
            <w:tcW w:w="1200" w:type="dxa"/>
            <w:shd w:val="clear" w:color="auto" w:fill="auto"/>
            <w:noWrap/>
            <w:vAlign w:val="bottom"/>
            <w:hideMark/>
          </w:tcPr>
          <w:p w14:paraId="7ADD71DA" w14:textId="55C527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231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1C65A19F" w14:textId="0D532C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01F61A1F" w14:textId="2E21AD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954C411" w14:textId="32CD96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23F2B1D9" w14:textId="5E6BFA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27B948B3" w14:textId="77777777" w:rsidTr="00221F81">
        <w:trPr>
          <w:trHeight w:val="300"/>
          <w:jc w:val="center"/>
        </w:trPr>
        <w:tc>
          <w:tcPr>
            <w:tcW w:w="1200" w:type="dxa"/>
            <w:shd w:val="clear" w:color="auto" w:fill="auto"/>
            <w:noWrap/>
            <w:vAlign w:val="bottom"/>
            <w:hideMark/>
          </w:tcPr>
          <w:p w14:paraId="26EA6F8B" w14:textId="19A8AF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236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AC5FA98" w14:textId="394969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682B5D8D" w14:textId="1673D1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2B0DD3C" w14:textId="32839E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36244008" w14:textId="1C3979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38212E8F" w14:textId="77777777" w:rsidTr="00221F81">
        <w:trPr>
          <w:trHeight w:val="300"/>
          <w:jc w:val="center"/>
        </w:trPr>
        <w:tc>
          <w:tcPr>
            <w:tcW w:w="1200" w:type="dxa"/>
            <w:shd w:val="clear" w:color="auto" w:fill="auto"/>
            <w:noWrap/>
            <w:vAlign w:val="bottom"/>
            <w:hideMark/>
          </w:tcPr>
          <w:p w14:paraId="0A26D40C" w14:textId="49BBE7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241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0EA17BBF" w14:textId="10B13F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64150861" w14:textId="134C3D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5EF61B5" w14:textId="616461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1B8428E2" w14:textId="3FC7EC3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56028CE9" w14:textId="77777777" w:rsidTr="00221F81">
        <w:trPr>
          <w:trHeight w:val="300"/>
          <w:jc w:val="center"/>
        </w:trPr>
        <w:tc>
          <w:tcPr>
            <w:tcW w:w="1200" w:type="dxa"/>
            <w:shd w:val="clear" w:color="auto" w:fill="auto"/>
            <w:noWrap/>
            <w:vAlign w:val="bottom"/>
            <w:hideMark/>
          </w:tcPr>
          <w:p w14:paraId="6C03F039" w14:textId="3D46FB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6E23B776" w14:textId="3D2DCC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6B421457" w14:textId="7DE7D7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1132BCA" w14:textId="497E2A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3783CAA9" w14:textId="733F46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6765CA13" w14:textId="77777777" w:rsidTr="00221F81">
        <w:trPr>
          <w:trHeight w:val="300"/>
          <w:jc w:val="center"/>
        </w:trPr>
        <w:tc>
          <w:tcPr>
            <w:tcW w:w="1200" w:type="dxa"/>
            <w:shd w:val="clear" w:color="auto" w:fill="auto"/>
            <w:noWrap/>
            <w:vAlign w:val="bottom"/>
            <w:hideMark/>
          </w:tcPr>
          <w:p w14:paraId="3AE4A67A" w14:textId="33A71F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70D37C5F" w14:textId="39A6E6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7C57317C" w14:textId="0BB062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38124E52" w14:textId="5D650A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31536566" w14:textId="1C6FD1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17497561" w14:textId="77777777" w:rsidTr="00221F81">
        <w:trPr>
          <w:trHeight w:val="300"/>
          <w:jc w:val="center"/>
        </w:trPr>
        <w:tc>
          <w:tcPr>
            <w:tcW w:w="1200" w:type="dxa"/>
            <w:shd w:val="clear" w:color="auto" w:fill="auto"/>
            <w:noWrap/>
            <w:vAlign w:val="bottom"/>
            <w:hideMark/>
          </w:tcPr>
          <w:p w14:paraId="47063ACE" w14:textId="04CC8F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550ACCFF" w14:textId="370F3C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1A673C83" w14:textId="4DFD40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05893A52" w14:textId="51442C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56</w:t>
            </w:r>
          </w:p>
        </w:tc>
        <w:tc>
          <w:tcPr>
            <w:tcW w:w="1200" w:type="dxa"/>
            <w:shd w:val="clear" w:color="auto" w:fill="auto"/>
            <w:noWrap/>
            <w:vAlign w:val="bottom"/>
            <w:hideMark/>
          </w:tcPr>
          <w:p w14:paraId="7C8F0F43" w14:textId="6ED378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54C79034" w14:textId="77777777" w:rsidTr="00221F81">
        <w:trPr>
          <w:trHeight w:val="300"/>
          <w:jc w:val="center"/>
        </w:trPr>
        <w:tc>
          <w:tcPr>
            <w:tcW w:w="1200" w:type="dxa"/>
            <w:shd w:val="clear" w:color="auto" w:fill="auto"/>
            <w:noWrap/>
            <w:vAlign w:val="bottom"/>
            <w:hideMark/>
          </w:tcPr>
          <w:p w14:paraId="7828BD69" w14:textId="6321D2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4DF767AB" w14:textId="6E7AD7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2750F525" w14:textId="349F0B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7D9671A" w14:textId="6F10FB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c>
          <w:tcPr>
            <w:tcW w:w="1200" w:type="dxa"/>
            <w:shd w:val="clear" w:color="auto" w:fill="auto"/>
            <w:noWrap/>
            <w:vAlign w:val="bottom"/>
            <w:hideMark/>
          </w:tcPr>
          <w:p w14:paraId="1A554868" w14:textId="5956DF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7F16B77A" w14:textId="77777777" w:rsidTr="00221F81">
        <w:trPr>
          <w:trHeight w:val="300"/>
          <w:jc w:val="center"/>
        </w:trPr>
        <w:tc>
          <w:tcPr>
            <w:tcW w:w="1200" w:type="dxa"/>
            <w:shd w:val="clear" w:color="auto" w:fill="auto"/>
            <w:noWrap/>
            <w:vAlign w:val="bottom"/>
            <w:hideMark/>
          </w:tcPr>
          <w:p w14:paraId="06F3ED3E" w14:textId="107DAD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56E10889" w14:textId="48C40D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121165A3" w14:textId="3DF0C3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074C6FA" w14:textId="751494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c>
          <w:tcPr>
            <w:tcW w:w="1200" w:type="dxa"/>
            <w:shd w:val="clear" w:color="auto" w:fill="auto"/>
            <w:noWrap/>
            <w:vAlign w:val="bottom"/>
            <w:hideMark/>
          </w:tcPr>
          <w:p w14:paraId="5B023777" w14:textId="3274EE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48B57705" w14:textId="77777777" w:rsidTr="00221F81">
        <w:trPr>
          <w:trHeight w:val="300"/>
          <w:jc w:val="center"/>
        </w:trPr>
        <w:tc>
          <w:tcPr>
            <w:tcW w:w="1200" w:type="dxa"/>
            <w:shd w:val="clear" w:color="auto" w:fill="auto"/>
            <w:noWrap/>
            <w:vAlign w:val="bottom"/>
            <w:hideMark/>
          </w:tcPr>
          <w:p w14:paraId="2589CF10" w14:textId="3D5529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270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32D96983" w14:textId="3225B1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59B1921E" w14:textId="6F38CA9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0C3F6656" w14:textId="5BAA49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7745B81F" w14:textId="56E1F7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2DBDAE7E" w14:textId="77777777" w:rsidTr="00221F81">
        <w:trPr>
          <w:trHeight w:val="300"/>
          <w:jc w:val="center"/>
        </w:trPr>
        <w:tc>
          <w:tcPr>
            <w:tcW w:w="1200" w:type="dxa"/>
            <w:shd w:val="clear" w:color="auto" w:fill="auto"/>
            <w:noWrap/>
            <w:vAlign w:val="bottom"/>
            <w:hideMark/>
          </w:tcPr>
          <w:p w14:paraId="74A3DB19" w14:textId="3DACE7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275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4D193795" w14:textId="0E405C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5B761F60" w14:textId="1F913B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D9E9451" w14:textId="6626BB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27ACDD97" w14:textId="23D49C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342EA2C1" w14:textId="77777777" w:rsidTr="00221F81">
        <w:trPr>
          <w:trHeight w:val="300"/>
          <w:jc w:val="center"/>
        </w:trPr>
        <w:tc>
          <w:tcPr>
            <w:tcW w:w="1200" w:type="dxa"/>
            <w:shd w:val="clear" w:color="auto" w:fill="auto"/>
            <w:noWrap/>
            <w:vAlign w:val="bottom"/>
            <w:hideMark/>
          </w:tcPr>
          <w:p w14:paraId="60DBD9EF" w14:textId="511C30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280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6D448E92" w14:textId="017126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7A1E74B1" w14:textId="0761B5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7D6F9BAA" w14:textId="234BFC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3DB3C238" w14:textId="55A201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4ED842C1" w14:textId="77777777" w:rsidTr="00221F81">
        <w:trPr>
          <w:trHeight w:val="300"/>
          <w:jc w:val="center"/>
        </w:trPr>
        <w:tc>
          <w:tcPr>
            <w:tcW w:w="1200" w:type="dxa"/>
            <w:shd w:val="clear" w:color="auto" w:fill="auto"/>
            <w:noWrap/>
            <w:vAlign w:val="bottom"/>
            <w:hideMark/>
          </w:tcPr>
          <w:p w14:paraId="7C2699BB" w14:textId="6C6C5C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6FE4900B" w14:textId="7FFF97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2E76F29A" w14:textId="794F56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445DA7C" w14:textId="0A283E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26DB870A" w14:textId="29A59F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51873656" w14:textId="77777777" w:rsidTr="00221F81">
        <w:trPr>
          <w:trHeight w:val="300"/>
          <w:jc w:val="center"/>
        </w:trPr>
        <w:tc>
          <w:tcPr>
            <w:tcW w:w="1200" w:type="dxa"/>
            <w:shd w:val="clear" w:color="auto" w:fill="auto"/>
            <w:noWrap/>
            <w:vAlign w:val="bottom"/>
            <w:hideMark/>
          </w:tcPr>
          <w:p w14:paraId="5985C1D3" w14:textId="7DEC1B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7B69A213" w14:textId="225669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1E7BBEB9" w14:textId="25EEA7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0C507097" w14:textId="44A0B9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04FBF8DF" w14:textId="5E5272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73146A24" w14:textId="77777777" w:rsidTr="00221F81">
        <w:trPr>
          <w:trHeight w:val="300"/>
          <w:jc w:val="center"/>
        </w:trPr>
        <w:tc>
          <w:tcPr>
            <w:tcW w:w="1200" w:type="dxa"/>
            <w:shd w:val="clear" w:color="auto" w:fill="auto"/>
            <w:noWrap/>
            <w:vAlign w:val="bottom"/>
            <w:hideMark/>
          </w:tcPr>
          <w:p w14:paraId="4B3C6B57" w14:textId="622186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67EECA3C" w14:textId="058EFA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4ED153A3" w14:textId="73A9433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F826703" w14:textId="6AFD75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58B6ACEA" w14:textId="1B7A15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r>
      <w:tr w:rsidR="002D0378" w:rsidRPr="00921772" w14:paraId="0F3D692D" w14:textId="77777777" w:rsidTr="00221F81">
        <w:trPr>
          <w:trHeight w:val="300"/>
          <w:jc w:val="center"/>
        </w:trPr>
        <w:tc>
          <w:tcPr>
            <w:tcW w:w="1200" w:type="dxa"/>
            <w:shd w:val="clear" w:color="auto" w:fill="auto"/>
            <w:noWrap/>
            <w:vAlign w:val="bottom"/>
            <w:hideMark/>
          </w:tcPr>
          <w:p w14:paraId="7138DED0" w14:textId="5E1920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2DC8B598" w14:textId="252312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07EB4E95" w14:textId="3171D4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9324CBE" w14:textId="5BD094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49B71214" w14:textId="783787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r>
      <w:tr w:rsidR="002D0378" w:rsidRPr="00921772" w14:paraId="6A35DC48" w14:textId="77777777" w:rsidTr="00221F81">
        <w:trPr>
          <w:trHeight w:val="300"/>
          <w:jc w:val="center"/>
        </w:trPr>
        <w:tc>
          <w:tcPr>
            <w:tcW w:w="1200" w:type="dxa"/>
            <w:shd w:val="clear" w:color="auto" w:fill="auto"/>
            <w:noWrap/>
            <w:vAlign w:val="bottom"/>
            <w:hideMark/>
          </w:tcPr>
          <w:p w14:paraId="41F8AA01" w14:textId="19680B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7B9ECD37" w14:textId="35D16B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vAlign w:val="bottom"/>
            <w:hideMark/>
          </w:tcPr>
          <w:p w14:paraId="1633A38E" w14:textId="663385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61639B4" w14:textId="07EEBE6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2DB0944B" w14:textId="5D106E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r>
      <w:tr w:rsidR="002D0378" w:rsidRPr="00921772" w14:paraId="58D14FDD" w14:textId="77777777" w:rsidTr="00221F81">
        <w:trPr>
          <w:trHeight w:val="300"/>
          <w:jc w:val="center"/>
        </w:trPr>
        <w:tc>
          <w:tcPr>
            <w:tcW w:w="1200" w:type="dxa"/>
            <w:shd w:val="clear" w:color="auto" w:fill="auto"/>
            <w:noWrap/>
            <w:vAlign w:val="bottom"/>
            <w:hideMark/>
          </w:tcPr>
          <w:p w14:paraId="2F50AA99" w14:textId="0E8707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4AD6D66" w14:textId="2004E8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vAlign w:val="bottom"/>
            <w:hideMark/>
          </w:tcPr>
          <w:p w14:paraId="4C4AB646" w14:textId="6D695A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93F7B8F" w14:textId="75ABB1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vAlign w:val="bottom"/>
            <w:hideMark/>
          </w:tcPr>
          <w:p w14:paraId="43741EE0" w14:textId="273344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r>
      <w:tr w:rsidR="002D0378" w:rsidRPr="00921772" w14:paraId="4BAA740A" w14:textId="77777777" w:rsidTr="00221F81">
        <w:trPr>
          <w:trHeight w:val="300"/>
          <w:jc w:val="center"/>
        </w:trPr>
        <w:tc>
          <w:tcPr>
            <w:tcW w:w="1200" w:type="dxa"/>
            <w:shd w:val="clear" w:color="auto" w:fill="auto"/>
            <w:noWrap/>
            <w:vAlign w:val="bottom"/>
            <w:hideMark/>
          </w:tcPr>
          <w:p w14:paraId="70F1BEFA" w14:textId="3DBDD6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05387A08" w14:textId="07AF4B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vAlign w:val="bottom"/>
            <w:hideMark/>
          </w:tcPr>
          <w:p w14:paraId="62AE2619" w14:textId="367CCB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DF878D4" w14:textId="5DC1E6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vAlign w:val="bottom"/>
            <w:hideMark/>
          </w:tcPr>
          <w:p w14:paraId="50403E7F" w14:textId="5CB8D3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r>
      <w:tr w:rsidR="002D0378" w:rsidRPr="00921772" w14:paraId="28E12887" w14:textId="77777777" w:rsidTr="00221F81">
        <w:trPr>
          <w:trHeight w:val="300"/>
          <w:jc w:val="center"/>
        </w:trPr>
        <w:tc>
          <w:tcPr>
            <w:tcW w:w="1200" w:type="dxa"/>
            <w:shd w:val="clear" w:color="auto" w:fill="auto"/>
            <w:noWrap/>
            <w:vAlign w:val="bottom"/>
            <w:hideMark/>
          </w:tcPr>
          <w:p w14:paraId="65327EAB" w14:textId="4AC018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D325A8F" w14:textId="3BF3B1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vAlign w:val="bottom"/>
            <w:hideMark/>
          </w:tcPr>
          <w:p w14:paraId="6FC90420" w14:textId="750ABD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0DB03A36" w14:textId="6BC66C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vAlign w:val="bottom"/>
            <w:hideMark/>
          </w:tcPr>
          <w:p w14:paraId="3CB5E363" w14:textId="3055E7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r>
      <w:tr w:rsidR="002D0378" w:rsidRPr="00921772" w14:paraId="794035A7" w14:textId="77777777" w:rsidTr="00221F81">
        <w:trPr>
          <w:trHeight w:val="300"/>
          <w:jc w:val="center"/>
        </w:trPr>
        <w:tc>
          <w:tcPr>
            <w:tcW w:w="1200" w:type="dxa"/>
            <w:shd w:val="clear" w:color="auto" w:fill="auto"/>
            <w:noWrap/>
            <w:vAlign w:val="bottom"/>
            <w:hideMark/>
          </w:tcPr>
          <w:p w14:paraId="60DC9B88" w14:textId="4A6E1D7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324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0A479E1B" w14:textId="55488F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vAlign w:val="bottom"/>
            <w:hideMark/>
          </w:tcPr>
          <w:p w14:paraId="78892249" w14:textId="06060D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3FF5385D" w14:textId="53FF3D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vAlign w:val="bottom"/>
            <w:hideMark/>
          </w:tcPr>
          <w:p w14:paraId="3D802CB7" w14:textId="2AFA92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r>
      <w:tr w:rsidR="002D0378" w:rsidRPr="00921772" w14:paraId="4B841F85" w14:textId="77777777" w:rsidTr="00221F81">
        <w:trPr>
          <w:trHeight w:val="300"/>
          <w:jc w:val="center"/>
        </w:trPr>
        <w:tc>
          <w:tcPr>
            <w:tcW w:w="1200" w:type="dxa"/>
            <w:shd w:val="clear" w:color="auto" w:fill="auto"/>
            <w:noWrap/>
            <w:vAlign w:val="bottom"/>
            <w:hideMark/>
          </w:tcPr>
          <w:p w14:paraId="2F574B51" w14:textId="45DC00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329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42F141CF" w14:textId="7EAA83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vAlign w:val="bottom"/>
            <w:hideMark/>
          </w:tcPr>
          <w:p w14:paraId="3C7684CE" w14:textId="25B3EF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9D1AE2D" w14:textId="0AC669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vAlign w:val="bottom"/>
            <w:hideMark/>
          </w:tcPr>
          <w:p w14:paraId="6C13B7EE" w14:textId="515499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r>
      <w:tr w:rsidR="002D0378" w:rsidRPr="00921772" w14:paraId="4F6D4BD4" w14:textId="77777777" w:rsidTr="00221F81">
        <w:trPr>
          <w:trHeight w:val="300"/>
          <w:jc w:val="center"/>
        </w:trPr>
        <w:tc>
          <w:tcPr>
            <w:tcW w:w="1200" w:type="dxa"/>
            <w:shd w:val="clear" w:color="auto" w:fill="auto"/>
            <w:noWrap/>
            <w:vAlign w:val="bottom"/>
            <w:hideMark/>
          </w:tcPr>
          <w:p w14:paraId="26BA071C" w14:textId="7C9DDC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334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49AF9630" w14:textId="1EEAB4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vAlign w:val="bottom"/>
            <w:hideMark/>
          </w:tcPr>
          <w:p w14:paraId="7021812F" w14:textId="36C507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065C86E" w14:textId="36A60F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6BC71493" w14:textId="1B6B77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r>
      <w:tr w:rsidR="002D0378" w:rsidRPr="00921772" w14:paraId="087F20AA" w14:textId="77777777" w:rsidTr="00221F81">
        <w:trPr>
          <w:trHeight w:val="300"/>
          <w:jc w:val="center"/>
        </w:trPr>
        <w:tc>
          <w:tcPr>
            <w:tcW w:w="1200" w:type="dxa"/>
            <w:shd w:val="clear" w:color="auto" w:fill="auto"/>
            <w:noWrap/>
            <w:vAlign w:val="bottom"/>
            <w:hideMark/>
          </w:tcPr>
          <w:p w14:paraId="2F02EABE" w14:textId="61E5673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339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DF455FD" w14:textId="21E7D7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41939204" w14:textId="407938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55558BC1" w14:textId="7E057B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4DDF3EF5" w14:textId="7BA4D8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r>
      <w:tr w:rsidR="002D0378" w:rsidRPr="00921772" w14:paraId="3CA7D751" w14:textId="77777777" w:rsidTr="00221F81">
        <w:trPr>
          <w:trHeight w:val="300"/>
          <w:jc w:val="center"/>
        </w:trPr>
        <w:tc>
          <w:tcPr>
            <w:tcW w:w="1200" w:type="dxa"/>
            <w:shd w:val="clear" w:color="auto" w:fill="auto"/>
            <w:noWrap/>
            <w:vAlign w:val="bottom"/>
            <w:hideMark/>
          </w:tcPr>
          <w:p w14:paraId="1014BD34" w14:textId="77A69A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344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06AB2426" w14:textId="7D3571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6E967861" w14:textId="585171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D951262" w14:textId="0C59F5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7AEEF7DD" w14:textId="318D9B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r>
      <w:tr w:rsidR="002D0378" w:rsidRPr="00921772" w14:paraId="325096CA" w14:textId="77777777" w:rsidTr="00221F81">
        <w:trPr>
          <w:trHeight w:val="300"/>
          <w:jc w:val="center"/>
        </w:trPr>
        <w:tc>
          <w:tcPr>
            <w:tcW w:w="1200" w:type="dxa"/>
            <w:shd w:val="clear" w:color="auto" w:fill="auto"/>
            <w:noWrap/>
            <w:vAlign w:val="bottom"/>
            <w:hideMark/>
          </w:tcPr>
          <w:p w14:paraId="0DFC05FC" w14:textId="226C493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348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187E59EF" w14:textId="113314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vAlign w:val="bottom"/>
            <w:hideMark/>
          </w:tcPr>
          <w:p w14:paraId="424CE0F1" w14:textId="38AEF9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1A5E6375" w14:textId="38530C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321A342E" w14:textId="074132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r>
      <w:tr w:rsidR="002D0378" w:rsidRPr="00921772" w14:paraId="6D4C9FC3" w14:textId="77777777" w:rsidTr="00221F81">
        <w:trPr>
          <w:trHeight w:val="300"/>
          <w:jc w:val="center"/>
        </w:trPr>
        <w:tc>
          <w:tcPr>
            <w:tcW w:w="1200" w:type="dxa"/>
            <w:shd w:val="clear" w:color="auto" w:fill="auto"/>
            <w:noWrap/>
            <w:vAlign w:val="bottom"/>
            <w:hideMark/>
          </w:tcPr>
          <w:p w14:paraId="58B58133" w14:textId="6A0701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353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462A55BF" w14:textId="40B082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vAlign w:val="bottom"/>
            <w:hideMark/>
          </w:tcPr>
          <w:p w14:paraId="61286085" w14:textId="170B23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650BA9E0" w14:textId="6F88D5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0B80F53B" w14:textId="0BCDD9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r>
      <w:tr w:rsidR="002D0378" w:rsidRPr="00921772" w14:paraId="5525A22B" w14:textId="77777777" w:rsidTr="00221F81">
        <w:trPr>
          <w:trHeight w:val="300"/>
          <w:jc w:val="center"/>
        </w:trPr>
        <w:tc>
          <w:tcPr>
            <w:tcW w:w="1200" w:type="dxa"/>
            <w:shd w:val="clear" w:color="auto" w:fill="auto"/>
            <w:noWrap/>
            <w:vAlign w:val="bottom"/>
            <w:hideMark/>
          </w:tcPr>
          <w:p w14:paraId="2F99F90C" w14:textId="7FC4D3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358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40F408EB" w14:textId="125404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vAlign w:val="bottom"/>
            <w:hideMark/>
          </w:tcPr>
          <w:p w14:paraId="6D06E4C1" w14:textId="6C448D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3C82A198" w14:textId="6A156C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7A7E2A31" w14:textId="27C978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r>
      <w:tr w:rsidR="002D0378" w:rsidRPr="00921772" w14:paraId="3FFAB341" w14:textId="77777777" w:rsidTr="00221F81">
        <w:trPr>
          <w:trHeight w:val="300"/>
          <w:jc w:val="center"/>
        </w:trPr>
        <w:tc>
          <w:tcPr>
            <w:tcW w:w="1200" w:type="dxa"/>
            <w:shd w:val="clear" w:color="auto" w:fill="auto"/>
            <w:noWrap/>
            <w:vAlign w:val="bottom"/>
            <w:hideMark/>
          </w:tcPr>
          <w:p w14:paraId="1FCB3BF1" w14:textId="1763EB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363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2C74ABE" w14:textId="4A740A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c>
          <w:tcPr>
            <w:tcW w:w="1200" w:type="dxa"/>
            <w:shd w:val="clear" w:color="auto" w:fill="auto"/>
            <w:noWrap/>
            <w:vAlign w:val="bottom"/>
            <w:hideMark/>
          </w:tcPr>
          <w:p w14:paraId="428B2BB9" w14:textId="21BF4F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701923BB" w14:textId="2FD4E1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0F7CC0BC" w14:textId="737CBC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r>
      <w:tr w:rsidR="002D0378" w:rsidRPr="00921772" w14:paraId="580EAABD" w14:textId="77777777" w:rsidTr="00221F81">
        <w:trPr>
          <w:trHeight w:val="300"/>
          <w:jc w:val="center"/>
        </w:trPr>
        <w:tc>
          <w:tcPr>
            <w:tcW w:w="1200" w:type="dxa"/>
            <w:shd w:val="clear" w:color="auto" w:fill="auto"/>
            <w:noWrap/>
            <w:vAlign w:val="bottom"/>
            <w:hideMark/>
          </w:tcPr>
          <w:p w14:paraId="0FBB9EFB" w14:textId="55F557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368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2BCEB8E9" w14:textId="40F999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c>
          <w:tcPr>
            <w:tcW w:w="1200" w:type="dxa"/>
            <w:shd w:val="clear" w:color="auto" w:fill="auto"/>
            <w:noWrap/>
            <w:vAlign w:val="bottom"/>
            <w:hideMark/>
          </w:tcPr>
          <w:p w14:paraId="34987F30" w14:textId="1E747B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9542549" w14:textId="56D007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vAlign w:val="bottom"/>
            <w:hideMark/>
          </w:tcPr>
          <w:p w14:paraId="0C273AFD" w14:textId="0D4B04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r>
      <w:tr w:rsidR="002D0378" w:rsidRPr="00921772" w14:paraId="672DEF35" w14:textId="77777777" w:rsidTr="00221F81">
        <w:trPr>
          <w:trHeight w:val="300"/>
          <w:jc w:val="center"/>
        </w:trPr>
        <w:tc>
          <w:tcPr>
            <w:tcW w:w="1200" w:type="dxa"/>
            <w:shd w:val="clear" w:color="auto" w:fill="auto"/>
            <w:noWrap/>
            <w:vAlign w:val="bottom"/>
            <w:hideMark/>
          </w:tcPr>
          <w:p w14:paraId="45B902A8" w14:textId="0CA1CF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373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65A7B362" w14:textId="073867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6D9993F6" w14:textId="03A47A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37CE2AA5" w14:textId="490194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vAlign w:val="bottom"/>
            <w:hideMark/>
          </w:tcPr>
          <w:p w14:paraId="7B46D387" w14:textId="2F5D44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r>
      <w:tr w:rsidR="002D0378" w:rsidRPr="00921772" w14:paraId="72E22B1E" w14:textId="77777777" w:rsidTr="00221F81">
        <w:trPr>
          <w:trHeight w:val="300"/>
          <w:jc w:val="center"/>
        </w:trPr>
        <w:tc>
          <w:tcPr>
            <w:tcW w:w="1200" w:type="dxa"/>
            <w:shd w:val="clear" w:color="auto" w:fill="auto"/>
            <w:noWrap/>
            <w:vAlign w:val="bottom"/>
            <w:hideMark/>
          </w:tcPr>
          <w:p w14:paraId="683EA62F" w14:textId="238202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378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467A426C" w14:textId="134149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5B5311E8" w14:textId="7A5C01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1CE2E7F8" w14:textId="7E33DE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vAlign w:val="bottom"/>
            <w:hideMark/>
          </w:tcPr>
          <w:p w14:paraId="47E9E425" w14:textId="58F7879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r>
      <w:tr w:rsidR="002D0378" w:rsidRPr="00921772" w14:paraId="7D2EFA52" w14:textId="77777777" w:rsidTr="00221F81">
        <w:trPr>
          <w:trHeight w:val="300"/>
          <w:jc w:val="center"/>
        </w:trPr>
        <w:tc>
          <w:tcPr>
            <w:tcW w:w="1200" w:type="dxa"/>
            <w:shd w:val="clear" w:color="auto" w:fill="auto"/>
            <w:noWrap/>
            <w:vAlign w:val="bottom"/>
            <w:hideMark/>
          </w:tcPr>
          <w:p w14:paraId="699D0945" w14:textId="364655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383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48798125" w14:textId="522CDE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785C438D" w14:textId="719243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069873A2" w14:textId="0D7602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vAlign w:val="bottom"/>
            <w:hideMark/>
          </w:tcPr>
          <w:p w14:paraId="2198C7A0" w14:textId="556775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r>
      <w:tr w:rsidR="002D0378" w:rsidRPr="00921772" w14:paraId="04E68A36" w14:textId="77777777" w:rsidTr="00221F81">
        <w:trPr>
          <w:trHeight w:val="300"/>
          <w:jc w:val="center"/>
        </w:trPr>
        <w:tc>
          <w:tcPr>
            <w:tcW w:w="1200" w:type="dxa"/>
            <w:shd w:val="clear" w:color="auto" w:fill="auto"/>
            <w:noWrap/>
            <w:vAlign w:val="bottom"/>
            <w:hideMark/>
          </w:tcPr>
          <w:p w14:paraId="0E461AA5" w14:textId="751779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388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3278F359" w14:textId="547729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651C7B24" w14:textId="58E4EAC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10ACFDCE" w14:textId="0D3C82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vAlign w:val="bottom"/>
            <w:hideMark/>
          </w:tcPr>
          <w:p w14:paraId="579186A0" w14:textId="624DC1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r>
      <w:tr w:rsidR="002D0378" w:rsidRPr="00921772" w14:paraId="2C2BFA5C" w14:textId="77777777" w:rsidTr="00221F81">
        <w:trPr>
          <w:trHeight w:val="300"/>
          <w:jc w:val="center"/>
        </w:trPr>
        <w:tc>
          <w:tcPr>
            <w:tcW w:w="1200" w:type="dxa"/>
            <w:shd w:val="clear" w:color="auto" w:fill="auto"/>
            <w:noWrap/>
            <w:vAlign w:val="bottom"/>
            <w:hideMark/>
          </w:tcPr>
          <w:p w14:paraId="1B50E42E" w14:textId="7C6ADF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392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094E72C9" w14:textId="41B0BF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219633BB" w14:textId="694AA9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1A4B54F1" w14:textId="419232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vAlign w:val="bottom"/>
            <w:hideMark/>
          </w:tcPr>
          <w:p w14:paraId="57066A61" w14:textId="64E185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r>
      <w:tr w:rsidR="002D0378" w:rsidRPr="00921772" w14:paraId="24A5D311" w14:textId="77777777" w:rsidTr="00221F81">
        <w:trPr>
          <w:trHeight w:val="300"/>
          <w:jc w:val="center"/>
        </w:trPr>
        <w:tc>
          <w:tcPr>
            <w:tcW w:w="1200" w:type="dxa"/>
            <w:shd w:val="clear" w:color="auto" w:fill="auto"/>
            <w:noWrap/>
            <w:vAlign w:val="bottom"/>
            <w:hideMark/>
          </w:tcPr>
          <w:p w14:paraId="2E305D36" w14:textId="64DC9E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397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1074A687" w14:textId="7AA3BE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66254E93" w14:textId="17226E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40444CD2" w14:textId="25C62D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1743F1F4" w14:textId="440349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r>
      <w:tr w:rsidR="002D0378" w:rsidRPr="00921772" w14:paraId="069E5832" w14:textId="77777777" w:rsidTr="00221F81">
        <w:trPr>
          <w:trHeight w:val="300"/>
          <w:jc w:val="center"/>
        </w:trPr>
        <w:tc>
          <w:tcPr>
            <w:tcW w:w="1200" w:type="dxa"/>
            <w:shd w:val="clear" w:color="auto" w:fill="auto"/>
            <w:noWrap/>
            <w:vAlign w:val="bottom"/>
            <w:hideMark/>
          </w:tcPr>
          <w:p w14:paraId="089EFA36" w14:textId="541A5D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402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5F1A496" w14:textId="588C24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3243E676" w14:textId="237D65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71ECF9C8" w14:textId="3049BA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vAlign w:val="bottom"/>
            <w:hideMark/>
          </w:tcPr>
          <w:p w14:paraId="2B376159" w14:textId="3BCAEA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r>
      <w:tr w:rsidR="002D0378" w:rsidRPr="00921772" w14:paraId="3329464C" w14:textId="77777777" w:rsidTr="00221F81">
        <w:trPr>
          <w:trHeight w:val="300"/>
          <w:jc w:val="center"/>
        </w:trPr>
        <w:tc>
          <w:tcPr>
            <w:tcW w:w="1200" w:type="dxa"/>
            <w:shd w:val="clear" w:color="auto" w:fill="auto"/>
            <w:noWrap/>
            <w:vAlign w:val="bottom"/>
            <w:hideMark/>
          </w:tcPr>
          <w:p w14:paraId="03AA26DF" w14:textId="31EC64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407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31A1EF09" w14:textId="0A18E1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2C5C04B0" w14:textId="73D3E5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612C944D" w14:textId="5A8972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vAlign w:val="bottom"/>
            <w:hideMark/>
          </w:tcPr>
          <w:p w14:paraId="064228F0" w14:textId="01FA4D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r>
      <w:tr w:rsidR="002D0378" w:rsidRPr="00921772" w14:paraId="6591C350" w14:textId="77777777" w:rsidTr="00221F81">
        <w:trPr>
          <w:trHeight w:val="300"/>
          <w:jc w:val="center"/>
        </w:trPr>
        <w:tc>
          <w:tcPr>
            <w:tcW w:w="1200" w:type="dxa"/>
            <w:shd w:val="clear" w:color="auto" w:fill="auto"/>
            <w:noWrap/>
            <w:vAlign w:val="bottom"/>
            <w:hideMark/>
          </w:tcPr>
          <w:p w14:paraId="517A938C" w14:textId="253353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667B35B4" w14:textId="2C3A2C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1FC81E0C" w14:textId="5F8DC6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5B357C2A" w14:textId="56DBE6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vAlign w:val="bottom"/>
            <w:hideMark/>
          </w:tcPr>
          <w:p w14:paraId="2DE92DE0" w14:textId="5CD898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r>
      <w:tr w:rsidR="002D0378" w:rsidRPr="00921772" w14:paraId="0615DFC4" w14:textId="77777777" w:rsidTr="00221F81">
        <w:trPr>
          <w:trHeight w:val="300"/>
          <w:jc w:val="center"/>
        </w:trPr>
        <w:tc>
          <w:tcPr>
            <w:tcW w:w="1200" w:type="dxa"/>
            <w:shd w:val="clear" w:color="auto" w:fill="auto"/>
            <w:noWrap/>
            <w:vAlign w:val="bottom"/>
            <w:hideMark/>
          </w:tcPr>
          <w:p w14:paraId="23FEC535" w14:textId="48F53C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7FE0405E" w14:textId="33BF26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5912463D" w14:textId="5D78DA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2D1D882C" w14:textId="51E3D63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vAlign w:val="bottom"/>
            <w:hideMark/>
          </w:tcPr>
          <w:p w14:paraId="60FDDD0B" w14:textId="262D6D3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r>
      <w:tr w:rsidR="002D0378" w:rsidRPr="00921772" w14:paraId="75201447" w14:textId="77777777" w:rsidTr="00221F81">
        <w:trPr>
          <w:trHeight w:val="300"/>
          <w:jc w:val="center"/>
        </w:trPr>
        <w:tc>
          <w:tcPr>
            <w:tcW w:w="1200" w:type="dxa"/>
            <w:shd w:val="clear" w:color="auto" w:fill="auto"/>
            <w:noWrap/>
            <w:vAlign w:val="bottom"/>
            <w:hideMark/>
          </w:tcPr>
          <w:p w14:paraId="103623D8" w14:textId="525BA3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422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0809CD72" w14:textId="77D32F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7B1B35D3" w14:textId="28D2D6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5DECCE52" w14:textId="7CFAF3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c>
          <w:tcPr>
            <w:tcW w:w="1200" w:type="dxa"/>
            <w:shd w:val="clear" w:color="auto" w:fill="auto"/>
            <w:noWrap/>
            <w:vAlign w:val="bottom"/>
            <w:hideMark/>
          </w:tcPr>
          <w:p w14:paraId="60B40491" w14:textId="4B8378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r>
      <w:tr w:rsidR="002D0378" w:rsidRPr="00921772" w14:paraId="4540450D" w14:textId="77777777" w:rsidTr="00221F81">
        <w:trPr>
          <w:trHeight w:val="300"/>
          <w:jc w:val="center"/>
        </w:trPr>
        <w:tc>
          <w:tcPr>
            <w:tcW w:w="1200" w:type="dxa"/>
            <w:shd w:val="clear" w:color="auto" w:fill="auto"/>
            <w:noWrap/>
            <w:vAlign w:val="bottom"/>
            <w:hideMark/>
          </w:tcPr>
          <w:p w14:paraId="6AB6CD52" w14:textId="2B6346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427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01EFA16D" w14:textId="6B742E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611095E2" w14:textId="0148F7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5452DD4A" w14:textId="263AAB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0A0036BA" w14:textId="487339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r>
      <w:tr w:rsidR="002D0378" w:rsidRPr="00921772" w14:paraId="6F18658C" w14:textId="77777777" w:rsidTr="00221F81">
        <w:trPr>
          <w:trHeight w:val="300"/>
          <w:jc w:val="center"/>
        </w:trPr>
        <w:tc>
          <w:tcPr>
            <w:tcW w:w="1200" w:type="dxa"/>
            <w:shd w:val="clear" w:color="auto" w:fill="auto"/>
            <w:noWrap/>
            <w:vAlign w:val="bottom"/>
            <w:hideMark/>
          </w:tcPr>
          <w:p w14:paraId="4DA5E880" w14:textId="502FA7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431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70D55C1A" w14:textId="7CF901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443B36F9" w14:textId="421A57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2EB8CD18" w14:textId="2BEAFF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02A0D502" w14:textId="7B43D5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r>
      <w:tr w:rsidR="002D0378" w:rsidRPr="00921772" w14:paraId="20696CEF" w14:textId="77777777" w:rsidTr="00221F81">
        <w:trPr>
          <w:trHeight w:val="300"/>
          <w:jc w:val="center"/>
        </w:trPr>
        <w:tc>
          <w:tcPr>
            <w:tcW w:w="1200" w:type="dxa"/>
            <w:shd w:val="clear" w:color="auto" w:fill="auto"/>
            <w:noWrap/>
            <w:vAlign w:val="bottom"/>
            <w:hideMark/>
          </w:tcPr>
          <w:p w14:paraId="15FC9211" w14:textId="26BEFB6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436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157C5771" w14:textId="42873E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5E33458B" w14:textId="459C2A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6FFFC7E0" w14:textId="7C3398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42A3C92C" w14:textId="3B9E50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r>
      <w:tr w:rsidR="002D0378" w:rsidRPr="00921772" w14:paraId="6F99DE55" w14:textId="77777777" w:rsidTr="00221F81">
        <w:trPr>
          <w:trHeight w:val="300"/>
          <w:jc w:val="center"/>
        </w:trPr>
        <w:tc>
          <w:tcPr>
            <w:tcW w:w="1200" w:type="dxa"/>
            <w:shd w:val="clear" w:color="auto" w:fill="auto"/>
            <w:noWrap/>
            <w:vAlign w:val="bottom"/>
            <w:hideMark/>
          </w:tcPr>
          <w:p w14:paraId="0784DF66" w14:textId="0A36D0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441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0F7B05FA" w14:textId="1FCABA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7DA10AF4" w14:textId="3FB204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262E2941" w14:textId="3FA44E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53F16AC5" w14:textId="0CB192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r>
      <w:tr w:rsidR="002D0378" w:rsidRPr="00921772" w14:paraId="67A0ECA4" w14:textId="77777777" w:rsidTr="00221F81">
        <w:trPr>
          <w:trHeight w:val="300"/>
          <w:jc w:val="center"/>
        </w:trPr>
        <w:tc>
          <w:tcPr>
            <w:tcW w:w="1200" w:type="dxa"/>
            <w:shd w:val="clear" w:color="auto" w:fill="auto"/>
            <w:noWrap/>
            <w:vAlign w:val="bottom"/>
            <w:hideMark/>
          </w:tcPr>
          <w:p w14:paraId="7CF349C1" w14:textId="09A363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1C615A17" w14:textId="0B3160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5DC9EA43" w14:textId="6E3B28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262CF83D" w14:textId="0C3732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263C0538" w14:textId="7A8EF2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r>
      <w:tr w:rsidR="002D0378" w:rsidRPr="00921772" w14:paraId="59F66C72" w14:textId="77777777" w:rsidTr="00221F81">
        <w:trPr>
          <w:trHeight w:val="300"/>
          <w:jc w:val="center"/>
        </w:trPr>
        <w:tc>
          <w:tcPr>
            <w:tcW w:w="1200" w:type="dxa"/>
            <w:shd w:val="clear" w:color="auto" w:fill="auto"/>
            <w:noWrap/>
            <w:vAlign w:val="bottom"/>
            <w:hideMark/>
          </w:tcPr>
          <w:p w14:paraId="23A32B5E" w14:textId="51D2EE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45C37C2E" w14:textId="5D2A78F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777FD20A" w14:textId="61BDC9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7DA9C7F5" w14:textId="2D608E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75690BCB" w14:textId="126A67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r>
      <w:tr w:rsidR="002D0378" w:rsidRPr="00921772" w14:paraId="460D2FF9" w14:textId="77777777" w:rsidTr="00221F81">
        <w:trPr>
          <w:trHeight w:val="300"/>
          <w:jc w:val="center"/>
        </w:trPr>
        <w:tc>
          <w:tcPr>
            <w:tcW w:w="1200" w:type="dxa"/>
            <w:shd w:val="clear" w:color="auto" w:fill="auto"/>
            <w:noWrap/>
            <w:vAlign w:val="bottom"/>
            <w:hideMark/>
          </w:tcPr>
          <w:p w14:paraId="5DAB3B70" w14:textId="157809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D14125B" w14:textId="2C877F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5610D84B" w14:textId="44AE87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5F4687AA" w14:textId="522A80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2FCF7D78" w14:textId="566AD4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r>
      <w:tr w:rsidR="002D0378" w:rsidRPr="00921772" w14:paraId="1D4F6FB6" w14:textId="77777777" w:rsidTr="00221F81">
        <w:trPr>
          <w:trHeight w:val="300"/>
          <w:jc w:val="center"/>
        </w:trPr>
        <w:tc>
          <w:tcPr>
            <w:tcW w:w="1200" w:type="dxa"/>
            <w:shd w:val="clear" w:color="auto" w:fill="auto"/>
            <w:noWrap/>
            <w:vAlign w:val="bottom"/>
            <w:hideMark/>
          </w:tcPr>
          <w:p w14:paraId="02F632F6" w14:textId="6F2071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A0DB021" w14:textId="098BDAD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3A2AB4A3" w14:textId="76C96D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1360A91C" w14:textId="485DAA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7E444D1E" w14:textId="22567F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r>
      <w:tr w:rsidR="002D0378" w:rsidRPr="00921772" w14:paraId="26FF1465" w14:textId="77777777" w:rsidTr="00221F81">
        <w:trPr>
          <w:trHeight w:val="300"/>
          <w:jc w:val="center"/>
        </w:trPr>
        <w:tc>
          <w:tcPr>
            <w:tcW w:w="1200" w:type="dxa"/>
            <w:shd w:val="clear" w:color="auto" w:fill="auto"/>
            <w:noWrap/>
            <w:vAlign w:val="bottom"/>
            <w:hideMark/>
          </w:tcPr>
          <w:p w14:paraId="0B7D5DAE" w14:textId="5D746E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637F9767" w14:textId="6C7819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30E0374A" w14:textId="398660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24B5E8CD" w14:textId="513646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71B0CEEB" w14:textId="554A89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r>
      <w:tr w:rsidR="002D0378" w:rsidRPr="00921772" w14:paraId="2697E93C" w14:textId="77777777" w:rsidTr="00221F81">
        <w:trPr>
          <w:trHeight w:val="300"/>
          <w:jc w:val="center"/>
        </w:trPr>
        <w:tc>
          <w:tcPr>
            <w:tcW w:w="1200" w:type="dxa"/>
            <w:shd w:val="clear" w:color="auto" w:fill="auto"/>
            <w:noWrap/>
            <w:vAlign w:val="bottom"/>
            <w:hideMark/>
          </w:tcPr>
          <w:p w14:paraId="22BE2675" w14:textId="63DF7A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471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73D62015" w14:textId="395891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7899ADB4" w14:textId="530EB5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3AA9B7C5" w14:textId="1F8B36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1BFBD144" w14:textId="7B22E3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r>
      <w:tr w:rsidR="002D0378" w:rsidRPr="00921772" w14:paraId="62CD3135" w14:textId="77777777" w:rsidTr="00221F81">
        <w:trPr>
          <w:trHeight w:val="300"/>
          <w:jc w:val="center"/>
        </w:trPr>
        <w:tc>
          <w:tcPr>
            <w:tcW w:w="1200" w:type="dxa"/>
            <w:shd w:val="clear" w:color="auto" w:fill="auto"/>
            <w:noWrap/>
            <w:vAlign w:val="bottom"/>
            <w:hideMark/>
          </w:tcPr>
          <w:p w14:paraId="2CDB59DF" w14:textId="59FBDE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475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761386E4" w14:textId="7A56CC9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662AD296" w14:textId="1CFE1C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3DDA4C7" w14:textId="129C55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3907296E" w14:textId="3C1574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r>
      <w:tr w:rsidR="002D0378" w:rsidRPr="00921772" w14:paraId="731192B2" w14:textId="77777777" w:rsidTr="00221F81">
        <w:trPr>
          <w:trHeight w:val="300"/>
          <w:jc w:val="center"/>
        </w:trPr>
        <w:tc>
          <w:tcPr>
            <w:tcW w:w="1200" w:type="dxa"/>
            <w:shd w:val="clear" w:color="auto" w:fill="auto"/>
            <w:noWrap/>
            <w:vAlign w:val="bottom"/>
            <w:hideMark/>
          </w:tcPr>
          <w:p w14:paraId="74E5ACB2" w14:textId="28426E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480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2A1F1ED4" w14:textId="292B9F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06EE6FBB" w14:textId="4552C1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0440FBB4" w14:textId="5DA248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4C04E6A8" w14:textId="3B4355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r>
      <w:tr w:rsidR="002D0378" w:rsidRPr="00921772" w14:paraId="52A1D4E9" w14:textId="77777777" w:rsidTr="00221F81">
        <w:trPr>
          <w:trHeight w:val="300"/>
          <w:jc w:val="center"/>
        </w:trPr>
        <w:tc>
          <w:tcPr>
            <w:tcW w:w="1200" w:type="dxa"/>
            <w:shd w:val="clear" w:color="auto" w:fill="auto"/>
            <w:noWrap/>
            <w:vAlign w:val="bottom"/>
            <w:hideMark/>
          </w:tcPr>
          <w:p w14:paraId="0435A470" w14:textId="3B36E0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485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18F21436" w14:textId="1EDF79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19FE25F3" w14:textId="47168E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460295F2" w14:textId="729ACA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6C3F475E" w14:textId="2B84C5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r>
      <w:tr w:rsidR="002D0378" w:rsidRPr="00921772" w14:paraId="096ED34E" w14:textId="77777777" w:rsidTr="00221F81">
        <w:trPr>
          <w:trHeight w:val="300"/>
          <w:jc w:val="center"/>
        </w:trPr>
        <w:tc>
          <w:tcPr>
            <w:tcW w:w="1200" w:type="dxa"/>
            <w:shd w:val="clear" w:color="auto" w:fill="auto"/>
            <w:noWrap/>
            <w:vAlign w:val="bottom"/>
            <w:hideMark/>
          </w:tcPr>
          <w:p w14:paraId="2571E0EA" w14:textId="486A3D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1CCE2490" w14:textId="5C3749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2B5D5A97" w14:textId="6F5D11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37692820" w14:textId="6480B4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58352239" w14:textId="7C106B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r>
      <w:tr w:rsidR="002D0378" w:rsidRPr="00921772" w14:paraId="553DEF1B" w14:textId="77777777" w:rsidTr="00221F81">
        <w:trPr>
          <w:trHeight w:val="300"/>
          <w:jc w:val="center"/>
        </w:trPr>
        <w:tc>
          <w:tcPr>
            <w:tcW w:w="1200" w:type="dxa"/>
            <w:shd w:val="clear" w:color="auto" w:fill="auto"/>
            <w:noWrap/>
            <w:vAlign w:val="bottom"/>
            <w:hideMark/>
          </w:tcPr>
          <w:p w14:paraId="7BAD0EB4" w14:textId="56C2B0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391A1883" w14:textId="3FAE54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392B1CA7" w14:textId="09A06C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45F6FBF3" w14:textId="34345A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2F2C657B" w14:textId="7F021B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r>
      <w:tr w:rsidR="002D0378" w:rsidRPr="00921772" w14:paraId="5E3D5AC0" w14:textId="77777777" w:rsidTr="00221F81">
        <w:trPr>
          <w:trHeight w:val="300"/>
          <w:jc w:val="center"/>
        </w:trPr>
        <w:tc>
          <w:tcPr>
            <w:tcW w:w="1200" w:type="dxa"/>
            <w:shd w:val="clear" w:color="auto" w:fill="auto"/>
            <w:noWrap/>
            <w:vAlign w:val="bottom"/>
            <w:hideMark/>
          </w:tcPr>
          <w:p w14:paraId="440ACD54" w14:textId="754054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500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6D73E648" w14:textId="24018C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12563F09" w14:textId="04874D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1BCFEE2" w14:textId="7309E2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1A8AE9F0" w14:textId="471093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372756E9" w14:textId="77777777" w:rsidTr="00221F81">
        <w:trPr>
          <w:trHeight w:val="300"/>
          <w:jc w:val="center"/>
        </w:trPr>
        <w:tc>
          <w:tcPr>
            <w:tcW w:w="1200" w:type="dxa"/>
            <w:shd w:val="clear" w:color="auto" w:fill="auto"/>
            <w:noWrap/>
            <w:vAlign w:val="bottom"/>
            <w:hideMark/>
          </w:tcPr>
          <w:p w14:paraId="72CF6B49" w14:textId="539473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505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1A53D32C" w14:textId="436ED8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1CD8F802" w14:textId="7F0CC9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4AAF20F8" w14:textId="1666CF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3B90A56F" w14:textId="3CECA7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7B1DE38C" w14:textId="77777777" w:rsidTr="00221F81">
        <w:trPr>
          <w:trHeight w:val="300"/>
          <w:jc w:val="center"/>
        </w:trPr>
        <w:tc>
          <w:tcPr>
            <w:tcW w:w="1200" w:type="dxa"/>
            <w:shd w:val="clear" w:color="auto" w:fill="auto"/>
            <w:noWrap/>
            <w:vAlign w:val="bottom"/>
            <w:hideMark/>
          </w:tcPr>
          <w:p w14:paraId="7B3DFC56" w14:textId="77EFDA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14066B54" w14:textId="17B86C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55502133" w14:textId="00260B3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7E167764" w14:textId="732210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3EEF3DAD" w14:textId="2F2A90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67CCD769" w14:textId="77777777" w:rsidTr="00221F81">
        <w:trPr>
          <w:trHeight w:val="300"/>
          <w:jc w:val="center"/>
        </w:trPr>
        <w:tc>
          <w:tcPr>
            <w:tcW w:w="1200" w:type="dxa"/>
            <w:shd w:val="clear" w:color="auto" w:fill="auto"/>
            <w:noWrap/>
            <w:vAlign w:val="bottom"/>
            <w:hideMark/>
          </w:tcPr>
          <w:p w14:paraId="44AF598F" w14:textId="310D5F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160BABC7" w14:textId="298F88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58C9A930" w14:textId="41F857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4B6C839C" w14:textId="7C9158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1D01C41A" w14:textId="11DAD1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0B47E0EC" w14:textId="77777777" w:rsidTr="00221F81">
        <w:trPr>
          <w:trHeight w:val="300"/>
          <w:jc w:val="center"/>
        </w:trPr>
        <w:tc>
          <w:tcPr>
            <w:tcW w:w="1200" w:type="dxa"/>
            <w:shd w:val="clear" w:color="auto" w:fill="auto"/>
            <w:noWrap/>
            <w:vAlign w:val="bottom"/>
            <w:hideMark/>
          </w:tcPr>
          <w:p w14:paraId="3870B94D" w14:textId="060943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78196DD" w14:textId="0C3756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21857899" w14:textId="5A5F79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8705708" w14:textId="5B8CE4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28C79264" w14:textId="75B5CA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35215DFE" w14:textId="77777777" w:rsidTr="00221F81">
        <w:trPr>
          <w:trHeight w:val="300"/>
          <w:jc w:val="center"/>
        </w:trPr>
        <w:tc>
          <w:tcPr>
            <w:tcW w:w="1200" w:type="dxa"/>
            <w:shd w:val="clear" w:color="auto" w:fill="auto"/>
            <w:noWrap/>
            <w:vAlign w:val="bottom"/>
            <w:hideMark/>
          </w:tcPr>
          <w:p w14:paraId="5F8C6200" w14:textId="12E1EB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524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2798708B" w14:textId="52D242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1E225678" w14:textId="6901C0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265C087F" w14:textId="30A246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33BEADE1" w14:textId="156FB5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0BF496C1" w14:textId="77777777" w:rsidTr="00221F81">
        <w:trPr>
          <w:trHeight w:val="300"/>
          <w:jc w:val="center"/>
        </w:trPr>
        <w:tc>
          <w:tcPr>
            <w:tcW w:w="1200" w:type="dxa"/>
            <w:shd w:val="clear" w:color="auto" w:fill="auto"/>
            <w:noWrap/>
            <w:vAlign w:val="bottom"/>
            <w:hideMark/>
          </w:tcPr>
          <w:p w14:paraId="5C1F972A" w14:textId="3FB372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529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42F70172" w14:textId="7E0BAD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18FF4E6E" w14:textId="3181B9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570878A" w14:textId="0E0AFA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190C67BE" w14:textId="05E7DE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787E5233" w14:textId="77777777" w:rsidTr="00221F81">
        <w:trPr>
          <w:trHeight w:val="300"/>
          <w:jc w:val="center"/>
        </w:trPr>
        <w:tc>
          <w:tcPr>
            <w:tcW w:w="1200" w:type="dxa"/>
            <w:shd w:val="clear" w:color="auto" w:fill="auto"/>
            <w:noWrap/>
            <w:vAlign w:val="bottom"/>
            <w:hideMark/>
          </w:tcPr>
          <w:p w14:paraId="41481C77" w14:textId="5B6384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534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0678DD79" w14:textId="0166CF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65D50F12" w14:textId="0C8620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9B01482" w14:textId="7C0765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330F9971" w14:textId="272FD2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2086EA07" w14:textId="77777777" w:rsidTr="00221F81">
        <w:trPr>
          <w:trHeight w:val="300"/>
          <w:jc w:val="center"/>
        </w:trPr>
        <w:tc>
          <w:tcPr>
            <w:tcW w:w="1200" w:type="dxa"/>
            <w:shd w:val="clear" w:color="auto" w:fill="auto"/>
            <w:noWrap/>
            <w:vAlign w:val="bottom"/>
            <w:hideMark/>
          </w:tcPr>
          <w:p w14:paraId="212459AD" w14:textId="540F14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539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A911219" w14:textId="1A2E1C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7A701129" w14:textId="4F477C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84F480F" w14:textId="63101F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548C2C28" w14:textId="3213DA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67EB8290" w14:textId="77777777" w:rsidTr="00221F81">
        <w:trPr>
          <w:trHeight w:val="300"/>
          <w:jc w:val="center"/>
        </w:trPr>
        <w:tc>
          <w:tcPr>
            <w:tcW w:w="1200" w:type="dxa"/>
            <w:shd w:val="clear" w:color="auto" w:fill="auto"/>
            <w:noWrap/>
            <w:vAlign w:val="bottom"/>
            <w:hideMark/>
          </w:tcPr>
          <w:p w14:paraId="72CCCCCE" w14:textId="112EFD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544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5D9F8DE" w14:textId="2908E1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062D2435" w14:textId="42D559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0CD2CAA4" w14:textId="576DA2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0DB4B0B3" w14:textId="3008F9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672C43B5" w14:textId="77777777" w:rsidTr="00221F81">
        <w:trPr>
          <w:trHeight w:val="300"/>
          <w:jc w:val="center"/>
        </w:trPr>
        <w:tc>
          <w:tcPr>
            <w:tcW w:w="1200" w:type="dxa"/>
            <w:shd w:val="clear" w:color="auto" w:fill="auto"/>
            <w:noWrap/>
            <w:vAlign w:val="bottom"/>
            <w:hideMark/>
          </w:tcPr>
          <w:p w14:paraId="50FCCFB7" w14:textId="72A9B9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549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0DB96D8F" w14:textId="611D74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1DACC4C4" w14:textId="252654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0805676D" w14:textId="0C02B3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525D7A5E" w14:textId="294E26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28170D40" w14:textId="77777777" w:rsidTr="00221F81">
        <w:trPr>
          <w:trHeight w:val="300"/>
          <w:jc w:val="center"/>
        </w:trPr>
        <w:tc>
          <w:tcPr>
            <w:tcW w:w="1200" w:type="dxa"/>
            <w:shd w:val="clear" w:color="auto" w:fill="auto"/>
            <w:noWrap/>
            <w:vAlign w:val="bottom"/>
            <w:hideMark/>
          </w:tcPr>
          <w:p w14:paraId="282E759C" w14:textId="4081A6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554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1962A902" w14:textId="633364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78FA6234" w14:textId="66B2F6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89652BC" w14:textId="299C78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79F0DB39" w14:textId="5DBE06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3B8EF59A" w14:textId="77777777" w:rsidTr="00221F81">
        <w:trPr>
          <w:trHeight w:val="300"/>
          <w:jc w:val="center"/>
        </w:trPr>
        <w:tc>
          <w:tcPr>
            <w:tcW w:w="1200" w:type="dxa"/>
            <w:shd w:val="clear" w:color="auto" w:fill="auto"/>
            <w:noWrap/>
            <w:vAlign w:val="bottom"/>
            <w:hideMark/>
          </w:tcPr>
          <w:p w14:paraId="17640753" w14:textId="0B0876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558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7379C208" w14:textId="48E6F6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2115A6AB" w14:textId="2328AC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56A7A80A" w14:textId="5ACC44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78E67121" w14:textId="0CDED0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11359393" w14:textId="77777777" w:rsidTr="00221F81">
        <w:trPr>
          <w:trHeight w:val="300"/>
          <w:jc w:val="center"/>
        </w:trPr>
        <w:tc>
          <w:tcPr>
            <w:tcW w:w="1200" w:type="dxa"/>
            <w:shd w:val="clear" w:color="auto" w:fill="auto"/>
            <w:noWrap/>
            <w:vAlign w:val="bottom"/>
            <w:hideMark/>
          </w:tcPr>
          <w:p w14:paraId="7670DD19" w14:textId="4EE610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2DF0536" w14:textId="78E1DA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20D7CFA5" w14:textId="0DF8FA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245BD6B" w14:textId="2911D9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1880687F" w14:textId="6F6F80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39D1537A" w14:textId="77777777" w:rsidTr="00221F81">
        <w:trPr>
          <w:trHeight w:val="300"/>
          <w:jc w:val="center"/>
        </w:trPr>
        <w:tc>
          <w:tcPr>
            <w:tcW w:w="1200" w:type="dxa"/>
            <w:shd w:val="clear" w:color="auto" w:fill="auto"/>
            <w:noWrap/>
            <w:vAlign w:val="bottom"/>
            <w:hideMark/>
          </w:tcPr>
          <w:p w14:paraId="4F6B3429" w14:textId="1504B6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EBCE6DA" w14:textId="1D82D0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0FF130DC" w14:textId="283982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2EC1E79" w14:textId="4EC89B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2759C46D" w14:textId="58452A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6143472C" w14:textId="77777777" w:rsidTr="00221F81">
        <w:trPr>
          <w:trHeight w:val="300"/>
          <w:jc w:val="center"/>
        </w:trPr>
        <w:tc>
          <w:tcPr>
            <w:tcW w:w="1200" w:type="dxa"/>
            <w:shd w:val="clear" w:color="auto" w:fill="auto"/>
            <w:noWrap/>
            <w:vAlign w:val="bottom"/>
            <w:hideMark/>
          </w:tcPr>
          <w:p w14:paraId="2E7C4CE8" w14:textId="76680E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573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719F3519" w14:textId="1E6943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03C4F19A" w14:textId="5D3C23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5755B9D" w14:textId="3AD866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7248787D" w14:textId="1603F3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64D86BD8" w14:textId="77777777" w:rsidTr="00221F81">
        <w:trPr>
          <w:trHeight w:val="300"/>
          <w:jc w:val="center"/>
        </w:trPr>
        <w:tc>
          <w:tcPr>
            <w:tcW w:w="1200" w:type="dxa"/>
            <w:shd w:val="clear" w:color="auto" w:fill="auto"/>
            <w:noWrap/>
            <w:vAlign w:val="bottom"/>
            <w:hideMark/>
          </w:tcPr>
          <w:p w14:paraId="6D0E553F" w14:textId="48B360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578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9E9522A" w14:textId="302CDE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6701EDE5" w14:textId="288A48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501065D3" w14:textId="186A31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201F1E41" w14:textId="435E03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7A638E2A" w14:textId="77777777" w:rsidTr="00221F81">
        <w:trPr>
          <w:trHeight w:val="300"/>
          <w:jc w:val="center"/>
        </w:trPr>
        <w:tc>
          <w:tcPr>
            <w:tcW w:w="1200" w:type="dxa"/>
            <w:shd w:val="clear" w:color="auto" w:fill="auto"/>
            <w:noWrap/>
            <w:vAlign w:val="bottom"/>
            <w:hideMark/>
          </w:tcPr>
          <w:p w14:paraId="5DAE1B34" w14:textId="0D8A432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583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7B567CA5" w14:textId="5E0645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3FF8AF37" w14:textId="6B19BD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4266B2C3" w14:textId="7708A0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78E4BE40" w14:textId="0B7906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073DA358" w14:textId="77777777" w:rsidTr="00221F81">
        <w:trPr>
          <w:trHeight w:val="300"/>
          <w:jc w:val="center"/>
        </w:trPr>
        <w:tc>
          <w:tcPr>
            <w:tcW w:w="1200" w:type="dxa"/>
            <w:shd w:val="clear" w:color="auto" w:fill="auto"/>
            <w:noWrap/>
            <w:vAlign w:val="bottom"/>
            <w:hideMark/>
          </w:tcPr>
          <w:p w14:paraId="5851D745" w14:textId="2EAAC9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588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56BC4F34" w14:textId="38FDCD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11374F44" w14:textId="5329EB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1E8A139" w14:textId="48DD90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247DC00E" w14:textId="626D74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527EF143" w14:textId="77777777" w:rsidTr="00221F81">
        <w:trPr>
          <w:trHeight w:val="300"/>
          <w:jc w:val="center"/>
        </w:trPr>
        <w:tc>
          <w:tcPr>
            <w:tcW w:w="1200" w:type="dxa"/>
            <w:shd w:val="clear" w:color="auto" w:fill="auto"/>
            <w:noWrap/>
            <w:vAlign w:val="bottom"/>
            <w:hideMark/>
          </w:tcPr>
          <w:p w14:paraId="62B01AAB" w14:textId="500D4D2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593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18FBF8B3" w14:textId="7158C8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1580B80E" w14:textId="5A5CA6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0621C070" w14:textId="00019E6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57E049E0" w14:textId="22C3AC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3C66FFFB" w14:textId="77777777" w:rsidTr="00221F81">
        <w:trPr>
          <w:trHeight w:val="300"/>
          <w:jc w:val="center"/>
        </w:trPr>
        <w:tc>
          <w:tcPr>
            <w:tcW w:w="1200" w:type="dxa"/>
            <w:shd w:val="clear" w:color="auto" w:fill="auto"/>
            <w:noWrap/>
            <w:vAlign w:val="bottom"/>
            <w:hideMark/>
          </w:tcPr>
          <w:p w14:paraId="6AFA7DD7" w14:textId="433896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597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26BA8D87" w14:textId="7BE87F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5DD44796" w14:textId="0ED7E9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3CB33A3" w14:textId="409C3F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1588CE82" w14:textId="1C960D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5D1D7F98" w14:textId="77777777" w:rsidTr="00221F81">
        <w:trPr>
          <w:trHeight w:val="300"/>
          <w:jc w:val="center"/>
        </w:trPr>
        <w:tc>
          <w:tcPr>
            <w:tcW w:w="1200" w:type="dxa"/>
            <w:shd w:val="clear" w:color="auto" w:fill="auto"/>
            <w:noWrap/>
            <w:vAlign w:val="bottom"/>
            <w:hideMark/>
          </w:tcPr>
          <w:p w14:paraId="56772735" w14:textId="6D3201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602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34281317" w14:textId="26018E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00713658" w14:textId="57609D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23E9168" w14:textId="3CCC7C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055D088B" w14:textId="3758BE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08C13388" w14:textId="77777777" w:rsidTr="00221F81">
        <w:trPr>
          <w:trHeight w:val="300"/>
          <w:jc w:val="center"/>
        </w:trPr>
        <w:tc>
          <w:tcPr>
            <w:tcW w:w="1200" w:type="dxa"/>
            <w:shd w:val="clear" w:color="auto" w:fill="auto"/>
            <w:noWrap/>
            <w:vAlign w:val="bottom"/>
            <w:hideMark/>
          </w:tcPr>
          <w:p w14:paraId="4FB4CA2A" w14:textId="3BE983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607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5BC8A9E" w14:textId="57E70D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0D1EB5AE" w14:textId="7F4377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6E2C855D" w14:textId="4C718D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3D05209E" w14:textId="791AFD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402040A1" w14:textId="77777777" w:rsidTr="00221F81">
        <w:trPr>
          <w:trHeight w:val="300"/>
          <w:jc w:val="center"/>
        </w:trPr>
        <w:tc>
          <w:tcPr>
            <w:tcW w:w="1200" w:type="dxa"/>
            <w:shd w:val="clear" w:color="auto" w:fill="auto"/>
            <w:noWrap/>
            <w:vAlign w:val="bottom"/>
            <w:hideMark/>
          </w:tcPr>
          <w:p w14:paraId="76E28B9F" w14:textId="34040F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C133AD6" w14:textId="12E456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38C5091F" w14:textId="3B95D4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79FBBAF5" w14:textId="3E9F46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49403AE5" w14:textId="39D522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499B8571" w14:textId="77777777" w:rsidTr="00221F81">
        <w:trPr>
          <w:trHeight w:val="300"/>
          <w:jc w:val="center"/>
        </w:trPr>
        <w:tc>
          <w:tcPr>
            <w:tcW w:w="1200" w:type="dxa"/>
            <w:shd w:val="clear" w:color="auto" w:fill="auto"/>
            <w:noWrap/>
            <w:vAlign w:val="bottom"/>
            <w:hideMark/>
          </w:tcPr>
          <w:p w14:paraId="305C275F" w14:textId="420F73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617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A5F3AE8" w14:textId="293500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1263B67E" w14:textId="6108A7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65CBBF2" w14:textId="621373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7EA2E0EB" w14:textId="41DB6D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1959A2DF" w14:textId="77777777" w:rsidTr="00221F81">
        <w:trPr>
          <w:trHeight w:val="300"/>
          <w:jc w:val="center"/>
        </w:trPr>
        <w:tc>
          <w:tcPr>
            <w:tcW w:w="1200" w:type="dxa"/>
            <w:shd w:val="clear" w:color="auto" w:fill="auto"/>
            <w:noWrap/>
            <w:vAlign w:val="bottom"/>
            <w:hideMark/>
          </w:tcPr>
          <w:p w14:paraId="6E5B1372" w14:textId="389229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622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3705DC9F" w14:textId="31D1E6B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76EDA24A" w14:textId="20A06C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1577EB9E" w14:textId="3F2CBD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3496D441" w14:textId="623F20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402BC5F1" w14:textId="77777777" w:rsidTr="00221F81">
        <w:trPr>
          <w:trHeight w:val="300"/>
          <w:jc w:val="center"/>
        </w:trPr>
        <w:tc>
          <w:tcPr>
            <w:tcW w:w="1200" w:type="dxa"/>
            <w:shd w:val="clear" w:color="auto" w:fill="auto"/>
            <w:noWrap/>
            <w:vAlign w:val="bottom"/>
            <w:hideMark/>
          </w:tcPr>
          <w:p w14:paraId="1ECA1603" w14:textId="7602B3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627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49BB3221" w14:textId="61D46A3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2D7EE8F1" w14:textId="34CB42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78BB2DEE" w14:textId="1941C6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3FDDEF22" w14:textId="2DE0F6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2A226F5C" w14:textId="77777777" w:rsidTr="00221F81">
        <w:trPr>
          <w:trHeight w:val="300"/>
          <w:jc w:val="center"/>
        </w:trPr>
        <w:tc>
          <w:tcPr>
            <w:tcW w:w="1200" w:type="dxa"/>
            <w:shd w:val="clear" w:color="auto" w:fill="auto"/>
            <w:noWrap/>
            <w:vAlign w:val="bottom"/>
            <w:hideMark/>
          </w:tcPr>
          <w:p w14:paraId="6A55792D" w14:textId="71B1EC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632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6C16B040" w14:textId="7B7886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3D747F96" w14:textId="32679D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94F6C8B" w14:textId="34BA72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3703DC2D" w14:textId="5C702B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190045FF" w14:textId="77777777" w:rsidTr="00221F81">
        <w:trPr>
          <w:trHeight w:val="300"/>
          <w:jc w:val="center"/>
        </w:trPr>
        <w:tc>
          <w:tcPr>
            <w:tcW w:w="1200" w:type="dxa"/>
            <w:shd w:val="clear" w:color="auto" w:fill="auto"/>
            <w:noWrap/>
            <w:vAlign w:val="bottom"/>
            <w:hideMark/>
          </w:tcPr>
          <w:p w14:paraId="0616DB11" w14:textId="01B556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637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35DEC8F5" w14:textId="5D0580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3ED0382B" w14:textId="4AA81D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5507A94E" w14:textId="29F9F1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21F6ED74" w14:textId="32DAAC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641825DD" w14:textId="77777777" w:rsidTr="00221F81">
        <w:trPr>
          <w:trHeight w:val="300"/>
          <w:jc w:val="center"/>
        </w:trPr>
        <w:tc>
          <w:tcPr>
            <w:tcW w:w="1200" w:type="dxa"/>
            <w:shd w:val="clear" w:color="auto" w:fill="auto"/>
            <w:noWrap/>
            <w:vAlign w:val="bottom"/>
            <w:hideMark/>
          </w:tcPr>
          <w:p w14:paraId="3A8A0CB9" w14:textId="625F17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641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D16DAD0" w14:textId="5CD00B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50D553F3" w14:textId="4074AB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23026AD2" w14:textId="49F9EE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2EC8B017" w14:textId="21915A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7AEBDB19" w14:textId="77777777" w:rsidTr="00221F81">
        <w:trPr>
          <w:trHeight w:val="300"/>
          <w:jc w:val="center"/>
        </w:trPr>
        <w:tc>
          <w:tcPr>
            <w:tcW w:w="1200" w:type="dxa"/>
            <w:shd w:val="clear" w:color="auto" w:fill="auto"/>
            <w:noWrap/>
            <w:vAlign w:val="bottom"/>
            <w:hideMark/>
          </w:tcPr>
          <w:p w14:paraId="0D718261" w14:textId="2B6012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56A376B7" w14:textId="494C97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580E1C27" w14:textId="376F37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05ADD8F" w14:textId="20A3AA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28F2852D" w14:textId="72E22C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46D5336A" w14:textId="77777777" w:rsidTr="00221F81">
        <w:trPr>
          <w:trHeight w:val="300"/>
          <w:jc w:val="center"/>
        </w:trPr>
        <w:tc>
          <w:tcPr>
            <w:tcW w:w="1200" w:type="dxa"/>
            <w:shd w:val="clear" w:color="auto" w:fill="auto"/>
            <w:noWrap/>
            <w:vAlign w:val="bottom"/>
            <w:hideMark/>
          </w:tcPr>
          <w:p w14:paraId="4541406C" w14:textId="7542D0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73515044" w14:textId="2B8DF1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11812329" w14:textId="5788D6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22EA973" w14:textId="0FDD907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7327542D" w14:textId="68BA7E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7600BBB8" w14:textId="77777777" w:rsidTr="00221F81">
        <w:trPr>
          <w:trHeight w:val="300"/>
          <w:jc w:val="center"/>
        </w:trPr>
        <w:tc>
          <w:tcPr>
            <w:tcW w:w="1200" w:type="dxa"/>
            <w:shd w:val="clear" w:color="auto" w:fill="auto"/>
            <w:noWrap/>
            <w:vAlign w:val="bottom"/>
            <w:hideMark/>
          </w:tcPr>
          <w:p w14:paraId="7C224717" w14:textId="15FAB4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4A0E388A" w14:textId="38E860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1E9BD14A" w14:textId="602FF4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5AB8BE7A" w14:textId="26C247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7C7029CE" w14:textId="6FC111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4B01D372" w14:textId="77777777" w:rsidTr="00221F81">
        <w:trPr>
          <w:trHeight w:val="300"/>
          <w:jc w:val="center"/>
        </w:trPr>
        <w:tc>
          <w:tcPr>
            <w:tcW w:w="1200" w:type="dxa"/>
            <w:shd w:val="clear" w:color="auto" w:fill="auto"/>
            <w:noWrap/>
            <w:vAlign w:val="bottom"/>
            <w:hideMark/>
          </w:tcPr>
          <w:p w14:paraId="152E73AA" w14:textId="1BEEA6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661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3217F0F0" w14:textId="1A02F7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5B82F928" w14:textId="7D8501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4A9D68CB" w14:textId="06B0E5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13CA17DA" w14:textId="493A6A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50181F2D" w14:textId="77777777" w:rsidTr="00221F81">
        <w:trPr>
          <w:trHeight w:val="300"/>
          <w:jc w:val="center"/>
        </w:trPr>
        <w:tc>
          <w:tcPr>
            <w:tcW w:w="1200" w:type="dxa"/>
            <w:shd w:val="clear" w:color="auto" w:fill="auto"/>
            <w:noWrap/>
            <w:vAlign w:val="bottom"/>
            <w:hideMark/>
          </w:tcPr>
          <w:p w14:paraId="2019A0AC" w14:textId="079C7B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666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2359B50" w14:textId="3B8CC7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2D9401B6" w14:textId="090622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2127F0E" w14:textId="6E2CF7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3AA1110E" w14:textId="3E13B7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3B7034D9" w14:textId="77777777" w:rsidTr="00221F81">
        <w:trPr>
          <w:trHeight w:val="300"/>
          <w:jc w:val="center"/>
        </w:trPr>
        <w:tc>
          <w:tcPr>
            <w:tcW w:w="1200" w:type="dxa"/>
            <w:shd w:val="clear" w:color="auto" w:fill="auto"/>
            <w:noWrap/>
            <w:vAlign w:val="bottom"/>
            <w:hideMark/>
          </w:tcPr>
          <w:p w14:paraId="4870DA10" w14:textId="1723931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671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2C6A740D" w14:textId="15E60F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0AF2E134" w14:textId="12A52E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2B65080" w14:textId="34CBD3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473AF25A" w14:textId="081CC4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627859D1" w14:textId="77777777" w:rsidTr="00221F81">
        <w:trPr>
          <w:trHeight w:val="300"/>
          <w:jc w:val="center"/>
        </w:trPr>
        <w:tc>
          <w:tcPr>
            <w:tcW w:w="1200" w:type="dxa"/>
            <w:shd w:val="clear" w:color="auto" w:fill="auto"/>
            <w:noWrap/>
            <w:vAlign w:val="bottom"/>
            <w:hideMark/>
          </w:tcPr>
          <w:p w14:paraId="5AA82D9D" w14:textId="5DACFF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676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00EAD680" w14:textId="65FA86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4C33A6A5" w14:textId="12F7B1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48CDFFB" w14:textId="58534B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5B7995E5" w14:textId="5EEEF2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5E6B1198" w14:textId="77777777" w:rsidTr="00221F81">
        <w:trPr>
          <w:trHeight w:val="300"/>
          <w:jc w:val="center"/>
        </w:trPr>
        <w:tc>
          <w:tcPr>
            <w:tcW w:w="1200" w:type="dxa"/>
            <w:shd w:val="clear" w:color="auto" w:fill="auto"/>
            <w:noWrap/>
            <w:vAlign w:val="bottom"/>
            <w:hideMark/>
          </w:tcPr>
          <w:p w14:paraId="3E1A88C8" w14:textId="6FDF21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680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1AFE430A" w14:textId="4F43A0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275E9D11" w14:textId="27CB10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3BC651F" w14:textId="23145A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1D804F33" w14:textId="4B143E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2FDEF8F0" w14:textId="77777777" w:rsidTr="00221F81">
        <w:trPr>
          <w:trHeight w:val="300"/>
          <w:jc w:val="center"/>
        </w:trPr>
        <w:tc>
          <w:tcPr>
            <w:tcW w:w="1200" w:type="dxa"/>
            <w:shd w:val="clear" w:color="auto" w:fill="auto"/>
            <w:noWrap/>
            <w:vAlign w:val="bottom"/>
            <w:hideMark/>
          </w:tcPr>
          <w:p w14:paraId="4C8EEBA7" w14:textId="2DE089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21F3540A" w14:textId="76F00A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0EEBCC77" w14:textId="7814E9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70FB9FD" w14:textId="0CE6BC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015EE0B4" w14:textId="18CF1F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776A58EC" w14:textId="77777777" w:rsidTr="00221F81">
        <w:trPr>
          <w:trHeight w:val="300"/>
          <w:jc w:val="center"/>
        </w:trPr>
        <w:tc>
          <w:tcPr>
            <w:tcW w:w="1200" w:type="dxa"/>
            <w:shd w:val="clear" w:color="auto" w:fill="auto"/>
            <w:noWrap/>
            <w:vAlign w:val="bottom"/>
            <w:hideMark/>
          </w:tcPr>
          <w:p w14:paraId="1800D4BA" w14:textId="4AFB99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72ED91C3" w14:textId="693F6C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1EFDD227" w14:textId="434E49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A73D80C" w14:textId="4853DB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1933E87A" w14:textId="4DEE17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0A2112BA" w14:textId="77777777" w:rsidTr="00221F81">
        <w:trPr>
          <w:trHeight w:val="300"/>
          <w:jc w:val="center"/>
        </w:trPr>
        <w:tc>
          <w:tcPr>
            <w:tcW w:w="1200" w:type="dxa"/>
            <w:shd w:val="clear" w:color="auto" w:fill="auto"/>
            <w:noWrap/>
            <w:vAlign w:val="bottom"/>
            <w:hideMark/>
          </w:tcPr>
          <w:p w14:paraId="45E25650" w14:textId="233D7D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17160937" w14:textId="044686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436C47C4" w14:textId="4D60A7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C09FA4E" w14:textId="4B716F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15D43C7C" w14:textId="1DFD5B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7166E5C6" w14:textId="77777777" w:rsidTr="00221F81">
        <w:trPr>
          <w:trHeight w:val="300"/>
          <w:jc w:val="center"/>
        </w:trPr>
        <w:tc>
          <w:tcPr>
            <w:tcW w:w="1200" w:type="dxa"/>
            <w:shd w:val="clear" w:color="auto" w:fill="auto"/>
            <w:noWrap/>
            <w:vAlign w:val="bottom"/>
            <w:hideMark/>
          </w:tcPr>
          <w:p w14:paraId="31D82D75" w14:textId="09B437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4D54AAB5" w14:textId="2953D2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4425CD5A" w14:textId="74122C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943C93D" w14:textId="5AFF25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388C174E" w14:textId="0500E04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2B5CA99E" w14:textId="77777777" w:rsidTr="00221F81">
        <w:trPr>
          <w:trHeight w:val="300"/>
          <w:jc w:val="center"/>
        </w:trPr>
        <w:tc>
          <w:tcPr>
            <w:tcW w:w="1200" w:type="dxa"/>
            <w:shd w:val="clear" w:color="auto" w:fill="auto"/>
            <w:noWrap/>
            <w:vAlign w:val="bottom"/>
            <w:hideMark/>
          </w:tcPr>
          <w:p w14:paraId="1389BFFD" w14:textId="37AC6B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2697057C" w14:textId="53BAA1D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0ABA1ED9" w14:textId="4421B9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13E122C" w14:textId="1CC577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654BE352" w14:textId="216185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6F5C10DB" w14:textId="77777777" w:rsidTr="00221F81">
        <w:trPr>
          <w:trHeight w:val="300"/>
          <w:jc w:val="center"/>
        </w:trPr>
        <w:tc>
          <w:tcPr>
            <w:tcW w:w="1200" w:type="dxa"/>
            <w:shd w:val="clear" w:color="auto" w:fill="auto"/>
            <w:noWrap/>
            <w:vAlign w:val="bottom"/>
            <w:hideMark/>
          </w:tcPr>
          <w:p w14:paraId="1CE3CA4C" w14:textId="4A088D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69D48C6A" w14:textId="549A35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1A1BB14D" w14:textId="43AEE9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36D94F0" w14:textId="5D11D3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0DF79D59" w14:textId="76A026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14888A73" w14:textId="77777777" w:rsidTr="00221F81">
        <w:trPr>
          <w:trHeight w:val="300"/>
          <w:jc w:val="center"/>
        </w:trPr>
        <w:tc>
          <w:tcPr>
            <w:tcW w:w="1200" w:type="dxa"/>
            <w:shd w:val="clear" w:color="auto" w:fill="auto"/>
            <w:noWrap/>
            <w:vAlign w:val="bottom"/>
            <w:hideMark/>
          </w:tcPr>
          <w:p w14:paraId="39FFA43C" w14:textId="2E305E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1F4C633F" w14:textId="616E25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50882C5F" w14:textId="42D7E5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31B131A" w14:textId="1803A0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10B89714" w14:textId="46DCE4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04783902" w14:textId="77777777" w:rsidTr="00221F81">
        <w:trPr>
          <w:trHeight w:val="300"/>
          <w:jc w:val="center"/>
        </w:trPr>
        <w:tc>
          <w:tcPr>
            <w:tcW w:w="1200" w:type="dxa"/>
            <w:shd w:val="clear" w:color="auto" w:fill="auto"/>
            <w:noWrap/>
            <w:vAlign w:val="bottom"/>
            <w:hideMark/>
          </w:tcPr>
          <w:p w14:paraId="55340962" w14:textId="163AC2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858E9DD" w14:textId="508A91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1610A764" w14:textId="55BC81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7F27495" w14:textId="30E17E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4B6F3605" w14:textId="0959AB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3A867A6F" w14:textId="77777777" w:rsidTr="00221F81">
        <w:trPr>
          <w:trHeight w:val="300"/>
          <w:jc w:val="center"/>
        </w:trPr>
        <w:tc>
          <w:tcPr>
            <w:tcW w:w="1200" w:type="dxa"/>
            <w:shd w:val="clear" w:color="auto" w:fill="auto"/>
            <w:noWrap/>
            <w:vAlign w:val="bottom"/>
            <w:hideMark/>
          </w:tcPr>
          <w:p w14:paraId="132FB761" w14:textId="03373B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724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289AB9D0" w14:textId="19FB1C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52D73588" w14:textId="6C2730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52D7B7F" w14:textId="7C1068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5CE78FDA" w14:textId="56FBED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0FC11612" w14:textId="77777777" w:rsidTr="00221F81">
        <w:trPr>
          <w:trHeight w:val="300"/>
          <w:jc w:val="center"/>
        </w:trPr>
        <w:tc>
          <w:tcPr>
            <w:tcW w:w="1200" w:type="dxa"/>
            <w:shd w:val="clear" w:color="auto" w:fill="auto"/>
            <w:noWrap/>
            <w:vAlign w:val="bottom"/>
            <w:hideMark/>
          </w:tcPr>
          <w:p w14:paraId="5413BECD" w14:textId="581588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729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148BAD72" w14:textId="0348D2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vAlign w:val="bottom"/>
            <w:hideMark/>
          </w:tcPr>
          <w:p w14:paraId="4D89A244" w14:textId="1CCC79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422D8DB" w14:textId="5062DC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37E60E58" w14:textId="5A4E34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1CD50F96" w14:textId="77777777" w:rsidTr="00221F81">
        <w:trPr>
          <w:trHeight w:val="300"/>
          <w:jc w:val="center"/>
        </w:trPr>
        <w:tc>
          <w:tcPr>
            <w:tcW w:w="1200" w:type="dxa"/>
            <w:shd w:val="clear" w:color="auto" w:fill="auto"/>
            <w:noWrap/>
            <w:vAlign w:val="bottom"/>
            <w:hideMark/>
          </w:tcPr>
          <w:p w14:paraId="7D786AAE" w14:textId="4B3CB0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734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FA1939E" w14:textId="4C892C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44A8D85C" w14:textId="5F05FEB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C811199" w14:textId="00DF8E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1E8CDBB2" w14:textId="6B2D68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1AB8A5A5" w14:textId="77777777" w:rsidTr="00221F81">
        <w:trPr>
          <w:trHeight w:val="300"/>
          <w:jc w:val="center"/>
        </w:trPr>
        <w:tc>
          <w:tcPr>
            <w:tcW w:w="1200" w:type="dxa"/>
            <w:shd w:val="clear" w:color="auto" w:fill="auto"/>
            <w:noWrap/>
            <w:vAlign w:val="bottom"/>
            <w:hideMark/>
          </w:tcPr>
          <w:p w14:paraId="34C3B1C1" w14:textId="1E2261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739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5286FECC" w14:textId="005EFA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1FE9AF1A" w14:textId="3AB808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62EF4DDD" w14:textId="5CCD05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118AF3D3" w14:textId="520193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r>
      <w:tr w:rsidR="002D0378" w:rsidRPr="00921772" w14:paraId="573C7006" w14:textId="77777777" w:rsidTr="00221F81">
        <w:trPr>
          <w:trHeight w:val="300"/>
          <w:jc w:val="center"/>
        </w:trPr>
        <w:tc>
          <w:tcPr>
            <w:tcW w:w="1200" w:type="dxa"/>
            <w:shd w:val="clear" w:color="auto" w:fill="auto"/>
            <w:noWrap/>
            <w:vAlign w:val="bottom"/>
            <w:hideMark/>
          </w:tcPr>
          <w:p w14:paraId="38B76310" w14:textId="2989BF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744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6E603886" w14:textId="07BA92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7C65531A" w14:textId="495227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56321856" w14:textId="15AE1E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5ADC79E0" w14:textId="06ED35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r>
      <w:tr w:rsidR="002D0378" w:rsidRPr="00921772" w14:paraId="01927E36" w14:textId="77777777" w:rsidTr="00221F81">
        <w:trPr>
          <w:trHeight w:val="300"/>
          <w:jc w:val="center"/>
        </w:trPr>
        <w:tc>
          <w:tcPr>
            <w:tcW w:w="1200" w:type="dxa"/>
            <w:shd w:val="clear" w:color="auto" w:fill="auto"/>
            <w:noWrap/>
            <w:vAlign w:val="bottom"/>
            <w:hideMark/>
          </w:tcPr>
          <w:p w14:paraId="44A2745D" w14:textId="1EBC3D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749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756F9FD" w14:textId="1619F9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4EC12F75" w14:textId="68DAFE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64467F75" w14:textId="503D2C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7F94912E" w14:textId="53D0E3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r>
      <w:tr w:rsidR="002D0378" w:rsidRPr="00921772" w14:paraId="2820A898" w14:textId="77777777" w:rsidTr="00221F81">
        <w:trPr>
          <w:trHeight w:val="300"/>
          <w:jc w:val="center"/>
        </w:trPr>
        <w:tc>
          <w:tcPr>
            <w:tcW w:w="1200" w:type="dxa"/>
            <w:shd w:val="clear" w:color="auto" w:fill="auto"/>
            <w:noWrap/>
            <w:vAlign w:val="bottom"/>
            <w:hideMark/>
          </w:tcPr>
          <w:p w14:paraId="6C0091B1" w14:textId="53E227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754</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6CE2165B" w14:textId="5DE883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38808B62" w14:textId="3B5E28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66FFEDA" w14:textId="385D4F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0190B948" w14:textId="2F6EA2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r>
      <w:tr w:rsidR="002D0378" w:rsidRPr="00921772" w14:paraId="1AE81873" w14:textId="77777777" w:rsidTr="00221F81">
        <w:trPr>
          <w:trHeight w:val="300"/>
          <w:jc w:val="center"/>
        </w:trPr>
        <w:tc>
          <w:tcPr>
            <w:tcW w:w="1200" w:type="dxa"/>
            <w:shd w:val="clear" w:color="auto" w:fill="auto"/>
            <w:noWrap/>
            <w:vAlign w:val="bottom"/>
            <w:hideMark/>
          </w:tcPr>
          <w:p w14:paraId="07F093DC" w14:textId="7633F1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759</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33650639" w14:textId="0D7831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45AC89BE" w14:textId="0896BB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72D15BB" w14:textId="3AE900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67A75EAE" w14:textId="2D4FF7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r>
      <w:tr w:rsidR="002D0378" w:rsidRPr="00921772" w14:paraId="3B8E7FC9" w14:textId="77777777" w:rsidTr="00221F81">
        <w:trPr>
          <w:trHeight w:val="300"/>
          <w:jc w:val="center"/>
        </w:trPr>
        <w:tc>
          <w:tcPr>
            <w:tcW w:w="1200" w:type="dxa"/>
            <w:shd w:val="clear" w:color="auto" w:fill="auto"/>
            <w:noWrap/>
            <w:vAlign w:val="bottom"/>
            <w:hideMark/>
          </w:tcPr>
          <w:p w14:paraId="54FEA215" w14:textId="6837B0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763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79CE335" w14:textId="1CDFC1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vAlign w:val="bottom"/>
            <w:hideMark/>
          </w:tcPr>
          <w:p w14:paraId="68C55173" w14:textId="57A43D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4D2A9E0" w14:textId="20904D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50CBF54E" w14:textId="5F8CF5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r>
      <w:tr w:rsidR="002D0378" w:rsidRPr="00921772" w14:paraId="63E21829" w14:textId="77777777" w:rsidTr="00221F81">
        <w:trPr>
          <w:trHeight w:val="300"/>
          <w:jc w:val="center"/>
        </w:trPr>
        <w:tc>
          <w:tcPr>
            <w:tcW w:w="1200" w:type="dxa"/>
            <w:shd w:val="clear" w:color="auto" w:fill="auto"/>
            <w:noWrap/>
            <w:vAlign w:val="bottom"/>
            <w:hideMark/>
          </w:tcPr>
          <w:p w14:paraId="64C922AD" w14:textId="3AF120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768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13442CD4" w14:textId="0E7AA3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vAlign w:val="bottom"/>
            <w:hideMark/>
          </w:tcPr>
          <w:p w14:paraId="39787CA9" w14:textId="7747CE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5E532959" w14:textId="13D1FA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37661FE3" w14:textId="277564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r>
      <w:tr w:rsidR="002D0378" w:rsidRPr="00921772" w14:paraId="78EC25F6" w14:textId="77777777" w:rsidTr="00221F81">
        <w:trPr>
          <w:trHeight w:val="300"/>
          <w:jc w:val="center"/>
        </w:trPr>
        <w:tc>
          <w:tcPr>
            <w:tcW w:w="1200" w:type="dxa"/>
            <w:shd w:val="clear" w:color="auto" w:fill="auto"/>
            <w:noWrap/>
            <w:vAlign w:val="bottom"/>
            <w:hideMark/>
          </w:tcPr>
          <w:p w14:paraId="73C5CEC8" w14:textId="154DC2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773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69AD275" w14:textId="7D5D7A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vAlign w:val="bottom"/>
            <w:hideMark/>
          </w:tcPr>
          <w:p w14:paraId="7C889975" w14:textId="59FD9B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F741E3C" w14:textId="48DD25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44B899AC" w14:textId="380270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r>
      <w:tr w:rsidR="002D0378" w:rsidRPr="00921772" w14:paraId="355C84EE" w14:textId="77777777" w:rsidTr="00221F81">
        <w:trPr>
          <w:trHeight w:val="300"/>
          <w:jc w:val="center"/>
        </w:trPr>
        <w:tc>
          <w:tcPr>
            <w:tcW w:w="1200" w:type="dxa"/>
            <w:shd w:val="clear" w:color="auto" w:fill="auto"/>
            <w:noWrap/>
            <w:vAlign w:val="bottom"/>
            <w:hideMark/>
          </w:tcPr>
          <w:p w14:paraId="16793D57" w14:textId="5D791A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778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4432E688" w14:textId="478A70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vAlign w:val="bottom"/>
            <w:hideMark/>
          </w:tcPr>
          <w:p w14:paraId="6FC2C486" w14:textId="01A757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DFA2FB5" w14:textId="6CA592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2205034E" w14:textId="09E334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r>
      <w:tr w:rsidR="002D0378" w:rsidRPr="00921772" w14:paraId="7BA55B68" w14:textId="77777777" w:rsidTr="00221F81">
        <w:trPr>
          <w:trHeight w:val="300"/>
          <w:jc w:val="center"/>
        </w:trPr>
        <w:tc>
          <w:tcPr>
            <w:tcW w:w="1200" w:type="dxa"/>
            <w:shd w:val="clear" w:color="auto" w:fill="auto"/>
            <w:noWrap/>
            <w:vAlign w:val="bottom"/>
            <w:hideMark/>
          </w:tcPr>
          <w:p w14:paraId="39645DC7" w14:textId="3B1F02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783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A6E616D" w14:textId="75DB4C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vAlign w:val="bottom"/>
            <w:hideMark/>
          </w:tcPr>
          <w:p w14:paraId="579C6D09" w14:textId="6FD48D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70FD554" w14:textId="1032E2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vAlign w:val="bottom"/>
            <w:hideMark/>
          </w:tcPr>
          <w:p w14:paraId="2577AFF0" w14:textId="03B6C9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r>
      <w:tr w:rsidR="002D0378" w:rsidRPr="00921772" w14:paraId="68310289" w14:textId="77777777" w:rsidTr="00221F81">
        <w:trPr>
          <w:trHeight w:val="300"/>
          <w:jc w:val="center"/>
        </w:trPr>
        <w:tc>
          <w:tcPr>
            <w:tcW w:w="1200" w:type="dxa"/>
            <w:shd w:val="clear" w:color="auto" w:fill="auto"/>
            <w:noWrap/>
            <w:vAlign w:val="bottom"/>
            <w:hideMark/>
          </w:tcPr>
          <w:p w14:paraId="11B0A117" w14:textId="7E177B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788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4020B005" w14:textId="3CD0E5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vAlign w:val="bottom"/>
            <w:hideMark/>
          </w:tcPr>
          <w:p w14:paraId="410D804A" w14:textId="32612D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DFF73DF" w14:textId="7ACF81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vAlign w:val="bottom"/>
            <w:hideMark/>
          </w:tcPr>
          <w:p w14:paraId="0C0CF573" w14:textId="2CCF12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r>
      <w:tr w:rsidR="002D0378" w:rsidRPr="00921772" w14:paraId="095B746F" w14:textId="77777777" w:rsidTr="00221F81">
        <w:trPr>
          <w:trHeight w:val="300"/>
          <w:jc w:val="center"/>
        </w:trPr>
        <w:tc>
          <w:tcPr>
            <w:tcW w:w="1200" w:type="dxa"/>
            <w:shd w:val="clear" w:color="auto" w:fill="auto"/>
            <w:noWrap/>
            <w:vAlign w:val="bottom"/>
            <w:hideMark/>
          </w:tcPr>
          <w:p w14:paraId="3B3B1FBB" w14:textId="63ED28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793</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663D1A3B" w14:textId="08E897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vAlign w:val="bottom"/>
            <w:hideMark/>
          </w:tcPr>
          <w:p w14:paraId="51242658" w14:textId="7970B4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2DFE0CC" w14:textId="5D6346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vAlign w:val="bottom"/>
            <w:hideMark/>
          </w:tcPr>
          <w:p w14:paraId="11BFE25B" w14:textId="5ABDCD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r>
      <w:tr w:rsidR="002D0378" w:rsidRPr="00921772" w14:paraId="04945DA9" w14:textId="77777777" w:rsidTr="00221F81">
        <w:trPr>
          <w:trHeight w:val="300"/>
          <w:jc w:val="center"/>
        </w:trPr>
        <w:tc>
          <w:tcPr>
            <w:tcW w:w="1200" w:type="dxa"/>
            <w:shd w:val="clear" w:color="auto" w:fill="auto"/>
            <w:noWrap/>
            <w:vAlign w:val="bottom"/>
            <w:hideMark/>
          </w:tcPr>
          <w:p w14:paraId="148E82B8" w14:textId="55CEFB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798</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A398FC1" w14:textId="04BD85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vAlign w:val="bottom"/>
            <w:hideMark/>
          </w:tcPr>
          <w:p w14:paraId="4D4CC0D2" w14:textId="089C1B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48E0CBC" w14:textId="5A8F59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288B56F9" w14:textId="127F20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r>
      <w:tr w:rsidR="002D0378" w:rsidRPr="00921772" w14:paraId="2D0861BC" w14:textId="77777777" w:rsidTr="00221F81">
        <w:trPr>
          <w:trHeight w:val="300"/>
          <w:jc w:val="center"/>
        </w:trPr>
        <w:tc>
          <w:tcPr>
            <w:tcW w:w="1200" w:type="dxa"/>
            <w:shd w:val="clear" w:color="auto" w:fill="auto"/>
            <w:noWrap/>
            <w:vAlign w:val="bottom"/>
            <w:hideMark/>
          </w:tcPr>
          <w:p w14:paraId="4AD9CFA5" w14:textId="438B7C9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20FFD013" w14:textId="699AE6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vAlign w:val="bottom"/>
            <w:hideMark/>
          </w:tcPr>
          <w:p w14:paraId="10DE284B" w14:textId="03EEF4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5BC9259" w14:textId="14F733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1E4736A7" w14:textId="3BDCC9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r>
      <w:tr w:rsidR="002D0378" w:rsidRPr="00921772" w14:paraId="2ADAC7A2" w14:textId="77777777" w:rsidTr="00221F81">
        <w:trPr>
          <w:trHeight w:val="300"/>
          <w:jc w:val="center"/>
        </w:trPr>
        <w:tc>
          <w:tcPr>
            <w:tcW w:w="1200" w:type="dxa"/>
            <w:shd w:val="clear" w:color="auto" w:fill="auto"/>
            <w:noWrap/>
            <w:vAlign w:val="bottom"/>
            <w:hideMark/>
          </w:tcPr>
          <w:p w14:paraId="359A448F" w14:textId="2682AB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7A4504ED" w14:textId="661BF9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vAlign w:val="bottom"/>
            <w:hideMark/>
          </w:tcPr>
          <w:p w14:paraId="44DAF647" w14:textId="25D136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F26D723" w14:textId="22A7D0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30182F49" w14:textId="68BBA9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r>
      <w:tr w:rsidR="002D0378" w:rsidRPr="00921772" w14:paraId="1257B971" w14:textId="77777777" w:rsidTr="00221F81">
        <w:trPr>
          <w:trHeight w:val="300"/>
          <w:jc w:val="center"/>
        </w:trPr>
        <w:tc>
          <w:tcPr>
            <w:tcW w:w="1200" w:type="dxa"/>
            <w:shd w:val="clear" w:color="auto" w:fill="auto"/>
            <w:noWrap/>
            <w:vAlign w:val="bottom"/>
            <w:hideMark/>
          </w:tcPr>
          <w:p w14:paraId="2629499A" w14:textId="415201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812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18F951D2" w14:textId="78E507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vAlign w:val="bottom"/>
            <w:hideMark/>
          </w:tcPr>
          <w:p w14:paraId="2FC49399" w14:textId="487C4F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35F11CD" w14:textId="6EAEE1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113AA850" w14:textId="78A850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r>
      <w:tr w:rsidR="002D0378" w:rsidRPr="00921772" w14:paraId="59020F85" w14:textId="77777777" w:rsidTr="00221F81">
        <w:trPr>
          <w:trHeight w:val="300"/>
          <w:jc w:val="center"/>
        </w:trPr>
        <w:tc>
          <w:tcPr>
            <w:tcW w:w="1200" w:type="dxa"/>
            <w:shd w:val="clear" w:color="auto" w:fill="auto"/>
            <w:noWrap/>
            <w:vAlign w:val="bottom"/>
            <w:hideMark/>
          </w:tcPr>
          <w:p w14:paraId="4A71D641" w14:textId="5F860AC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817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C3549EB" w14:textId="2A0500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vAlign w:val="bottom"/>
            <w:hideMark/>
          </w:tcPr>
          <w:p w14:paraId="736168BA" w14:textId="2B6524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AFB95C9" w14:textId="17345D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20AE47B8" w14:textId="1D2DF6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r>
      <w:tr w:rsidR="002D0378" w:rsidRPr="00921772" w14:paraId="58C163EB" w14:textId="77777777" w:rsidTr="00221F81">
        <w:trPr>
          <w:trHeight w:val="300"/>
          <w:jc w:val="center"/>
        </w:trPr>
        <w:tc>
          <w:tcPr>
            <w:tcW w:w="1200" w:type="dxa"/>
            <w:shd w:val="clear" w:color="auto" w:fill="auto"/>
            <w:noWrap/>
            <w:vAlign w:val="bottom"/>
            <w:hideMark/>
          </w:tcPr>
          <w:p w14:paraId="3F1A4B91" w14:textId="450227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822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ED1C2E1" w14:textId="30EFDC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vAlign w:val="bottom"/>
            <w:hideMark/>
          </w:tcPr>
          <w:p w14:paraId="002E1D57" w14:textId="761EE3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4283FCB" w14:textId="0C2567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1723F02B" w14:textId="696381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r>
      <w:tr w:rsidR="002D0378" w:rsidRPr="00921772" w14:paraId="65DED3A2" w14:textId="77777777" w:rsidTr="00221F81">
        <w:trPr>
          <w:trHeight w:val="300"/>
          <w:jc w:val="center"/>
        </w:trPr>
        <w:tc>
          <w:tcPr>
            <w:tcW w:w="1200" w:type="dxa"/>
            <w:shd w:val="clear" w:color="auto" w:fill="auto"/>
            <w:noWrap/>
            <w:vAlign w:val="bottom"/>
            <w:hideMark/>
          </w:tcPr>
          <w:p w14:paraId="0E230E2C" w14:textId="726BF8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827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71E3570B" w14:textId="289E62D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vAlign w:val="bottom"/>
            <w:hideMark/>
          </w:tcPr>
          <w:p w14:paraId="398F2F84" w14:textId="055ED6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451EB1CC" w14:textId="1EF802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vAlign w:val="bottom"/>
            <w:hideMark/>
          </w:tcPr>
          <w:p w14:paraId="4597A697" w14:textId="0F1EEF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r>
      <w:tr w:rsidR="002D0378" w:rsidRPr="00921772" w14:paraId="6FF4D82D" w14:textId="77777777" w:rsidTr="00221F81">
        <w:trPr>
          <w:trHeight w:val="300"/>
          <w:jc w:val="center"/>
        </w:trPr>
        <w:tc>
          <w:tcPr>
            <w:tcW w:w="1200" w:type="dxa"/>
            <w:shd w:val="clear" w:color="auto" w:fill="auto"/>
            <w:noWrap/>
            <w:vAlign w:val="bottom"/>
            <w:hideMark/>
          </w:tcPr>
          <w:p w14:paraId="3069D375" w14:textId="6F3006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832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66E1EEAB" w14:textId="490FE8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vAlign w:val="bottom"/>
            <w:hideMark/>
          </w:tcPr>
          <w:p w14:paraId="048DF4AF" w14:textId="19FEEC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54F099E4" w14:textId="4CEB3B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vAlign w:val="bottom"/>
            <w:hideMark/>
          </w:tcPr>
          <w:p w14:paraId="2D4CA223" w14:textId="08DBDD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r>
      <w:tr w:rsidR="002D0378" w:rsidRPr="00921772" w14:paraId="1C54705B" w14:textId="77777777" w:rsidTr="00221F81">
        <w:trPr>
          <w:trHeight w:val="300"/>
          <w:jc w:val="center"/>
        </w:trPr>
        <w:tc>
          <w:tcPr>
            <w:tcW w:w="1200" w:type="dxa"/>
            <w:shd w:val="clear" w:color="auto" w:fill="auto"/>
            <w:noWrap/>
            <w:vAlign w:val="bottom"/>
            <w:hideMark/>
          </w:tcPr>
          <w:p w14:paraId="1F1630C8" w14:textId="413335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837</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15A3B01" w14:textId="24A629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vAlign w:val="bottom"/>
            <w:hideMark/>
          </w:tcPr>
          <w:p w14:paraId="6D9660BD" w14:textId="79995D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D0A2886" w14:textId="2A83D1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vAlign w:val="bottom"/>
            <w:hideMark/>
          </w:tcPr>
          <w:p w14:paraId="49C16BE1" w14:textId="09D154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r>
      <w:tr w:rsidR="002D0378" w:rsidRPr="00921772" w14:paraId="113AC2EE" w14:textId="77777777" w:rsidTr="00221F81">
        <w:trPr>
          <w:trHeight w:val="300"/>
          <w:jc w:val="center"/>
        </w:trPr>
        <w:tc>
          <w:tcPr>
            <w:tcW w:w="1200" w:type="dxa"/>
            <w:shd w:val="clear" w:color="auto" w:fill="auto"/>
            <w:noWrap/>
            <w:vAlign w:val="bottom"/>
            <w:hideMark/>
          </w:tcPr>
          <w:p w14:paraId="6E670FD3" w14:textId="5DF478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842</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02D6F769" w14:textId="28A1D5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vAlign w:val="bottom"/>
            <w:hideMark/>
          </w:tcPr>
          <w:p w14:paraId="0BDE1E09" w14:textId="0B7B7C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6332FD29" w14:textId="6F00F6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vAlign w:val="bottom"/>
            <w:hideMark/>
          </w:tcPr>
          <w:p w14:paraId="36270014" w14:textId="4097CB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r>
      <w:tr w:rsidR="002D0378" w:rsidRPr="00921772" w14:paraId="2A00FE51" w14:textId="77777777" w:rsidTr="00221F81">
        <w:trPr>
          <w:trHeight w:val="300"/>
          <w:jc w:val="center"/>
        </w:trPr>
        <w:tc>
          <w:tcPr>
            <w:tcW w:w="1200" w:type="dxa"/>
            <w:shd w:val="clear" w:color="auto" w:fill="auto"/>
            <w:noWrap/>
            <w:vAlign w:val="bottom"/>
            <w:hideMark/>
          </w:tcPr>
          <w:p w14:paraId="1654D8C4" w14:textId="471DC1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846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500C8270" w14:textId="016DFB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vAlign w:val="bottom"/>
            <w:hideMark/>
          </w:tcPr>
          <w:p w14:paraId="0AF4D51D" w14:textId="1FB379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6DA06584" w14:textId="2C8D34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vAlign w:val="bottom"/>
            <w:hideMark/>
          </w:tcPr>
          <w:p w14:paraId="3D636AB2" w14:textId="7320E7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r>
      <w:tr w:rsidR="002D0378" w:rsidRPr="00921772" w14:paraId="2F459446" w14:textId="77777777" w:rsidTr="00221F81">
        <w:trPr>
          <w:trHeight w:val="300"/>
          <w:jc w:val="center"/>
        </w:trPr>
        <w:tc>
          <w:tcPr>
            <w:tcW w:w="1200" w:type="dxa"/>
            <w:shd w:val="clear" w:color="auto" w:fill="auto"/>
            <w:noWrap/>
            <w:vAlign w:val="bottom"/>
            <w:hideMark/>
          </w:tcPr>
          <w:p w14:paraId="03292021" w14:textId="499E67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851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BC23607" w14:textId="716907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vAlign w:val="bottom"/>
            <w:hideMark/>
          </w:tcPr>
          <w:p w14:paraId="449F928C" w14:textId="7827BE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8C5D3D6" w14:textId="53A0CA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vAlign w:val="bottom"/>
            <w:hideMark/>
          </w:tcPr>
          <w:p w14:paraId="185C7D74" w14:textId="5FD607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r>
      <w:tr w:rsidR="002D0378" w:rsidRPr="00921772" w14:paraId="62FFB250" w14:textId="77777777" w:rsidTr="00221F81">
        <w:trPr>
          <w:trHeight w:val="300"/>
          <w:jc w:val="center"/>
        </w:trPr>
        <w:tc>
          <w:tcPr>
            <w:tcW w:w="1200" w:type="dxa"/>
            <w:shd w:val="clear" w:color="auto" w:fill="auto"/>
            <w:noWrap/>
            <w:vAlign w:val="bottom"/>
            <w:hideMark/>
          </w:tcPr>
          <w:p w14:paraId="1B55FFB3" w14:textId="127FC7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4D3F2754" w14:textId="5C367F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vAlign w:val="bottom"/>
            <w:hideMark/>
          </w:tcPr>
          <w:p w14:paraId="0AD4AF4A" w14:textId="0643C7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C556155" w14:textId="03AE607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vAlign w:val="bottom"/>
            <w:hideMark/>
          </w:tcPr>
          <w:p w14:paraId="1283BD3E" w14:textId="2B83D0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r>
      <w:tr w:rsidR="002D0378" w:rsidRPr="00921772" w14:paraId="58FE1875" w14:textId="77777777" w:rsidTr="00221F81">
        <w:trPr>
          <w:trHeight w:val="300"/>
          <w:jc w:val="center"/>
        </w:trPr>
        <w:tc>
          <w:tcPr>
            <w:tcW w:w="1200" w:type="dxa"/>
            <w:shd w:val="clear" w:color="auto" w:fill="auto"/>
            <w:noWrap/>
            <w:vAlign w:val="bottom"/>
            <w:hideMark/>
          </w:tcPr>
          <w:p w14:paraId="06688926" w14:textId="151CBD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861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7362215C" w14:textId="059366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vAlign w:val="bottom"/>
            <w:hideMark/>
          </w:tcPr>
          <w:p w14:paraId="16A6CD39" w14:textId="2CC845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81BAE7E" w14:textId="6CF654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vAlign w:val="bottom"/>
            <w:hideMark/>
          </w:tcPr>
          <w:p w14:paraId="7901E6BF" w14:textId="0F965E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r>
      <w:tr w:rsidR="002D0378" w:rsidRPr="00921772" w14:paraId="18ADC358" w14:textId="77777777" w:rsidTr="00221F81">
        <w:trPr>
          <w:trHeight w:val="300"/>
          <w:jc w:val="center"/>
        </w:trPr>
        <w:tc>
          <w:tcPr>
            <w:tcW w:w="1200" w:type="dxa"/>
            <w:shd w:val="clear" w:color="auto" w:fill="auto"/>
            <w:noWrap/>
            <w:vAlign w:val="bottom"/>
            <w:hideMark/>
          </w:tcPr>
          <w:p w14:paraId="26FD3013" w14:textId="61E0B2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866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A2A0E23" w14:textId="44C6F9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vAlign w:val="bottom"/>
            <w:hideMark/>
          </w:tcPr>
          <w:p w14:paraId="1A6D2843" w14:textId="51FB73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68AE5A1E" w14:textId="05CC71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vAlign w:val="bottom"/>
            <w:hideMark/>
          </w:tcPr>
          <w:p w14:paraId="03C4318E" w14:textId="28AEEF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r>
      <w:tr w:rsidR="002D0378" w:rsidRPr="00921772" w14:paraId="1BD691D7" w14:textId="77777777" w:rsidTr="00221F81">
        <w:trPr>
          <w:trHeight w:val="300"/>
          <w:jc w:val="center"/>
        </w:trPr>
        <w:tc>
          <w:tcPr>
            <w:tcW w:w="1200" w:type="dxa"/>
            <w:shd w:val="clear" w:color="auto" w:fill="auto"/>
            <w:noWrap/>
            <w:vAlign w:val="bottom"/>
            <w:hideMark/>
          </w:tcPr>
          <w:p w14:paraId="5D2BC7A1" w14:textId="41B682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871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73966252" w14:textId="5058D2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vAlign w:val="bottom"/>
            <w:hideMark/>
          </w:tcPr>
          <w:p w14:paraId="6B46E723" w14:textId="19B406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A1E1397" w14:textId="61AC92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vAlign w:val="bottom"/>
            <w:hideMark/>
          </w:tcPr>
          <w:p w14:paraId="0EE254A9" w14:textId="158F29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r>
      <w:tr w:rsidR="002D0378" w:rsidRPr="00921772" w14:paraId="45009663" w14:textId="77777777" w:rsidTr="00221F81">
        <w:trPr>
          <w:trHeight w:val="300"/>
          <w:jc w:val="center"/>
        </w:trPr>
        <w:tc>
          <w:tcPr>
            <w:tcW w:w="1200" w:type="dxa"/>
            <w:shd w:val="clear" w:color="auto" w:fill="auto"/>
            <w:noWrap/>
            <w:vAlign w:val="bottom"/>
            <w:hideMark/>
          </w:tcPr>
          <w:p w14:paraId="11A5B2A9" w14:textId="006C12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876</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CC3B0CC" w14:textId="0D8394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c>
          <w:tcPr>
            <w:tcW w:w="1200" w:type="dxa"/>
            <w:shd w:val="clear" w:color="auto" w:fill="auto"/>
            <w:noWrap/>
            <w:vAlign w:val="bottom"/>
            <w:hideMark/>
          </w:tcPr>
          <w:p w14:paraId="1A624CD1" w14:textId="64E67E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4829A513" w14:textId="5FF6D8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vAlign w:val="bottom"/>
            <w:hideMark/>
          </w:tcPr>
          <w:p w14:paraId="00AE97C2" w14:textId="50D1C0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r>
      <w:tr w:rsidR="002D0378" w:rsidRPr="00921772" w14:paraId="2622C1B3" w14:textId="77777777" w:rsidTr="00221F81">
        <w:trPr>
          <w:trHeight w:val="300"/>
          <w:jc w:val="center"/>
        </w:trPr>
        <w:tc>
          <w:tcPr>
            <w:tcW w:w="1200" w:type="dxa"/>
            <w:shd w:val="clear" w:color="auto" w:fill="auto"/>
            <w:noWrap/>
            <w:vAlign w:val="bottom"/>
            <w:hideMark/>
          </w:tcPr>
          <w:p w14:paraId="4296348C" w14:textId="654A1C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881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176AC956" w14:textId="10CE73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c>
          <w:tcPr>
            <w:tcW w:w="1200" w:type="dxa"/>
            <w:shd w:val="clear" w:color="auto" w:fill="auto"/>
            <w:noWrap/>
            <w:vAlign w:val="bottom"/>
            <w:hideMark/>
          </w:tcPr>
          <w:p w14:paraId="76BA9FFC" w14:textId="38B083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0988C24" w14:textId="2F3C372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vAlign w:val="bottom"/>
            <w:hideMark/>
          </w:tcPr>
          <w:p w14:paraId="27453C30" w14:textId="437210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r>
      <w:tr w:rsidR="002D0378" w:rsidRPr="00921772" w14:paraId="28AE91B2" w14:textId="77777777" w:rsidTr="00221F81">
        <w:trPr>
          <w:trHeight w:val="300"/>
          <w:jc w:val="center"/>
        </w:trPr>
        <w:tc>
          <w:tcPr>
            <w:tcW w:w="1200" w:type="dxa"/>
            <w:shd w:val="clear" w:color="auto" w:fill="auto"/>
            <w:noWrap/>
            <w:vAlign w:val="bottom"/>
            <w:hideMark/>
          </w:tcPr>
          <w:p w14:paraId="1E6DB5B7" w14:textId="1C0D41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885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71E0DE1B" w14:textId="424A4E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c>
          <w:tcPr>
            <w:tcW w:w="1200" w:type="dxa"/>
            <w:shd w:val="clear" w:color="auto" w:fill="auto"/>
            <w:noWrap/>
            <w:vAlign w:val="bottom"/>
            <w:hideMark/>
          </w:tcPr>
          <w:p w14:paraId="5AB5AD97" w14:textId="28AC9B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6D15665" w14:textId="327010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vAlign w:val="bottom"/>
            <w:hideMark/>
          </w:tcPr>
          <w:p w14:paraId="27EC20AF" w14:textId="1B4F7E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r>
      <w:tr w:rsidR="002D0378" w:rsidRPr="00921772" w14:paraId="6A40E817" w14:textId="77777777" w:rsidTr="00221F81">
        <w:trPr>
          <w:trHeight w:val="300"/>
          <w:jc w:val="center"/>
        </w:trPr>
        <w:tc>
          <w:tcPr>
            <w:tcW w:w="1200" w:type="dxa"/>
            <w:shd w:val="clear" w:color="auto" w:fill="auto"/>
            <w:noWrap/>
            <w:vAlign w:val="bottom"/>
            <w:hideMark/>
          </w:tcPr>
          <w:p w14:paraId="4C183560" w14:textId="533153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890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7C48A4D" w14:textId="65C9A1C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vAlign w:val="bottom"/>
            <w:hideMark/>
          </w:tcPr>
          <w:p w14:paraId="29FA916D" w14:textId="280127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CA9DA31" w14:textId="4B8C60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vAlign w:val="bottom"/>
            <w:hideMark/>
          </w:tcPr>
          <w:p w14:paraId="6B244A3D" w14:textId="5A2B12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r>
      <w:tr w:rsidR="002D0378" w:rsidRPr="00921772" w14:paraId="57503BD5" w14:textId="77777777" w:rsidTr="00221F81">
        <w:trPr>
          <w:trHeight w:val="300"/>
          <w:jc w:val="center"/>
        </w:trPr>
        <w:tc>
          <w:tcPr>
            <w:tcW w:w="1200" w:type="dxa"/>
            <w:shd w:val="clear" w:color="auto" w:fill="auto"/>
            <w:noWrap/>
            <w:vAlign w:val="bottom"/>
            <w:hideMark/>
          </w:tcPr>
          <w:p w14:paraId="5714A3C7" w14:textId="3FB6E6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895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4DDBF8F0" w14:textId="1DACEF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vAlign w:val="bottom"/>
            <w:hideMark/>
          </w:tcPr>
          <w:p w14:paraId="0AE9DB65" w14:textId="0092CA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48925AC0" w14:textId="728C78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vAlign w:val="bottom"/>
            <w:hideMark/>
          </w:tcPr>
          <w:p w14:paraId="31B06645" w14:textId="776092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r>
      <w:tr w:rsidR="002D0378" w:rsidRPr="00921772" w14:paraId="2C443055" w14:textId="77777777" w:rsidTr="00221F81">
        <w:trPr>
          <w:trHeight w:val="300"/>
          <w:jc w:val="center"/>
        </w:trPr>
        <w:tc>
          <w:tcPr>
            <w:tcW w:w="1200" w:type="dxa"/>
            <w:shd w:val="clear" w:color="auto" w:fill="auto"/>
            <w:noWrap/>
            <w:vAlign w:val="bottom"/>
            <w:hideMark/>
          </w:tcPr>
          <w:p w14:paraId="3C144142" w14:textId="5859F5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70184383" w14:textId="245AED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vAlign w:val="bottom"/>
            <w:hideMark/>
          </w:tcPr>
          <w:p w14:paraId="6DE2DDD1" w14:textId="0DE580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364840D" w14:textId="570F6E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vAlign w:val="bottom"/>
            <w:hideMark/>
          </w:tcPr>
          <w:p w14:paraId="322ABA92" w14:textId="225DCF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r>
      <w:tr w:rsidR="002D0378" w:rsidRPr="00921772" w14:paraId="0BF85F60" w14:textId="77777777" w:rsidTr="00221F81">
        <w:trPr>
          <w:trHeight w:val="300"/>
          <w:jc w:val="center"/>
        </w:trPr>
        <w:tc>
          <w:tcPr>
            <w:tcW w:w="1200" w:type="dxa"/>
            <w:shd w:val="clear" w:color="auto" w:fill="auto"/>
            <w:noWrap/>
            <w:vAlign w:val="bottom"/>
            <w:hideMark/>
          </w:tcPr>
          <w:p w14:paraId="4EFEF6AF" w14:textId="119CA1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264A6E31" w14:textId="0E8BCF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vAlign w:val="bottom"/>
            <w:hideMark/>
          </w:tcPr>
          <w:p w14:paraId="107226BE" w14:textId="6D9E58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64511CE" w14:textId="6B7C51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vAlign w:val="bottom"/>
            <w:hideMark/>
          </w:tcPr>
          <w:p w14:paraId="22C8C9F4" w14:textId="4CC893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r>
      <w:tr w:rsidR="002D0378" w:rsidRPr="00921772" w14:paraId="42237A20" w14:textId="77777777" w:rsidTr="00221F81">
        <w:trPr>
          <w:trHeight w:val="300"/>
          <w:jc w:val="center"/>
        </w:trPr>
        <w:tc>
          <w:tcPr>
            <w:tcW w:w="1200" w:type="dxa"/>
            <w:shd w:val="clear" w:color="auto" w:fill="auto"/>
            <w:noWrap/>
            <w:vAlign w:val="bottom"/>
            <w:hideMark/>
          </w:tcPr>
          <w:p w14:paraId="526F8F29" w14:textId="40D4A1C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910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CD3F4F5" w14:textId="400666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vAlign w:val="bottom"/>
            <w:hideMark/>
          </w:tcPr>
          <w:p w14:paraId="0A692569" w14:textId="0C124A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7ECCEEC7" w14:textId="0ABA30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vAlign w:val="bottom"/>
            <w:hideMark/>
          </w:tcPr>
          <w:p w14:paraId="16F14CFE" w14:textId="057B3D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r>
      <w:tr w:rsidR="002D0378" w:rsidRPr="00921772" w14:paraId="5A5B985D" w14:textId="77777777" w:rsidTr="00221F81">
        <w:trPr>
          <w:trHeight w:val="300"/>
          <w:jc w:val="center"/>
        </w:trPr>
        <w:tc>
          <w:tcPr>
            <w:tcW w:w="1200" w:type="dxa"/>
            <w:shd w:val="clear" w:color="auto" w:fill="auto"/>
            <w:noWrap/>
            <w:vAlign w:val="bottom"/>
            <w:hideMark/>
          </w:tcPr>
          <w:p w14:paraId="6610ECE6" w14:textId="294065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915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25D1423" w14:textId="695CF3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c>
          <w:tcPr>
            <w:tcW w:w="1200" w:type="dxa"/>
            <w:shd w:val="clear" w:color="auto" w:fill="auto"/>
            <w:noWrap/>
            <w:vAlign w:val="bottom"/>
            <w:hideMark/>
          </w:tcPr>
          <w:p w14:paraId="37DA61BA" w14:textId="631A30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4FE3DC55" w14:textId="0F24AA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vAlign w:val="bottom"/>
            <w:hideMark/>
          </w:tcPr>
          <w:p w14:paraId="738898D2" w14:textId="73AA70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r w:rsidR="002D0378" w:rsidRPr="00921772" w14:paraId="0FF035BA" w14:textId="77777777" w:rsidTr="00221F81">
        <w:trPr>
          <w:trHeight w:val="300"/>
          <w:jc w:val="center"/>
        </w:trPr>
        <w:tc>
          <w:tcPr>
            <w:tcW w:w="1200" w:type="dxa"/>
            <w:shd w:val="clear" w:color="auto" w:fill="auto"/>
            <w:noWrap/>
            <w:vAlign w:val="bottom"/>
            <w:hideMark/>
          </w:tcPr>
          <w:p w14:paraId="06F10D2B" w14:textId="31FC1B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920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6892D4E1" w14:textId="213C21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c>
          <w:tcPr>
            <w:tcW w:w="1200" w:type="dxa"/>
            <w:shd w:val="clear" w:color="auto" w:fill="auto"/>
            <w:noWrap/>
            <w:vAlign w:val="bottom"/>
            <w:hideMark/>
          </w:tcPr>
          <w:p w14:paraId="63FDA6A9" w14:textId="66954B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4EF82F4" w14:textId="400282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vAlign w:val="bottom"/>
            <w:hideMark/>
          </w:tcPr>
          <w:p w14:paraId="437F9126" w14:textId="1E8254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r w:rsidR="002D0378" w:rsidRPr="00921772" w14:paraId="11DE5A57" w14:textId="77777777" w:rsidTr="00221F81">
        <w:trPr>
          <w:trHeight w:val="315"/>
          <w:jc w:val="center"/>
        </w:trPr>
        <w:tc>
          <w:tcPr>
            <w:tcW w:w="1200" w:type="dxa"/>
            <w:shd w:val="clear" w:color="auto" w:fill="auto"/>
            <w:noWrap/>
            <w:vAlign w:val="bottom"/>
            <w:hideMark/>
          </w:tcPr>
          <w:p w14:paraId="0D49C8A9" w14:textId="4DC220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925</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62A3B5B0" w14:textId="79D2B0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vAlign w:val="bottom"/>
            <w:hideMark/>
          </w:tcPr>
          <w:p w14:paraId="3D7E06EA" w14:textId="715039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26DC2104" w14:textId="7898C5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c>
          <w:tcPr>
            <w:tcW w:w="1200" w:type="dxa"/>
            <w:shd w:val="clear" w:color="auto" w:fill="auto"/>
            <w:noWrap/>
            <w:vAlign w:val="bottom"/>
            <w:hideMark/>
          </w:tcPr>
          <w:p w14:paraId="65EB6068" w14:textId="667122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221F81"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bl>
    <w:p w14:paraId="4966CEB3" w14:textId="31416F8A" w:rsidR="002D0378" w:rsidRPr="00921772" w:rsidRDefault="002D0378" w:rsidP="00EA4A45">
      <w:pPr>
        <w:pStyle w:val="CaptionTable"/>
        <w:pageBreakBefore/>
      </w:pPr>
      <w:bookmarkStart w:id="484" w:name="_Toc532482262"/>
      <w:bookmarkStart w:id="485" w:name="_Toc45722942"/>
      <w:r w:rsidRPr="00921772">
        <w:lastRenderedPageBreak/>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6</w:t>
      </w:r>
      <w:r w:rsidRPr="00921772">
        <w:rPr>
          <w:noProof/>
        </w:rPr>
        <w:fldChar w:fldCharType="end"/>
      </w:r>
      <w:r w:rsidRPr="00921772">
        <w:t>: SEY curve data for gold</w:t>
      </w:r>
      <w:bookmarkEnd w:id="484"/>
      <w:bookmarkEnd w:id="485"/>
    </w:p>
    <w:tbl>
      <w:tblPr>
        <w:tblW w:w="6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424"/>
        <w:gridCol w:w="1200"/>
      </w:tblGrid>
      <w:tr w:rsidR="002D0378" w:rsidRPr="00921772" w14:paraId="0B7C97EF" w14:textId="77777777" w:rsidTr="009E7D95">
        <w:trPr>
          <w:trHeight w:val="315"/>
          <w:tblHeader/>
          <w:jc w:val="center"/>
        </w:trPr>
        <w:tc>
          <w:tcPr>
            <w:tcW w:w="1200" w:type="dxa"/>
            <w:shd w:val="clear" w:color="auto" w:fill="auto"/>
            <w:noWrap/>
            <w:vAlign w:val="bottom"/>
            <w:hideMark/>
          </w:tcPr>
          <w:p w14:paraId="18D5CED4" w14:textId="77777777" w:rsidR="002D0378" w:rsidRPr="00921772" w:rsidRDefault="002D0378" w:rsidP="00EA4A45">
            <w:pPr>
              <w:pStyle w:val="TableHeaderCENTER"/>
            </w:pPr>
            <w:r w:rsidRPr="00921772">
              <w:t>Ep(eV)</w:t>
            </w:r>
          </w:p>
        </w:tc>
        <w:tc>
          <w:tcPr>
            <w:tcW w:w="1200" w:type="dxa"/>
            <w:shd w:val="clear" w:color="auto" w:fill="auto"/>
            <w:noWrap/>
            <w:vAlign w:val="bottom"/>
            <w:hideMark/>
          </w:tcPr>
          <w:p w14:paraId="5D6C54DC" w14:textId="77777777" w:rsidR="002D0378" w:rsidRPr="00921772" w:rsidRDefault="002D0378" w:rsidP="00EA4A45">
            <w:pPr>
              <w:pStyle w:val="TableHeaderCENTER"/>
            </w:pPr>
            <w:r w:rsidRPr="00921772">
              <w:t>SEY Average</w:t>
            </w:r>
          </w:p>
        </w:tc>
        <w:tc>
          <w:tcPr>
            <w:tcW w:w="1200" w:type="dxa"/>
            <w:shd w:val="clear" w:color="auto" w:fill="auto"/>
            <w:noWrap/>
            <w:vAlign w:val="bottom"/>
            <w:hideMark/>
          </w:tcPr>
          <w:p w14:paraId="20005E74" w14:textId="77777777" w:rsidR="002D0378" w:rsidRPr="00921772" w:rsidRDefault="002D0378" w:rsidP="00EA4A45">
            <w:pPr>
              <w:pStyle w:val="TableHeaderCENTER"/>
            </w:pPr>
            <w:r w:rsidRPr="00921772">
              <w:t>Std Dev</w:t>
            </w:r>
          </w:p>
        </w:tc>
        <w:tc>
          <w:tcPr>
            <w:tcW w:w="1424" w:type="dxa"/>
            <w:shd w:val="clear" w:color="auto" w:fill="auto"/>
            <w:noWrap/>
            <w:vAlign w:val="bottom"/>
            <w:hideMark/>
          </w:tcPr>
          <w:p w14:paraId="49345C82" w14:textId="77777777" w:rsidR="002D0378" w:rsidRPr="00921772" w:rsidRDefault="002D0378" w:rsidP="00EA4A45">
            <w:pPr>
              <w:pStyle w:val="TableHeaderCENTER"/>
            </w:pPr>
            <w:r w:rsidRPr="00921772">
              <w:t>SEY Average+Std Dev</w:t>
            </w:r>
          </w:p>
        </w:tc>
        <w:tc>
          <w:tcPr>
            <w:tcW w:w="1200" w:type="dxa"/>
            <w:shd w:val="clear" w:color="auto" w:fill="auto"/>
            <w:noWrap/>
            <w:vAlign w:val="bottom"/>
            <w:hideMark/>
          </w:tcPr>
          <w:p w14:paraId="78CDD54B" w14:textId="77777777" w:rsidR="002D0378" w:rsidRPr="00921772" w:rsidRDefault="002D0378" w:rsidP="00EA4A45">
            <w:pPr>
              <w:pStyle w:val="TableHeaderCENTER"/>
            </w:pPr>
            <w:r w:rsidRPr="00921772">
              <w:t>SEY Average-Std Dev</w:t>
            </w:r>
          </w:p>
        </w:tc>
      </w:tr>
      <w:tr w:rsidR="002D0378" w:rsidRPr="00921772" w14:paraId="3B34F5F1" w14:textId="77777777" w:rsidTr="009E7D95">
        <w:trPr>
          <w:trHeight w:val="300"/>
          <w:jc w:val="center"/>
        </w:trPr>
        <w:tc>
          <w:tcPr>
            <w:tcW w:w="1200" w:type="dxa"/>
            <w:shd w:val="clear" w:color="auto" w:fill="auto"/>
            <w:noWrap/>
            <w:vAlign w:val="bottom"/>
            <w:hideMark/>
          </w:tcPr>
          <w:p w14:paraId="623AE587" w14:textId="7FBC90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8845A57" w14:textId="04C2EC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vAlign w:val="bottom"/>
            <w:hideMark/>
          </w:tcPr>
          <w:p w14:paraId="588A7D77" w14:textId="2A01F5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3FC3178" w14:textId="7AB9DD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vAlign w:val="bottom"/>
            <w:hideMark/>
          </w:tcPr>
          <w:p w14:paraId="0D02B05F" w14:textId="1D780F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r>
      <w:tr w:rsidR="002D0378" w:rsidRPr="00921772" w14:paraId="49C4059D" w14:textId="77777777" w:rsidTr="009E7D95">
        <w:trPr>
          <w:trHeight w:val="300"/>
          <w:jc w:val="center"/>
        </w:trPr>
        <w:tc>
          <w:tcPr>
            <w:tcW w:w="1200" w:type="dxa"/>
            <w:shd w:val="clear" w:color="auto" w:fill="auto"/>
            <w:noWrap/>
            <w:vAlign w:val="bottom"/>
            <w:hideMark/>
          </w:tcPr>
          <w:p w14:paraId="79CBF8B0" w14:textId="6FD9EB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110657C" w14:textId="264E91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vAlign w:val="bottom"/>
            <w:hideMark/>
          </w:tcPr>
          <w:p w14:paraId="0D120F1B" w14:textId="7FC036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424" w:type="dxa"/>
            <w:shd w:val="clear" w:color="auto" w:fill="auto"/>
            <w:noWrap/>
            <w:vAlign w:val="bottom"/>
            <w:hideMark/>
          </w:tcPr>
          <w:p w14:paraId="08DA361C" w14:textId="0194AF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vAlign w:val="bottom"/>
            <w:hideMark/>
          </w:tcPr>
          <w:p w14:paraId="365A8599" w14:textId="680ABC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r>
      <w:tr w:rsidR="002D0378" w:rsidRPr="00921772" w14:paraId="2CA9CBDE" w14:textId="77777777" w:rsidTr="009E7D95">
        <w:trPr>
          <w:trHeight w:val="300"/>
          <w:jc w:val="center"/>
        </w:trPr>
        <w:tc>
          <w:tcPr>
            <w:tcW w:w="1200" w:type="dxa"/>
            <w:shd w:val="clear" w:color="auto" w:fill="auto"/>
            <w:noWrap/>
            <w:vAlign w:val="bottom"/>
            <w:hideMark/>
          </w:tcPr>
          <w:p w14:paraId="0018395F" w14:textId="73F8BF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C5DA31D" w14:textId="17F46C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c>
          <w:tcPr>
            <w:tcW w:w="1200" w:type="dxa"/>
            <w:shd w:val="clear" w:color="auto" w:fill="auto"/>
            <w:noWrap/>
            <w:vAlign w:val="bottom"/>
            <w:hideMark/>
          </w:tcPr>
          <w:p w14:paraId="6F4772D0" w14:textId="074A42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230C96E4" w14:textId="395A62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vAlign w:val="bottom"/>
            <w:hideMark/>
          </w:tcPr>
          <w:p w14:paraId="35057016" w14:textId="154367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r>
      <w:tr w:rsidR="002D0378" w:rsidRPr="00921772" w14:paraId="68072580" w14:textId="77777777" w:rsidTr="009E7D95">
        <w:trPr>
          <w:trHeight w:val="300"/>
          <w:jc w:val="center"/>
        </w:trPr>
        <w:tc>
          <w:tcPr>
            <w:tcW w:w="1200" w:type="dxa"/>
            <w:shd w:val="clear" w:color="auto" w:fill="auto"/>
            <w:noWrap/>
            <w:vAlign w:val="bottom"/>
            <w:hideMark/>
          </w:tcPr>
          <w:p w14:paraId="08FECF41" w14:textId="3D21FA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3261AEA8" w14:textId="3AABBBF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687625CA" w14:textId="356DBE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424" w:type="dxa"/>
            <w:shd w:val="clear" w:color="auto" w:fill="auto"/>
            <w:noWrap/>
            <w:vAlign w:val="bottom"/>
            <w:hideMark/>
          </w:tcPr>
          <w:p w14:paraId="1794B085" w14:textId="4BA5F8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3E4494A4" w14:textId="68C927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31FA138B" w14:textId="77777777" w:rsidTr="009E7D95">
        <w:trPr>
          <w:trHeight w:val="300"/>
          <w:jc w:val="center"/>
        </w:trPr>
        <w:tc>
          <w:tcPr>
            <w:tcW w:w="1200" w:type="dxa"/>
            <w:shd w:val="clear" w:color="auto" w:fill="auto"/>
            <w:noWrap/>
            <w:vAlign w:val="bottom"/>
            <w:hideMark/>
          </w:tcPr>
          <w:p w14:paraId="75369C1A" w14:textId="04E9DA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4B0F9445" w14:textId="326951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2FB7FA9A" w14:textId="2DE82D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424" w:type="dxa"/>
            <w:shd w:val="clear" w:color="auto" w:fill="auto"/>
            <w:noWrap/>
            <w:vAlign w:val="bottom"/>
            <w:hideMark/>
          </w:tcPr>
          <w:p w14:paraId="4015B020" w14:textId="61DADB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1B128EB9" w14:textId="383CF8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23DCA7ED" w14:textId="77777777" w:rsidTr="009E7D95">
        <w:trPr>
          <w:trHeight w:val="300"/>
          <w:jc w:val="center"/>
        </w:trPr>
        <w:tc>
          <w:tcPr>
            <w:tcW w:w="1200" w:type="dxa"/>
            <w:shd w:val="clear" w:color="auto" w:fill="auto"/>
            <w:noWrap/>
            <w:vAlign w:val="bottom"/>
            <w:hideMark/>
          </w:tcPr>
          <w:p w14:paraId="61CC8825" w14:textId="0AA6DD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7E8FECAC" w14:textId="1AC9C3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72777EA3" w14:textId="2A9902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424" w:type="dxa"/>
            <w:shd w:val="clear" w:color="auto" w:fill="auto"/>
            <w:noWrap/>
            <w:vAlign w:val="bottom"/>
            <w:hideMark/>
          </w:tcPr>
          <w:p w14:paraId="6D4232AA" w14:textId="05F204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1F9EA2EA" w14:textId="5D70C5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27C8B5B0" w14:textId="77777777" w:rsidTr="009E7D95">
        <w:trPr>
          <w:trHeight w:val="300"/>
          <w:jc w:val="center"/>
        </w:trPr>
        <w:tc>
          <w:tcPr>
            <w:tcW w:w="1200" w:type="dxa"/>
            <w:shd w:val="clear" w:color="auto" w:fill="auto"/>
            <w:noWrap/>
            <w:vAlign w:val="bottom"/>
            <w:hideMark/>
          </w:tcPr>
          <w:p w14:paraId="6322FC6C" w14:textId="1793A9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03AA675" w14:textId="1EE7C8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7510AD91" w14:textId="0875BE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1BDF966E" w14:textId="00174F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6B9AAC16" w14:textId="0A073DD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4A0BCEFA" w14:textId="77777777" w:rsidTr="009E7D95">
        <w:trPr>
          <w:trHeight w:val="300"/>
          <w:jc w:val="center"/>
        </w:trPr>
        <w:tc>
          <w:tcPr>
            <w:tcW w:w="1200" w:type="dxa"/>
            <w:shd w:val="clear" w:color="auto" w:fill="auto"/>
            <w:noWrap/>
            <w:vAlign w:val="bottom"/>
            <w:hideMark/>
          </w:tcPr>
          <w:p w14:paraId="59EEF7C7" w14:textId="5572BB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3FA47B23" w14:textId="4B7B56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2414D27F" w14:textId="7447F1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4DDC1160" w14:textId="43A4DE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0E937568" w14:textId="66C914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r>
      <w:tr w:rsidR="002D0378" w:rsidRPr="00921772" w14:paraId="75272AB7" w14:textId="77777777" w:rsidTr="009E7D95">
        <w:trPr>
          <w:trHeight w:val="300"/>
          <w:jc w:val="center"/>
        </w:trPr>
        <w:tc>
          <w:tcPr>
            <w:tcW w:w="1200" w:type="dxa"/>
            <w:shd w:val="clear" w:color="auto" w:fill="auto"/>
            <w:noWrap/>
            <w:vAlign w:val="bottom"/>
            <w:hideMark/>
          </w:tcPr>
          <w:p w14:paraId="42102F80" w14:textId="3B7C904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1FB23CF" w14:textId="0AD9EB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1A997BAB" w14:textId="1F5AE8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0D29FCD5" w14:textId="469E0E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c>
          <w:tcPr>
            <w:tcW w:w="1200" w:type="dxa"/>
            <w:shd w:val="clear" w:color="auto" w:fill="auto"/>
            <w:noWrap/>
            <w:vAlign w:val="bottom"/>
            <w:hideMark/>
          </w:tcPr>
          <w:p w14:paraId="1ED53A38" w14:textId="5A3D4F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r>
      <w:tr w:rsidR="002D0378" w:rsidRPr="00921772" w14:paraId="5641BE8C" w14:textId="77777777" w:rsidTr="009E7D95">
        <w:trPr>
          <w:trHeight w:val="300"/>
          <w:jc w:val="center"/>
        </w:trPr>
        <w:tc>
          <w:tcPr>
            <w:tcW w:w="1200" w:type="dxa"/>
            <w:shd w:val="clear" w:color="auto" w:fill="auto"/>
            <w:noWrap/>
            <w:vAlign w:val="bottom"/>
            <w:hideMark/>
          </w:tcPr>
          <w:p w14:paraId="7A9EAD68" w14:textId="005B2E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46F6398" w14:textId="67713F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vAlign w:val="bottom"/>
            <w:hideMark/>
          </w:tcPr>
          <w:p w14:paraId="304C9EF4" w14:textId="213A33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067ABD3A" w14:textId="258F1C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2DBA1198" w14:textId="24FE73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r>
      <w:tr w:rsidR="002D0378" w:rsidRPr="00921772" w14:paraId="0F22700A" w14:textId="77777777" w:rsidTr="009E7D95">
        <w:trPr>
          <w:trHeight w:val="300"/>
          <w:jc w:val="center"/>
        </w:trPr>
        <w:tc>
          <w:tcPr>
            <w:tcW w:w="1200" w:type="dxa"/>
            <w:shd w:val="clear" w:color="auto" w:fill="auto"/>
            <w:noWrap/>
            <w:vAlign w:val="bottom"/>
            <w:hideMark/>
          </w:tcPr>
          <w:p w14:paraId="3337E1E5" w14:textId="026B39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01E1CA4A" w14:textId="7A52F5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4E1A1FEC" w14:textId="77AEC3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B476C90" w14:textId="2112B7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5E1CBA42" w14:textId="03FA51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r>
      <w:tr w:rsidR="002D0378" w:rsidRPr="00921772" w14:paraId="47766612" w14:textId="77777777" w:rsidTr="009E7D95">
        <w:trPr>
          <w:trHeight w:val="300"/>
          <w:jc w:val="center"/>
        </w:trPr>
        <w:tc>
          <w:tcPr>
            <w:tcW w:w="1200" w:type="dxa"/>
            <w:shd w:val="clear" w:color="auto" w:fill="auto"/>
            <w:noWrap/>
            <w:vAlign w:val="bottom"/>
            <w:hideMark/>
          </w:tcPr>
          <w:p w14:paraId="3730DEFD" w14:textId="5A20C0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68E761F4" w14:textId="0D4FB3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0FA5C9E0" w14:textId="0DD77E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63E4FFE" w14:textId="21F7AB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62</w:t>
            </w:r>
          </w:p>
        </w:tc>
        <w:tc>
          <w:tcPr>
            <w:tcW w:w="1200" w:type="dxa"/>
            <w:shd w:val="clear" w:color="auto" w:fill="auto"/>
            <w:noWrap/>
            <w:vAlign w:val="bottom"/>
            <w:hideMark/>
          </w:tcPr>
          <w:p w14:paraId="7F8FB742" w14:textId="1DA735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r>
      <w:tr w:rsidR="002D0378" w:rsidRPr="00921772" w14:paraId="727904DA" w14:textId="77777777" w:rsidTr="009E7D95">
        <w:trPr>
          <w:trHeight w:val="300"/>
          <w:jc w:val="center"/>
        </w:trPr>
        <w:tc>
          <w:tcPr>
            <w:tcW w:w="1200" w:type="dxa"/>
            <w:shd w:val="clear" w:color="auto" w:fill="auto"/>
            <w:noWrap/>
            <w:vAlign w:val="bottom"/>
            <w:hideMark/>
          </w:tcPr>
          <w:p w14:paraId="2436AD90" w14:textId="624CE0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60AD2BCD" w14:textId="649A21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60</w:t>
            </w:r>
          </w:p>
        </w:tc>
        <w:tc>
          <w:tcPr>
            <w:tcW w:w="1200" w:type="dxa"/>
            <w:shd w:val="clear" w:color="auto" w:fill="auto"/>
            <w:noWrap/>
            <w:vAlign w:val="bottom"/>
            <w:hideMark/>
          </w:tcPr>
          <w:p w14:paraId="6E76440B" w14:textId="55A647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A1D3B67" w14:textId="09A3A8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68</w:t>
            </w:r>
          </w:p>
        </w:tc>
        <w:tc>
          <w:tcPr>
            <w:tcW w:w="1200" w:type="dxa"/>
            <w:shd w:val="clear" w:color="auto" w:fill="auto"/>
            <w:noWrap/>
            <w:vAlign w:val="bottom"/>
            <w:hideMark/>
          </w:tcPr>
          <w:p w14:paraId="5E7CBD5A" w14:textId="4E5DAB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r>
      <w:tr w:rsidR="002D0378" w:rsidRPr="00921772" w14:paraId="40D26EF6" w14:textId="77777777" w:rsidTr="009E7D95">
        <w:trPr>
          <w:trHeight w:val="300"/>
          <w:jc w:val="center"/>
        </w:trPr>
        <w:tc>
          <w:tcPr>
            <w:tcW w:w="1200" w:type="dxa"/>
            <w:shd w:val="clear" w:color="auto" w:fill="auto"/>
            <w:noWrap/>
            <w:vAlign w:val="bottom"/>
            <w:hideMark/>
          </w:tcPr>
          <w:p w14:paraId="27BC1343" w14:textId="52A4BC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753BB2C0" w14:textId="74AF36C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66</w:t>
            </w:r>
          </w:p>
        </w:tc>
        <w:tc>
          <w:tcPr>
            <w:tcW w:w="1200" w:type="dxa"/>
            <w:shd w:val="clear" w:color="auto" w:fill="auto"/>
            <w:noWrap/>
            <w:vAlign w:val="bottom"/>
            <w:hideMark/>
          </w:tcPr>
          <w:p w14:paraId="0E455F8C" w14:textId="6E7B9F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166F31A3" w14:textId="63E49A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c>
          <w:tcPr>
            <w:tcW w:w="1200" w:type="dxa"/>
            <w:shd w:val="clear" w:color="auto" w:fill="auto"/>
            <w:noWrap/>
            <w:vAlign w:val="bottom"/>
            <w:hideMark/>
          </w:tcPr>
          <w:p w14:paraId="42D00166" w14:textId="383F27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57</w:t>
            </w:r>
          </w:p>
        </w:tc>
      </w:tr>
      <w:tr w:rsidR="002D0378" w:rsidRPr="00921772" w14:paraId="4DF2F2B3" w14:textId="77777777" w:rsidTr="009E7D95">
        <w:trPr>
          <w:trHeight w:val="300"/>
          <w:jc w:val="center"/>
        </w:trPr>
        <w:tc>
          <w:tcPr>
            <w:tcW w:w="1200" w:type="dxa"/>
            <w:shd w:val="clear" w:color="auto" w:fill="auto"/>
            <w:noWrap/>
            <w:vAlign w:val="bottom"/>
            <w:hideMark/>
          </w:tcPr>
          <w:p w14:paraId="63F7A317" w14:textId="52FB35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2E388D63" w14:textId="699290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71</w:t>
            </w:r>
          </w:p>
        </w:tc>
        <w:tc>
          <w:tcPr>
            <w:tcW w:w="1200" w:type="dxa"/>
            <w:shd w:val="clear" w:color="auto" w:fill="auto"/>
            <w:noWrap/>
            <w:vAlign w:val="bottom"/>
            <w:hideMark/>
          </w:tcPr>
          <w:p w14:paraId="4A94D53F" w14:textId="7ED055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4AC5BA43" w14:textId="39B11F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c>
          <w:tcPr>
            <w:tcW w:w="1200" w:type="dxa"/>
            <w:shd w:val="clear" w:color="auto" w:fill="auto"/>
            <w:noWrap/>
            <w:vAlign w:val="bottom"/>
            <w:hideMark/>
          </w:tcPr>
          <w:p w14:paraId="1E877728" w14:textId="4B5902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r>
      <w:tr w:rsidR="002D0378" w:rsidRPr="00921772" w14:paraId="5EE39346" w14:textId="77777777" w:rsidTr="009E7D95">
        <w:trPr>
          <w:trHeight w:val="300"/>
          <w:jc w:val="center"/>
        </w:trPr>
        <w:tc>
          <w:tcPr>
            <w:tcW w:w="1200" w:type="dxa"/>
            <w:shd w:val="clear" w:color="auto" w:fill="auto"/>
            <w:noWrap/>
            <w:vAlign w:val="bottom"/>
            <w:hideMark/>
          </w:tcPr>
          <w:p w14:paraId="7C55AD91" w14:textId="58A199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7DF08D22" w14:textId="49BB7F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c>
          <w:tcPr>
            <w:tcW w:w="1200" w:type="dxa"/>
            <w:shd w:val="clear" w:color="auto" w:fill="auto"/>
            <w:noWrap/>
            <w:vAlign w:val="bottom"/>
            <w:hideMark/>
          </w:tcPr>
          <w:p w14:paraId="10633C21" w14:textId="0798CE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4A066B52" w14:textId="331932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vAlign w:val="bottom"/>
            <w:hideMark/>
          </w:tcPr>
          <w:p w14:paraId="734FFE81" w14:textId="294458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68</w:t>
            </w:r>
          </w:p>
        </w:tc>
      </w:tr>
      <w:tr w:rsidR="002D0378" w:rsidRPr="00921772" w14:paraId="41D82FC0" w14:textId="77777777" w:rsidTr="009E7D95">
        <w:trPr>
          <w:trHeight w:val="300"/>
          <w:jc w:val="center"/>
        </w:trPr>
        <w:tc>
          <w:tcPr>
            <w:tcW w:w="1200" w:type="dxa"/>
            <w:shd w:val="clear" w:color="auto" w:fill="auto"/>
            <w:noWrap/>
            <w:vAlign w:val="bottom"/>
            <w:hideMark/>
          </w:tcPr>
          <w:p w14:paraId="5B95BA5F" w14:textId="248CB1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1A1BB577" w14:textId="5FA26E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c>
          <w:tcPr>
            <w:tcW w:w="1200" w:type="dxa"/>
            <w:shd w:val="clear" w:color="auto" w:fill="auto"/>
            <w:noWrap/>
            <w:vAlign w:val="bottom"/>
            <w:hideMark/>
          </w:tcPr>
          <w:p w14:paraId="340D5FBC" w14:textId="0F95EE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001E9068" w14:textId="01F3C1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c>
          <w:tcPr>
            <w:tcW w:w="1200" w:type="dxa"/>
            <w:shd w:val="clear" w:color="auto" w:fill="auto"/>
            <w:noWrap/>
            <w:vAlign w:val="bottom"/>
            <w:hideMark/>
          </w:tcPr>
          <w:p w14:paraId="2F96A8D8" w14:textId="4A9ACA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72</w:t>
            </w:r>
          </w:p>
        </w:tc>
      </w:tr>
      <w:tr w:rsidR="002D0378" w:rsidRPr="00921772" w14:paraId="3704CBDD" w14:textId="77777777" w:rsidTr="009E7D95">
        <w:trPr>
          <w:trHeight w:val="300"/>
          <w:jc w:val="center"/>
        </w:trPr>
        <w:tc>
          <w:tcPr>
            <w:tcW w:w="1200" w:type="dxa"/>
            <w:shd w:val="clear" w:color="auto" w:fill="auto"/>
            <w:noWrap/>
            <w:vAlign w:val="bottom"/>
            <w:hideMark/>
          </w:tcPr>
          <w:p w14:paraId="1DACB357" w14:textId="173313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568DB3D" w14:textId="4E277F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c>
          <w:tcPr>
            <w:tcW w:w="1200" w:type="dxa"/>
            <w:shd w:val="clear" w:color="auto" w:fill="auto"/>
            <w:noWrap/>
            <w:vAlign w:val="bottom"/>
            <w:hideMark/>
          </w:tcPr>
          <w:p w14:paraId="22AF6357" w14:textId="4157AC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D82D294" w14:textId="6470D9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5ED546AA" w14:textId="267ACA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r w:rsidR="002D0378" w:rsidRPr="00921772" w14:paraId="35747F3D" w14:textId="77777777" w:rsidTr="009E7D95">
        <w:trPr>
          <w:trHeight w:val="300"/>
          <w:jc w:val="center"/>
        </w:trPr>
        <w:tc>
          <w:tcPr>
            <w:tcW w:w="1200" w:type="dxa"/>
            <w:shd w:val="clear" w:color="auto" w:fill="auto"/>
            <w:noWrap/>
            <w:vAlign w:val="bottom"/>
            <w:hideMark/>
          </w:tcPr>
          <w:p w14:paraId="4E0DAA89" w14:textId="0C8C28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7D542E05" w14:textId="018041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vAlign w:val="bottom"/>
            <w:hideMark/>
          </w:tcPr>
          <w:p w14:paraId="2176775F" w14:textId="45F2C4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58CE2D3C" w14:textId="4856E6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78AA39B3" w14:textId="750774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r>
      <w:tr w:rsidR="002D0378" w:rsidRPr="00921772" w14:paraId="627DE045" w14:textId="77777777" w:rsidTr="009E7D95">
        <w:trPr>
          <w:trHeight w:val="300"/>
          <w:jc w:val="center"/>
        </w:trPr>
        <w:tc>
          <w:tcPr>
            <w:tcW w:w="1200" w:type="dxa"/>
            <w:shd w:val="clear" w:color="auto" w:fill="auto"/>
            <w:noWrap/>
            <w:vAlign w:val="bottom"/>
            <w:hideMark/>
          </w:tcPr>
          <w:p w14:paraId="514220B3" w14:textId="0B5098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70ED4F30" w14:textId="44BCB3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vAlign w:val="bottom"/>
            <w:hideMark/>
          </w:tcPr>
          <w:p w14:paraId="5B03CE4F" w14:textId="3E14A4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3C0E9FDD" w14:textId="436539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1817C218" w14:textId="4EA9CF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r>
      <w:tr w:rsidR="002D0378" w:rsidRPr="00921772" w14:paraId="1B5338E2" w14:textId="77777777" w:rsidTr="009E7D95">
        <w:trPr>
          <w:trHeight w:val="300"/>
          <w:jc w:val="center"/>
        </w:trPr>
        <w:tc>
          <w:tcPr>
            <w:tcW w:w="1200" w:type="dxa"/>
            <w:shd w:val="clear" w:color="auto" w:fill="auto"/>
            <w:noWrap/>
            <w:vAlign w:val="bottom"/>
            <w:hideMark/>
          </w:tcPr>
          <w:p w14:paraId="121190D5" w14:textId="0E46CD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6EE0615" w14:textId="29202D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vAlign w:val="bottom"/>
            <w:hideMark/>
          </w:tcPr>
          <w:p w14:paraId="346C3124" w14:textId="69E780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35A5FFEE" w14:textId="5176E1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3C581CBC" w14:textId="0D546B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r>
      <w:tr w:rsidR="002D0378" w:rsidRPr="00921772" w14:paraId="252CCB70" w14:textId="77777777" w:rsidTr="009E7D95">
        <w:trPr>
          <w:trHeight w:val="300"/>
          <w:jc w:val="center"/>
        </w:trPr>
        <w:tc>
          <w:tcPr>
            <w:tcW w:w="1200" w:type="dxa"/>
            <w:shd w:val="clear" w:color="auto" w:fill="auto"/>
            <w:noWrap/>
            <w:vAlign w:val="bottom"/>
            <w:hideMark/>
          </w:tcPr>
          <w:p w14:paraId="62B9EEBF" w14:textId="1B03227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104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1208FB84" w14:textId="54C798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7DA5C087" w14:textId="6DAA34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5AD8097B" w14:textId="6B5D68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2CF09910" w14:textId="36711E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r>
      <w:tr w:rsidR="002D0378" w:rsidRPr="00921772" w14:paraId="25C6298F" w14:textId="77777777" w:rsidTr="009E7D95">
        <w:trPr>
          <w:trHeight w:val="300"/>
          <w:jc w:val="center"/>
        </w:trPr>
        <w:tc>
          <w:tcPr>
            <w:tcW w:w="1200" w:type="dxa"/>
            <w:shd w:val="clear" w:color="auto" w:fill="auto"/>
            <w:noWrap/>
            <w:vAlign w:val="bottom"/>
            <w:hideMark/>
          </w:tcPr>
          <w:p w14:paraId="42854C3F" w14:textId="1FC731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109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0ECAEE72" w14:textId="2EF62D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1A2A51ED" w14:textId="7172EB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6495A1A6" w14:textId="6CD66C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5B67521E" w14:textId="102AD6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40F74AD5" w14:textId="77777777" w:rsidTr="009E7D95">
        <w:trPr>
          <w:trHeight w:val="300"/>
          <w:jc w:val="center"/>
        </w:trPr>
        <w:tc>
          <w:tcPr>
            <w:tcW w:w="1200" w:type="dxa"/>
            <w:shd w:val="clear" w:color="auto" w:fill="auto"/>
            <w:noWrap/>
            <w:vAlign w:val="bottom"/>
            <w:hideMark/>
          </w:tcPr>
          <w:p w14:paraId="3E351290" w14:textId="46466C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114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15160052" w14:textId="122D41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081713BF" w14:textId="6319A4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785D4493" w14:textId="05A4583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2D1CB277" w14:textId="0C105D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1DD99171" w14:textId="77777777" w:rsidTr="009E7D95">
        <w:trPr>
          <w:trHeight w:val="300"/>
          <w:jc w:val="center"/>
        </w:trPr>
        <w:tc>
          <w:tcPr>
            <w:tcW w:w="1200" w:type="dxa"/>
            <w:shd w:val="clear" w:color="auto" w:fill="auto"/>
            <w:noWrap/>
            <w:vAlign w:val="bottom"/>
            <w:hideMark/>
          </w:tcPr>
          <w:p w14:paraId="69FEB1C8" w14:textId="6585F4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119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AF72EC7" w14:textId="17FF49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27CA826E" w14:textId="13F11F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1EFA6C70" w14:textId="6D162E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081EBA31" w14:textId="429DC7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38F17BC7" w14:textId="77777777" w:rsidTr="009E7D95">
        <w:trPr>
          <w:trHeight w:val="300"/>
          <w:jc w:val="center"/>
        </w:trPr>
        <w:tc>
          <w:tcPr>
            <w:tcW w:w="1200" w:type="dxa"/>
            <w:shd w:val="clear" w:color="auto" w:fill="auto"/>
            <w:noWrap/>
            <w:vAlign w:val="bottom"/>
            <w:hideMark/>
          </w:tcPr>
          <w:p w14:paraId="3EAD52E6" w14:textId="3343191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A5219E6" w14:textId="6D4BE6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5AB845F3" w14:textId="156F65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6A605A5C" w14:textId="1F6B29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0D776885" w14:textId="5BD461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7F467223" w14:textId="77777777" w:rsidTr="009E7D95">
        <w:trPr>
          <w:trHeight w:val="300"/>
          <w:jc w:val="center"/>
        </w:trPr>
        <w:tc>
          <w:tcPr>
            <w:tcW w:w="1200" w:type="dxa"/>
            <w:shd w:val="clear" w:color="auto" w:fill="auto"/>
            <w:noWrap/>
            <w:vAlign w:val="bottom"/>
            <w:hideMark/>
          </w:tcPr>
          <w:p w14:paraId="23264362" w14:textId="4BE090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0DF3C206" w14:textId="208A4E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5B67153A" w14:textId="1D7C39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1CA642FD" w14:textId="5CB447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3164B37C" w14:textId="4C1958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725E73B0" w14:textId="77777777" w:rsidTr="009E7D95">
        <w:trPr>
          <w:trHeight w:val="300"/>
          <w:jc w:val="center"/>
        </w:trPr>
        <w:tc>
          <w:tcPr>
            <w:tcW w:w="1200" w:type="dxa"/>
            <w:shd w:val="clear" w:color="auto" w:fill="auto"/>
            <w:noWrap/>
            <w:vAlign w:val="bottom"/>
            <w:hideMark/>
          </w:tcPr>
          <w:p w14:paraId="4C959D9A" w14:textId="0A2674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134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22CC0493" w14:textId="63AFF8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07D836E6" w14:textId="6A792B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0CBED193" w14:textId="6E9D5B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0F7ABAD7" w14:textId="0B4541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2E0DF626" w14:textId="77777777" w:rsidTr="009E7D95">
        <w:trPr>
          <w:trHeight w:val="300"/>
          <w:jc w:val="center"/>
        </w:trPr>
        <w:tc>
          <w:tcPr>
            <w:tcW w:w="1200" w:type="dxa"/>
            <w:shd w:val="clear" w:color="auto" w:fill="auto"/>
            <w:noWrap/>
            <w:vAlign w:val="bottom"/>
            <w:hideMark/>
          </w:tcPr>
          <w:p w14:paraId="2C891FE0" w14:textId="2142E0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139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23988E72" w14:textId="3430D8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2E9D7C7D" w14:textId="2D9784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6ABD8F6A" w14:textId="3C6C49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0533C4B5" w14:textId="6A31DA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384069AA" w14:textId="77777777" w:rsidTr="009E7D95">
        <w:trPr>
          <w:trHeight w:val="300"/>
          <w:jc w:val="center"/>
        </w:trPr>
        <w:tc>
          <w:tcPr>
            <w:tcW w:w="1200" w:type="dxa"/>
            <w:shd w:val="clear" w:color="auto" w:fill="auto"/>
            <w:noWrap/>
            <w:vAlign w:val="bottom"/>
            <w:hideMark/>
          </w:tcPr>
          <w:p w14:paraId="68A8D197" w14:textId="13091E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143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2F7D7A21" w14:textId="0BB7EE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7BC30985" w14:textId="648009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045122BD" w14:textId="2E362E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37AE6408" w14:textId="19A3EF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269DBD06" w14:textId="77777777" w:rsidTr="009E7D95">
        <w:trPr>
          <w:trHeight w:val="300"/>
          <w:jc w:val="center"/>
        </w:trPr>
        <w:tc>
          <w:tcPr>
            <w:tcW w:w="1200" w:type="dxa"/>
            <w:shd w:val="clear" w:color="auto" w:fill="auto"/>
            <w:noWrap/>
            <w:vAlign w:val="bottom"/>
            <w:hideMark/>
          </w:tcPr>
          <w:p w14:paraId="1A2261AC" w14:textId="4CC676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148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3409BED4" w14:textId="10190B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74EA9F75" w14:textId="6933CA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67F4408A" w14:textId="6245B1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205CE3D9" w14:textId="053CB8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1389B33B" w14:textId="77777777" w:rsidTr="009E7D95">
        <w:trPr>
          <w:trHeight w:val="300"/>
          <w:jc w:val="center"/>
        </w:trPr>
        <w:tc>
          <w:tcPr>
            <w:tcW w:w="1200" w:type="dxa"/>
            <w:shd w:val="clear" w:color="auto" w:fill="auto"/>
            <w:noWrap/>
            <w:vAlign w:val="bottom"/>
            <w:hideMark/>
          </w:tcPr>
          <w:p w14:paraId="0C6943B5" w14:textId="7F5FAF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153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3D5736E5" w14:textId="03981FC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55E1B540" w14:textId="6133C8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4EF32BB8" w14:textId="5ADAC0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61E11905" w14:textId="610D1C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63676026" w14:textId="77777777" w:rsidTr="009E7D95">
        <w:trPr>
          <w:trHeight w:val="300"/>
          <w:jc w:val="center"/>
        </w:trPr>
        <w:tc>
          <w:tcPr>
            <w:tcW w:w="1200" w:type="dxa"/>
            <w:shd w:val="clear" w:color="auto" w:fill="auto"/>
            <w:noWrap/>
            <w:vAlign w:val="bottom"/>
            <w:hideMark/>
          </w:tcPr>
          <w:p w14:paraId="24AD8CD1" w14:textId="1ACA5B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158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30FFF21D" w14:textId="4E5C67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65F80140" w14:textId="3A9C8C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7654CF5C" w14:textId="4E053D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2EA3F7D5" w14:textId="487DA7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6F85AB7A" w14:textId="77777777" w:rsidTr="009E7D95">
        <w:trPr>
          <w:trHeight w:val="300"/>
          <w:jc w:val="center"/>
        </w:trPr>
        <w:tc>
          <w:tcPr>
            <w:tcW w:w="1200" w:type="dxa"/>
            <w:shd w:val="clear" w:color="auto" w:fill="auto"/>
            <w:noWrap/>
            <w:vAlign w:val="bottom"/>
            <w:hideMark/>
          </w:tcPr>
          <w:p w14:paraId="0FE06D5F" w14:textId="6A0E92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2FD087A4" w14:textId="121FDC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6DF065E8" w14:textId="5CA254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3A82727D" w14:textId="200B65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396EECF8" w14:textId="64EEB4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2FCC33FE" w14:textId="77777777" w:rsidTr="009E7D95">
        <w:trPr>
          <w:trHeight w:val="300"/>
          <w:jc w:val="center"/>
        </w:trPr>
        <w:tc>
          <w:tcPr>
            <w:tcW w:w="1200" w:type="dxa"/>
            <w:shd w:val="clear" w:color="auto" w:fill="auto"/>
            <w:noWrap/>
            <w:vAlign w:val="bottom"/>
            <w:hideMark/>
          </w:tcPr>
          <w:p w14:paraId="761048CD" w14:textId="663559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69C5C673" w14:textId="749B07D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635B0BDB" w14:textId="5D9F21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36E2C7D8" w14:textId="016B8F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351989E7" w14:textId="604DAE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307684F0" w14:textId="77777777" w:rsidTr="009E7D95">
        <w:trPr>
          <w:trHeight w:val="300"/>
          <w:jc w:val="center"/>
        </w:trPr>
        <w:tc>
          <w:tcPr>
            <w:tcW w:w="1200" w:type="dxa"/>
            <w:shd w:val="clear" w:color="auto" w:fill="auto"/>
            <w:noWrap/>
            <w:vAlign w:val="bottom"/>
            <w:hideMark/>
          </w:tcPr>
          <w:p w14:paraId="47F35F48" w14:textId="6A396BB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173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5E9B15FC" w14:textId="13F043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7EA753A9" w14:textId="2F16B3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744188E8" w14:textId="7AEDF9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112E18B5" w14:textId="1A6020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2F5E8409" w14:textId="77777777" w:rsidTr="009E7D95">
        <w:trPr>
          <w:trHeight w:val="300"/>
          <w:jc w:val="center"/>
        </w:trPr>
        <w:tc>
          <w:tcPr>
            <w:tcW w:w="1200" w:type="dxa"/>
            <w:shd w:val="clear" w:color="auto" w:fill="auto"/>
            <w:noWrap/>
            <w:vAlign w:val="bottom"/>
            <w:hideMark/>
          </w:tcPr>
          <w:p w14:paraId="4DD6B2F8" w14:textId="269E5E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178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409CAE62" w14:textId="5CF55C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55DABAB8" w14:textId="4E4555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433A0BDF" w14:textId="0F0D6F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24E63A7D" w14:textId="66FC653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7CA97425" w14:textId="77777777" w:rsidTr="009E7D95">
        <w:trPr>
          <w:trHeight w:val="300"/>
          <w:jc w:val="center"/>
        </w:trPr>
        <w:tc>
          <w:tcPr>
            <w:tcW w:w="1200" w:type="dxa"/>
            <w:shd w:val="clear" w:color="auto" w:fill="auto"/>
            <w:noWrap/>
            <w:vAlign w:val="bottom"/>
            <w:hideMark/>
          </w:tcPr>
          <w:p w14:paraId="57FC10B4" w14:textId="1E7DCE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182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7C19B582" w14:textId="36CCAA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0155408E" w14:textId="412512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3E9A32AC" w14:textId="5F607F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3C96B4F8" w14:textId="43DEC1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54D28F21" w14:textId="77777777" w:rsidTr="009E7D95">
        <w:trPr>
          <w:trHeight w:val="300"/>
          <w:jc w:val="center"/>
        </w:trPr>
        <w:tc>
          <w:tcPr>
            <w:tcW w:w="1200" w:type="dxa"/>
            <w:shd w:val="clear" w:color="auto" w:fill="auto"/>
            <w:noWrap/>
            <w:vAlign w:val="bottom"/>
            <w:hideMark/>
          </w:tcPr>
          <w:p w14:paraId="0BD9986B" w14:textId="74014B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187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35B906C8" w14:textId="60D737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1645EC31" w14:textId="3B973D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1382DCDC" w14:textId="43E24B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1E5F9B39" w14:textId="4C86F5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549F85DA" w14:textId="77777777" w:rsidTr="009E7D95">
        <w:trPr>
          <w:trHeight w:val="300"/>
          <w:jc w:val="center"/>
        </w:trPr>
        <w:tc>
          <w:tcPr>
            <w:tcW w:w="1200" w:type="dxa"/>
            <w:shd w:val="clear" w:color="auto" w:fill="auto"/>
            <w:noWrap/>
            <w:vAlign w:val="bottom"/>
            <w:hideMark/>
          </w:tcPr>
          <w:p w14:paraId="2CC9D263" w14:textId="5FB73D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192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5598DAEF" w14:textId="0D24273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6413DACA" w14:textId="110D96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68BD5AA9" w14:textId="44AA07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434BF915" w14:textId="065956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2B2D0BF3" w14:textId="77777777" w:rsidTr="009E7D95">
        <w:trPr>
          <w:trHeight w:val="300"/>
          <w:jc w:val="center"/>
        </w:trPr>
        <w:tc>
          <w:tcPr>
            <w:tcW w:w="1200" w:type="dxa"/>
            <w:shd w:val="clear" w:color="auto" w:fill="auto"/>
            <w:noWrap/>
            <w:vAlign w:val="bottom"/>
            <w:hideMark/>
          </w:tcPr>
          <w:p w14:paraId="06DED344" w14:textId="6B7A67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197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2D5B8DBA" w14:textId="01DD29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2C58F0FD" w14:textId="369765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6B21DA45" w14:textId="66B68A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0CBF8A65" w14:textId="164327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0FE3AD81" w14:textId="77777777" w:rsidTr="009E7D95">
        <w:trPr>
          <w:trHeight w:val="300"/>
          <w:jc w:val="center"/>
        </w:trPr>
        <w:tc>
          <w:tcPr>
            <w:tcW w:w="1200" w:type="dxa"/>
            <w:shd w:val="clear" w:color="auto" w:fill="auto"/>
            <w:noWrap/>
            <w:vAlign w:val="bottom"/>
            <w:hideMark/>
          </w:tcPr>
          <w:p w14:paraId="7A303926" w14:textId="3B1DC47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202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270D58C6" w14:textId="10AF91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4613620C" w14:textId="687D99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70A53016" w14:textId="17A548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0C32B202" w14:textId="457A5C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37EDEE1F" w14:textId="77777777" w:rsidTr="009E7D95">
        <w:trPr>
          <w:trHeight w:val="300"/>
          <w:jc w:val="center"/>
        </w:trPr>
        <w:tc>
          <w:tcPr>
            <w:tcW w:w="1200" w:type="dxa"/>
            <w:shd w:val="clear" w:color="auto" w:fill="auto"/>
            <w:noWrap/>
            <w:vAlign w:val="bottom"/>
            <w:hideMark/>
          </w:tcPr>
          <w:p w14:paraId="2C83D8E0" w14:textId="78E505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207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5923C6E4" w14:textId="497CBC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4C91F789" w14:textId="0255F8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16D23364" w14:textId="4AF4C3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190A3708" w14:textId="71E002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54DF4513" w14:textId="77777777" w:rsidTr="009E7D95">
        <w:trPr>
          <w:trHeight w:val="300"/>
          <w:jc w:val="center"/>
        </w:trPr>
        <w:tc>
          <w:tcPr>
            <w:tcW w:w="1200" w:type="dxa"/>
            <w:shd w:val="clear" w:color="auto" w:fill="auto"/>
            <w:noWrap/>
            <w:vAlign w:val="bottom"/>
            <w:hideMark/>
          </w:tcPr>
          <w:p w14:paraId="3DD4E84A" w14:textId="6E938A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BE02E3C" w14:textId="447340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525A74FC" w14:textId="415653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7346C26F" w14:textId="564BA9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7C9E02D3" w14:textId="7B1A64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769BBFC2" w14:textId="77777777" w:rsidTr="009E7D95">
        <w:trPr>
          <w:trHeight w:val="300"/>
          <w:jc w:val="center"/>
        </w:trPr>
        <w:tc>
          <w:tcPr>
            <w:tcW w:w="1200" w:type="dxa"/>
            <w:shd w:val="clear" w:color="auto" w:fill="auto"/>
            <w:noWrap/>
            <w:vAlign w:val="bottom"/>
            <w:hideMark/>
          </w:tcPr>
          <w:p w14:paraId="1469BD73" w14:textId="45DF49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795AC8F" w14:textId="60B250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0409C43E" w14:textId="0DFFFA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05BA2D48" w14:textId="0EB4FB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5267E3D2" w14:textId="285F0A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0C188089" w14:textId="77777777" w:rsidTr="009E7D95">
        <w:trPr>
          <w:trHeight w:val="300"/>
          <w:jc w:val="center"/>
        </w:trPr>
        <w:tc>
          <w:tcPr>
            <w:tcW w:w="1200" w:type="dxa"/>
            <w:shd w:val="clear" w:color="auto" w:fill="auto"/>
            <w:noWrap/>
            <w:vAlign w:val="bottom"/>
            <w:hideMark/>
          </w:tcPr>
          <w:p w14:paraId="501878D3" w14:textId="7B42AC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222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55E02086" w14:textId="5FA418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124CA7C6" w14:textId="6EE832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21CD0A68" w14:textId="45CB0C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52150974" w14:textId="5BFA2D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437AE39D" w14:textId="77777777" w:rsidTr="009E7D95">
        <w:trPr>
          <w:trHeight w:val="300"/>
          <w:jc w:val="center"/>
        </w:trPr>
        <w:tc>
          <w:tcPr>
            <w:tcW w:w="1200" w:type="dxa"/>
            <w:shd w:val="clear" w:color="auto" w:fill="auto"/>
            <w:noWrap/>
            <w:vAlign w:val="bottom"/>
            <w:hideMark/>
          </w:tcPr>
          <w:p w14:paraId="2307AFA2" w14:textId="667335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226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78E9A59A" w14:textId="2AE27D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3682F749" w14:textId="6CEC5C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59558C8D" w14:textId="6E4619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41FDDFAE" w14:textId="468473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45B843A8" w14:textId="77777777" w:rsidTr="009E7D95">
        <w:trPr>
          <w:trHeight w:val="300"/>
          <w:jc w:val="center"/>
        </w:trPr>
        <w:tc>
          <w:tcPr>
            <w:tcW w:w="1200" w:type="dxa"/>
            <w:shd w:val="clear" w:color="auto" w:fill="auto"/>
            <w:noWrap/>
            <w:vAlign w:val="bottom"/>
            <w:hideMark/>
          </w:tcPr>
          <w:p w14:paraId="5C7AC9DC" w14:textId="4C57A9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231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D9EF63A" w14:textId="6793F5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06591233" w14:textId="3BDA5D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424" w:type="dxa"/>
            <w:shd w:val="clear" w:color="auto" w:fill="auto"/>
            <w:noWrap/>
            <w:vAlign w:val="bottom"/>
            <w:hideMark/>
          </w:tcPr>
          <w:p w14:paraId="221BDD36" w14:textId="71CBD3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22021A50" w14:textId="4CFBFC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02644BFF" w14:textId="77777777" w:rsidTr="009E7D95">
        <w:trPr>
          <w:trHeight w:val="300"/>
          <w:jc w:val="center"/>
        </w:trPr>
        <w:tc>
          <w:tcPr>
            <w:tcW w:w="1200" w:type="dxa"/>
            <w:shd w:val="clear" w:color="auto" w:fill="auto"/>
            <w:noWrap/>
            <w:vAlign w:val="bottom"/>
            <w:hideMark/>
          </w:tcPr>
          <w:p w14:paraId="490860A4" w14:textId="372264D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236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617060E6" w14:textId="670FA6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2F4231EB" w14:textId="29FEAF1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1981E076" w14:textId="0E6C8B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268CCB69" w14:textId="5B9DAD2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14A89A77" w14:textId="77777777" w:rsidTr="009E7D95">
        <w:trPr>
          <w:trHeight w:val="300"/>
          <w:jc w:val="center"/>
        </w:trPr>
        <w:tc>
          <w:tcPr>
            <w:tcW w:w="1200" w:type="dxa"/>
            <w:shd w:val="clear" w:color="auto" w:fill="auto"/>
            <w:noWrap/>
            <w:vAlign w:val="bottom"/>
            <w:hideMark/>
          </w:tcPr>
          <w:p w14:paraId="5CC428BD" w14:textId="1B3529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241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C5BAFDB" w14:textId="17E7EB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14764332" w14:textId="5DA0F6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17FC9887" w14:textId="25A75D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507431D5" w14:textId="7B476D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211C4094" w14:textId="77777777" w:rsidTr="009E7D95">
        <w:trPr>
          <w:trHeight w:val="300"/>
          <w:jc w:val="center"/>
        </w:trPr>
        <w:tc>
          <w:tcPr>
            <w:tcW w:w="1200" w:type="dxa"/>
            <w:shd w:val="clear" w:color="auto" w:fill="auto"/>
            <w:noWrap/>
            <w:vAlign w:val="bottom"/>
            <w:hideMark/>
          </w:tcPr>
          <w:p w14:paraId="233A71CB" w14:textId="0FFE49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142C32D2" w14:textId="7B59BC2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7EA64CFF" w14:textId="2F99AC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4CE4C101" w14:textId="1872D4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7ECD32A1" w14:textId="7262CE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5649CEAE" w14:textId="77777777" w:rsidTr="009E7D95">
        <w:trPr>
          <w:trHeight w:val="300"/>
          <w:jc w:val="center"/>
        </w:trPr>
        <w:tc>
          <w:tcPr>
            <w:tcW w:w="1200" w:type="dxa"/>
            <w:shd w:val="clear" w:color="auto" w:fill="auto"/>
            <w:noWrap/>
            <w:vAlign w:val="bottom"/>
            <w:hideMark/>
          </w:tcPr>
          <w:p w14:paraId="53E62B6E" w14:textId="033CA4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401D079B" w14:textId="720FFC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34B9ADAF" w14:textId="08778A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5248ED63" w14:textId="3FCFC7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52C7CE7F" w14:textId="2A987E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78F28E75" w14:textId="77777777" w:rsidTr="009E7D95">
        <w:trPr>
          <w:trHeight w:val="300"/>
          <w:jc w:val="center"/>
        </w:trPr>
        <w:tc>
          <w:tcPr>
            <w:tcW w:w="1200" w:type="dxa"/>
            <w:shd w:val="clear" w:color="auto" w:fill="auto"/>
            <w:noWrap/>
            <w:vAlign w:val="bottom"/>
            <w:hideMark/>
          </w:tcPr>
          <w:p w14:paraId="688ABC4E" w14:textId="18F5FA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D66E709" w14:textId="7C55FA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5FBA10EB" w14:textId="05E01C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0028009C" w14:textId="01E13F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19AC101B" w14:textId="283782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7BC4BB9B" w14:textId="77777777" w:rsidTr="009E7D95">
        <w:trPr>
          <w:trHeight w:val="300"/>
          <w:jc w:val="center"/>
        </w:trPr>
        <w:tc>
          <w:tcPr>
            <w:tcW w:w="1200" w:type="dxa"/>
            <w:shd w:val="clear" w:color="auto" w:fill="auto"/>
            <w:noWrap/>
            <w:vAlign w:val="bottom"/>
            <w:hideMark/>
          </w:tcPr>
          <w:p w14:paraId="0C5024FC" w14:textId="59718F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79A7949C" w14:textId="686FC9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2CFD264D" w14:textId="1729A8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06B314BE" w14:textId="191448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1F2F7C6A" w14:textId="503248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6B484EAE" w14:textId="77777777" w:rsidTr="009E7D95">
        <w:trPr>
          <w:trHeight w:val="300"/>
          <w:jc w:val="center"/>
        </w:trPr>
        <w:tc>
          <w:tcPr>
            <w:tcW w:w="1200" w:type="dxa"/>
            <w:shd w:val="clear" w:color="auto" w:fill="auto"/>
            <w:noWrap/>
            <w:vAlign w:val="bottom"/>
            <w:hideMark/>
          </w:tcPr>
          <w:p w14:paraId="455E25FD" w14:textId="646340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7E43E57" w14:textId="702B2C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1A386ADF" w14:textId="042FBF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0168A9A2" w14:textId="727A9C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27405D4E" w14:textId="14F48F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0FA01812" w14:textId="77777777" w:rsidTr="009E7D95">
        <w:trPr>
          <w:trHeight w:val="300"/>
          <w:jc w:val="center"/>
        </w:trPr>
        <w:tc>
          <w:tcPr>
            <w:tcW w:w="1200" w:type="dxa"/>
            <w:shd w:val="clear" w:color="auto" w:fill="auto"/>
            <w:noWrap/>
            <w:vAlign w:val="bottom"/>
            <w:hideMark/>
          </w:tcPr>
          <w:p w14:paraId="4FFF4A48" w14:textId="60DC42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270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0FD17EF5" w14:textId="1B6B95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73002576" w14:textId="61B384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67AA235D" w14:textId="054F38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051B9E99" w14:textId="370447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7A614BD8" w14:textId="77777777" w:rsidTr="009E7D95">
        <w:trPr>
          <w:trHeight w:val="300"/>
          <w:jc w:val="center"/>
        </w:trPr>
        <w:tc>
          <w:tcPr>
            <w:tcW w:w="1200" w:type="dxa"/>
            <w:shd w:val="clear" w:color="auto" w:fill="auto"/>
            <w:noWrap/>
            <w:vAlign w:val="bottom"/>
            <w:hideMark/>
          </w:tcPr>
          <w:p w14:paraId="0BC81EC5" w14:textId="3997DA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275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17510FD6" w14:textId="78FAA8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1BD934EC" w14:textId="22D887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76D013B4" w14:textId="1756A4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2790D5A8" w14:textId="09C9A8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3D7E2170" w14:textId="77777777" w:rsidTr="009E7D95">
        <w:trPr>
          <w:trHeight w:val="300"/>
          <w:jc w:val="center"/>
        </w:trPr>
        <w:tc>
          <w:tcPr>
            <w:tcW w:w="1200" w:type="dxa"/>
            <w:shd w:val="clear" w:color="auto" w:fill="auto"/>
            <w:noWrap/>
            <w:vAlign w:val="bottom"/>
            <w:hideMark/>
          </w:tcPr>
          <w:p w14:paraId="01A7980E" w14:textId="629F2A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280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15810ADC" w14:textId="23450E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128A4F20" w14:textId="05F04A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5F0A3C41" w14:textId="395674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26B65F98" w14:textId="47F51F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0665784F" w14:textId="77777777" w:rsidTr="009E7D95">
        <w:trPr>
          <w:trHeight w:val="300"/>
          <w:jc w:val="center"/>
        </w:trPr>
        <w:tc>
          <w:tcPr>
            <w:tcW w:w="1200" w:type="dxa"/>
            <w:shd w:val="clear" w:color="auto" w:fill="auto"/>
            <w:noWrap/>
            <w:vAlign w:val="bottom"/>
            <w:hideMark/>
          </w:tcPr>
          <w:p w14:paraId="2AD589A6" w14:textId="0F3B77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D0E757A" w14:textId="56E9B6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0EBDB0CD" w14:textId="7A89B1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424" w:type="dxa"/>
            <w:shd w:val="clear" w:color="auto" w:fill="auto"/>
            <w:noWrap/>
            <w:vAlign w:val="bottom"/>
            <w:hideMark/>
          </w:tcPr>
          <w:p w14:paraId="1E345608" w14:textId="19C839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58D5352A" w14:textId="225F4F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7A5DB638" w14:textId="77777777" w:rsidTr="009E7D95">
        <w:trPr>
          <w:trHeight w:val="300"/>
          <w:jc w:val="center"/>
        </w:trPr>
        <w:tc>
          <w:tcPr>
            <w:tcW w:w="1200" w:type="dxa"/>
            <w:shd w:val="clear" w:color="auto" w:fill="auto"/>
            <w:noWrap/>
            <w:vAlign w:val="bottom"/>
            <w:hideMark/>
          </w:tcPr>
          <w:p w14:paraId="7DC51F53" w14:textId="73B50B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E4FAEF0" w14:textId="5C6897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21F6E35D" w14:textId="64B658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177D26C7" w14:textId="1AE510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3745586A" w14:textId="1FC060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6EB2E05E" w14:textId="77777777" w:rsidTr="009E7D95">
        <w:trPr>
          <w:trHeight w:val="300"/>
          <w:jc w:val="center"/>
        </w:trPr>
        <w:tc>
          <w:tcPr>
            <w:tcW w:w="1200" w:type="dxa"/>
            <w:shd w:val="clear" w:color="auto" w:fill="auto"/>
            <w:noWrap/>
            <w:vAlign w:val="bottom"/>
            <w:hideMark/>
          </w:tcPr>
          <w:p w14:paraId="782468C5" w14:textId="606D16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7D43319" w14:textId="481F00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12B8FE5B" w14:textId="6E4401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5E02AC58" w14:textId="2CDD3D9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279A8A28" w14:textId="4F8582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5F960D4B" w14:textId="77777777" w:rsidTr="009E7D95">
        <w:trPr>
          <w:trHeight w:val="300"/>
          <w:jc w:val="center"/>
        </w:trPr>
        <w:tc>
          <w:tcPr>
            <w:tcW w:w="1200" w:type="dxa"/>
            <w:shd w:val="clear" w:color="auto" w:fill="auto"/>
            <w:noWrap/>
            <w:vAlign w:val="bottom"/>
            <w:hideMark/>
          </w:tcPr>
          <w:p w14:paraId="5F566D0F" w14:textId="30D2EB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11A2BC7B" w14:textId="78621E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2B2580F8" w14:textId="7D327A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58D16C1B" w14:textId="5B94C3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752D229E" w14:textId="1390E1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653834EE" w14:textId="77777777" w:rsidTr="009E7D95">
        <w:trPr>
          <w:trHeight w:val="300"/>
          <w:jc w:val="center"/>
        </w:trPr>
        <w:tc>
          <w:tcPr>
            <w:tcW w:w="1200" w:type="dxa"/>
            <w:shd w:val="clear" w:color="auto" w:fill="auto"/>
            <w:noWrap/>
            <w:vAlign w:val="bottom"/>
            <w:hideMark/>
          </w:tcPr>
          <w:p w14:paraId="1A88E6DE" w14:textId="005E68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110D865A" w14:textId="78CDF2D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4EE7EAE9" w14:textId="0FEBAC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322BB9AC" w14:textId="35933A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527ECAD5" w14:textId="303692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186302BE" w14:textId="77777777" w:rsidTr="009E7D95">
        <w:trPr>
          <w:trHeight w:val="300"/>
          <w:jc w:val="center"/>
        </w:trPr>
        <w:tc>
          <w:tcPr>
            <w:tcW w:w="1200" w:type="dxa"/>
            <w:shd w:val="clear" w:color="auto" w:fill="auto"/>
            <w:noWrap/>
            <w:vAlign w:val="bottom"/>
            <w:hideMark/>
          </w:tcPr>
          <w:p w14:paraId="3853695A" w14:textId="29BD13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72FD61D5" w14:textId="6681B0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7D9F14CC" w14:textId="2C2926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5AEDD004" w14:textId="3C9D37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705217AC" w14:textId="396D55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59A2D874" w14:textId="77777777" w:rsidTr="009E7D95">
        <w:trPr>
          <w:trHeight w:val="300"/>
          <w:jc w:val="center"/>
        </w:trPr>
        <w:tc>
          <w:tcPr>
            <w:tcW w:w="1200" w:type="dxa"/>
            <w:shd w:val="clear" w:color="auto" w:fill="auto"/>
            <w:noWrap/>
            <w:vAlign w:val="bottom"/>
            <w:hideMark/>
          </w:tcPr>
          <w:p w14:paraId="296D042C" w14:textId="695AC9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5645DAF5" w14:textId="12015E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50EDD413" w14:textId="03A950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4EEDCC65" w14:textId="1C1FC9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13C72353" w14:textId="6560EA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2EA86D7E" w14:textId="77777777" w:rsidTr="009E7D95">
        <w:trPr>
          <w:trHeight w:val="300"/>
          <w:jc w:val="center"/>
        </w:trPr>
        <w:tc>
          <w:tcPr>
            <w:tcW w:w="1200" w:type="dxa"/>
            <w:shd w:val="clear" w:color="auto" w:fill="auto"/>
            <w:noWrap/>
            <w:vAlign w:val="bottom"/>
            <w:hideMark/>
          </w:tcPr>
          <w:p w14:paraId="5756C7E9" w14:textId="1590EA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37401375" w14:textId="222183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303732DE" w14:textId="283585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50A72D70" w14:textId="5FC5FE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388703C5" w14:textId="36630D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36242FEA" w14:textId="77777777" w:rsidTr="009E7D95">
        <w:trPr>
          <w:trHeight w:val="300"/>
          <w:jc w:val="center"/>
        </w:trPr>
        <w:tc>
          <w:tcPr>
            <w:tcW w:w="1200" w:type="dxa"/>
            <w:shd w:val="clear" w:color="auto" w:fill="auto"/>
            <w:noWrap/>
            <w:vAlign w:val="bottom"/>
            <w:hideMark/>
          </w:tcPr>
          <w:p w14:paraId="0E7D34D9" w14:textId="258E10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324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7461138A" w14:textId="10C38A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4B378380" w14:textId="10C0AB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2BBCB4C5" w14:textId="460B16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016FB94B" w14:textId="692913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3244D3C7" w14:textId="77777777" w:rsidTr="009E7D95">
        <w:trPr>
          <w:trHeight w:val="300"/>
          <w:jc w:val="center"/>
        </w:trPr>
        <w:tc>
          <w:tcPr>
            <w:tcW w:w="1200" w:type="dxa"/>
            <w:shd w:val="clear" w:color="auto" w:fill="auto"/>
            <w:noWrap/>
            <w:vAlign w:val="bottom"/>
            <w:hideMark/>
          </w:tcPr>
          <w:p w14:paraId="254EEA4B" w14:textId="7D7504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329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F7F0CB8" w14:textId="6D7090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2817E801" w14:textId="5DE107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382C3D30" w14:textId="059798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14343794" w14:textId="30EA48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75D282BC" w14:textId="77777777" w:rsidTr="009E7D95">
        <w:trPr>
          <w:trHeight w:val="300"/>
          <w:jc w:val="center"/>
        </w:trPr>
        <w:tc>
          <w:tcPr>
            <w:tcW w:w="1200" w:type="dxa"/>
            <w:shd w:val="clear" w:color="auto" w:fill="auto"/>
            <w:noWrap/>
            <w:vAlign w:val="bottom"/>
            <w:hideMark/>
          </w:tcPr>
          <w:p w14:paraId="157D36D0" w14:textId="4EC76D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334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7FAC81E8" w14:textId="16331D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180091E7" w14:textId="1E157E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68E9FEB1" w14:textId="69B630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73DCB9D8" w14:textId="26D0F9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34738B48" w14:textId="77777777" w:rsidTr="009E7D95">
        <w:trPr>
          <w:trHeight w:val="300"/>
          <w:jc w:val="center"/>
        </w:trPr>
        <w:tc>
          <w:tcPr>
            <w:tcW w:w="1200" w:type="dxa"/>
            <w:shd w:val="clear" w:color="auto" w:fill="auto"/>
            <w:noWrap/>
            <w:vAlign w:val="bottom"/>
            <w:hideMark/>
          </w:tcPr>
          <w:p w14:paraId="27EE5C76" w14:textId="1CF933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339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7E5DDF93" w14:textId="1A8B68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7256F9E5" w14:textId="1D7FCF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424" w:type="dxa"/>
            <w:shd w:val="clear" w:color="auto" w:fill="auto"/>
            <w:noWrap/>
            <w:vAlign w:val="bottom"/>
            <w:hideMark/>
          </w:tcPr>
          <w:p w14:paraId="0DBDAAD3" w14:textId="06174B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404F1208" w14:textId="780EFB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2B6C1944" w14:textId="77777777" w:rsidTr="009E7D95">
        <w:trPr>
          <w:trHeight w:val="300"/>
          <w:jc w:val="center"/>
        </w:trPr>
        <w:tc>
          <w:tcPr>
            <w:tcW w:w="1200" w:type="dxa"/>
            <w:shd w:val="clear" w:color="auto" w:fill="auto"/>
            <w:noWrap/>
            <w:vAlign w:val="bottom"/>
            <w:hideMark/>
          </w:tcPr>
          <w:p w14:paraId="4FB322D8" w14:textId="0B38D7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344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264CA292" w14:textId="3F3D8F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6505764E" w14:textId="2DCC52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1D98822D" w14:textId="32D86E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7EC6CB24" w14:textId="30EC90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4839C6DE" w14:textId="77777777" w:rsidTr="009E7D95">
        <w:trPr>
          <w:trHeight w:val="300"/>
          <w:jc w:val="center"/>
        </w:trPr>
        <w:tc>
          <w:tcPr>
            <w:tcW w:w="1200" w:type="dxa"/>
            <w:shd w:val="clear" w:color="auto" w:fill="auto"/>
            <w:noWrap/>
            <w:vAlign w:val="bottom"/>
            <w:hideMark/>
          </w:tcPr>
          <w:p w14:paraId="6D1222D6" w14:textId="1FBF58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348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6BCF637A" w14:textId="670200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0E28235A" w14:textId="40F8E9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4E0FA0E" w14:textId="444F78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35E5B411" w14:textId="13DF62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11DA363F" w14:textId="77777777" w:rsidTr="009E7D95">
        <w:trPr>
          <w:trHeight w:val="300"/>
          <w:jc w:val="center"/>
        </w:trPr>
        <w:tc>
          <w:tcPr>
            <w:tcW w:w="1200" w:type="dxa"/>
            <w:shd w:val="clear" w:color="auto" w:fill="auto"/>
            <w:noWrap/>
            <w:vAlign w:val="bottom"/>
            <w:hideMark/>
          </w:tcPr>
          <w:p w14:paraId="6B8F128E" w14:textId="05B710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353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6AC7BE9B" w14:textId="45B383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0BE8253E" w14:textId="47E78D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63E96269" w14:textId="017513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0B713A67" w14:textId="7C5476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56D715AA" w14:textId="77777777" w:rsidTr="009E7D95">
        <w:trPr>
          <w:trHeight w:val="300"/>
          <w:jc w:val="center"/>
        </w:trPr>
        <w:tc>
          <w:tcPr>
            <w:tcW w:w="1200" w:type="dxa"/>
            <w:shd w:val="clear" w:color="auto" w:fill="auto"/>
            <w:noWrap/>
            <w:vAlign w:val="bottom"/>
            <w:hideMark/>
          </w:tcPr>
          <w:p w14:paraId="7B5FC488" w14:textId="5BAC3B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358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240397B5" w14:textId="7A19A8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38DFCFCC" w14:textId="04A8AF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7D33A52A" w14:textId="0582C7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41543737" w14:textId="01A54D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4A4D049F" w14:textId="77777777" w:rsidTr="009E7D95">
        <w:trPr>
          <w:trHeight w:val="300"/>
          <w:jc w:val="center"/>
        </w:trPr>
        <w:tc>
          <w:tcPr>
            <w:tcW w:w="1200" w:type="dxa"/>
            <w:shd w:val="clear" w:color="auto" w:fill="auto"/>
            <w:noWrap/>
            <w:vAlign w:val="bottom"/>
            <w:hideMark/>
          </w:tcPr>
          <w:p w14:paraId="14670F0D" w14:textId="43E0B7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363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0B9159A" w14:textId="392A81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677E9168" w14:textId="0744C87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7D9D2229" w14:textId="27B858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103487DE" w14:textId="15F01B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3D215976" w14:textId="77777777" w:rsidTr="009E7D95">
        <w:trPr>
          <w:trHeight w:val="300"/>
          <w:jc w:val="center"/>
        </w:trPr>
        <w:tc>
          <w:tcPr>
            <w:tcW w:w="1200" w:type="dxa"/>
            <w:shd w:val="clear" w:color="auto" w:fill="auto"/>
            <w:noWrap/>
            <w:vAlign w:val="bottom"/>
            <w:hideMark/>
          </w:tcPr>
          <w:p w14:paraId="07B731B7" w14:textId="74297B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368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19FAE6D1" w14:textId="0D8EE2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49758F48" w14:textId="47BAD7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E068F34" w14:textId="1879A2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1CB093C3" w14:textId="0CE6F5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7B39C3EE" w14:textId="77777777" w:rsidTr="009E7D95">
        <w:trPr>
          <w:trHeight w:val="300"/>
          <w:jc w:val="center"/>
        </w:trPr>
        <w:tc>
          <w:tcPr>
            <w:tcW w:w="1200" w:type="dxa"/>
            <w:shd w:val="clear" w:color="auto" w:fill="auto"/>
            <w:noWrap/>
            <w:vAlign w:val="bottom"/>
            <w:hideMark/>
          </w:tcPr>
          <w:p w14:paraId="4371D17E" w14:textId="6A9849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373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07EAF83" w14:textId="54B0BD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171FD4D0" w14:textId="01D021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B33E716" w14:textId="30EE01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51350CD2" w14:textId="244DA2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47986DFD" w14:textId="77777777" w:rsidTr="009E7D95">
        <w:trPr>
          <w:trHeight w:val="300"/>
          <w:jc w:val="center"/>
        </w:trPr>
        <w:tc>
          <w:tcPr>
            <w:tcW w:w="1200" w:type="dxa"/>
            <w:shd w:val="clear" w:color="auto" w:fill="auto"/>
            <w:noWrap/>
            <w:vAlign w:val="bottom"/>
            <w:hideMark/>
          </w:tcPr>
          <w:p w14:paraId="721E7406" w14:textId="5FF6E7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378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556000B" w14:textId="6701A3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1F4C7533" w14:textId="2EB6C8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5338D8C7" w14:textId="3D8D0A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46E12D6C" w14:textId="1C7466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032664AA" w14:textId="77777777" w:rsidTr="009E7D95">
        <w:trPr>
          <w:trHeight w:val="300"/>
          <w:jc w:val="center"/>
        </w:trPr>
        <w:tc>
          <w:tcPr>
            <w:tcW w:w="1200" w:type="dxa"/>
            <w:shd w:val="clear" w:color="auto" w:fill="auto"/>
            <w:noWrap/>
            <w:vAlign w:val="bottom"/>
            <w:hideMark/>
          </w:tcPr>
          <w:p w14:paraId="3DC05003" w14:textId="234E69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383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15CA5969" w14:textId="041F44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0ED4CE37" w14:textId="18DAC9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14F7C8E2" w14:textId="0EB89C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00E242B9" w14:textId="7EFBF5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499B685C" w14:textId="77777777" w:rsidTr="009E7D95">
        <w:trPr>
          <w:trHeight w:val="300"/>
          <w:jc w:val="center"/>
        </w:trPr>
        <w:tc>
          <w:tcPr>
            <w:tcW w:w="1200" w:type="dxa"/>
            <w:shd w:val="clear" w:color="auto" w:fill="auto"/>
            <w:noWrap/>
            <w:vAlign w:val="bottom"/>
            <w:hideMark/>
          </w:tcPr>
          <w:p w14:paraId="72F07CBC" w14:textId="179D7F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388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0EEE3FBB" w14:textId="7010E9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650FA4CD" w14:textId="1D7C0A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4322B55" w14:textId="426A56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33B53412" w14:textId="64DDC5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64088CA7" w14:textId="77777777" w:rsidTr="009E7D95">
        <w:trPr>
          <w:trHeight w:val="300"/>
          <w:jc w:val="center"/>
        </w:trPr>
        <w:tc>
          <w:tcPr>
            <w:tcW w:w="1200" w:type="dxa"/>
            <w:shd w:val="clear" w:color="auto" w:fill="auto"/>
            <w:noWrap/>
            <w:vAlign w:val="bottom"/>
            <w:hideMark/>
          </w:tcPr>
          <w:p w14:paraId="69FF78BF" w14:textId="715D4C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392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08C823BD" w14:textId="155118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010FAFCE" w14:textId="27E60A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51D81068" w14:textId="785BE7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68FA43D1" w14:textId="2ED4E2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716E21C6" w14:textId="77777777" w:rsidTr="009E7D95">
        <w:trPr>
          <w:trHeight w:val="300"/>
          <w:jc w:val="center"/>
        </w:trPr>
        <w:tc>
          <w:tcPr>
            <w:tcW w:w="1200" w:type="dxa"/>
            <w:shd w:val="clear" w:color="auto" w:fill="auto"/>
            <w:noWrap/>
            <w:vAlign w:val="bottom"/>
            <w:hideMark/>
          </w:tcPr>
          <w:p w14:paraId="3708D9CE" w14:textId="39842D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397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9988654" w14:textId="34EB96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1B664432" w14:textId="012AB7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D52F96C" w14:textId="131E9C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3337741C" w14:textId="72C62B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42C08B31" w14:textId="77777777" w:rsidTr="009E7D95">
        <w:trPr>
          <w:trHeight w:val="300"/>
          <w:jc w:val="center"/>
        </w:trPr>
        <w:tc>
          <w:tcPr>
            <w:tcW w:w="1200" w:type="dxa"/>
            <w:shd w:val="clear" w:color="auto" w:fill="auto"/>
            <w:noWrap/>
            <w:vAlign w:val="bottom"/>
            <w:hideMark/>
          </w:tcPr>
          <w:p w14:paraId="29128D56" w14:textId="6DA2AD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402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47C4DF01" w14:textId="202FB4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66ABFD22" w14:textId="04D142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6F1ADE09" w14:textId="081F33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74C4F38E" w14:textId="36F8DE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06B1F5E0" w14:textId="77777777" w:rsidTr="009E7D95">
        <w:trPr>
          <w:trHeight w:val="300"/>
          <w:jc w:val="center"/>
        </w:trPr>
        <w:tc>
          <w:tcPr>
            <w:tcW w:w="1200" w:type="dxa"/>
            <w:shd w:val="clear" w:color="auto" w:fill="auto"/>
            <w:noWrap/>
            <w:vAlign w:val="bottom"/>
            <w:hideMark/>
          </w:tcPr>
          <w:p w14:paraId="6FA8B356" w14:textId="659CCB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407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35F4D098" w14:textId="4C40A2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0BF335DB" w14:textId="444013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0C65D5D9" w14:textId="5F44E9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39C99DA8" w14:textId="646E10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246EEFD5" w14:textId="77777777" w:rsidTr="009E7D95">
        <w:trPr>
          <w:trHeight w:val="300"/>
          <w:jc w:val="center"/>
        </w:trPr>
        <w:tc>
          <w:tcPr>
            <w:tcW w:w="1200" w:type="dxa"/>
            <w:shd w:val="clear" w:color="auto" w:fill="auto"/>
            <w:noWrap/>
            <w:vAlign w:val="bottom"/>
            <w:hideMark/>
          </w:tcPr>
          <w:p w14:paraId="74323C8F" w14:textId="0A3457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464A1DE7" w14:textId="17656E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246A0CBF" w14:textId="044C29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377CF76" w14:textId="44E8CA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765E8DB2" w14:textId="011C95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09D0195D" w14:textId="77777777" w:rsidTr="009E7D95">
        <w:trPr>
          <w:trHeight w:val="300"/>
          <w:jc w:val="center"/>
        </w:trPr>
        <w:tc>
          <w:tcPr>
            <w:tcW w:w="1200" w:type="dxa"/>
            <w:shd w:val="clear" w:color="auto" w:fill="auto"/>
            <w:noWrap/>
            <w:vAlign w:val="bottom"/>
            <w:hideMark/>
          </w:tcPr>
          <w:p w14:paraId="4EF3961F" w14:textId="5249AD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71D2F1A2" w14:textId="3C829B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448CD3E7" w14:textId="6254E6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9AA2F17" w14:textId="692CF6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40DD6DF5" w14:textId="4B0F50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5A8C5C3A" w14:textId="77777777" w:rsidTr="009E7D95">
        <w:trPr>
          <w:trHeight w:val="300"/>
          <w:jc w:val="center"/>
        </w:trPr>
        <w:tc>
          <w:tcPr>
            <w:tcW w:w="1200" w:type="dxa"/>
            <w:shd w:val="clear" w:color="auto" w:fill="auto"/>
            <w:noWrap/>
            <w:vAlign w:val="bottom"/>
            <w:hideMark/>
          </w:tcPr>
          <w:p w14:paraId="0F69B198" w14:textId="6856B9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422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64CEDF85" w14:textId="455355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6F61E035" w14:textId="538CBC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8E34ADE" w14:textId="177417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62BBD2A1" w14:textId="6F4EFE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498965B8" w14:textId="77777777" w:rsidTr="009E7D95">
        <w:trPr>
          <w:trHeight w:val="300"/>
          <w:jc w:val="center"/>
        </w:trPr>
        <w:tc>
          <w:tcPr>
            <w:tcW w:w="1200" w:type="dxa"/>
            <w:shd w:val="clear" w:color="auto" w:fill="auto"/>
            <w:noWrap/>
            <w:vAlign w:val="bottom"/>
            <w:hideMark/>
          </w:tcPr>
          <w:p w14:paraId="55BB12EE" w14:textId="75D465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427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04D229F4" w14:textId="5708FF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0DA021ED" w14:textId="67EB71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34241FC" w14:textId="0AB751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2FEA45ED" w14:textId="5CD606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478C02FB" w14:textId="77777777" w:rsidTr="009E7D95">
        <w:trPr>
          <w:trHeight w:val="300"/>
          <w:jc w:val="center"/>
        </w:trPr>
        <w:tc>
          <w:tcPr>
            <w:tcW w:w="1200" w:type="dxa"/>
            <w:shd w:val="clear" w:color="auto" w:fill="auto"/>
            <w:noWrap/>
            <w:vAlign w:val="bottom"/>
            <w:hideMark/>
          </w:tcPr>
          <w:p w14:paraId="37102EC4" w14:textId="4B1EA3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431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02DEF6C4" w14:textId="3489D0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3EAD5D59" w14:textId="7FC760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BE2F641" w14:textId="34633A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6D0DDAB3" w14:textId="280670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045E3949" w14:textId="77777777" w:rsidTr="009E7D95">
        <w:trPr>
          <w:trHeight w:val="300"/>
          <w:jc w:val="center"/>
        </w:trPr>
        <w:tc>
          <w:tcPr>
            <w:tcW w:w="1200" w:type="dxa"/>
            <w:shd w:val="clear" w:color="auto" w:fill="auto"/>
            <w:noWrap/>
            <w:vAlign w:val="bottom"/>
            <w:hideMark/>
          </w:tcPr>
          <w:p w14:paraId="615B3E0F" w14:textId="43C446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436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0468AE5A" w14:textId="011F6A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3EF5718F" w14:textId="72424F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91263FF" w14:textId="313EA9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019320CE" w14:textId="61E7B0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71D605C5" w14:textId="77777777" w:rsidTr="009E7D95">
        <w:trPr>
          <w:trHeight w:val="300"/>
          <w:jc w:val="center"/>
        </w:trPr>
        <w:tc>
          <w:tcPr>
            <w:tcW w:w="1200" w:type="dxa"/>
            <w:shd w:val="clear" w:color="auto" w:fill="auto"/>
            <w:noWrap/>
            <w:vAlign w:val="bottom"/>
            <w:hideMark/>
          </w:tcPr>
          <w:p w14:paraId="2DC84CB6" w14:textId="02193E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441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7833A103" w14:textId="4D3F70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6FB4E829" w14:textId="58DB91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0A3B5D11" w14:textId="57FBE5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226E0582" w14:textId="0B5FEB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6A33C492" w14:textId="77777777" w:rsidTr="009E7D95">
        <w:trPr>
          <w:trHeight w:val="300"/>
          <w:jc w:val="center"/>
        </w:trPr>
        <w:tc>
          <w:tcPr>
            <w:tcW w:w="1200" w:type="dxa"/>
            <w:shd w:val="clear" w:color="auto" w:fill="auto"/>
            <w:noWrap/>
            <w:vAlign w:val="bottom"/>
            <w:hideMark/>
          </w:tcPr>
          <w:p w14:paraId="3AA84396" w14:textId="1F5902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6435B66B" w14:textId="5E522B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7BA41A68" w14:textId="069076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1960B6E" w14:textId="3291DE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54415A58" w14:textId="66968F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48C5CB6C" w14:textId="77777777" w:rsidTr="009E7D95">
        <w:trPr>
          <w:trHeight w:val="300"/>
          <w:jc w:val="center"/>
        </w:trPr>
        <w:tc>
          <w:tcPr>
            <w:tcW w:w="1200" w:type="dxa"/>
            <w:shd w:val="clear" w:color="auto" w:fill="auto"/>
            <w:noWrap/>
            <w:vAlign w:val="bottom"/>
            <w:hideMark/>
          </w:tcPr>
          <w:p w14:paraId="5F0916BD" w14:textId="0E74E53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7ABA3A9B" w14:textId="7A64E5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5567465E" w14:textId="24F9B5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760359F0" w14:textId="34F481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799E4B90" w14:textId="3CC580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7239226F" w14:textId="77777777" w:rsidTr="009E7D95">
        <w:trPr>
          <w:trHeight w:val="300"/>
          <w:jc w:val="center"/>
        </w:trPr>
        <w:tc>
          <w:tcPr>
            <w:tcW w:w="1200" w:type="dxa"/>
            <w:shd w:val="clear" w:color="auto" w:fill="auto"/>
            <w:noWrap/>
            <w:vAlign w:val="bottom"/>
            <w:hideMark/>
          </w:tcPr>
          <w:p w14:paraId="6719CEAA" w14:textId="51C1F0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641A4731" w14:textId="1F8DB8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5F2A112B" w14:textId="3C624F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BE18DD0" w14:textId="24D84A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470A53AE" w14:textId="7AF387F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574359E8" w14:textId="77777777" w:rsidTr="009E7D95">
        <w:trPr>
          <w:trHeight w:val="300"/>
          <w:jc w:val="center"/>
        </w:trPr>
        <w:tc>
          <w:tcPr>
            <w:tcW w:w="1200" w:type="dxa"/>
            <w:shd w:val="clear" w:color="auto" w:fill="auto"/>
            <w:noWrap/>
            <w:vAlign w:val="bottom"/>
            <w:hideMark/>
          </w:tcPr>
          <w:p w14:paraId="14EAEF91" w14:textId="6AF773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3F54F3E" w14:textId="433FA6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44EDAE87" w14:textId="4E9588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D4D42F0" w14:textId="108579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480DDF7B" w14:textId="7D222C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32F065FD" w14:textId="77777777" w:rsidTr="009E7D95">
        <w:trPr>
          <w:trHeight w:val="300"/>
          <w:jc w:val="center"/>
        </w:trPr>
        <w:tc>
          <w:tcPr>
            <w:tcW w:w="1200" w:type="dxa"/>
            <w:shd w:val="clear" w:color="auto" w:fill="auto"/>
            <w:noWrap/>
            <w:vAlign w:val="bottom"/>
            <w:hideMark/>
          </w:tcPr>
          <w:p w14:paraId="4DDD0C85" w14:textId="62FE8E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4363218" w14:textId="34BC2E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1E2C8C27" w14:textId="2EF831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E0967F2" w14:textId="5AB2F9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39E57619" w14:textId="0BFE17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3638C263" w14:textId="77777777" w:rsidTr="009E7D95">
        <w:trPr>
          <w:trHeight w:val="300"/>
          <w:jc w:val="center"/>
        </w:trPr>
        <w:tc>
          <w:tcPr>
            <w:tcW w:w="1200" w:type="dxa"/>
            <w:shd w:val="clear" w:color="auto" w:fill="auto"/>
            <w:noWrap/>
            <w:vAlign w:val="bottom"/>
            <w:hideMark/>
          </w:tcPr>
          <w:p w14:paraId="4B856AA2" w14:textId="4F3026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471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5858ACE1" w14:textId="79E073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5CED2062" w14:textId="120678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00037FB" w14:textId="44C079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73704CA1" w14:textId="30D53E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7731942C" w14:textId="77777777" w:rsidTr="009E7D95">
        <w:trPr>
          <w:trHeight w:val="300"/>
          <w:jc w:val="center"/>
        </w:trPr>
        <w:tc>
          <w:tcPr>
            <w:tcW w:w="1200" w:type="dxa"/>
            <w:shd w:val="clear" w:color="auto" w:fill="auto"/>
            <w:noWrap/>
            <w:vAlign w:val="bottom"/>
            <w:hideMark/>
          </w:tcPr>
          <w:p w14:paraId="3A861A38" w14:textId="11F812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475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45A8B068" w14:textId="08CD12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73846C5B" w14:textId="6139CB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3A3DD273" w14:textId="2C44F2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70BF5520" w14:textId="72B58C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2C8F46F8" w14:textId="77777777" w:rsidTr="009E7D95">
        <w:trPr>
          <w:trHeight w:val="300"/>
          <w:jc w:val="center"/>
        </w:trPr>
        <w:tc>
          <w:tcPr>
            <w:tcW w:w="1200" w:type="dxa"/>
            <w:shd w:val="clear" w:color="auto" w:fill="auto"/>
            <w:noWrap/>
            <w:vAlign w:val="bottom"/>
            <w:hideMark/>
          </w:tcPr>
          <w:p w14:paraId="440E5D63" w14:textId="224BFC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480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76216D1D" w14:textId="2EAF90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7B63DCAE" w14:textId="214410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115F5D3" w14:textId="410F76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028467D0" w14:textId="68D33B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1DBAE32C" w14:textId="77777777" w:rsidTr="009E7D95">
        <w:trPr>
          <w:trHeight w:val="300"/>
          <w:jc w:val="center"/>
        </w:trPr>
        <w:tc>
          <w:tcPr>
            <w:tcW w:w="1200" w:type="dxa"/>
            <w:shd w:val="clear" w:color="auto" w:fill="auto"/>
            <w:noWrap/>
            <w:vAlign w:val="bottom"/>
            <w:hideMark/>
          </w:tcPr>
          <w:p w14:paraId="0FA2589D" w14:textId="798F8A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485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622E3236" w14:textId="6B9E2B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21491DC8" w14:textId="0B8063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0D08452C" w14:textId="124307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11524F5A" w14:textId="381D1A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033AC3C2" w14:textId="77777777" w:rsidTr="009E7D95">
        <w:trPr>
          <w:trHeight w:val="300"/>
          <w:jc w:val="center"/>
        </w:trPr>
        <w:tc>
          <w:tcPr>
            <w:tcW w:w="1200" w:type="dxa"/>
            <w:shd w:val="clear" w:color="auto" w:fill="auto"/>
            <w:noWrap/>
            <w:vAlign w:val="bottom"/>
            <w:hideMark/>
          </w:tcPr>
          <w:p w14:paraId="25A9E0A8" w14:textId="4A2F8C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011C666D" w14:textId="6BD7B3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39920B76" w14:textId="06E243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32CE799F" w14:textId="2861AC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361CA034" w14:textId="4680DF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297CBE24" w14:textId="77777777" w:rsidTr="009E7D95">
        <w:trPr>
          <w:trHeight w:val="300"/>
          <w:jc w:val="center"/>
        </w:trPr>
        <w:tc>
          <w:tcPr>
            <w:tcW w:w="1200" w:type="dxa"/>
            <w:shd w:val="clear" w:color="auto" w:fill="auto"/>
            <w:noWrap/>
            <w:vAlign w:val="bottom"/>
            <w:hideMark/>
          </w:tcPr>
          <w:p w14:paraId="0074AD4A" w14:textId="452AA3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1728B220" w14:textId="0ECDB5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0F462F9E" w14:textId="4D2F22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29D7761" w14:textId="75A655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3DF98C00" w14:textId="081186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6AC90BF1" w14:textId="77777777" w:rsidTr="009E7D95">
        <w:trPr>
          <w:trHeight w:val="300"/>
          <w:jc w:val="center"/>
        </w:trPr>
        <w:tc>
          <w:tcPr>
            <w:tcW w:w="1200" w:type="dxa"/>
            <w:shd w:val="clear" w:color="auto" w:fill="auto"/>
            <w:noWrap/>
            <w:vAlign w:val="bottom"/>
            <w:hideMark/>
          </w:tcPr>
          <w:p w14:paraId="31972479" w14:textId="405545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500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E5F150B" w14:textId="2D970E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70B70DBA" w14:textId="1720DD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39968465" w14:textId="7DC2FF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5E61D8DA" w14:textId="56A13D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3C7D241A" w14:textId="77777777" w:rsidTr="009E7D95">
        <w:trPr>
          <w:trHeight w:val="300"/>
          <w:jc w:val="center"/>
        </w:trPr>
        <w:tc>
          <w:tcPr>
            <w:tcW w:w="1200" w:type="dxa"/>
            <w:shd w:val="clear" w:color="auto" w:fill="auto"/>
            <w:noWrap/>
            <w:vAlign w:val="bottom"/>
            <w:hideMark/>
          </w:tcPr>
          <w:p w14:paraId="3DDC1A35" w14:textId="1CE9F3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505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FE62E42" w14:textId="4E8782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7C896CFE" w14:textId="00A83E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3F27565E" w14:textId="5081CFC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632924FF" w14:textId="3BD8C5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05A90301" w14:textId="77777777" w:rsidTr="009E7D95">
        <w:trPr>
          <w:trHeight w:val="300"/>
          <w:jc w:val="center"/>
        </w:trPr>
        <w:tc>
          <w:tcPr>
            <w:tcW w:w="1200" w:type="dxa"/>
            <w:shd w:val="clear" w:color="auto" w:fill="auto"/>
            <w:noWrap/>
            <w:vAlign w:val="bottom"/>
            <w:hideMark/>
          </w:tcPr>
          <w:p w14:paraId="27DECEA4" w14:textId="24FBB6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29AA3136" w14:textId="5A0511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012EB0F9" w14:textId="0F9869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7747F774" w14:textId="635C46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1EED036C" w14:textId="674294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65D25E2B" w14:textId="77777777" w:rsidTr="009E7D95">
        <w:trPr>
          <w:trHeight w:val="300"/>
          <w:jc w:val="center"/>
        </w:trPr>
        <w:tc>
          <w:tcPr>
            <w:tcW w:w="1200" w:type="dxa"/>
            <w:shd w:val="clear" w:color="auto" w:fill="auto"/>
            <w:noWrap/>
            <w:vAlign w:val="bottom"/>
            <w:hideMark/>
          </w:tcPr>
          <w:p w14:paraId="3FE4FCC1" w14:textId="651D48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EC14537" w14:textId="42391C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6789254C" w14:textId="0A5C3B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368B80B" w14:textId="15A4BD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336932E6" w14:textId="05D23A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377F68DF" w14:textId="77777777" w:rsidTr="009E7D95">
        <w:trPr>
          <w:trHeight w:val="300"/>
          <w:jc w:val="center"/>
        </w:trPr>
        <w:tc>
          <w:tcPr>
            <w:tcW w:w="1200" w:type="dxa"/>
            <w:shd w:val="clear" w:color="auto" w:fill="auto"/>
            <w:noWrap/>
            <w:vAlign w:val="bottom"/>
            <w:hideMark/>
          </w:tcPr>
          <w:p w14:paraId="527395CD" w14:textId="7DD3AA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3746AED1" w14:textId="16F2C5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2DAD5D7F" w14:textId="504814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EE8953E" w14:textId="37E6E1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6BB26FFF" w14:textId="6590CC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64B54430" w14:textId="77777777" w:rsidTr="009E7D95">
        <w:trPr>
          <w:trHeight w:val="300"/>
          <w:jc w:val="center"/>
        </w:trPr>
        <w:tc>
          <w:tcPr>
            <w:tcW w:w="1200" w:type="dxa"/>
            <w:shd w:val="clear" w:color="auto" w:fill="auto"/>
            <w:noWrap/>
            <w:vAlign w:val="bottom"/>
            <w:hideMark/>
          </w:tcPr>
          <w:p w14:paraId="2DE707C2" w14:textId="302DBF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524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132161AA" w14:textId="2FB48A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02AC757A" w14:textId="30054D4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D237E12" w14:textId="01186C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45A84D96" w14:textId="4D45EC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11A212B5" w14:textId="77777777" w:rsidTr="009E7D95">
        <w:trPr>
          <w:trHeight w:val="300"/>
          <w:jc w:val="center"/>
        </w:trPr>
        <w:tc>
          <w:tcPr>
            <w:tcW w:w="1200" w:type="dxa"/>
            <w:shd w:val="clear" w:color="auto" w:fill="auto"/>
            <w:noWrap/>
            <w:vAlign w:val="bottom"/>
            <w:hideMark/>
          </w:tcPr>
          <w:p w14:paraId="1905D755" w14:textId="38A3DA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529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10228EF4" w14:textId="40FC88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18D2ED87" w14:textId="10CABB3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EEF0113" w14:textId="575ADB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6209161C" w14:textId="334BA1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69BE8474" w14:textId="77777777" w:rsidTr="009E7D95">
        <w:trPr>
          <w:trHeight w:val="300"/>
          <w:jc w:val="center"/>
        </w:trPr>
        <w:tc>
          <w:tcPr>
            <w:tcW w:w="1200" w:type="dxa"/>
            <w:shd w:val="clear" w:color="auto" w:fill="auto"/>
            <w:noWrap/>
            <w:vAlign w:val="bottom"/>
            <w:hideMark/>
          </w:tcPr>
          <w:p w14:paraId="11B457C3" w14:textId="0234CC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534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4E979B8C" w14:textId="43EC56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29371D2E" w14:textId="12B84E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26746F3" w14:textId="777CC3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0F19BEEF" w14:textId="552E6E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057B8DB9" w14:textId="77777777" w:rsidTr="009E7D95">
        <w:trPr>
          <w:trHeight w:val="300"/>
          <w:jc w:val="center"/>
        </w:trPr>
        <w:tc>
          <w:tcPr>
            <w:tcW w:w="1200" w:type="dxa"/>
            <w:shd w:val="clear" w:color="auto" w:fill="auto"/>
            <w:noWrap/>
            <w:vAlign w:val="bottom"/>
            <w:hideMark/>
          </w:tcPr>
          <w:p w14:paraId="4CEC47BB" w14:textId="32BDCC1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539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F88B8DD" w14:textId="28730A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5B28A749" w14:textId="293704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41A693C8" w14:textId="72680F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2E802797" w14:textId="16A0EF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425CF568" w14:textId="77777777" w:rsidTr="009E7D95">
        <w:trPr>
          <w:trHeight w:val="300"/>
          <w:jc w:val="center"/>
        </w:trPr>
        <w:tc>
          <w:tcPr>
            <w:tcW w:w="1200" w:type="dxa"/>
            <w:shd w:val="clear" w:color="auto" w:fill="auto"/>
            <w:noWrap/>
            <w:vAlign w:val="bottom"/>
            <w:hideMark/>
          </w:tcPr>
          <w:p w14:paraId="6FF898B8" w14:textId="03BF35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544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F07B29F" w14:textId="764463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555C4744" w14:textId="040CC8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026DCCF" w14:textId="052503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7DF1DA9F" w14:textId="5B60A6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3767EDA1" w14:textId="77777777" w:rsidTr="009E7D95">
        <w:trPr>
          <w:trHeight w:val="300"/>
          <w:jc w:val="center"/>
        </w:trPr>
        <w:tc>
          <w:tcPr>
            <w:tcW w:w="1200" w:type="dxa"/>
            <w:shd w:val="clear" w:color="auto" w:fill="auto"/>
            <w:noWrap/>
            <w:vAlign w:val="bottom"/>
            <w:hideMark/>
          </w:tcPr>
          <w:p w14:paraId="033F6323" w14:textId="59DA2F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549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1CAECB7" w14:textId="280F133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50E7E865" w14:textId="49F910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BCB5935" w14:textId="2F857C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732A4362" w14:textId="6BC2D23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0A6C5D86" w14:textId="77777777" w:rsidTr="009E7D95">
        <w:trPr>
          <w:trHeight w:val="300"/>
          <w:jc w:val="center"/>
        </w:trPr>
        <w:tc>
          <w:tcPr>
            <w:tcW w:w="1200" w:type="dxa"/>
            <w:shd w:val="clear" w:color="auto" w:fill="auto"/>
            <w:noWrap/>
            <w:vAlign w:val="bottom"/>
            <w:hideMark/>
          </w:tcPr>
          <w:p w14:paraId="29140A0A" w14:textId="47C9CE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554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00D1DF3A" w14:textId="12DB83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0E6D7363" w14:textId="4F8DDA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7F0631A" w14:textId="234154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7C169C05" w14:textId="2476A5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0568E886" w14:textId="77777777" w:rsidTr="009E7D95">
        <w:trPr>
          <w:trHeight w:val="300"/>
          <w:jc w:val="center"/>
        </w:trPr>
        <w:tc>
          <w:tcPr>
            <w:tcW w:w="1200" w:type="dxa"/>
            <w:shd w:val="clear" w:color="auto" w:fill="auto"/>
            <w:noWrap/>
            <w:vAlign w:val="bottom"/>
            <w:hideMark/>
          </w:tcPr>
          <w:p w14:paraId="7A4C968C" w14:textId="0DEF84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558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673873E4" w14:textId="69C756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7BC2D58E" w14:textId="2EFA02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7C879FB8" w14:textId="678A5F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7A074EDA" w14:textId="41A773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2FB21AD6" w14:textId="77777777" w:rsidTr="009E7D95">
        <w:trPr>
          <w:trHeight w:val="300"/>
          <w:jc w:val="center"/>
        </w:trPr>
        <w:tc>
          <w:tcPr>
            <w:tcW w:w="1200" w:type="dxa"/>
            <w:shd w:val="clear" w:color="auto" w:fill="auto"/>
            <w:noWrap/>
            <w:vAlign w:val="bottom"/>
            <w:hideMark/>
          </w:tcPr>
          <w:p w14:paraId="24AD22BD" w14:textId="3BE604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211A8022" w14:textId="394AA0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10B2592B" w14:textId="67F475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5137EAB" w14:textId="18B8F4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77EF3ADD" w14:textId="419C32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75393763" w14:textId="77777777" w:rsidTr="009E7D95">
        <w:trPr>
          <w:trHeight w:val="300"/>
          <w:jc w:val="center"/>
        </w:trPr>
        <w:tc>
          <w:tcPr>
            <w:tcW w:w="1200" w:type="dxa"/>
            <w:shd w:val="clear" w:color="auto" w:fill="auto"/>
            <w:noWrap/>
            <w:vAlign w:val="bottom"/>
            <w:hideMark/>
          </w:tcPr>
          <w:p w14:paraId="5EBC429B" w14:textId="0E3BA3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77541D5B" w14:textId="65748F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70F71F39" w14:textId="3BA1B7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375AE97" w14:textId="0FC70B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64B7AB73" w14:textId="2DC98E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27E028C3" w14:textId="77777777" w:rsidTr="009E7D95">
        <w:trPr>
          <w:trHeight w:val="300"/>
          <w:jc w:val="center"/>
        </w:trPr>
        <w:tc>
          <w:tcPr>
            <w:tcW w:w="1200" w:type="dxa"/>
            <w:shd w:val="clear" w:color="auto" w:fill="auto"/>
            <w:noWrap/>
            <w:vAlign w:val="bottom"/>
            <w:hideMark/>
          </w:tcPr>
          <w:p w14:paraId="2F0EBE49" w14:textId="581514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573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3A6D0F5" w14:textId="454A38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11AB2A10" w14:textId="532476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6E79603B" w14:textId="3062FB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416DAF05" w14:textId="21066F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4810DC9F" w14:textId="77777777" w:rsidTr="009E7D95">
        <w:trPr>
          <w:trHeight w:val="300"/>
          <w:jc w:val="center"/>
        </w:trPr>
        <w:tc>
          <w:tcPr>
            <w:tcW w:w="1200" w:type="dxa"/>
            <w:shd w:val="clear" w:color="auto" w:fill="auto"/>
            <w:noWrap/>
            <w:vAlign w:val="bottom"/>
            <w:hideMark/>
          </w:tcPr>
          <w:p w14:paraId="5D88816D" w14:textId="14D272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578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8DA2277" w14:textId="791B61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43691056" w14:textId="072753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30A49CAB" w14:textId="23FB8E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361B1567" w14:textId="385DA2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3F58EC94" w14:textId="77777777" w:rsidTr="009E7D95">
        <w:trPr>
          <w:trHeight w:val="300"/>
          <w:jc w:val="center"/>
        </w:trPr>
        <w:tc>
          <w:tcPr>
            <w:tcW w:w="1200" w:type="dxa"/>
            <w:shd w:val="clear" w:color="auto" w:fill="auto"/>
            <w:noWrap/>
            <w:vAlign w:val="bottom"/>
            <w:hideMark/>
          </w:tcPr>
          <w:p w14:paraId="49EC8F2F" w14:textId="5DAEB7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583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33DEC99" w14:textId="0C944C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49AA59FC" w14:textId="2FC9BB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274AFF6D" w14:textId="55566C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0335BB23" w14:textId="4F4C63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242233CB" w14:textId="77777777" w:rsidTr="009E7D95">
        <w:trPr>
          <w:trHeight w:val="300"/>
          <w:jc w:val="center"/>
        </w:trPr>
        <w:tc>
          <w:tcPr>
            <w:tcW w:w="1200" w:type="dxa"/>
            <w:shd w:val="clear" w:color="auto" w:fill="auto"/>
            <w:noWrap/>
            <w:vAlign w:val="bottom"/>
            <w:hideMark/>
          </w:tcPr>
          <w:p w14:paraId="5178D2D1" w14:textId="7EED34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588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233C7FBB" w14:textId="14DDFF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62FD00AC" w14:textId="18B478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1F0FBB3A" w14:textId="133A6F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398E5366" w14:textId="5268C1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1A45E21F" w14:textId="77777777" w:rsidTr="009E7D95">
        <w:trPr>
          <w:trHeight w:val="300"/>
          <w:jc w:val="center"/>
        </w:trPr>
        <w:tc>
          <w:tcPr>
            <w:tcW w:w="1200" w:type="dxa"/>
            <w:shd w:val="clear" w:color="auto" w:fill="auto"/>
            <w:noWrap/>
            <w:vAlign w:val="bottom"/>
            <w:hideMark/>
          </w:tcPr>
          <w:p w14:paraId="4F29AE04" w14:textId="68E9F8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593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0D059CEF" w14:textId="4E3CD4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2B622942" w14:textId="5B9FF6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6FD597CC" w14:textId="5FEAF9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702D709B" w14:textId="6EDEF7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349290A6" w14:textId="77777777" w:rsidTr="009E7D95">
        <w:trPr>
          <w:trHeight w:val="300"/>
          <w:jc w:val="center"/>
        </w:trPr>
        <w:tc>
          <w:tcPr>
            <w:tcW w:w="1200" w:type="dxa"/>
            <w:shd w:val="clear" w:color="auto" w:fill="auto"/>
            <w:noWrap/>
            <w:vAlign w:val="bottom"/>
            <w:hideMark/>
          </w:tcPr>
          <w:p w14:paraId="060083D3" w14:textId="016300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597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5CCDF0D8" w14:textId="2AC215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639D7B56" w14:textId="564751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B918F86" w14:textId="387506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0A3BD622" w14:textId="2AACCE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17E975E6" w14:textId="77777777" w:rsidTr="009E7D95">
        <w:trPr>
          <w:trHeight w:val="300"/>
          <w:jc w:val="center"/>
        </w:trPr>
        <w:tc>
          <w:tcPr>
            <w:tcW w:w="1200" w:type="dxa"/>
            <w:shd w:val="clear" w:color="auto" w:fill="auto"/>
            <w:noWrap/>
            <w:vAlign w:val="bottom"/>
            <w:hideMark/>
          </w:tcPr>
          <w:p w14:paraId="75C3EFEA" w14:textId="6E1EFD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602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78D7EC60" w14:textId="5051A7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0E940F32" w14:textId="6505C4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6117AF6E" w14:textId="256D93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64B1E6A0" w14:textId="55D4EB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416542A8" w14:textId="77777777" w:rsidTr="009E7D95">
        <w:trPr>
          <w:trHeight w:val="300"/>
          <w:jc w:val="center"/>
        </w:trPr>
        <w:tc>
          <w:tcPr>
            <w:tcW w:w="1200" w:type="dxa"/>
            <w:shd w:val="clear" w:color="auto" w:fill="auto"/>
            <w:noWrap/>
            <w:vAlign w:val="bottom"/>
            <w:hideMark/>
          </w:tcPr>
          <w:p w14:paraId="725CB000" w14:textId="63EB11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607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8D8D9B9" w14:textId="77978F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6225736F" w14:textId="74864F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51CA525F" w14:textId="62B735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59C6F9AD" w14:textId="5C878F3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367514B0" w14:textId="77777777" w:rsidTr="009E7D95">
        <w:trPr>
          <w:trHeight w:val="300"/>
          <w:jc w:val="center"/>
        </w:trPr>
        <w:tc>
          <w:tcPr>
            <w:tcW w:w="1200" w:type="dxa"/>
            <w:shd w:val="clear" w:color="auto" w:fill="auto"/>
            <w:noWrap/>
            <w:vAlign w:val="bottom"/>
            <w:hideMark/>
          </w:tcPr>
          <w:p w14:paraId="64BAF495" w14:textId="7BC9B3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7345D1E4" w14:textId="4C60B3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589208E5" w14:textId="051B6F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756C16C6" w14:textId="4F0225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4EB2A51C" w14:textId="531E7E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4EFE5E59" w14:textId="77777777" w:rsidTr="009E7D95">
        <w:trPr>
          <w:trHeight w:val="300"/>
          <w:jc w:val="center"/>
        </w:trPr>
        <w:tc>
          <w:tcPr>
            <w:tcW w:w="1200" w:type="dxa"/>
            <w:shd w:val="clear" w:color="auto" w:fill="auto"/>
            <w:noWrap/>
            <w:vAlign w:val="bottom"/>
            <w:hideMark/>
          </w:tcPr>
          <w:p w14:paraId="44A784E5" w14:textId="6BB672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617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69A220AD" w14:textId="7E1B62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0BCC84BD" w14:textId="4718E3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400CEBC0" w14:textId="3984D0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4ABCFB38" w14:textId="07AB86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16C04342" w14:textId="77777777" w:rsidTr="009E7D95">
        <w:trPr>
          <w:trHeight w:val="300"/>
          <w:jc w:val="center"/>
        </w:trPr>
        <w:tc>
          <w:tcPr>
            <w:tcW w:w="1200" w:type="dxa"/>
            <w:shd w:val="clear" w:color="auto" w:fill="auto"/>
            <w:noWrap/>
            <w:vAlign w:val="bottom"/>
            <w:hideMark/>
          </w:tcPr>
          <w:p w14:paraId="0F764F5B" w14:textId="3384A3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622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48CF136D" w14:textId="677026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4B290D5F" w14:textId="584852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00F2C803" w14:textId="073195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7CEFCE0A" w14:textId="3838AC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6457A656" w14:textId="77777777" w:rsidTr="009E7D95">
        <w:trPr>
          <w:trHeight w:val="300"/>
          <w:jc w:val="center"/>
        </w:trPr>
        <w:tc>
          <w:tcPr>
            <w:tcW w:w="1200" w:type="dxa"/>
            <w:shd w:val="clear" w:color="auto" w:fill="auto"/>
            <w:noWrap/>
            <w:vAlign w:val="bottom"/>
            <w:hideMark/>
          </w:tcPr>
          <w:p w14:paraId="68E0F019" w14:textId="7068AC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627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867E6F8" w14:textId="4E87EC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6514838B" w14:textId="1299F9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5F076853" w14:textId="76C707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3A3A2985" w14:textId="0FC693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4A7B232C" w14:textId="77777777" w:rsidTr="009E7D95">
        <w:trPr>
          <w:trHeight w:val="300"/>
          <w:jc w:val="center"/>
        </w:trPr>
        <w:tc>
          <w:tcPr>
            <w:tcW w:w="1200" w:type="dxa"/>
            <w:shd w:val="clear" w:color="auto" w:fill="auto"/>
            <w:noWrap/>
            <w:vAlign w:val="bottom"/>
            <w:hideMark/>
          </w:tcPr>
          <w:p w14:paraId="119514FA" w14:textId="199ABD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632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1F52653B" w14:textId="792C25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37025AEE" w14:textId="327E3A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706735C6" w14:textId="035738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4286DA8D" w14:textId="5348C9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3C60AA9F" w14:textId="77777777" w:rsidTr="009E7D95">
        <w:trPr>
          <w:trHeight w:val="300"/>
          <w:jc w:val="center"/>
        </w:trPr>
        <w:tc>
          <w:tcPr>
            <w:tcW w:w="1200" w:type="dxa"/>
            <w:shd w:val="clear" w:color="auto" w:fill="auto"/>
            <w:noWrap/>
            <w:vAlign w:val="bottom"/>
            <w:hideMark/>
          </w:tcPr>
          <w:p w14:paraId="7101218D" w14:textId="63A9C6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637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537124DE" w14:textId="7A72AE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36A04239" w14:textId="11CAB3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D195BED" w14:textId="34B23A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10E85710" w14:textId="0EBD1A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40C3AF4A" w14:textId="77777777" w:rsidTr="009E7D95">
        <w:trPr>
          <w:trHeight w:val="300"/>
          <w:jc w:val="center"/>
        </w:trPr>
        <w:tc>
          <w:tcPr>
            <w:tcW w:w="1200" w:type="dxa"/>
            <w:shd w:val="clear" w:color="auto" w:fill="auto"/>
            <w:noWrap/>
            <w:vAlign w:val="bottom"/>
            <w:hideMark/>
          </w:tcPr>
          <w:p w14:paraId="637E7D3C" w14:textId="63B342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641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06976115" w14:textId="0DDA35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787426E3" w14:textId="6B2E7E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1B04BE84" w14:textId="312592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200D7EBC" w14:textId="002C05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6CC877B2" w14:textId="77777777" w:rsidTr="009E7D95">
        <w:trPr>
          <w:trHeight w:val="300"/>
          <w:jc w:val="center"/>
        </w:trPr>
        <w:tc>
          <w:tcPr>
            <w:tcW w:w="1200" w:type="dxa"/>
            <w:shd w:val="clear" w:color="auto" w:fill="auto"/>
            <w:noWrap/>
            <w:vAlign w:val="bottom"/>
            <w:hideMark/>
          </w:tcPr>
          <w:p w14:paraId="2E287E2E" w14:textId="31256D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27D6B72" w14:textId="40309F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008FF239" w14:textId="2323E2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D4C2736" w14:textId="1018B7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5D89066D" w14:textId="139266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4F76CB9B" w14:textId="77777777" w:rsidTr="009E7D95">
        <w:trPr>
          <w:trHeight w:val="300"/>
          <w:jc w:val="center"/>
        </w:trPr>
        <w:tc>
          <w:tcPr>
            <w:tcW w:w="1200" w:type="dxa"/>
            <w:shd w:val="clear" w:color="auto" w:fill="auto"/>
            <w:noWrap/>
            <w:vAlign w:val="bottom"/>
            <w:hideMark/>
          </w:tcPr>
          <w:p w14:paraId="61A4E5FE" w14:textId="4C707A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E1824B5" w14:textId="74FC38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4F44E8A7" w14:textId="4271E2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19E31A7" w14:textId="171D6C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4CE3851F" w14:textId="1A1D9A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74277184" w14:textId="77777777" w:rsidTr="009E7D95">
        <w:trPr>
          <w:trHeight w:val="300"/>
          <w:jc w:val="center"/>
        </w:trPr>
        <w:tc>
          <w:tcPr>
            <w:tcW w:w="1200" w:type="dxa"/>
            <w:shd w:val="clear" w:color="auto" w:fill="auto"/>
            <w:noWrap/>
            <w:vAlign w:val="bottom"/>
            <w:hideMark/>
          </w:tcPr>
          <w:p w14:paraId="1B6DCEE1" w14:textId="0DF49C9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5EA651D9" w14:textId="29F71C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2D9ECFF2" w14:textId="3E5793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409C2FC9" w14:textId="279991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42E206B0" w14:textId="56752B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637A2269" w14:textId="77777777" w:rsidTr="009E7D95">
        <w:trPr>
          <w:trHeight w:val="300"/>
          <w:jc w:val="center"/>
        </w:trPr>
        <w:tc>
          <w:tcPr>
            <w:tcW w:w="1200" w:type="dxa"/>
            <w:shd w:val="clear" w:color="auto" w:fill="auto"/>
            <w:noWrap/>
            <w:vAlign w:val="bottom"/>
            <w:hideMark/>
          </w:tcPr>
          <w:p w14:paraId="283ABE27" w14:textId="4FAA45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661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709DB8E7" w14:textId="0872FB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6DCB74D8" w14:textId="36E97A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14E7748" w14:textId="559B47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2A42E5E4" w14:textId="53EE76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445F4E53" w14:textId="77777777" w:rsidTr="009E7D95">
        <w:trPr>
          <w:trHeight w:val="300"/>
          <w:jc w:val="center"/>
        </w:trPr>
        <w:tc>
          <w:tcPr>
            <w:tcW w:w="1200" w:type="dxa"/>
            <w:shd w:val="clear" w:color="auto" w:fill="auto"/>
            <w:noWrap/>
            <w:vAlign w:val="bottom"/>
            <w:hideMark/>
          </w:tcPr>
          <w:p w14:paraId="5F86F407" w14:textId="62D517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666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574CA13C" w14:textId="64B7A5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31D25BD5" w14:textId="7DE8E7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6E19B678" w14:textId="17045E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6B7A0D5B" w14:textId="3C7D3F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70818B01" w14:textId="77777777" w:rsidTr="009E7D95">
        <w:trPr>
          <w:trHeight w:val="300"/>
          <w:jc w:val="center"/>
        </w:trPr>
        <w:tc>
          <w:tcPr>
            <w:tcW w:w="1200" w:type="dxa"/>
            <w:shd w:val="clear" w:color="auto" w:fill="auto"/>
            <w:noWrap/>
            <w:vAlign w:val="bottom"/>
            <w:hideMark/>
          </w:tcPr>
          <w:p w14:paraId="174CA025" w14:textId="609767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671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71A864AF" w14:textId="40873F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642B8515" w14:textId="3F24CA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749D6C0A" w14:textId="70C622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5646ADAC" w14:textId="07C697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0B8D248B" w14:textId="77777777" w:rsidTr="009E7D95">
        <w:trPr>
          <w:trHeight w:val="300"/>
          <w:jc w:val="center"/>
        </w:trPr>
        <w:tc>
          <w:tcPr>
            <w:tcW w:w="1200" w:type="dxa"/>
            <w:shd w:val="clear" w:color="auto" w:fill="auto"/>
            <w:noWrap/>
            <w:vAlign w:val="bottom"/>
            <w:hideMark/>
          </w:tcPr>
          <w:p w14:paraId="34BE984E" w14:textId="4332AFD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676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0EE5B464" w14:textId="5703C5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1D4621D1" w14:textId="77278C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68C1F53" w14:textId="369A99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689A892B" w14:textId="2601D5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5900AD2A" w14:textId="77777777" w:rsidTr="009E7D95">
        <w:trPr>
          <w:trHeight w:val="300"/>
          <w:jc w:val="center"/>
        </w:trPr>
        <w:tc>
          <w:tcPr>
            <w:tcW w:w="1200" w:type="dxa"/>
            <w:shd w:val="clear" w:color="auto" w:fill="auto"/>
            <w:noWrap/>
            <w:vAlign w:val="bottom"/>
            <w:hideMark/>
          </w:tcPr>
          <w:p w14:paraId="40BFADE1" w14:textId="155326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680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147E7239" w14:textId="5A0C63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51F0B43F" w14:textId="6B6566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1A3FAFED" w14:textId="43E0DE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184CE52D" w14:textId="720FE5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75FFD409" w14:textId="77777777" w:rsidTr="009E7D95">
        <w:trPr>
          <w:trHeight w:val="300"/>
          <w:jc w:val="center"/>
        </w:trPr>
        <w:tc>
          <w:tcPr>
            <w:tcW w:w="1200" w:type="dxa"/>
            <w:shd w:val="clear" w:color="auto" w:fill="auto"/>
            <w:noWrap/>
            <w:vAlign w:val="bottom"/>
            <w:hideMark/>
          </w:tcPr>
          <w:p w14:paraId="09FFF87B" w14:textId="4CB2AE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3BEC4074" w14:textId="6F99A7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71717DB3" w14:textId="59276B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9F03AE2" w14:textId="1D55B3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000FB783" w14:textId="41AA98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6B4336D2" w14:textId="77777777" w:rsidTr="009E7D95">
        <w:trPr>
          <w:trHeight w:val="300"/>
          <w:jc w:val="center"/>
        </w:trPr>
        <w:tc>
          <w:tcPr>
            <w:tcW w:w="1200" w:type="dxa"/>
            <w:shd w:val="clear" w:color="auto" w:fill="auto"/>
            <w:noWrap/>
            <w:vAlign w:val="bottom"/>
            <w:hideMark/>
          </w:tcPr>
          <w:p w14:paraId="727646FE" w14:textId="0523C6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3E8E7124" w14:textId="7D0D93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79973715" w14:textId="210FC7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9292BFF" w14:textId="249D9F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7B89A9C7" w14:textId="40D24A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0F283F71" w14:textId="77777777" w:rsidTr="009E7D95">
        <w:trPr>
          <w:trHeight w:val="300"/>
          <w:jc w:val="center"/>
        </w:trPr>
        <w:tc>
          <w:tcPr>
            <w:tcW w:w="1200" w:type="dxa"/>
            <w:shd w:val="clear" w:color="auto" w:fill="auto"/>
            <w:noWrap/>
            <w:vAlign w:val="bottom"/>
            <w:hideMark/>
          </w:tcPr>
          <w:p w14:paraId="0C9AF620" w14:textId="1F0F85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2FE0E964" w14:textId="4B4A24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62666AE8" w14:textId="347084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0E202E5C" w14:textId="63008E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039F3E5E" w14:textId="3C01CB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6C158D60" w14:textId="77777777" w:rsidTr="009E7D95">
        <w:trPr>
          <w:trHeight w:val="300"/>
          <w:jc w:val="center"/>
        </w:trPr>
        <w:tc>
          <w:tcPr>
            <w:tcW w:w="1200" w:type="dxa"/>
            <w:shd w:val="clear" w:color="auto" w:fill="auto"/>
            <w:noWrap/>
            <w:vAlign w:val="bottom"/>
            <w:hideMark/>
          </w:tcPr>
          <w:p w14:paraId="16169ABC" w14:textId="31DDE5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7C3AD91D" w14:textId="5FE0B5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78A81DED" w14:textId="6A0490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6490F89E" w14:textId="684026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289EB86A" w14:textId="5138E9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10CADDF2" w14:textId="77777777" w:rsidTr="009E7D95">
        <w:trPr>
          <w:trHeight w:val="300"/>
          <w:jc w:val="center"/>
        </w:trPr>
        <w:tc>
          <w:tcPr>
            <w:tcW w:w="1200" w:type="dxa"/>
            <w:shd w:val="clear" w:color="auto" w:fill="auto"/>
            <w:noWrap/>
            <w:vAlign w:val="bottom"/>
            <w:hideMark/>
          </w:tcPr>
          <w:p w14:paraId="11DD9809" w14:textId="7BAF9BD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7D1E43FE" w14:textId="092B1F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0D23665B" w14:textId="0F8113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21A66EF" w14:textId="1B1B6F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69EBA94D" w14:textId="062450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3BB82FFC" w14:textId="77777777" w:rsidTr="009E7D95">
        <w:trPr>
          <w:trHeight w:val="300"/>
          <w:jc w:val="center"/>
        </w:trPr>
        <w:tc>
          <w:tcPr>
            <w:tcW w:w="1200" w:type="dxa"/>
            <w:shd w:val="clear" w:color="auto" w:fill="auto"/>
            <w:noWrap/>
            <w:vAlign w:val="bottom"/>
            <w:hideMark/>
          </w:tcPr>
          <w:p w14:paraId="51B140C4" w14:textId="3A6FB1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80E6D5B" w14:textId="20D46A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7C8600D7" w14:textId="1F090B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BDB2E91" w14:textId="58535D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62965142" w14:textId="259660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090C3B35" w14:textId="77777777" w:rsidTr="009E7D95">
        <w:trPr>
          <w:trHeight w:val="300"/>
          <w:jc w:val="center"/>
        </w:trPr>
        <w:tc>
          <w:tcPr>
            <w:tcW w:w="1200" w:type="dxa"/>
            <w:shd w:val="clear" w:color="auto" w:fill="auto"/>
            <w:noWrap/>
            <w:vAlign w:val="bottom"/>
            <w:hideMark/>
          </w:tcPr>
          <w:p w14:paraId="2415BCAD" w14:textId="29E8D7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70F4026D" w14:textId="72A57D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5C0DF7AC" w14:textId="21DE2E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1EE366DD" w14:textId="3B8C61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14EDFCE9" w14:textId="0C4B7D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24D2787E" w14:textId="77777777" w:rsidTr="009E7D95">
        <w:trPr>
          <w:trHeight w:val="300"/>
          <w:jc w:val="center"/>
        </w:trPr>
        <w:tc>
          <w:tcPr>
            <w:tcW w:w="1200" w:type="dxa"/>
            <w:shd w:val="clear" w:color="auto" w:fill="auto"/>
            <w:noWrap/>
            <w:vAlign w:val="bottom"/>
            <w:hideMark/>
          </w:tcPr>
          <w:p w14:paraId="35481B73" w14:textId="69A4A9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2A51D149" w14:textId="11FFDE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1FD6B470" w14:textId="0575FA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0AD4FB24" w14:textId="04BB11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27B34E60" w14:textId="22DB8A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7ED929D6" w14:textId="77777777" w:rsidTr="009E7D95">
        <w:trPr>
          <w:trHeight w:val="300"/>
          <w:jc w:val="center"/>
        </w:trPr>
        <w:tc>
          <w:tcPr>
            <w:tcW w:w="1200" w:type="dxa"/>
            <w:shd w:val="clear" w:color="auto" w:fill="auto"/>
            <w:noWrap/>
            <w:vAlign w:val="bottom"/>
            <w:hideMark/>
          </w:tcPr>
          <w:p w14:paraId="3965356B" w14:textId="62BC17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724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7ABF13D2" w14:textId="554B2F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0F686A36" w14:textId="48811B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33BF441A" w14:textId="7627D7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4BA472E9" w14:textId="1B7895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2F7F18FC" w14:textId="77777777" w:rsidTr="009E7D95">
        <w:trPr>
          <w:trHeight w:val="300"/>
          <w:jc w:val="center"/>
        </w:trPr>
        <w:tc>
          <w:tcPr>
            <w:tcW w:w="1200" w:type="dxa"/>
            <w:shd w:val="clear" w:color="auto" w:fill="auto"/>
            <w:noWrap/>
            <w:vAlign w:val="bottom"/>
            <w:hideMark/>
          </w:tcPr>
          <w:p w14:paraId="6C26E4BC" w14:textId="4537996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729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2B21F304" w14:textId="2AD0B7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50749786" w14:textId="45101E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424" w:type="dxa"/>
            <w:shd w:val="clear" w:color="auto" w:fill="auto"/>
            <w:noWrap/>
            <w:vAlign w:val="bottom"/>
            <w:hideMark/>
          </w:tcPr>
          <w:p w14:paraId="23E5DCED" w14:textId="77C098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4459437E" w14:textId="0FE82D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3742AF01" w14:textId="77777777" w:rsidTr="009E7D95">
        <w:trPr>
          <w:trHeight w:val="300"/>
          <w:jc w:val="center"/>
        </w:trPr>
        <w:tc>
          <w:tcPr>
            <w:tcW w:w="1200" w:type="dxa"/>
            <w:shd w:val="clear" w:color="auto" w:fill="auto"/>
            <w:noWrap/>
            <w:vAlign w:val="bottom"/>
            <w:hideMark/>
          </w:tcPr>
          <w:p w14:paraId="39EE37B7" w14:textId="050365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734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2DC3BDB" w14:textId="215090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55F0E1E7" w14:textId="417DF1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5172E3E" w14:textId="6A29556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3555CA67" w14:textId="61E61E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57D2E96A" w14:textId="77777777" w:rsidTr="009E7D95">
        <w:trPr>
          <w:trHeight w:val="300"/>
          <w:jc w:val="center"/>
        </w:trPr>
        <w:tc>
          <w:tcPr>
            <w:tcW w:w="1200" w:type="dxa"/>
            <w:shd w:val="clear" w:color="auto" w:fill="auto"/>
            <w:noWrap/>
            <w:vAlign w:val="bottom"/>
            <w:hideMark/>
          </w:tcPr>
          <w:p w14:paraId="14408E2F" w14:textId="3828D8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739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0B9B6C3B" w14:textId="0133E0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6493CE07" w14:textId="5E774A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1553BE09" w14:textId="46D1FC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48AE0A6E" w14:textId="13BC3E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72B4AD9B" w14:textId="77777777" w:rsidTr="009E7D95">
        <w:trPr>
          <w:trHeight w:val="300"/>
          <w:jc w:val="center"/>
        </w:trPr>
        <w:tc>
          <w:tcPr>
            <w:tcW w:w="1200" w:type="dxa"/>
            <w:shd w:val="clear" w:color="auto" w:fill="auto"/>
            <w:noWrap/>
            <w:vAlign w:val="bottom"/>
            <w:hideMark/>
          </w:tcPr>
          <w:p w14:paraId="51515DF9" w14:textId="14F651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744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398F0AD3" w14:textId="14360D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3F9F13AC" w14:textId="4EDA7D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424" w:type="dxa"/>
            <w:shd w:val="clear" w:color="auto" w:fill="auto"/>
            <w:noWrap/>
            <w:vAlign w:val="bottom"/>
            <w:hideMark/>
          </w:tcPr>
          <w:p w14:paraId="54C29137" w14:textId="35C13A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4749BBC1" w14:textId="56D0F2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075164F1" w14:textId="77777777" w:rsidTr="009E7D95">
        <w:trPr>
          <w:trHeight w:val="300"/>
          <w:jc w:val="center"/>
        </w:trPr>
        <w:tc>
          <w:tcPr>
            <w:tcW w:w="1200" w:type="dxa"/>
            <w:shd w:val="clear" w:color="auto" w:fill="auto"/>
            <w:noWrap/>
            <w:vAlign w:val="bottom"/>
            <w:hideMark/>
          </w:tcPr>
          <w:p w14:paraId="187512FD" w14:textId="1A60D1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749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5E663B2A" w14:textId="5850CB2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12F8B07F" w14:textId="3F9FAD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6997C3BD" w14:textId="115C4E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7E3D0E10" w14:textId="541D58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690E836F" w14:textId="77777777" w:rsidTr="009E7D95">
        <w:trPr>
          <w:trHeight w:val="300"/>
          <w:jc w:val="center"/>
        </w:trPr>
        <w:tc>
          <w:tcPr>
            <w:tcW w:w="1200" w:type="dxa"/>
            <w:shd w:val="clear" w:color="auto" w:fill="auto"/>
            <w:noWrap/>
            <w:vAlign w:val="bottom"/>
            <w:hideMark/>
          </w:tcPr>
          <w:p w14:paraId="589A1F08" w14:textId="4FC1B5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2BA55990" w14:textId="259F68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0169B31F" w14:textId="389F09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4F095C84" w14:textId="4377F4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352F0CE5" w14:textId="7AFBAA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328500D1" w14:textId="77777777" w:rsidTr="009E7D95">
        <w:trPr>
          <w:trHeight w:val="300"/>
          <w:jc w:val="center"/>
        </w:trPr>
        <w:tc>
          <w:tcPr>
            <w:tcW w:w="1200" w:type="dxa"/>
            <w:shd w:val="clear" w:color="auto" w:fill="auto"/>
            <w:noWrap/>
            <w:vAlign w:val="bottom"/>
            <w:hideMark/>
          </w:tcPr>
          <w:p w14:paraId="6CD515C9" w14:textId="0C06A5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45B19F67" w14:textId="10AFD8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4A3D1519" w14:textId="67FA1E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245F4264" w14:textId="1FA073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7582B5CA" w14:textId="313CEE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2FA746D1" w14:textId="77777777" w:rsidTr="009E7D95">
        <w:trPr>
          <w:trHeight w:val="300"/>
          <w:jc w:val="center"/>
        </w:trPr>
        <w:tc>
          <w:tcPr>
            <w:tcW w:w="1200" w:type="dxa"/>
            <w:shd w:val="clear" w:color="auto" w:fill="auto"/>
            <w:noWrap/>
            <w:vAlign w:val="bottom"/>
            <w:hideMark/>
          </w:tcPr>
          <w:p w14:paraId="337D2446" w14:textId="201D25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763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62E55CCE" w14:textId="17EA98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142640B3" w14:textId="11D2E6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1A8CE227" w14:textId="48CEBF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29CCC4D1" w14:textId="23FED3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27D0AF07" w14:textId="77777777" w:rsidTr="009E7D95">
        <w:trPr>
          <w:trHeight w:val="300"/>
          <w:jc w:val="center"/>
        </w:trPr>
        <w:tc>
          <w:tcPr>
            <w:tcW w:w="1200" w:type="dxa"/>
            <w:shd w:val="clear" w:color="auto" w:fill="auto"/>
            <w:noWrap/>
            <w:vAlign w:val="bottom"/>
            <w:hideMark/>
          </w:tcPr>
          <w:p w14:paraId="3F547EF1" w14:textId="53E986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768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2796B42D" w14:textId="6D383A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5B8AE6E8" w14:textId="4CE3E5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7AC933D6" w14:textId="499B18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13D6859E" w14:textId="0715311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4405E140" w14:textId="77777777" w:rsidTr="009E7D95">
        <w:trPr>
          <w:trHeight w:val="300"/>
          <w:jc w:val="center"/>
        </w:trPr>
        <w:tc>
          <w:tcPr>
            <w:tcW w:w="1200" w:type="dxa"/>
            <w:shd w:val="clear" w:color="auto" w:fill="auto"/>
            <w:noWrap/>
            <w:vAlign w:val="bottom"/>
            <w:hideMark/>
          </w:tcPr>
          <w:p w14:paraId="0BD774F7" w14:textId="3A58CA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773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63AEDDE7" w14:textId="71BC25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4683CD45" w14:textId="1EC42E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4966AE8D" w14:textId="22A4CA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034332F0" w14:textId="00FDF2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3A014D27" w14:textId="77777777" w:rsidTr="009E7D95">
        <w:trPr>
          <w:trHeight w:val="300"/>
          <w:jc w:val="center"/>
        </w:trPr>
        <w:tc>
          <w:tcPr>
            <w:tcW w:w="1200" w:type="dxa"/>
            <w:shd w:val="clear" w:color="auto" w:fill="auto"/>
            <w:noWrap/>
            <w:vAlign w:val="bottom"/>
            <w:hideMark/>
          </w:tcPr>
          <w:p w14:paraId="309F39B5" w14:textId="3A9027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778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7759CFC" w14:textId="2CAA0F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26144D49" w14:textId="5425B5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73E5A5E9" w14:textId="37F1E8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4C1AC4EB" w14:textId="110494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51D43AE4" w14:textId="77777777" w:rsidTr="009E7D95">
        <w:trPr>
          <w:trHeight w:val="300"/>
          <w:jc w:val="center"/>
        </w:trPr>
        <w:tc>
          <w:tcPr>
            <w:tcW w:w="1200" w:type="dxa"/>
            <w:shd w:val="clear" w:color="auto" w:fill="auto"/>
            <w:noWrap/>
            <w:vAlign w:val="bottom"/>
            <w:hideMark/>
          </w:tcPr>
          <w:p w14:paraId="5EF9AC94" w14:textId="1B792A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783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2B5E9AAF" w14:textId="5E3122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6760FB25" w14:textId="61BD9D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0E8FB6E7" w14:textId="28ED5D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3A686415" w14:textId="1CE5FE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7822934D" w14:textId="77777777" w:rsidTr="009E7D95">
        <w:trPr>
          <w:trHeight w:val="300"/>
          <w:jc w:val="center"/>
        </w:trPr>
        <w:tc>
          <w:tcPr>
            <w:tcW w:w="1200" w:type="dxa"/>
            <w:shd w:val="clear" w:color="auto" w:fill="auto"/>
            <w:noWrap/>
            <w:vAlign w:val="bottom"/>
            <w:hideMark/>
          </w:tcPr>
          <w:p w14:paraId="55E41EAF" w14:textId="0733C3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788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2B7A01F5" w14:textId="729FCB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02A9DA71" w14:textId="2DDEB7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492DCAA3" w14:textId="0C9D8F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7CC3A1C9" w14:textId="5FAD44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6BBB1ECC" w14:textId="77777777" w:rsidTr="009E7D95">
        <w:trPr>
          <w:trHeight w:val="300"/>
          <w:jc w:val="center"/>
        </w:trPr>
        <w:tc>
          <w:tcPr>
            <w:tcW w:w="1200" w:type="dxa"/>
            <w:shd w:val="clear" w:color="auto" w:fill="auto"/>
            <w:noWrap/>
            <w:vAlign w:val="bottom"/>
            <w:hideMark/>
          </w:tcPr>
          <w:p w14:paraId="6179F7C4" w14:textId="4D4F99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793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F2311B7" w14:textId="714E9B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1F6B6875" w14:textId="3E9ECB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76931536" w14:textId="655760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03A1A81D" w14:textId="205836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43D73185" w14:textId="77777777" w:rsidTr="009E7D95">
        <w:trPr>
          <w:trHeight w:val="300"/>
          <w:jc w:val="center"/>
        </w:trPr>
        <w:tc>
          <w:tcPr>
            <w:tcW w:w="1200" w:type="dxa"/>
            <w:shd w:val="clear" w:color="auto" w:fill="auto"/>
            <w:noWrap/>
            <w:vAlign w:val="bottom"/>
            <w:hideMark/>
          </w:tcPr>
          <w:p w14:paraId="04997625" w14:textId="200CCB6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798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0E560AA3" w14:textId="24CD7C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15E2D49A" w14:textId="77C018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424" w:type="dxa"/>
            <w:shd w:val="clear" w:color="auto" w:fill="auto"/>
            <w:noWrap/>
            <w:vAlign w:val="bottom"/>
            <w:hideMark/>
          </w:tcPr>
          <w:p w14:paraId="3A02D310" w14:textId="57528B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1967F2B8" w14:textId="2425CE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46FF62B9" w14:textId="77777777" w:rsidTr="009E7D95">
        <w:trPr>
          <w:trHeight w:val="300"/>
          <w:jc w:val="center"/>
        </w:trPr>
        <w:tc>
          <w:tcPr>
            <w:tcW w:w="1200" w:type="dxa"/>
            <w:shd w:val="clear" w:color="auto" w:fill="auto"/>
            <w:noWrap/>
            <w:vAlign w:val="bottom"/>
            <w:hideMark/>
          </w:tcPr>
          <w:p w14:paraId="31938965" w14:textId="6B8E92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040AA583" w14:textId="39D931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277C4073" w14:textId="22F988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64C1358C" w14:textId="49FAD7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6330176C" w14:textId="2C115F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167CBB53" w14:textId="77777777" w:rsidTr="009E7D95">
        <w:trPr>
          <w:trHeight w:val="300"/>
          <w:jc w:val="center"/>
        </w:trPr>
        <w:tc>
          <w:tcPr>
            <w:tcW w:w="1200" w:type="dxa"/>
            <w:shd w:val="clear" w:color="auto" w:fill="auto"/>
            <w:noWrap/>
            <w:vAlign w:val="bottom"/>
            <w:hideMark/>
          </w:tcPr>
          <w:p w14:paraId="4E7B40E7" w14:textId="104AAE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6975B4C2" w14:textId="12BF83F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63A46452" w14:textId="397995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4A98292" w14:textId="78FF52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6602DA47" w14:textId="4BF127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0482E72A" w14:textId="77777777" w:rsidTr="009E7D95">
        <w:trPr>
          <w:trHeight w:val="300"/>
          <w:jc w:val="center"/>
        </w:trPr>
        <w:tc>
          <w:tcPr>
            <w:tcW w:w="1200" w:type="dxa"/>
            <w:shd w:val="clear" w:color="auto" w:fill="auto"/>
            <w:noWrap/>
            <w:vAlign w:val="bottom"/>
            <w:hideMark/>
          </w:tcPr>
          <w:p w14:paraId="4A2B1759" w14:textId="11E094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722B9403" w14:textId="5881F3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0CDA1966" w14:textId="6B821D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260D1D85" w14:textId="670BA4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60324B62" w14:textId="260429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2D652A9C" w14:textId="77777777" w:rsidTr="009E7D95">
        <w:trPr>
          <w:trHeight w:val="300"/>
          <w:jc w:val="center"/>
        </w:trPr>
        <w:tc>
          <w:tcPr>
            <w:tcW w:w="1200" w:type="dxa"/>
            <w:shd w:val="clear" w:color="auto" w:fill="auto"/>
            <w:noWrap/>
            <w:vAlign w:val="bottom"/>
            <w:hideMark/>
          </w:tcPr>
          <w:p w14:paraId="2CEAF3B3" w14:textId="08F8A5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817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4C93F1C5" w14:textId="2E6683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62AEE0F1" w14:textId="704D9F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69F8573D" w14:textId="186649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7737A941" w14:textId="154FB1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34213DC9" w14:textId="77777777" w:rsidTr="009E7D95">
        <w:trPr>
          <w:trHeight w:val="300"/>
          <w:jc w:val="center"/>
        </w:trPr>
        <w:tc>
          <w:tcPr>
            <w:tcW w:w="1200" w:type="dxa"/>
            <w:shd w:val="clear" w:color="auto" w:fill="auto"/>
            <w:noWrap/>
            <w:vAlign w:val="bottom"/>
            <w:hideMark/>
          </w:tcPr>
          <w:p w14:paraId="1D20703A" w14:textId="5B800C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822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007E147A" w14:textId="090A45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7FE430A8" w14:textId="2C3B4F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702BA0E7" w14:textId="59B047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54C8BDAB" w14:textId="25E66B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039659C5" w14:textId="77777777" w:rsidTr="009E7D95">
        <w:trPr>
          <w:trHeight w:val="300"/>
          <w:jc w:val="center"/>
        </w:trPr>
        <w:tc>
          <w:tcPr>
            <w:tcW w:w="1200" w:type="dxa"/>
            <w:shd w:val="clear" w:color="auto" w:fill="auto"/>
            <w:noWrap/>
            <w:vAlign w:val="bottom"/>
            <w:hideMark/>
          </w:tcPr>
          <w:p w14:paraId="7A4C1ABD" w14:textId="354821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827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4AAB2E1" w14:textId="199EDD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339D4312" w14:textId="6C7367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322E182" w14:textId="3FEC7F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5C31F524" w14:textId="315615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5FC57551" w14:textId="77777777" w:rsidTr="009E7D95">
        <w:trPr>
          <w:trHeight w:val="300"/>
          <w:jc w:val="center"/>
        </w:trPr>
        <w:tc>
          <w:tcPr>
            <w:tcW w:w="1200" w:type="dxa"/>
            <w:shd w:val="clear" w:color="auto" w:fill="auto"/>
            <w:noWrap/>
            <w:vAlign w:val="bottom"/>
            <w:hideMark/>
          </w:tcPr>
          <w:p w14:paraId="39FE9F6D" w14:textId="76B426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832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7836EFA9" w14:textId="3660FF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6E952924" w14:textId="136600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6B5848EE" w14:textId="69B0E3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34F2C03B" w14:textId="0AD74D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666F5434" w14:textId="77777777" w:rsidTr="009E7D95">
        <w:trPr>
          <w:trHeight w:val="300"/>
          <w:jc w:val="center"/>
        </w:trPr>
        <w:tc>
          <w:tcPr>
            <w:tcW w:w="1200" w:type="dxa"/>
            <w:shd w:val="clear" w:color="auto" w:fill="auto"/>
            <w:noWrap/>
            <w:vAlign w:val="bottom"/>
            <w:hideMark/>
          </w:tcPr>
          <w:p w14:paraId="3532951E" w14:textId="5205B6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837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708F80EE" w14:textId="371523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4C520CEB" w14:textId="0FB33D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02C660ED" w14:textId="6094DE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0F811780" w14:textId="2DADA8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51E008D1" w14:textId="77777777" w:rsidTr="009E7D95">
        <w:trPr>
          <w:trHeight w:val="300"/>
          <w:jc w:val="center"/>
        </w:trPr>
        <w:tc>
          <w:tcPr>
            <w:tcW w:w="1200" w:type="dxa"/>
            <w:shd w:val="clear" w:color="auto" w:fill="auto"/>
            <w:noWrap/>
            <w:vAlign w:val="bottom"/>
            <w:hideMark/>
          </w:tcPr>
          <w:p w14:paraId="57FE4367" w14:textId="074976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842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506CB191" w14:textId="27B57F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74E4D7C5" w14:textId="567BBB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0A36A771" w14:textId="242089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6DC24BBA" w14:textId="7F1AFA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3AA18224" w14:textId="77777777" w:rsidTr="009E7D95">
        <w:trPr>
          <w:trHeight w:val="300"/>
          <w:jc w:val="center"/>
        </w:trPr>
        <w:tc>
          <w:tcPr>
            <w:tcW w:w="1200" w:type="dxa"/>
            <w:shd w:val="clear" w:color="auto" w:fill="auto"/>
            <w:noWrap/>
            <w:vAlign w:val="bottom"/>
            <w:hideMark/>
          </w:tcPr>
          <w:p w14:paraId="1ABF29A5" w14:textId="4229C5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32AD721D" w14:textId="339ECA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42FF8DD7" w14:textId="57DFAE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60F139A2" w14:textId="2EA62C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213CF576" w14:textId="5243F2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5D55BB52" w14:textId="77777777" w:rsidTr="009E7D95">
        <w:trPr>
          <w:trHeight w:val="300"/>
          <w:jc w:val="center"/>
        </w:trPr>
        <w:tc>
          <w:tcPr>
            <w:tcW w:w="1200" w:type="dxa"/>
            <w:shd w:val="clear" w:color="auto" w:fill="auto"/>
            <w:noWrap/>
            <w:vAlign w:val="bottom"/>
            <w:hideMark/>
          </w:tcPr>
          <w:p w14:paraId="610A637C" w14:textId="3C3EDA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851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66978607" w14:textId="51160D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5DFDAFA8" w14:textId="58A258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68489632" w14:textId="17A76F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43B6F805" w14:textId="0A64F2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1B46B5A7" w14:textId="77777777" w:rsidTr="009E7D95">
        <w:trPr>
          <w:trHeight w:val="300"/>
          <w:jc w:val="center"/>
        </w:trPr>
        <w:tc>
          <w:tcPr>
            <w:tcW w:w="1200" w:type="dxa"/>
            <w:shd w:val="clear" w:color="auto" w:fill="auto"/>
            <w:noWrap/>
            <w:vAlign w:val="bottom"/>
            <w:hideMark/>
          </w:tcPr>
          <w:p w14:paraId="3D001B05" w14:textId="780FA94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48196DAD" w14:textId="6E5A0B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12915E0B" w14:textId="3EC52C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6DD17774" w14:textId="18615B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17E08478" w14:textId="3584EB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4522777C" w14:textId="77777777" w:rsidTr="009E7D95">
        <w:trPr>
          <w:trHeight w:val="300"/>
          <w:jc w:val="center"/>
        </w:trPr>
        <w:tc>
          <w:tcPr>
            <w:tcW w:w="1200" w:type="dxa"/>
            <w:shd w:val="clear" w:color="auto" w:fill="auto"/>
            <w:noWrap/>
            <w:vAlign w:val="bottom"/>
            <w:hideMark/>
          </w:tcPr>
          <w:p w14:paraId="02B39B24" w14:textId="44499C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861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3F5374E4" w14:textId="79D3A4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7FB82D3D" w14:textId="78F1F7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57AC68E8" w14:textId="2EF993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0C416DEB" w14:textId="73D58B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0EAF5F08" w14:textId="77777777" w:rsidTr="009E7D95">
        <w:trPr>
          <w:trHeight w:val="300"/>
          <w:jc w:val="center"/>
        </w:trPr>
        <w:tc>
          <w:tcPr>
            <w:tcW w:w="1200" w:type="dxa"/>
            <w:shd w:val="clear" w:color="auto" w:fill="auto"/>
            <w:noWrap/>
            <w:vAlign w:val="bottom"/>
            <w:hideMark/>
          </w:tcPr>
          <w:p w14:paraId="564EA2D7" w14:textId="40B10D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866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21CA074C" w14:textId="485A647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5E86A561" w14:textId="1A90EC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6E8371F9" w14:textId="3A2034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43B84156" w14:textId="3B302E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5BB2BEB1" w14:textId="77777777" w:rsidTr="009E7D95">
        <w:trPr>
          <w:trHeight w:val="300"/>
          <w:jc w:val="center"/>
        </w:trPr>
        <w:tc>
          <w:tcPr>
            <w:tcW w:w="1200" w:type="dxa"/>
            <w:shd w:val="clear" w:color="auto" w:fill="auto"/>
            <w:noWrap/>
            <w:vAlign w:val="bottom"/>
            <w:hideMark/>
          </w:tcPr>
          <w:p w14:paraId="78DD60C3" w14:textId="6CA197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871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5FD61525" w14:textId="698F25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32F61378" w14:textId="6CBC3B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2555B312" w14:textId="2A8F65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63C37029" w14:textId="2B0C0B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54C759E9" w14:textId="77777777" w:rsidTr="009E7D95">
        <w:trPr>
          <w:trHeight w:val="300"/>
          <w:jc w:val="center"/>
        </w:trPr>
        <w:tc>
          <w:tcPr>
            <w:tcW w:w="1200" w:type="dxa"/>
            <w:shd w:val="clear" w:color="auto" w:fill="auto"/>
            <w:noWrap/>
            <w:vAlign w:val="bottom"/>
            <w:hideMark/>
          </w:tcPr>
          <w:p w14:paraId="734A786B" w14:textId="4F51F8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876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0AFAA533" w14:textId="3DD50C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4CA0409C" w14:textId="41961F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3ADB8B85" w14:textId="07AB24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138447E8" w14:textId="0804ECC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36F4BD66" w14:textId="77777777" w:rsidTr="009E7D95">
        <w:trPr>
          <w:trHeight w:val="300"/>
          <w:jc w:val="center"/>
        </w:trPr>
        <w:tc>
          <w:tcPr>
            <w:tcW w:w="1200" w:type="dxa"/>
            <w:shd w:val="clear" w:color="auto" w:fill="auto"/>
            <w:noWrap/>
            <w:vAlign w:val="bottom"/>
            <w:hideMark/>
          </w:tcPr>
          <w:p w14:paraId="7ED1162F" w14:textId="24B9D2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881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64D0169" w14:textId="2BB6E1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433BE832" w14:textId="295C1C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6C4791D7" w14:textId="1B3CA1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10B2D07B" w14:textId="1B4896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107C2934" w14:textId="77777777" w:rsidTr="009E7D95">
        <w:trPr>
          <w:trHeight w:val="300"/>
          <w:jc w:val="center"/>
        </w:trPr>
        <w:tc>
          <w:tcPr>
            <w:tcW w:w="1200" w:type="dxa"/>
            <w:shd w:val="clear" w:color="auto" w:fill="auto"/>
            <w:noWrap/>
            <w:vAlign w:val="bottom"/>
            <w:hideMark/>
          </w:tcPr>
          <w:p w14:paraId="6612CD2A" w14:textId="4794E2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7A55BFA9" w14:textId="3C9AD6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46A6BCD1" w14:textId="29F236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424" w:type="dxa"/>
            <w:shd w:val="clear" w:color="auto" w:fill="auto"/>
            <w:noWrap/>
            <w:vAlign w:val="bottom"/>
            <w:hideMark/>
          </w:tcPr>
          <w:p w14:paraId="05A672AC" w14:textId="6569F0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5D89F4AB" w14:textId="769783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57406C70" w14:textId="77777777" w:rsidTr="009E7D95">
        <w:trPr>
          <w:trHeight w:val="300"/>
          <w:jc w:val="center"/>
        </w:trPr>
        <w:tc>
          <w:tcPr>
            <w:tcW w:w="1200" w:type="dxa"/>
            <w:shd w:val="clear" w:color="auto" w:fill="auto"/>
            <w:noWrap/>
            <w:vAlign w:val="bottom"/>
            <w:hideMark/>
          </w:tcPr>
          <w:p w14:paraId="064564A5" w14:textId="09E3EF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2F32BCA0" w14:textId="3DD729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487AFFD2" w14:textId="50DDCE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31B4EFE2" w14:textId="702A08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05638DB8" w14:textId="08C71F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6FE9B75E" w14:textId="77777777" w:rsidTr="009E7D95">
        <w:trPr>
          <w:trHeight w:val="300"/>
          <w:jc w:val="center"/>
        </w:trPr>
        <w:tc>
          <w:tcPr>
            <w:tcW w:w="1200" w:type="dxa"/>
            <w:shd w:val="clear" w:color="auto" w:fill="auto"/>
            <w:noWrap/>
            <w:vAlign w:val="bottom"/>
            <w:hideMark/>
          </w:tcPr>
          <w:p w14:paraId="5D8CDF0D" w14:textId="460963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0055D1D0" w14:textId="51F8DB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775ED51A" w14:textId="3F1558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C223DA9" w14:textId="5E456A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18A43DF6" w14:textId="0AF573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48675A94" w14:textId="77777777" w:rsidTr="009E7D95">
        <w:trPr>
          <w:trHeight w:val="300"/>
          <w:jc w:val="center"/>
        </w:trPr>
        <w:tc>
          <w:tcPr>
            <w:tcW w:w="1200" w:type="dxa"/>
            <w:shd w:val="clear" w:color="auto" w:fill="auto"/>
            <w:noWrap/>
            <w:vAlign w:val="bottom"/>
            <w:hideMark/>
          </w:tcPr>
          <w:p w14:paraId="742C8968" w14:textId="3B59252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6BA04926" w14:textId="53C83E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7F232612" w14:textId="009FEF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27876B4" w14:textId="57C050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626E9C19" w14:textId="3B6D3C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4993AC5C" w14:textId="77777777" w:rsidTr="009E7D95">
        <w:trPr>
          <w:trHeight w:val="300"/>
          <w:jc w:val="center"/>
        </w:trPr>
        <w:tc>
          <w:tcPr>
            <w:tcW w:w="1200" w:type="dxa"/>
            <w:shd w:val="clear" w:color="auto" w:fill="auto"/>
            <w:noWrap/>
            <w:vAlign w:val="bottom"/>
            <w:hideMark/>
          </w:tcPr>
          <w:p w14:paraId="400AB509" w14:textId="77B8F9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75CFE8DE" w14:textId="3F114A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44257B3E" w14:textId="19D735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6CF5D742" w14:textId="168FB1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2E4FE1BC" w14:textId="6FD6BF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065857B6" w14:textId="77777777" w:rsidTr="009E7D95">
        <w:trPr>
          <w:trHeight w:val="300"/>
          <w:jc w:val="center"/>
        </w:trPr>
        <w:tc>
          <w:tcPr>
            <w:tcW w:w="1200" w:type="dxa"/>
            <w:shd w:val="clear" w:color="auto" w:fill="auto"/>
            <w:noWrap/>
            <w:vAlign w:val="bottom"/>
            <w:hideMark/>
          </w:tcPr>
          <w:p w14:paraId="41480EB4" w14:textId="5670F3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910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468DB99" w14:textId="2B63E9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vAlign w:val="bottom"/>
            <w:hideMark/>
          </w:tcPr>
          <w:p w14:paraId="45BD25A5" w14:textId="3D8171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424" w:type="dxa"/>
            <w:shd w:val="clear" w:color="auto" w:fill="auto"/>
            <w:noWrap/>
            <w:vAlign w:val="bottom"/>
            <w:hideMark/>
          </w:tcPr>
          <w:p w14:paraId="0459F31A" w14:textId="161E71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09CFDCDA" w14:textId="5173643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0A94ADEC" w14:textId="77777777" w:rsidTr="009E7D95">
        <w:trPr>
          <w:trHeight w:val="300"/>
          <w:jc w:val="center"/>
        </w:trPr>
        <w:tc>
          <w:tcPr>
            <w:tcW w:w="1200" w:type="dxa"/>
            <w:shd w:val="clear" w:color="auto" w:fill="auto"/>
            <w:noWrap/>
            <w:vAlign w:val="bottom"/>
            <w:hideMark/>
          </w:tcPr>
          <w:p w14:paraId="0629A3A8" w14:textId="3C0A59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915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067822E6" w14:textId="2039EB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49DF943E" w14:textId="48C8B8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424" w:type="dxa"/>
            <w:shd w:val="clear" w:color="auto" w:fill="auto"/>
            <w:noWrap/>
            <w:vAlign w:val="bottom"/>
            <w:hideMark/>
          </w:tcPr>
          <w:p w14:paraId="2146DB54" w14:textId="495E40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3658DFF6" w14:textId="516798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2BE22E18" w14:textId="77777777" w:rsidTr="009E7D95">
        <w:trPr>
          <w:trHeight w:val="300"/>
          <w:jc w:val="center"/>
        </w:trPr>
        <w:tc>
          <w:tcPr>
            <w:tcW w:w="1200" w:type="dxa"/>
            <w:shd w:val="clear" w:color="auto" w:fill="auto"/>
            <w:noWrap/>
            <w:vAlign w:val="bottom"/>
            <w:hideMark/>
          </w:tcPr>
          <w:p w14:paraId="04E0EA24" w14:textId="5739A6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920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43830B6B" w14:textId="32175C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1559E562" w14:textId="153EBB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424" w:type="dxa"/>
            <w:shd w:val="clear" w:color="auto" w:fill="auto"/>
            <w:noWrap/>
            <w:vAlign w:val="bottom"/>
            <w:hideMark/>
          </w:tcPr>
          <w:p w14:paraId="34C1AE74" w14:textId="5039A2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054E676B" w14:textId="1471F7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5769BDD6" w14:textId="77777777" w:rsidTr="009E7D95">
        <w:trPr>
          <w:trHeight w:val="315"/>
          <w:jc w:val="center"/>
        </w:trPr>
        <w:tc>
          <w:tcPr>
            <w:tcW w:w="1200" w:type="dxa"/>
            <w:shd w:val="clear" w:color="auto" w:fill="auto"/>
            <w:noWrap/>
            <w:vAlign w:val="bottom"/>
            <w:hideMark/>
          </w:tcPr>
          <w:p w14:paraId="1F0F075E" w14:textId="1BF85F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925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1E9A60EA" w14:textId="45B154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2384BA97" w14:textId="731E17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424" w:type="dxa"/>
            <w:shd w:val="clear" w:color="auto" w:fill="auto"/>
            <w:noWrap/>
            <w:vAlign w:val="bottom"/>
            <w:hideMark/>
          </w:tcPr>
          <w:p w14:paraId="35F6F492" w14:textId="005D8A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5E1143FA" w14:textId="7DFB13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r>
    </w:tbl>
    <w:p w14:paraId="0EA4A9CA" w14:textId="77777777" w:rsidR="002D0378" w:rsidRPr="00921772" w:rsidRDefault="002D0378" w:rsidP="002D0378">
      <w:pPr>
        <w:pStyle w:val="paragraph"/>
      </w:pPr>
    </w:p>
    <w:p w14:paraId="5E126533" w14:textId="5C23A000" w:rsidR="002D0378" w:rsidRPr="00921772" w:rsidRDefault="002D0378" w:rsidP="00EA4A45">
      <w:pPr>
        <w:pStyle w:val="CaptionTable"/>
        <w:pageBreakBefore/>
      </w:pPr>
      <w:bookmarkStart w:id="486" w:name="_Toc532482263"/>
      <w:bookmarkStart w:id="487" w:name="_Toc45722943"/>
      <w:r w:rsidRPr="00921772">
        <w:lastRenderedPageBreak/>
        <w:t xml:space="preserve">Table </w:t>
      </w:r>
      <w:r w:rsidRPr="00921772">
        <w:rPr>
          <w:noProof/>
        </w:rPr>
        <w:fldChar w:fldCharType="begin"/>
      </w:r>
      <w:r w:rsidRPr="00921772">
        <w:rPr>
          <w:noProof/>
        </w:rPr>
        <w:instrText xml:space="preserve"> STYLEREF 1 \s </w:instrText>
      </w:r>
      <w:r w:rsidRPr="00921772">
        <w:rPr>
          <w:noProof/>
        </w:rPr>
        <w:fldChar w:fldCharType="separate"/>
      </w:r>
      <w:r w:rsidR="00477CDB">
        <w:rPr>
          <w:noProof/>
        </w:rPr>
        <w:t>9</w:t>
      </w:r>
      <w:r w:rsidRPr="00921772">
        <w:rPr>
          <w:noProof/>
        </w:rPr>
        <w:fldChar w:fldCharType="end"/>
      </w:r>
      <w:r w:rsidRPr="00921772">
        <w:noBreakHyphen/>
      </w:r>
      <w:r w:rsidRPr="00921772">
        <w:rPr>
          <w:noProof/>
        </w:rPr>
        <w:fldChar w:fldCharType="begin"/>
      </w:r>
      <w:r w:rsidRPr="00921772">
        <w:rPr>
          <w:noProof/>
        </w:rPr>
        <w:instrText xml:space="preserve"> SEQ Table \* ARABIC \s 1 </w:instrText>
      </w:r>
      <w:r w:rsidRPr="00921772">
        <w:rPr>
          <w:noProof/>
        </w:rPr>
        <w:fldChar w:fldCharType="separate"/>
      </w:r>
      <w:r w:rsidR="00477CDB">
        <w:rPr>
          <w:noProof/>
        </w:rPr>
        <w:t>7</w:t>
      </w:r>
      <w:r w:rsidRPr="00921772">
        <w:rPr>
          <w:noProof/>
        </w:rPr>
        <w:fldChar w:fldCharType="end"/>
      </w:r>
      <w:r w:rsidRPr="00921772">
        <w:t>: SEY curve data for silver</w:t>
      </w:r>
      <w:bookmarkEnd w:id="486"/>
      <w:bookmarkEnd w:id="487"/>
    </w:p>
    <w:tbl>
      <w:tblPr>
        <w:tblW w:w="6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424"/>
        <w:gridCol w:w="1200"/>
      </w:tblGrid>
      <w:tr w:rsidR="002D0378" w:rsidRPr="00921772" w14:paraId="16ED252B" w14:textId="77777777" w:rsidTr="009E7D95">
        <w:trPr>
          <w:trHeight w:val="315"/>
          <w:tblHeader/>
          <w:jc w:val="center"/>
        </w:trPr>
        <w:tc>
          <w:tcPr>
            <w:tcW w:w="1200" w:type="dxa"/>
            <w:shd w:val="clear" w:color="auto" w:fill="auto"/>
            <w:noWrap/>
            <w:vAlign w:val="bottom"/>
            <w:hideMark/>
          </w:tcPr>
          <w:p w14:paraId="4BA433E5" w14:textId="77777777" w:rsidR="002D0378" w:rsidRPr="00921772" w:rsidRDefault="002D0378" w:rsidP="00EA4A45">
            <w:pPr>
              <w:pStyle w:val="TableHeaderCENTER"/>
            </w:pPr>
            <w:r w:rsidRPr="00921772">
              <w:t>Ep(eV)</w:t>
            </w:r>
          </w:p>
        </w:tc>
        <w:tc>
          <w:tcPr>
            <w:tcW w:w="1200" w:type="dxa"/>
            <w:shd w:val="clear" w:color="auto" w:fill="auto"/>
            <w:noWrap/>
            <w:vAlign w:val="bottom"/>
            <w:hideMark/>
          </w:tcPr>
          <w:p w14:paraId="7567A4C4" w14:textId="77777777" w:rsidR="002D0378" w:rsidRPr="00921772" w:rsidRDefault="002D0378" w:rsidP="00EA4A45">
            <w:pPr>
              <w:pStyle w:val="TableHeaderCENTER"/>
            </w:pPr>
            <w:r w:rsidRPr="00921772">
              <w:t>SEY Average</w:t>
            </w:r>
          </w:p>
        </w:tc>
        <w:tc>
          <w:tcPr>
            <w:tcW w:w="1200" w:type="dxa"/>
            <w:shd w:val="clear" w:color="auto" w:fill="auto"/>
            <w:noWrap/>
            <w:vAlign w:val="bottom"/>
            <w:hideMark/>
          </w:tcPr>
          <w:p w14:paraId="2428FC79" w14:textId="77777777" w:rsidR="002D0378" w:rsidRPr="00921772" w:rsidRDefault="002D0378" w:rsidP="00EA4A45">
            <w:pPr>
              <w:pStyle w:val="TableHeaderCENTER"/>
            </w:pPr>
            <w:r w:rsidRPr="00921772">
              <w:t>Std Dev</w:t>
            </w:r>
          </w:p>
        </w:tc>
        <w:tc>
          <w:tcPr>
            <w:tcW w:w="1424" w:type="dxa"/>
            <w:shd w:val="clear" w:color="auto" w:fill="auto"/>
            <w:noWrap/>
            <w:vAlign w:val="bottom"/>
            <w:hideMark/>
          </w:tcPr>
          <w:p w14:paraId="536A7ECE" w14:textId="77777777" w:rsidR="002D0378" w:rsidRPr="00921772" w:rsidRDefault="002D0378" w:rsidP="00EA4A45">
            <w:pPr>
              <w:pStyle w:val="TableHeaderCENTER"/>
            </w:pPr>
            <w:r w:rsidRPr="00921772">
              <w:t>SEY Average+Std Dev</w:t>
            </w:r>
          </w:p>
        </w:tc>
        <w:tc>
          <w:tcPr>
            <w:tcW w:w="1200" w:type="dxa"/>
            <w:shd w:val="clear" w:color="auto" w:fill="auto"/>
            <w:noWrap/>
            <w:vAlign w:val="bottom"/>
            <w:hideMark/>
          </w:tcPr>
          <w:p w14:paraId="378F7E4D" w14:textId="77777777" w:rsidR="002D0378" w:rsidRPr="00921772" w:rsidRDefault="002D0378" w:rsidP="00EA4A45">
            <w:pPr>
              <w:pStyle w:val="TableHeaderCENTER"/>
            </w:pPr>
            <w:r w:rsidRPr="00921772">
              <w:t>SEY Average-Std Dev</w:t>
            </w:r>
          </w:p>
        </w:tc>
      </w:tr>
      <w:tr w:rsidR="002D0378" w:rsidRPr="00921772" w14:paraId="1F8F80A5" w14:textId="77777777" w:rsidTr="009E7D95">
        <w:trPr>
          <w:trHeight w:val="300"/>
          <w:jc w:val="center"/>
        </w:trPr>
        <w:tc>
          <w:tcPr>
            <w:tcW w:w="1200" w:type="dxa"/>
            <w:shd w:val="clear" w:color="auto" w:fill="auto"/>
            <w:noWrap/>
            <w:vAlign w:val="bottom"/>
            <w:hideMark/>
          </w:tcPr>
          <w:p w14:paraId="6A5EF4AE" w14:textId="37EF28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57DDA774" w14:textId="256507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vAlign w:val="bottom"/>
            <w:hideMark/>
          </w:tcPr>
          <w:p w14:paraId="6D6DEAB9" w14:textId="3683C4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424" w:type="dxa"/>
            <w:shd w:val="clear" w:color="auto" w:fill="auto"/>
            <w:noWrap/>
            <w:vAlign w:val="bottom"/>
            <w:hideMark/>
          </w:tcPr>
          <w:p w14:paraId="2CD2B664" w14:textId="130B9D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2AABE57C" w14:textId="41702C7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72</w:t>
            </w:r>
          </w:p>
        </w:tc>
      </w:tr>
      <w:tr w:rsidR="002D0378" w:rsidRPr="00921772" w14:paraId="6AE41501" w14:textId="77777777" w:rsidTr="009E7D95">
        <w:trPr>
          <w:trHeight w:val="300"/>
          <w:jc w:val="center"/>
        </w:trPr>
        <w:tc>
          <w:tcPr>
            <w:tcW w:w="1200" w:type="dxa"/>
            <w:shd w:val="clear" w:color="auto" w:fill="auto"/>
            <w:noWrap/>
            <w:vAlign w:val="bottom"/>
            <w:hideMark/>
          </w:tcPr>
          <w:p w14:paraId="5F46EF10" w14:textId="1E9767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F4E30B3" w14:textId="1AC44D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c>
          <w:tcPr>
            <w:tcW w:w="1200" w:type="dxa"/>
            <w:shd w:val="clear" w:color="auto" w:fill="auto"/>
            <w:noWrap/>
            <w:vAlign w:val="bottom"/>
            <w:hideMark/>
          </w:tcPr>
          <w:p w14:paraId="35AF0E7B" w14:textId="4E9E24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424" w:type="dxa"/>
            <w:shd w:val="clear" w:color="auto" w:fill="auto"/>
            <w:noWrap/>
            <w:vAlign w:val="bottom"/>
            <w:hideMark/>
          </w:tcPr>
          <w:p w14:paraId="17CB5B27" w14:textId="244F40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vAlign w:val="bottom"/>
            <w:hideMark/>
          </w:tcPr>
          <w:p w14:paraId="6F74B22B" w14:textId="7EE8E1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66</w:t>
            </w:r>
          </w:p>
        </w:tc>
      </w:tr>
      <w:tr w:rsidR="002D0378" w:rsidRPr="00921772" w14:paraId="5194B92A" w14:textId="77777777" w:rsidTr="009E7D95">
        <w:trPr>
          <w:trHeight w:val="300"/>
          <w:jc w:val="center"/>
        </w:trPr>
        <w:tc>
          <w:tcPr>
            <w:tcW w:w="1200" w:type="dxa"/>
            <w:shd w:val="clear" w:color="auto" w:fill="auto"/>
            <w:noWrap/>
            <w:vAlign w:val="bottom"/>
            <w:hideMark/>
          </w:tcPr>
          <w:p w14:paraId="4B06AB18" w14:textId="501966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59DE8891" w14:textId="103D03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c>
          <w:tcPr>
            <w:tcW w:w="1200" w:type="dxa"/>
            <w:shd w:val="clear" w:color="auto" w:fill="auto"/>
            <w:noWrap/>
            <w:vAlign w:val="bottom"/>
            <w:hideMark/>
          </w:tcPr>
          <w:p w14:paraId="4929FC24" w14:textId="663354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424" w:type="dxa"/>
            <w:shd w:val="clear" w:color="auto" w:fill="auto"/>
            <w:noWrap/>
            <w:vAlign w:val="bottom"/>
            <w:hideMark/>
          </w:tcPr>
          <w:p w14:paraId="6ABAC645" w14:textId="0A3189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vAlign w:val="bottom"/>
            <w:hideMark/>
          </w:tcPr>
          <w:p w14:paraId="1A553310" w14:textId="77A838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65</w:t>
            </w:r>
          </w:p>
        </w:tc>
      </w:tr>
      <w:tr w:rsidR="002D0378" w:rsidRPr="00921772" w14:paraId="42EE02C1" w14:textId="77777777" w:rsidTr="009E7D95">
        <w:trPr>
          <w:trHeight w:val="300"/>
          <w:jc w:val="center"/>
        </w:trPr>
        <w:tc>
          <w:tcPr>
            <w:tcW w:w="1200" w:type="dxa"/>
            <w:shd w:val="clear" w:color="auto" w:fill="auto"/>
            <w:noWrap/>
            <w:vAlign w:val="bottom"/>
            <w:hideMark/>
          </w:tcPr>
          <w:p w14:paraId="51905D9E" w14:textId="2224C4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2A645CAD" w14:textId="7D9FB85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c>
          <w:tcPr>
            <w:tcW w:w="1200" w:type="dxa"/>
            <w:shd w:val="clear" w:color="auto" w:fill="auto"/>
            <w:noWrap/>
            <w:vAlign w:val="bottom"/>
            <w:hideMark/>
          </w:tcPr>
          <w:p w14:paraId="6744305D" w14:textId="465961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424" w:type="dxa"/>
            <w:shd w:val="clear" w:color="auto" w:fill="auto"/>
            <w:noWrap/>
            <w:vAlign w:val="bottom"/>
            <w:hideMark/>
          </w:tcPr>
          <w:p w14:paraId="3E003F9E" w14:textId="1ED54A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2A957674" w14:textId="60A32B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r>
      <w:tr w:rsidR="002D0378" w:rsidRPr="00921772" w14:paraId="7F02A5A7" w14:textId="77777777" w:rsidTr="009E7D95">
        <w:trPr>
          <w:trHeight w:val="300"/>
          <w:jc w:val="center"/>
        </w:trPr>
        <w:tc>
          <w:tcPr>
            <w:tcW w:w="1200" w:type="dxa"/>
            <w:shd w:val="clear" w:color="auto" w:fill="auto"/>
            <w:noWrap/>
            <w:vAlign w:val="bottom"/>
            <w:hideMark/>
          </w:tcPr>
          <w:p w14:paraId="3FEC6BF2" w14:textId="5406D1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6BF607D7" w14:textId="66AC0A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5897B6A5" w14:textId="7A57A2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424" w:type="dxa"/>
            <w:shd w:val="clear" w:color="auto" w:fill="auto"/>
            <w:noWrap/>
            <w:vAlign w:val="bottom"/>
            <w:hideMark/>
          </w:tcPr>
          <w:p w14:paraId="4F46B560" w14:textId="670DED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66A9111E" w14:textId="7092CD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r>
      <w:tr w:rsidR="002D0378" w:rsidRPr="00921772" w14:paraId="07746981" w14:textId="77777777" w:rsidTr="009E7D95">
        <w:trPr>
          <w:trHeight w:val="300"/>
          <w:jc w:val="center"/>
        </w:trPr>
        <w:tc>
          <w:tcPr>
            <w:tcW w:w="1200" w:type="dxa"/>
            <w:shd w:val="clear" w:color="auto" w:fill="auto"/>
            <w:noWrap/>
            <w:vAlign w:val="bottom"/>
            <w:hideMark/>
          </w:tcPr>
          <w:p w14:paraId="2399FE3E" w14:textId="08F467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5BB4CB0" w14:textId="40C7E7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5D79F6AB" w14:textId="7C188D6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424" w:type="dxa"/>
            <w:shd w:val="clear" w:color="auto" w:fill="auto"/>
            <w:noWrap/>
            <w:vAlign w:val="bottom"/>
            <w:hideMark/>
          </w:tcPr>
          <w:p w14:paraId="2AF8EC31" w14:textId="6A030A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2A89E71F" w14:textId="41C28E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7B45636B" w14:textId="77777777" w:rsidTr="009E7D95">
        <w:trPr>
          <w:trHeight w:val="300"/>
          <w:jc w:val="center"/>
        </w:trPr>
        <w:tc>
          <w:tcPr>
            <w:tcW w:w="1200" w:type="dxa"/>
            <w:shd w:val="clear" w:color="auto" w:fill="auto"/>
            <w:noWrap/>
            <w:vAlign w:val="bottom"/>
            <w:hideMark/>
          </w:tcPr>
          <w:p w14:paraId="18003A28" w14:textId="22BE35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BC3BE29" w14:textId="37A992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7F631C7B" w14:textId="622B25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424" w:type="dxa"/>
            <w:shd w:val="clear" w:color="auto" w:fill="auto"/>
            <w:noWrap/>
            <w:vAlign w:val="bottom"/>
            <w:hideMark/>
          </w:tcPr>
          <w:p w14:paraId="1848A8FA" w14:textId="2E6EE07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36872FE6" w14:textId="754664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0237FBA0" w14:textId="77777777" w:rsidTr="009E7D95">
        <w:trPr>
          <w:trHeight w:val="300"/>
          <w:jc w:val="center"/>
        </w:trPr>
        <w:tc>
          <w:tcPr>
            <w:tcW w:w="1200" w:type="dxa"/>
            <w:shd w:val="clear" w:color="auto" w:fill="auto"/>
            <w:noWrap/>
            <w:vAlign w:val="bottom"/>
            <w:hideMark/>
          </w:tcPr>
          <w:p w14:paraId="3003EA0C" w14:textId="6725F5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213690AC" w14:textId="59CA38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4558E6CF" w14:textId="02E6C7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424" w:type="dxa"/>
            <w:shd w:val="clear" w:color="auto" w:fill="auto"/>
            <w:noWrap/>
            <w:vAlign w:val="bottom"/>
            <w:hideMark/>
          </w:tcPr>
          <w:p w14:paraId="7E9B623F" w14:textId="799356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vAlign w:val="bottom"/>
            <w:hideMark/>
          </w:tcPr>
          <w:p w14:paraId="2A14FCEE" w14:textId="621398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06B13363" w14:textId="77777777" w:rsidTr="009E7D95">
        <w:trPr>
          <w:trHeight w:val="300"/>
          <w:jc w:val="center"/>
        </w:trPr>
        <w:tc>
          <w:tcPr>
            <w:tcW w:w="1200" w:type="dxa"/>
            <w:shd w:val="clear" w:color="auto" w:fill="auto"/>
            <w:noWrap/>
            <w:vAlign w:val="bottom"/>
            <w:hideMark/>
          </w:tcPr>
          <w:p w14:paraId="38BCCF57" w14:textId="29F9721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3E6B0883" w14:textId="25EB2D2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2B325425" w14:textId="41AA33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424" w:type="dxa"/>
            <w:shd w:val="clear" w:color="auto" w:fill="auto"/>
            <w:noWrap/>
            <w:vAlign w:val="bottom"/>
            <w:hideMark/>
          </w:tcPr>
          <w:p w14:paraId="44D2DF04" w14:textId="18B20F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68C2728B" w14:textId="48D596C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73D5407A" w14:textId="77777777" w:rsidTr="009E7D95">
        <w:trPr>
          <w:trHeight w:val="300"/>
          <w:jc w:val="center"/>
        </w:trPr>
        <w:tc>
          <w:tcPr>
            <w:tcW w:w="1200" w:type="dxa"/>
            <w:shd w:val="clear" w:color="auto" w:fill="auto"/>
            <w:noWrap/>
            <w:vAlign w:val="bottom"/>
            <w:hideMark/>
          </w:tcPr>
          <w:p w14:paraId="570D1E3A" w14:textId="48DC36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D4D78EE" w14:textId="0065B3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1024FE7B" w14:textId="71DECF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424" w:type="dxa"/>
            <w:shd w:val="clear" w:color="auto" w:fill="auto"/>
            <w:noWrap/>
            <w:vAlign w:val="bottom"/>
            <w:hideMark/>
          </w:tcPr>
          <w:p w14:paraId="76437B1D" w14:textId="35F80E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15D6FDDA" w14:textId="60872D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r>
      <w:tr w:rsidR="002D0378" w:rsidRPr="00921772" w14:paraId="77B867F3" w14:textId="77777777" w:rsidTr="009E7D95">
        <w:trPr>
          <w:trHeight w:val="300"/>
          <w:jc w:val="center"/>
        </w:trPr>
        <w:tc>
          <w:tcPr>
            <w:tcW w:w="1200" w:type="dxa"/>
            <w:shd w:val="clear" w:color="auto" w:fill="auto"/>
            <w:noWrap/>
            <w:vAlign w:val="bottom"/>
            <w:hideMark/>
          </w:tcPr>
          <w:p w14:paraId="57176F92" w14:textId="29A5A6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9201991" w14:textId="109EE6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1F81AE3D" w14:textId="12593D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424" w:type="dxa"/>
            <w:shd w:val="clear" w:color="auto" w:fill="auto"/>
            <w:noWrap/>
            <w:vAlign w:val="bottom"/>
            <w:hideMark/>
          </w:tcPr>
          <w:p w14:paraId="4D06167A" w14:textId="23BFE3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c>
          <w:tcPr>
            <w:tcW w:w="1200" w:type="dxa"/>
            <w:shd w:val="clear" w:color="auto" w:fill="auto"/>
            <w:noWrap/>
            <w:vAlign w:val="bottom"/>
            <w:hideMark/>
          </w:tcPr>
          <w:p w14:paraId="7D99289F" w14:textId="4CD7B9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r>
      <w:tr w:rsidR="002D0378" w:rsidRPr="00921772" w14:paraId="022B3690" w14:textId="77777777" w:rsidTr="009E7D95">
        <w:trPr>
          <w:trHeight w:val="300"/>
          <w:jc w:val="center"/>
        </w:trPr>
        <w:tc>
          <w:tcPr>
            <w:tcW w:w="1200" w:type="dxa"/>
            <w:shd w:val="clear" w:color="auto" w:fill="auto"/>
            <w:noWrap/>
            <w:vAlign w:val="bottom"/>
            <w:hideMark/>
          </w:tcPr>
          <w:p w14:paraId="7878CFC8" w14:textId="1983A9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4DC82B42" w14:textId="3923BA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133069B5" w14:textId="0DCBC94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353F95B" w14:textId="4904629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64</w:t>
            </w:r>
          </w:p>
        </w:tc>
        <w:tc>
          <w:tcPr>
            <w:tcW w:w="1200" w:type="dxa"/>
            <w:shd w:val="clear" w:color="auto" w:fill="auto"/>
            <w:noWrap/>
            <w:vAlign w:val="bottom"/>
            <w:hideMark/>
          </w:tcPr>
          <w:p w14:paraId="0791DF2B" w14:textId="041595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r>
      <w:tr w:rsidR="002D0378" w:rsidRPr="00921772" w14:paraId="72C44EBE" w14:textId="77777777" w:rsidTr="009E7D95">
        <w:trPr>
          <w:trHeight w:val="300"/>
          <w:jc w:val="center"/>
        </w:trPr>
        <w:tc>
          <w:tcPr>
            <w:tcW w:w="1200" w:type="dxa"/>
            <w:shd w:val="clear" w:color="auto" w:fill="auto"/>
            <w:noWrap/>
            <w:vAlign w:val="bottom"/>
            <w:hideMark/>
          </w:tcPr>
          <w:p w14:paraId="4ED8DFCB" w14:textId="2C6B0B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710E5267" w14:textId="1F4943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vAlign w:val="bottom"/>
            <w:hideMark/>
          </w:tcPr>
          <w:p w14:paraId="4D7C1A3A" w14:textId="28B452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D06F09F" w14:textId="4F0E92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69</w:t>
            </w:r>
          </w:p>
        </w:tc>
        <w:tc>
          <w:tcPr>
            <w:tcW w:w="1200" w:type="dxa"/>
            <w:shd w:val="clear" w:color="auto" w:fill="auto"/>
            <w:noWrap/>
            <w:vAlign w:val="bottom"/>
            <w:hideMark/>
          </w:tcPr>
          <w:p w14:paraId="7E49DD86" w14:textId="15A461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r>
      <w:tr w:rsidR="002D0378" w:rsidRPr="00921772" w14:paraId="7FA59E97" w14:textId="77777777" w:rsidTr="009E7D95">
        <w:trPr>
          <w:trHeight w:val="300"/>
          <w:jc w:val="center"/>
        </w:trPr>
        <w:tc>
          <w:tcPr>
            <w:tcW w:w="1200" w:type="dxa"/>
            <w:shd w:val="clear" w:color="auto" w:fill="auto"/>
            <w:noWrap/>
            <w:vAlign w:val="bottom"/>
            <w:hideMark/>
          </w:tcPr>
          <w:p w14:paraId="700DD2F8" w14:textId="7595A2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D636F59" w14:textId="5D7E49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4AB3A1E4" w14:textId="499359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8568BA1" w14:textId="3F29DF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c>
          <w:tcPr>
            <w:tcW w:w="1200" w:type="dxa"/>
            <w:shd w:val="clear" w:color="auto" w:fill="auto"/>
            <w:noWrap/>
            <w:vAlign w:val="bottom"/>
            <w:hideMark/>
          </w:tcPr>
          <w:p w14:paraId="5B379D97" w14:textId="15DE9C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r>
      <w:tr w:rsidR="002D0378" w:rsidRPr="00921772" w14:paraId="0231D374" w14:textId="77777777" w:rsidTr="009E7D95">
        <w:trPr>
          <w:trHeight w:val="300"/>
          <w:jc w:val="center"/>
        </w:trPr>
        <w:tc>
          <w:tcPr>
            <w:tcW w:w="1200" w:type="dxa"/>
            <w:shd w:val="clear" w:color="auto" w:fill="auto"/>
            <w:noWrap/>
            <w:vAlign w:val="bottom"/>
            <w:hideMark/>
          </w:tcPr>
          <w:p w14:paraId="0FC206E9" w14:textId="20D112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218FDC75" w14:textId="339941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c>
          <w:tcPr>
            <w:tcW w:w="1200" w:type="dxa"/>
            <w:shd w:val="clear" w:color="auto" w:fill="auto"/>
            <w:noWrap/>
            <w:vAlign w:val="bottom"/>
            <w:hideMark/>
          </w:tcPr>
          <w:p w14:paraId="270936BE" w14:textId="52BDEC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785E061" w14:textId="49655D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c>
          <w:tcPr>
            <w:tcW w:w="1200" w:type="dxa"/>
            <w:shd w:val="clear" w:color="auto" w:fill="auto"/>
            <w:noWrap/>
            <w:vAlign w:val="bottom"/>
            <w:hideMark/>
          </w:tcPr>
          <w:p w14:paraId="55FDBC68" w14:textId="4841E2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r>
      <w:tr w:rsidR="002D0378" w:rsidRPr="00921772" w14:paraId="51056A24" w14:textId="77777777" w:rsidTr="009E7D95">
        <w:trPr>
          <w:trHeight w:val="300"/>
          <w:jc w:val="center"/>
        </w:trPr>
        <w:tc>
          <w:tcPr>
            <w:tcW w:w="1200" w:type="dxa"/>
            <w:shd w:val="clear" w:color="auto" w:fill="auto"/>
            <w:noWrap/>
            <w:vAlign w:val="bottom"/>
            <w:hideMark/>
          </w:tcPr>
          <w:p w14:paraId="4C89AB4F" w14:textId="06332F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587DC8F2" w14:textId="3D071C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c>
          <w:tcPr>
            <w:tcW w:w="1200" w:type="dxa"/>
            <w:shd w:val="clear" w:color="auto" w:fill="auto"/>
            <w:noWrap/>
            <w:vAlign w:val="bottom"/>
            <w:hideMark/>
          </w:tcPr>
          <w:p w14:paraId="6C92D530" w14:textId="27B919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58097425" w14:textId="24802F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c>
          <w:tcPr>
            <w:tcW w:w="1200" w:type="dxa"/>
            <w:shd w:val="clear" w:color="auto" w:fill="auto"/>
            <w:noWrap/>
            <w:vAlign w:val="bottom"/>
            <w:hideMark/>
          </w:tcPr>
          <w:p w14:paraId="7DB983E2" w14:textId="65DBD7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r>
      <w:tr w:rsidR="002D0378" w:rsidRPr="00921772" w14:paraId="0BE98BAA" w14:textId="77777777" w:rsidTr="009E7D95">
        <w:trPr>
          <w:trHeight w:val="300"/>
          <w:jc w:val="center"/>
        </w:trPr>
        <w:tc>
          <w:tcPr>
            <w:tcW w:w="1200" w:type="dxa"/>
            <w:shd w:val="clear" w:color="auto" w:fill="auto"/>
            <w:noWrap/>
            <w:vAlign w:val="bottom"/>
            <w:hideMark/>
          </w:tcPr>
          <w:p w14:paraId="57C5B66D" w14:textId="6B7ABF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6F45B26" w14:textId="071EE7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67</w:t>
            </w:r>
          </w:p>
        </w:tc>
        <w:tc>
          <w:tcPr>
            <w:tcW w:w="1200" w:type="dxa"/>
            <w:shd w:val="clear" w:color="auto" w:fill="auto"/>
            <w:noWrap/>
            <w:vAlign w:val="bottom"/>
            <w:hideMark/>
          </w:tcPr>
          <w:p w14:paraId="77599BB1" w14:textId="1E0CFF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3B6BBCE" w14:textId="6250B6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c>
          <w:tcPr>
            <w:tcW w:w="1200" w:type="dxa"/>
            <w:shd w:val="clear" w:color="auto" w:fill="auto"/>
            <w:noWrap/>
            <w:vAlign w:val="bottom"/>
            <w:hideMark/>
          </w:tcPr>
          <w:p w14:paraId="544F93E5" w14:textId="64D82F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r>
      <w:tr w:rsidR="002D0378" w:rsidRPr="00921772" w14:paraId="7C8CFDE5" w14:textId="77777777" w:rsidTr="009E7D95">
        <w:trPr>
          <w:trHeight w:val="300"/>
          <w:jc w:val="center"/>
        </w:trPr>
        <w:tc>
          <w:tcPr>
            <w:tcW w:w="1200" w:type="dxa"/>
            <w:shd w:val="clear" w:color="auto" w:fill="auto"/>
            <w:noWrap/>
            <w:vAlign w:val="bottom"/>
            <w:hideMark/>
          </w:tcPr>
          <w:p w14:paraId="199FB993" w14:textId="5A564A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F9EF473" w14:textId="3856B9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71</w:t>
            </w:r>
          </w:p>
        </w:tc>
        <w:tc>
          <w:tcPr>
            <w:tcW w:w="1200" w:type="dxa"/>
            <w:shd w:val="clear" w:color="auto" w:fill="auto"/>
            <w:noWrap/>
            <w:vAlign w:val="bottom"/>
            <w:hideMark/>
          </w:tcPr>
          <w:p w14:paraId="3014B486" w14:textId="748891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55E3CDE" w14:textId="26C6651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c>
          <w:tcPr>
            <w:tcW w:w="1200" w:type="dxa"/>
            <w:shd w:val="clear" w:color="auto" w:fill="auto"/>
            <w:noWrap/>
            <w:vAlign w:val="bottom"/>
            <w:hideMark/>
          </w:tcPr>
          <w:p w14:paraId="2B51CF5D" w14:textId="7D7BED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r>
      <w:tr w:rsidR="002D0378" w:rsidRPr="00921772" w14:paraId="54FB4DDD" w14:textId="77777777" w:rsidTr="009E7D95">
        <w:trPr>
          <w:trHeight w:val="300"/>
          <w:jc w:val="center"/>
        </w:trPr>
        <w:tc>
          <w:tcPr>
            <w:tcW w:w="1200" w:type="dxa"/>
            <w:shd w:val="clear" w:color="auto" w:fill="auto"/>
            <w:noWrap/>
            <w:vAlign w:val="bottom"/>
            <w:hideMark/>
          </w:tcPr>
          <w:p w14:paraId="47F53599" w14:textId="0916F3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5160EB8" w14:textId="69EB4E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c>
          <w:tcPr>
            <w:tcW w:w="1200" w:type="dxa"/>
            <w:shd w:val="clear" w:color="auto" w:fill="auto"/>
            <w:noWrap/>
            <w:vAlign w:val="bottom"/>
            <w:hideMark/>
          </w:tcPr>
          <w:p w14:paraId="5A3F5E0B" w14:textId="272ECC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C07A47C" w14:textId="07AF81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5C3E16BE" w14:textId="4246D44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55</w:t>
            </w:r>
          </w:p>
        </w:tc>
      </w:tr>
      <w:tr w:rsidR="002D0378" w:rsidRPr="00921772" w14:paraId="0DA477A7" w14:textId="77777777" w:rsidTr="009E7D95">
        <w:trPr>
          <w:trHeight w:val="300"/>
          <w:jc w:val="center"/>
        </w:trPr>
        <w:tc>
          <w:tcPr>
            <w:tcW w:w="1200" w:type="dxa"/>
            <w:shd w:val="clear" w:color="auto" w:fill="auto"/>
            <w:noWrap/>
            <w:vAlign w:val="bottom"/>
            <w:hideMark/>
          </w:tcPr>
          <w:p w14:paraId="47E70521" w14:textId="7075A8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04BCA7C5" w14:textId="3AA507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c>
          <w:tcPr>
            <w:tcW w:w="1200" w:type="dxa"/>
            <w:shd w:val="clear" w:color="auto" w:fill="auto"/>
            <w:noWrap/>
            <w:vAlign w:val="bottom"/>
            <w:hideMark/>
          </w:tcPr>
          <w:p w14:paraId="547CEFCE" w14:textId="0713D6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5808975D" w14:textId="00FB27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5CA3A958" w14:textId="548D1A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59</w:t>
            </w:r>
          </w:p>
        </w:tc>
      </w:tr>
      <w:tr w:rsidR="002D0378" w:rsidRPr="00921772" w14:paraId="4D9856C7" w14:textId="77777777" w:rsidTr="009E7D95">
        <w:trPr>
          <w:trHeight w:val="300"/>
          <w:jc w:val="center"/>
        </w:trPr>
        <w:tc>
          <w:tcPr>
            <w:tcW w:w="1200" w:type="dxa"/>
            <w:shd w:val="clear" w:color="auto" w:fill="auto"/>
            <w:noWrap/>
            <w:vAlign w:val="bottom"/>
            <w:hideMark/>
          </w:tcPr>
          <w:p w14:paraId="798EFD9B" w14:textId="445E75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7DA42F7F" w14:textId="18E9B99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c>
          <w:tcPr>
            <w:tcW w:w="1200" w:type="dxa"/>
            <w:shd w:val="clear" w:color="auto" w:fill="auto"/>
            <w:noWrap/>
            <w:vAlign w:val="bottom"/>
            <w:hideMark/>
          </w:tcPr>
          <w:p w14:paraId="1EBF15A6" w14:textId="5FC80B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424" w:type="dxa"/>
            <w:shd w:val="clear" w:color="auto" w:fill="auto"/>
            <w:noWrap/>
            <w:vAlign w:val="bottom"/>
            <w:hideMark/>
          </w:tcPr>
          <w:p w14:paraId="23AE342F" w14:textId="2CFDC3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6D14AF5C" w14:textId="279AE0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63</w:t>
            </w:r>
          </w:p>
        </w:tc>
      </w:tr>
      <w:tr w:rsidR="002D0378" w:rsidRPr="00921772" w14:paraId="7229CABA" w14:textId="77777777" w:rsidTr="009E7D95">
        <w:trPr>
          <w:trHeight w:val="300"/>
          <w:jc w:val="center"/>
        </w:trPr>
        <w:tc>
          <w:tcPr>
            <w:tcW w:w="1200" w:type="dxa"/>
            <w:shd w:val="clear" w:color="auto" w:fill="auto"/>
            <w:noWrap/>
            <w:vAlign w:val="bottom"/>
            <w:hideMark/>
          </w:tcPr>
          <w:p w14:paraId="684601F5" w14:textId="24BBF1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104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60C602E5" w14:textId="101F25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c>
          <w:tcPr>
            <w:tcW w:w="1200" w:type="dxa"/>
            <w:shd w:val="clear" w:color="auto" w:fill="auto"/>
            <w:noWrap/>
            <w:vAlign w:val="bottom"/>
            <w:hideMark/>
          </w:tcPr>
          <w:p w14:paraId="276A04CD" w14:textId="73978D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946FEBF" w14:textId="71ACCE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23A7A9CC" w14:textId="5B7883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66</w:t>
            </w:r>
          </w:p>
        </w:tc>
      </w:tr>
      <w:tr w:rsidR="002D0378" w:rsidRPr="00921772" w14:paraId="1CD36A87" w14:textId="77777777" w:rsidTr="009E7D95">
        <w:trPr>
          <w:trHeight w:val="300"/>
          <w:jc w:val="center"/>
        </w:trPr>
        <w:tc>
          <w:tcPr>
            <w:tcW w:w="1200" w:type="dxa"/>
            <w:shd w:val="clear" w:color="auto" w:fill="auto"/>
            <w:noWrap/>
            <w:vAlign w:val="bottom"/>
            <w:hideMark/>
          </w:tcPr>
          <w:p w14:paraId="485336AF" w14:textId="2F39AB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109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3B65ADD1" w14:textId="21F6D0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c>
          <w:tcPr>
            <w:tcW w:w="1200" w:type="dxa"/>
            <w:shd w:val="clear" w:color="auto" w:fill="auto"/>
            <w:noWrap/>
            <w:vAlign w:val="bottom"/>
            <w:hideMark/>
          </w:tcPr>
          <w:p w14:paraId="46CA0763" w14:textId="7B9A68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F8A4059" w14:textId="35F8A0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05D378F1" w14:textId="0FD6297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70</w:t>
            </w:r>
          </w:p>
        </w:tc>
      </w:tr>
      <w:tr w:rsidR="002D0378" w:rsidRPr="00921772" w14:paraId="075C4D3A" w14:textId="77777777" w:rsidTr="009E7D95">
        <w:trPr>
          <w:trHeight w:val="300"/>
          <w:jc w:val="center"/>
        </w:trPr>
        <w:tc>
          <w:tcPr>
            <w:tcW w:w="1200" w:type="dxa"/>
            <w:shd w:val="clear" w:color="auto" w:fill="auto"/>
            <w:noWrap/>
            <w:vAlign w:val="bottom"/>
            <w:hideMark/>
          </w:tcPr>
          <w:p w14:paraId="75AA80A0" w14:textId="13301C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114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2915742F" w14:textId="11D763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c>
          <w:tcPr>
            <w:tcW w:w="1200" w:type="dxa"/>
            <w:shd w:val="clear" w:color="auto" w:fill="auto"/>
            <w:noWrap/>
            <w:vAlign w:val="bottom"/>
            <w:hideMark/>
          </w:tcPr>
          <w:p w14:paraId="371704DE" w14:textId="1CAEA3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092291AB" w14:textId="035716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0E3AF882" w14:textId="60FE65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72</w:t>
            </w:r>
          </w:p>
        </w:tc>
      </w:tr>
      <w:tr w:rsidR="002D0378" w:rsidRPr="00921772" w14:paraId="4B1FE727" w14:textId="77777777" w:rsidTr="009E7D95">
        <w:trPr>
          <w:trHeight w:val="300"/>
          <w:jc w:val="center"/>
        </w:trPr>
        <w:tc>
          <w:tcPr>
            <w:tcW w:w="1200" w:type="dxa"/>
            <w:shd w:val="clear" w:color="auto" w:fill="auto"/>
            <w:noWrap/>
            <w:vAlign w:val="bottom"/>
            <w:hideMark/>
          </w:tcPr>
          <w:p w14:paraId="7B0B4DCF" w14:textId="378A7F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119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7BB4F0B0" w14:textId="15DC3A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67827EC1" w14:textId="5F120367" w:rsidR="002D0378" w:rsidRPr="00921772" w:rsidRDefault="002D0378" w:rsidP="00C10763">
            <w:pPr>
              <w:jc w:val="right"/>
              <w:rPr>
                <w:rFonts w:ascii="Calibri" w:hAnsi="Calibri" w:cs="Calibri"/>
                <w:b/>
                <w:bCs/>
                <w:color w:val="000000"/>
                <w:sz w:val="22"/>
                <w:szCs w:val="22"/>
                <w:lang w:eastAsia="fr-FR"/>
              </w:rPr>
            </w:pPr>
            <w:r w:rsidRPr="00921772">
              <w:rPr>
                <w:rFonts w:ascii="Calibri" w:hAnsi="Calibri" w:cs="Calibri"/>
                <w:b/>
                <w:bCs/>
                <w:color w:val="000000"/>
                <w:sz w:val="22"/>
                <w:szCs w:val="22"/>
                <w:lang w:eastAsia="fr-FR"/>
              </w:rPr>
              <w:t>0</w:t>
            </w:r>
            <w:r w:rsidR="00EA4A45" w:rsidRPr="00921772">
              <w:rPr>
                <w:rFonts w:ascii="Calibri" w:hAnsi="Calibri" w:cs="Calibri"/>
                <w:b/>
                <w:bCs/>
                <w:color w:val="000000"/>
                <w:sz w:val="22"/>
                <w:szCs w:val="22"/>
                <w:lang w:eastAsia="fr-FR"/>
              </w:rPr>
              <w:t>,</w:t>
            </w:r>
            <w:r w:rsidRPr="00921772">
              <w:rPr>
                <w:rFonts w:ascii="Calibri" w:hAnsi="Calibri" w:cs="Calibri"/>
                <w:b/>
                <w:bCs/>
                <w:color w:val="000000"/>
                <w:sz w:val="22"/>
                <w:szCs w:val="22"/>
                <w:lang w:eastAsia="fr-FR"/>
              </w:rPr>
              <w:t>20</w:t>
            </w:r>
          </w:p>
        </w:tc>
        <w:tc>
          <w:tcPr>
            <w:tcW w:w="1424" w:type="dxa"/>
            <w:shd w:val="clear" w:color="auto" w:fill="auto"/>
            <w:noWrap/>
            <w:vAlign w:val="bottom"/>
            <w:hideMark/>
          </w:tcPr>
          <w:p w14:paraId="1445A4D5" w14:textId="560190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4ED13660" w14:textId="3132350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282BADC2" w14:textId="77777777" w:rsidTr="009E7D95">
        <w:trPr>
          <w:trHeight w:val="300"/>
          <w:jc w:val="center"/>
        </w:trPr>
        <w:tc>
          <w:tcPr>
            <w:tcW w:w="1200" w:type="dxa"/>
            <w:shd w:val="clear" w:color="auto" w:fill="auto"/>
            <w:noWrap/>
            <w:vAlign w:val="bottom"/>
            <w:hideMark/>
          </w:tcPr>
          <w:p w14:paraId="21F39AB0" w14:textId="1360FE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9820B69" w14:textId="432C75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2CFC7AD6" w14:textId="795777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D01265A" w14:textId="40C937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602936E4" w14:textId="103A88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r w:rsidR="002D0378" w:rsidRPr="00921772" w14:paraId="7B16F1CE" w14:textId="77777777" w:rsidTr="009E7D95">
        <w:trPr>
          <w:trHeight w:val="300"/>
          <w:jc w:val="center"/>
        </w:trPr>
        <w:tc>
          <w:tcPr>
            <w:tcW w:w="1200" w:type="dxa"/>
            <w:shd w:val="clear" w:color="auto" w:fill="auto"/>
            <w:noWrap/>
            <w:vAlign w:val="bottom"/>
            <w:hideMark/>
          </w:tcPr>
          <w:p w14:paraId="2EB5B8A7" w14:textId="7C66CD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129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0C79BBF5" w14:textId="749E6E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352C5EF3" w14:textId="6FFDDB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02436BEB" w14:textId="6B8E248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6F8FCF77" w14:textId="1ABBA17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r>
      <w:tr w:rsidR="002D0378" w:rsidRPr="00921772" w14:paraId="64607015" w14:textId="77777777" w:rsidTr="009E7D95">
        <w:trPr>
          <w:trHeight w:val="300"/>
          <w:jc w:val="center"/>
        </w:trPr>
        <w:tc>
          <w:tcPr>
            <w:tcW w:w="1200" w:type="dxa"/>
            <w:shd w:val="clear" w:color="auto" w:fill="auto"/>
            <w:noWrap/>
            <w:vAlign w:val="bottom"/>
            <w:hideMark/>
          </w:tcPr>
          <w:p w14:paraId="3A475A0E" w14:textId="4C3A20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134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5E56AC6B" w14:textId="021075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3E215CD6" w14:textId="143D64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0F36106" w14:textId="60FEF8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33DDF082" w14:textId="299864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r>
      <w:tr w:rsidR="002D0378" w:rsidRPr="00921772" w14:paraId="7480ABCE" w14:textId="77777777" w:rsidTr="009E7D95">
        <w:trPr>
          <w:trHeight w:val="300"/>
          <w:jc w:val="center"/>
        </w:trPr>
        <w:tc>
          <w:tcPr>
            <w:tcW w:w="1200" w:type="dxa"/>
            <w:shd w:val="clear" w:color="auto" w:fill="auto"/>
            <w:noWrap/>
            <w:vAlign w:val="bottom"/>
            <w:hideMark/>
          </w:tcPr>
          <w:p w14:paraId="62B8D30F" w14:textId="355EF0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139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6785C2D5" w14:textId="275537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11906429" w14:textId="3C8C23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B5F3941" w14:textId="5FED54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3F2473F1" w14:textId="176F13F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r>
      <w:tr w:rsidR="002D0378" w:rsidRPr="00921772" w14:paraId="12326872" w14:textId="77777777" w:rsidTr="009E7D95">
        <w:trPr>
          <w:trHeight w:val="300"/>
          <w:jc w:val="center"/>
        </w:trPr>
        <w:tc>
          <w:tcPr>
            <w:tcW w:w="1200" w:type="dxa"/>
            <w:shd w:val="clear" w:color="auto" w:fill="auto"/>
            <w:noWrap/>
            <w:vAlign w:val="bottom"/>
            <w:hideMark/>
          </w:tcPr>
          <w:p w14:paraId="074BF414" w14:textId="656214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143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07DF48A9" w14:textId="70726F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1BF32103" w14:textId="27A22C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59462A9C" w14:textId="7A3590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73DD7730" w14:textId="014470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r>
      <w:tr w:rsidR="002D0378" w:rsidRPr="00921772" w14:paraId="565B8868" w14:textId="77777777" w:rsidTr="009E7D95">
        <w:trPr>
          <w:trHeight w:val="300"/>
          <w:jc w:val="center"/>
        </w:trPr>
        <w:tc>
          <w:tcPr>
            <w:tcW w:w="1200" w:type="dxa"/>
            <w:shd w:val="clear" w:color="auto" w:fill="auto"/>
            <w:noWrap/>
            <w:vAlign w:val="bottom"/>
            <w:hideMark/>
          </w:tcPr>
          <w:p w14:paraId="32DDA891" w14:textId="4B3587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148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7C98A3A1" w14:textId="06E3AE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06CA5958" w14:textId="402405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BD23034" w14:textId="480723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69900D4F" w14:textId="47DAD5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r>
      <w:tr w:rsidR="002D0378" w:rsidRPr="00921772" w14:paraId="4297B682" w14:textId="77777777" w:rsidTr="009E7D95">
        <w:trPr>
          <w:trHeight w:val="300"/>
          <w:jc w:val="center"/>
        </w:trPr>
        <w:tc>
          <w:tcPr>
            <w:tcW w:w="1200" w:type="dxa"/>
            <w:shd w:val="clear" w:color="auto" w:fill="auto"/>
            <w:noWrap/>
            <w:vAlign w:val="bottom"/>
            <w:hideMark/>
          </w:tcPr>
          <w:p w14:paraId="108CEF87" w14:textId="678B73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153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9CDB72F" w14:textId="72AB5C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33F92ED6" w14:textId="5159A66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79869A63" w14:textId="029CCC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3BDDAF37" w14:textId="26241B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7F2C6ED9" w14:textId="77777777" w:rsidTr="009E7D95">
        <w:trPr>
          <w:trHeight w:val="300"/>
          <w:jc w:val="center"/>
        </w:trPr>
        <w:tc>
          <w:tcPr>
            <w:tcW w:w="1200" w:type="dxa"/>
            <w:shd w:val="clear" w:color="auto" w:fill="auto"/>
            <w:noWrap/>
            <w:vAlign w:val="bottom"/>
            <w:hideMark/>
          </w:tcPr>
          <w:p w14:paraId="514177C9" w14:textId="0D3B4F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158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579D3CB3" w14:textId="707070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462E8155" w14:textId="5A32D0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01247FB6" w14:textId="33AA9E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704416D2" w14:textId="5630C9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5DBA9898" w14:textId="77777777" w:rsidTr="009E7D95">
        <w:trPr>
          <w:trHeight w:val="300"/>
          <w:jc w:val="center"/>
        </w:trPr>
        <w:tc>
          <w:tcPr>
            <w:tcW w:w="1200" w:type="dxa"/>
            <w:shd w:val="clear" w:color="auto" w:fill="auto"/>
            <w:noWrap/>
            <w:vAlign w:val="bottom"/>
            <w:hideMark/>
          </w:tcPr>
          <w:p w14:paraId="66A56A40" w14:textId="1F2D0C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72E9F6FC" w14:textId="077E94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14B5044E" w14:textId="1DD5B7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7F72E765" w14:textId="76F075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7623FD55" w14:textId="358769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402BCF92" w14:textId="77777777" w:rsidTr="009E7D95">
        <w:trPr>
          <w:trHeight w:val="300"/>
          <w:jc w:val="center"/>
        </w:trPr>
        <w:tc>
          <w:tcPr>
            <w:tcW w:w="1200" w:type="dxa"/>
            <w:shd w:val="clear" w:color="auto" w:fill="auto"/>
            <w:noWrap/>
            <w:vAlign w:val="bottom"/>
            <w:hideMark/>
          </w:tcPr>
          <w:p w14:paraId="5A7CDCA7" w14:textId="5A2E41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168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329DFEB" w14:textId="7C7110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787FE766" w14:textId="7B53D8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5DDD3AA0" w14:textId="2C3725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0B1F05BD" w14:textId="7E9DE0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28EC6ACE" w14:textId="77777777" w:rsidTr="009E7D95">
        <w:trPr>
          <w:trHeight w:val="300"/>
          <w:jc w:val="center"/>
        </w:trPr>
        <w:tc>
          <w:tcPr>
            <w:tcW w:w="1200" w:type="dxa"/>
            <w:shd w:val="clear" w:color="auto" w:fill="auto"/>
            <w:noWrap/>
            <w:vAlign w:val="bottom"/>
            <w:hideMark/>
          </w:tcPr>
          <w:p w14:paraId="6BC6D872" w14:textId="09F85F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173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466A8766" w14:textId="19CC71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7FD922CD" w14:textId="16750F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8190F01" w14:textId="761CAC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04616F03" w14:textId="28A381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4B0DD8FA" w14:textId="77777777" w:rsidTr="009E7D95">
        <w:trPr>
          <w:trHeight w:val="300"/>
          <w:jc w:val="center"/>
        </w:trPr>
        <w:tc>
          <w:tcPr>
            <w:tcW w:w="1200" w:type="dxa"/>
            <w:shd w:val="clear" w:color="auto" w:fill="auto"/>
            <w:noWrap/>
            <w:vAlign w:val="bottom"/>
            <w:hideMark/>
          </w:tcPr>
          <w:p w14:paraId="10CA3AD4" w14:textId="26D424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178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393F9043" w14:textId="19FB03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568E2B7C" w14:textId="2A704BD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7272963" w14:textId="4BF023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vAlign w:val="bottom"/>
            <w:hideMark/>
          </w:tcPr>
          <w:p w14:paraId="246B7FAD" w14:textId="3601F9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46031865" w14:textId="77777777" w:rsidTr="009E7D95">
        <w:trPr>
          <w:trHeight w:val="300"/>
          <w:jc w:val="center"/>
        </w:trPr>
        <w:tc>
          <w:tcPr>
            <w:tcW w:w="1200" w:type="dxa"/>
            <w:shd w:val="clear" w:color="auto" w:fill="auto"/>
            <w:noWrap/>
            <w:vAlign w:val="bottom"/>
            <w:hideMark/>
          </w:tcPr>
          <w:p w14:paraId="6D49D372" w14:textId="5DB606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182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441BA72" w14:textId="4F6F15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289A6EF9" w14:textId="1A4EE35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7A00BD7" w14:textId="687746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vAlign w:val="bottom"/>
            <w:hideMark/>
          </w:tcPr>
          <w:p w14:paraId="61F31896" w14:textId="3861EE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0EF2C5D3" w14:textId="77777777" w:rsidTr="009E7D95">
        <w:trPr>
          <w:trHeight w:val="300"/>
          <w:jc w:val="center"/>
        </w:trPr>
        <w:tc>
          <w:tcPr>
            <w:tcW w:w="1200" w:type="dxa"/>
            <w:shd w:val="clear" w:color="auto" w:fill="auto"/>
            <w:noWrap/>
            <w:vAlign w:val="bottom"/>
            <w:hideMark/>
          </w:tcPr>
          <w:p w14:paraId="7FCBB5BA" w14:textId="2BC7B7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187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45079502" w14:textId="1E1A2E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4EEC520E" w14:textId="6F8463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5B14C53E" w14:textId="1E2AA6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46DFB36A" w14:textId="25B742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29521835" w14:textId="77777777" w:rsidTr="009E7D95">
        <w:trPr>
          <w:trHeight w:val="300"/>
          <w:jc w:val="center"/>
        </w:trPr>
        <w:tc>
          <w:tcPr>
            <w:tcW w:w="1200" w:type="dxa"/>
            <w:shd w:val="clear" w:color="auto" w:fill="auto"/>
            <w:noWrap/>
            <w:vAlign w:val="bottom"/>
            <w:hideMark/>
          </w:tcPr>
          <w:p w14:paraId="129BDABD" w14:textId="119896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192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00234926" w14:textId="6FDC08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64B9EB07" w14:textId="5033A7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B7A5C89" w14:textId="76B234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vAlign w:val="bottom"/>
            <w:hideMark/>
          </w:tcPr>
          <w:p w14:paraId="303CD8B3" w14:textId="62522A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2FB97196" w14:textId="77777777" w:rsidTr="009E7D95">
        <w:trPr>
          <w:trHeight w:val="300"/>
          <w:jc w:val="center"/>
        </w:trPr>
        <w:tc>
          <w:tcPr>
            <w:tcW w:w="1200" w:type="dxa"/>
            <w:shd w:val="clear" w:color="auto" w:fill="auto"/>
            <w:noWrap/>
            <w:vAlign w:val="bottom"/>
            <w:hideMark/>
          </w:tcPr>
          <w:p w14:paraId="4D77602D" w14:textId="757B07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197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77B17DA7" w14:textId="611862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6F2E71AA" w14:textId="483119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3CB8CA7" w14:textId="3DDA3B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vAlign w:val="bottom"/>
            <w:hideMark/>
          </w:tcPr>
          <w:p w14:paraId="12DFD34A" w14:textId="5262ED4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2719DA70" w14:textId="77777777" w:rsidTr="009E7D95">
        <w:trPr>
          <w:trHeight w:val="300"/>
          <w:jc w:val="center"/>
        </w:trPr>
        <w:tc>
          <w:tcPr>
            <w:tcW w:w="1200" w:type="dxa"/>
            <w:shd w:val="clear" w:color="auto" w:fill="auto"/>
            <w:noWrap/>
            <w:vAlign w:val="bottom"/>
            <w:hideMark/>
          </w:tcPr>
          <w:p w14:paraId="784747B4" w14:textId="2BC9E32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202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196B7C7" w14:textId="2AF270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6E154301" w14:textId="31BDD5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0B864EA" w14:textId="798BEB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vAlign w:val="bottom"/>
            <w:hideMark/>
          </w:tcPr>
          <w:p w14:paraId="7D04400B" w14:textId="1E3258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59F5A0CA" w14:textId="77777777" w:rsidTr="009E7D95">
        <w:trPr>
          <w:trHeight w:val="300"/>
          <w:jc w:val="center"/>
        </w:trPr>
        <w:tc>
          <w:tcPr>
            <w:tcW w:w="1200" w:type="dxa"/>
            <w:shd w:val="clear" w:color="auto" w:fill="auto"/>
            <w:noWrap/>
            <w:vAlign w:val="bottom"/>
            <w:hideMark/>
          </w:tcPr>
          <w:p w14:paraId="25DDB8A8" w14:textId="210492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207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4601C0D3" w14:textId="74F616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4C4F368B" w14:textId="500870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5EC4ED0" w14:textId="09D19E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vAlign w:val="bottom"/>
            <w:hideMark/>
          </w:tcPr>
          <w:p w14:paraId="25982CA6" w14:textId="60B5E6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2FEEF5D7" w14:textId="77777777" w:rsidTr="009E7D95">
        <w:trPr>
          <w:trHeight w:val="300"/>
          <w:jc w:val="center"/>
        </w:trPr>
        <w:tc>
          <w:tcPr>
            <w:tcW w:w="1200" w:type="dxa"/>
            <w:shd w:val="clear" w:color="auto" w:fill="auto"/>
            <w:noWrap/>
            <w:vAlign w:val="bottom"/>
            <w:hideMark/>
          </w:tcPr>
          <w:p w14:paraId="3F263FF9" w14:textId="3052EF3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970FE16" w14:textId="20298F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3ED06889" w14:textId="462F08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424" w:type="dxa"/>
            <w:shd w:val="clear" w:color="auto" w:fill="auto"/>
            <w:noWrap/>
            <w:vAlign w:val="bottom"/>
            <w:hideMark/>
          </w:tcPr>
          <w:p w14:paraId="5C4721BD" w14:textId="7B0319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2FE644ED" w14:textId="7DFCBE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69146776" w14:textId="77777777" w:rsidTr="009E7D95">
        <w:trPr>
          <w:trHeight w:val="300"/>
          <w:jc w:val="center"/>
        </w:trPr>
        <w:tc>
          <w:tcPr>
            <w:tcW w:w="1200" w:type="dxa"/>
            <w:shd w:val="clear" w:color="auto" w:fill="auto"/>
            <w:noWrap/>
            <w:vAlign w:val="bottom"/>
            <w:hideMark/>
          </w:tcPr>
          <w:p w14:paraId="7D5A065A" w14:textId="66580B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217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01B2B551" w14:textId="25778F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3FE29967" w14:textId="4C1518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424" w:type="dxa"/>
            <w:shd w:val="clear" w:color="auto" w:fill="auto"/>
            <w:noWrap/>
            <w:vAlign w:val="bottom"/>
            <w:hideMark/>
          </w:tcPr>
          <w:p w14:paraId="7323C801" w14:textId="366457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3EBCB910" w14:textId="7EBBDB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1E19015F" w14:textId="77777777" w:rsidTr="009E7D95">
        <w:trPr>
          <w:trHeight w:val="300"/>
          <w:jc w:val="center"/>
        </w:trPr>
        <w:tc>
          <w:tcPr>
            <w:tcW w:w="1200" w:type="dxa"/>
            <w:shd w:val="clear" w:color="auto" w:fill="auto"/>
            <w:noWrap/>
            <w:vAlign w:val="bottom"/>
            <w:hideMark/>
          </w:tcPr>
          <w:p w14:paraId="4ED2131A" w14:textId="4733BF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222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6C33A23C" w14:textId="5E212B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13E3D72E" w14:textId="799815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424" w:type="dxa"/>
            <w:shd w:val="clear" w:color="auto" w:fill="auto"/>
            <w:noWrap/>
            <w:vAlign w:val="bottom"/>
            <w:hideMark/>
          </w:tcPr>
          <w:p w14:paraId="26C2AB19" w14:textId="7C128A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152A9814" w14:textId="0CD666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6A2D0372" w14:textId="77777777" w:rsidTr="009E7D95">
        <w:trPr>
          <w:trHeight w:val="300"/>
          <w:jc w:val="center"/>
        </w:trPr>
        <w:tc>
          <w:tcPr>
            <w:tcW w:w="1200" w:type="dxa"/>
            <w:shd w:val="clear" w:color="auto" w:fill="auto"/>
            <w:noWrap/>
            <w:vAlign w:val="bottom"/>
            <w:hideMark/>
          </w:tcPr>
          <w:p w14:paraId="405665A4" w14:textId="1B52BF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226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D860D09" w14:textId="4E732A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2AAEDE8C" w14:textId="60E862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424" w:type="dxa"/>
            <w:shd w:val="clear" w:color="auto" w:fill="auto"/>
            <w:noWrap/>
            <w:vAlign w:val="bottom"/>
            <w:hideMark/>
          </w:tcPr>
          <w:p w14:paraId="119C7741" w14:textId="3E8381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3A97BCA6" w14:textId="26E748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7D878C2A" w14:textId="77777777" w:rsidTr="009E7D95">
        <w:trPr>
          <w:trHeight w:val="300"/>
          <w:jc w:val="center"/>
        </w:trPr>
        <w:tc>
          <w:tcPr>
            <w:tcW w:w="1200" w:type="dxa"/>
            <w:shd w:val="clear" w:color="auto" w:fill="auto"/>
            <w:noWrap/>
            <w:vAlign w:val="bottom"/>
            <w:hideMark/>
          </w:tcPr>
          <w:p w14:paraId="5BEA0FC5" w14:textId="7069A0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231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3D6BCCDC" w14:textId="51838F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6B9EFB05" w14:textId="5770D9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424" w:type="dxa"/>
            <w:shd w:val="clear" w:color="auto" w:fill="auto"/>
            <w:noWrap/>
            <w:vAlign w:val="bottom"/>
            <w:hideMark/>
          </w:tcPr>
          <w:p w14:paraId="4D10EC9F" w14:textId="0687AE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1D5268B4" w14:textId="0A3112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292E197B" w14:textId="77777777" w:rsidTr="009E7D95">
        <w:trPr>
          <w:trHeight w:val="300"/>
          <w:jc w:val="center"/>
        </w:trPr>
        <w:tc>
          <w:tcPr>
            <w:tcW w:w="1200" w:type="dxa"/>
            <w:shd w:val="clear" w:color="auto" w:fill="auto"/>
            <w:noWrap/>
            <w:vAlign w:val="bottom"/>
            <w:hideMark/>
          </w:tcPr>
          <w:p w14:paraId="54193219" w14:textId="17FD7B2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236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65A3D93F" w14:textId="0ED4DE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59D242DE" w14:textId="1C69BF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725C1796" w14:textId="65BF4E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vAlign w:val="bottom"/>
            <w:hideMark/>
          </w:tcPr>
          <w:p w14:paraId="5201C6A2" w14:textId="1BE519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06E35DC7" w14:textId="77777777" w:rsidTr="009E7D95">
        <w:trPr>
          <w:trHeight w:val="300"/>
          <w:jc w:val="center"/>
        </w:trPr>
        <w:tc>
          <w:tcPr>
            <w:tcW w:w="1200" w:type="dxa"/>
            <w:shd w:val="clear" w:color="auto" w:fill="auto"/>
            <w:noWrap/>
            <w:vAlign w:val="bottom"/>
            <w:hideMark/>
          </w:tcPr>
          <w:p w14:paraId="68945B59" w14:textId="73C72A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241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1E81531B" w14:textId="51EF31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625DEA41" w14:textId="14BEF5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7F0A956" w14:textId="312541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vAlign w:val="bottom"/>
            <w:hideMark/>
          </w:tcPr>
          <w:p w14:paraId="769D2D64" w14:textId="038E4E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76C42050" w14:textId="77777777" w:rsidTr="009E7D95">
        <w:trPr>
          <w:trHeight w:val="300"/>
          <w:jc w:val="center"/>
        </w:trPr>
        <w:tc>
          <w:tcPr>
            <w:tcW w:w="1200" w:type="dxa"/>
            <w:shd w:val="clear" w:color="auto" w:fill="auto"/>
            <w:noWrap/>
            <w:vAlign w:val="bottom"/>
            <w:hideMark/>
          </w:tcPr>
          <w:p w14:paraId="5B9145ED" w14:textId="4D9E09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6F347C7F" w14:textId="280786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4B990773" w14:textId="11A4AD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8BFB599" w14:textId="6986E8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vAlign w:val="bottom"/>
            <w:hideMark/>
          </w:tcPr>
          <w:p w14:paraId="7DA67ADB" w14:textId="347114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4BA48975" w14:textId="77777777" w:rsidTr="009E7D95">
        <w:trPr>
          <w:trHeight w:val="300"/>
          <w:jc w:val="center"/>
        </w:trPr>
        <w:tc>
          <w:tcPr>
            <w:tcW w:w="1200" w:type="dxa"/>
            <w:shd w:val="clear" w:color="auto" w:fill="auto"/>
            <w:noWrap/>
            <w:vAlign w:val="bottom"/>
            <w:hideMark/>
          </w:tcPr>
          <w:p w14:paraId="5D188789" w14:textId="6C97FC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11470F5" w14:textId="4A745F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583E26D7" w14:textId="546A80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364FD04" w14:textId="53DB30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vAlign w:val="bottom"/>
            <w:hideMark/>
          </w:tcPr>
          <w:p w14:paraId="344B6669" w14:textId="075E0A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61CF119C" w14:textId="77777777" w:rsidTr="009E7D95">
        <w:trPr>
          <w:trHeight w:val="300"/>
          <w:jc w:val="center"/>
        </w:trPr>
        <w:tc>
          <w:tcPr>
            <w:tcW w:w="1200" w:type="dxa"/>
            <w:shd w:val="clear" w:color="auto" w:fill="auto"/>
            <w:noWrap/>
            <w:vAlign w:val="bottom"/>
            <w:hideMark/>
          </w:tcPr>
          <w:p w14:paraId="023A3A01" w14:textId="35916E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0ECFEC71" w14:textId="6D7C21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59AE67BE" w14:textId="5BED1E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2CED9D0" w14:textId="78EA58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2486C8B8" w14:textId="1B69A7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76727700" w14:textId="77777777" w:rsidTr="009E7D95">
        <w:trPr>
          <w:trHeight w:val="300"/>
          <w:jc w:val="center"/>
        </w:trPr>
        <w:tc>
          <w:tcPr>
            <w:tcW w:w="1200" w:type="dxa"/>
            <w:shd w:val="clear" w:color="auto" w:fill="auto"/>
            <w:noWrap/>
            <w:vAlign w:val="bottom"/>
            <w:hideMark/>
          </w:tcPr>
          <w:p w14:paraId="5FE3748C" w14:textId="6E0E63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33FB07C3" w14:textId="539018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406582B4" w14:textId="344163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1541C71" w14:textId="6D5A8B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62D3E7DA" w14:textId="689D96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55DEEEDB" w14:textId="77777777" w:rsidTr="009E7D95">
        <w:trPr>
          <w:trHeight w:val="300"/>
          <w:jc w:val="center"/>
        </w:trPr>
        <w:tc>
          <w:tcPr>
            <w:tcW w:w="1200" w:type="dxa"/>
            <w:shd w:val="clear" w:color="auto" w:fill="auto"/>
            <w:noWrap/>
            <w:vAlign w:val="bottom"/>
            <w:hideMark/>
          </w:tcPr>
          <w:p w14:paraId="204C2EEB" w14:textId="559ECF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265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25B0A0D9" w14:textId="26D2AE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04177682" w14:textId="625661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32A0C41" w14:textId="098FC8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4F24E7D6" w14:textId="325D9A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1A9B3ED8" w14:textId="77777777" w:rsidTr="009E7D95">
        <w:trPr>
          <w:trHeight w:val="300"/>
          <w:jc w:val="center"/>
        </w:trPr>
        <w:tc>
          <w:tcPr>
            <w:tcW w:w="1200" w:type="dxa"/>
            <w:shd w:val="clear" w:color="auto" w:fill="auto"/>
            <w:noWrap/>
            <w:vAlign w:val="bottom"/>
            <w:hideMark/>
          </w:tcPr>
          <w:p w14:paraId="647E39E6" w14:textId="21783C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270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9800D70" w14:textId="754372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20905635" w14:textId="4F6DFA9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5C4804E5" w14:textId="78252C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51F0B6A2" w14:textId="61B8EEC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58974B9F" w14:textId="77777777" w:rsidTr="009E7D95">
        <w:trPr>
          <w:trHeight w:val="300"/>
          <w:jc w:val="center"/>
        </w:trPr>
        <w:tc>
          <w:tcPr>
            <w:tcW w:w="1200" w:type="dxa"/>
            <w:shd w:val="clear" w:color="auto" w:fill="auto"/>
            <w:noWrap/>
            <w:vAlign w:val="bottom"/>
            <w:hideMark/>
          </w:tcPr>
          <w:p w14:paraId="50C69DB7" w14:textId="7AD372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275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E9D46A0" w14:textId="005A30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22AB5D77" w14:textId="402824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32D6317" w14:textId="1CADD3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1F3F406D" w14:textId="6F3AAC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3199205B" w14:textId="77777777" w:rsidTr="009E7D95">
        <w:trPr>
          <w:trHeight w:val="300"/>
          <w:jc w:val="center"/>
        </w:trPr>
        <w:tc>
          <w:tcPr>
            <w:tcW w:w="1200" w:type="dxa"/>
            <w:shd w:val="clear" w:color="auto" w:fill="auto"/>
            <w:noWrap/>
            <w:vAlign w:val="bottom"/>
            <w:hideMark/>
          </w:tcPr>
          <w:p w14:paraId="3F3CEB2D" w14:textId="6C9EBB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280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1F170414" w14:textId="6AFBBD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510427DD" w14:textId="3BED44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77A36C2" w14:textId="2FF752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1693726B" w14:textId="72D1C3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54B10ABB" w14:textId="77777777" w:rsidTr="009E7D95">
        <w:trPr>
          <w:trHeight w:val="300"/>
          <w:jc w:val="center"/>
        </w:trPr>
        <w:tc>
          <w:tcPr>
            <w:tcW w:w="1200" w:type="dxa"/>
            <w:shd w:val="clear" w:color="auto" w:fill="auto"/>
            <w:noWrap/>
            <w:vAlign w:val="bottom"/>
            <w:hideMark/>
          </w:tcPr>
          <w:p w14:paraId="5A7B0059" w14:textId="41790E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3BC94680" w14:textId="560AEB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33A2731E" w14:textId="5796BF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7A271ED6" w14:textId="156339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49D6E8E2" w14:textId="4865DA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00F0ED07" w14:textId="77777777" w:rsidTr="009E7D95">
        <w:trPr>
          <w:trHeight w:val="300"/>
          <w:jc w:val="center"/>
        </w:trPr>
        <w:tc>
          <w:tcPr>
            <w:tcW w:w="1200" w:type="dxa"/>
            <w:shd w:val="clear" w:color="auto" w:fill="auto"/>
            <w:noWrap/>
            <w:vAlign w:val="bottom"/>
            <w:hideMark/>
          </w:tcPr>
          <w:p w14:paraId="26F57F9A" w14:textId="635DDC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332CFE5A" w14:textId="1B1842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6026A081" w14:textId="1ED514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4E85E96" w14:textId="4DA051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218185A6" w14:textId="1D38D3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14AA5FCB" w14:textId="77777777" w:rsidTr="009E7D95">
        <w:trPr>
          <w:trHeight w:val="300"/>
          <w:jc w:val="center"/>
        </w:trPr>
        <w:tc>
          <w:tcPr>
            <w:tcW w:w="1200" w:type="dxa"/>
            <w:shd w:val="clear" w:color="auto" w:fill="auto"/>
            <w:noWrap/>
            <w:vAlign w:val="bottom"/>
            <w:hideMark/>
          </w:tcPr>
          <w:p w14:paraId="35C1D01A" w14:textId="23FBF6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675955E1" w14:textId="42A670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69407546" w14:textId="5F397B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8DFE4C8" w14:textId="75DEF6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7058AB23" w14:textId="5267E2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30E2E822" w14:textId="77777777" w:rsidTr="009E7D95">
        <w:trPr>
          <w:trHeight w:val="300"/>
          <w:jc w:val="center"/>
        </w:trPr>
        <w:tc>
          <w:tcPr>
            <w:tcW w:w="1200" w:type="dxa"/>
            <w:shd w:val="clear" w:color="auto" w:fill="auto"/>
            <w:noWrap/>
            <w:vAlign w:val="bottom"/>
            <w:hideMark/>
          </w:tcPr>
          <w:p w14:paraId="6729AECF" w14:textId="15A482B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452420A7" w14:textId="78E8A21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16057E43" w14:textId="14D4D4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BC990C7" w14:textId="3424466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2EC4043A" w14:textId="3DC62D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r>
      <w:tr w:rsidR="002D0378" w:rsidRPr="00921772" w14:paraId="53840E0B" w14:textId="77777777" w:rsidTr="009E7D95">
        <w:trPr>
          <w:trHeight w:val="300"/>
          <w:jc w:val="center"/>
        </w:trPr>
        <w:tc>
          <w:tcPr>
            <w:tcW w:w="1200" w:type="dxa"/>
            <w:shd w:val="clear" w:color="auto" w:fill="auto"/>
            <w:noWrap/>
            <w:vAlign w:val="bottom"/>
            <w:hideMark/>
          </w:tcPr>
          <w:p w14:paraId="0BF029A3" w14:textId="21E241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1779F80E" w14:textId="625CF6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3D2E0083" w14:textId="64B76C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8D669BF" w14:textId="6D8CF6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44A39B27" w14:textId="4E4BC2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r>
      <w:tr w:rsidR="002D0378" w:rsidRPr="00921772" w14:paraId="5AAD5C51" w14:textId="77777777" w:rsidTr="009E7D95">
        <w:trPr>
          <w:trHeight w:val="300"/>
          <w:jc w:val="center"/>
        </w:trPr>
        <w:tc>
          <w:tcPr>
            <w:tcW w:w="1200" w:type="dxa"/>
            <w:shd w:val="clear" w:color="auto" w:fill="auto"/>
            <w:noWrap/>
            <w:vAlign w:val="bottom"/>
            <w:hideMark/>
          </w:tcPr>
          <w:p w14:paraId="0C1BA4E6" w14:textId="7339F5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309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1B91CA6C" w14:textId="315958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430F53EC" w14:textId="77C0C3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3E135189" w14:textId="42227E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062BD595" w14:textId="736F62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6EFEF5EB" w14:textId="77777777" w:rsidTr="009E7D95">
        <w:trPr>
          <w:trHeight w:val="300"/>
          <w:jc w:val="center"/>
        </w:trPr>
        <w:tc>
          <w:tcPr>
            <w:tcW w:w="1200" w:type="dxa"/>
            <w:shd w:val="clear" w:color="auto" w:fill="auto"/>
            <w:noWrap/>
            <w:vAlign w:val="bottom"/>
            <w:hideMark/>
          </w:tcPr>
          <w:p w14:paraId="47BB6931" w14:textId="6AC908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7BBF4780" w14:textId="0E2D99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7426FD5F" w14:textId="10F2D5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6D319BA" w14:textId="53221C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3B8EC3EC" w14:textId="465C5C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4DEAA906" w14:textId="77777777" w:rsidTr="009E7D95">
        <w:trPr>
          <w:trHeight w:val="300"/>
          <w:jc w:val="center"/>
        </w:trPr>
        <w:tc>
          <w:tcPr>
            <w:tcW w:w="1200" w:type="dxa"/>
            <w:shd w:val="clear" w:color="auto" w:fill="auto"/>
            <w:noWrap/>
            <w:vAlign w:val="bottom"/>
            <w:hideMark/>
          </w:tcPr>
          <w:p w14:paraId="462D399F" w14:textId="79A2E7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319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0086F57" w14:textId="260156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6EA429A1" w14:textId="65A799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ADDFB34" w14:textId="0201D5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20FABB28" w14:textId="6539EF4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088B1BDD" w14:textId="77777777" w:rsidTr="009E7D95">
        <w:trPr>
          <w:trHeight w:val="300"/>
          <w:jc w:val="center"/>
        </w:trPr>
        <w:tc>
          <w:tcPr>
            <w:tcW w:w="1200" w:type="dxa"/>
            <w:shd w:val="clear" w:color="auto" w:fill="auto"/>
            <w:noWrap/>
            <w:vAlign w:val="bottom"/>
            <w:hideMark/>
          </w:tcPr>
          <w:p w14:paraId="3E632D90" w14:textId="21A9C6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324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7DD7B3BE" w14:textId="1E01CB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57177656" w14:textId="7B3481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3A2393E4" w14:textId="23C8014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01ED52B8" w14:textId="06C698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7C916552" w14:textId="77777777" w:rsidTr="009E7D95">
        <w:trPr>
          <w:trHeight w:val="300"/>
          <w:jc w:val="center"/>
        </w:trPr>
        <w:tc>
          <w:tcPr>
            <w:tcW w:w="1200" w:type="dxa"/>
            <w:shd w:val="clear" w:color="auto" w:fill="auto"/>
            <w:noWrap/>
            <w:vAlign w:val="bottom"/>
            <w:hideMark/>
          </w:tcPr>
          <w:p w14:paraId="5BB8978C" w14:textId="71124E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329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39AB169" w14:textId="72799D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7094F8B6" w14:textId="68E418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E1649B7" w14:textId="334230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5816C506" w14:textId="092A07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5055932A" w14:textId="77777777" w:rsidTr="009E7D95">
        <w:trPr>
          <w:trHeight w:val="300"/>
          <w:jc w:val="center"/>
        </w:trPr>
        <w:tc>
          <w:tcPr>
            <w:tcW w:w="1200" w:type="dxa"/>
            <w:shd w:val="clear" w:color="auto" w:fill="auto"/>
            <w:noWrap/>
            <w:vAlign w:val="bottom"/>
            <w:hideMark/>
          </w:tcPr>
          <w:p w14:paraId="70E8FB70" w14:textId="361F4E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334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3502F33F" w14:textId="32EB482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4D3A7F98" w14:textId="3E0241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583DBD8A" w14:textId="1104DC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539D305F" w14:textId="088096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3CF4A186" w14:textId="77777777" w:rsidTr="009E7D95">
        <w:trPr>
          <w:trHeight w:val="300"/>
          <w:jc w:val="center"/>
        </w:trPr>
        <w:tc>
          <w:tcPr>
            <w:tcW w:w="1200" w:type="dxa"/>
            <w:shd w:val="clear" w:color="auto" w:fill="auto"/>
            <w:noWrap/>
            <w:vAlign w:val="bottom"/>
            <w:hideMark/>
          </w:tcPr>
          <w:p w14:paraId="7DFB8640" w14:textId="15236B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339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55A36D8" w14:textId="6D3D56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60F6BE08" w14:textId="2F5FFEF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74E51045" w14:textId="4E0795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12AE1F54" w14:textId="0A693C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12FBAB28" w14:textId="77777777" w:rsidTr="009E7D95">
        <w:trPr>
          <w:trHeight w:val="300"/>
          <w:jc w:val="center"/>
        </w:trPr>
        <w:tc>
          <w:tcPr>
            <w:tcW w:w="1200" w:type="dxa"/>
            <w:shd w:val="clear" w:color="auto" w:fill="auto"/>
            <w:noWrap/>
            <w:vAlign w:val="bottom"/>
            <w:hideMark/>
          </w:tcPr>
          <w:p w14:paraId="0FE55A83" w14:textId="0525FE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344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6CCE1C58" w14:textId="6067E7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3A22441F" w14:textId="6488F0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F9C1F52" w14:textId="13E89C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336A6043" w14:textId="157A2D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18145573" w14:textId="77777777" w:rsidTr="009E7D95">
        <w:trPr>
          <w:trHeight w:val="300"/>
          <w:jc w:val="center"/>
        </w:trPr>
        <w:tc>
          <w:tcPr>
            <w:tcW w:w="1200" w:type="dxa"/>
            <w:shd w:val="clear" w:color="auto" w:fill="auto"/>
            <w:noWrap/>
            <w:vAlign w:val="bottom"/>
            <w:hideMark/>
          </w:tcPr>
          <w:p w14:paraId="5BE1D594" w14:textId="1700E3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348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01CB6383" w14:textId="1DA688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72B55CC6" w14:textId="71B8E1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32B4FD03" w14:textId="0D9E97B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645B27D7" w14:textId="5C9243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308D0E63" w14:textId="77777777" w:rsidTr="009E7D95">
        <w:trPr>
          <w:trHeight w:val="300"/>
          <w:jc w:val="center"/>
        </w:trPr>
        <w:tc>
          <w:tcPr>
            <w:tcW w:w="1200" w:type="dxa"/>
            <w:shd w:val="clear" w:color="auto" w:fill="auto"/>
            <w:noWrap/>
            <w:vAlign w:val="bottom"/>
            <w:hideMark/>
          </w:tcPr>
          <w:p w14:paraId="5F1ED74B" w14:textId="6CEC4B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353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3D365321" w14:textId="745287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681FEEA1" w14:textId="2CF623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2C1287EE" w14:textId="4C68BA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5DF58F73" w14:textId="2C43F7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67ED0B91" w14:textId="77777777" w:rsidTr="009E7D95">
        <w:trPr>
          <w:trHeight w:val="300"/>
          <w:jc w:val="center"/>
        </w:trPr>
        <w:tc>
          <w:tcPr>
            <w:tcW w:w="1200" w:type="dxa"/>
            <w:shd w:val="clear" w:color="auto" w:fill="auto"/>
            <w:noWrap/>
            <w:vAlign w:val="bottom"/>
            <w:hideMark/>
          </w:tcPr>
          <w:p w14:paraId="2E6DBD1D" w14:textId="1C1F2F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358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42FCD082" w14:textId="6E7B5B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77D7F64C" w14:textId="6BE5FB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3310B11B" w14:textId="58FB95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22671713" w14:textId="0B065D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r>
      <w:tr w:rsidR="002D0378" w:rsidRPr="00921772" w14:paraId="75C94528" w14:textId="77777777" w:rsidTr="009E7D95">
        <w:trPr>
          <w:trHeight w:val="300"/>
          <w:jc w:val="center"/>
        </w:trPr>
        <w:tc>
          <w:tcPr>
            <w:tcW w:w="1200" w:type="dxa"/>
            <w:shd w:val="clear" w:color="auto" w:fill="auto"/>
            <w:noWrap/>
            <w:vAlign w:val="bottom"/>
            <w:hideMark/>
          </w:tcPr>
          <w:p w14:paraId="0BE1A773" w14:textId="52A59A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363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6AE19E39" w14:textId="47BF80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6C7FDA6E" w14:textId="0AF639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7FEB932F" w14:textId="5BF1D5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0B7A8191" w14:textId="0D164E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6F93B16F" w14:textId="77777777" w:rsidTr="009E7D95">
        <w:trPr>
          <w:trHeight w:val="300"/>
          <w:jc w:val="center"/>
        </w:trPr>
        <w:tc>
          <w:tcPr>
            <w:tcW w:w="1200" w:type="dxa"/>
            <w:shd w:val="clear" w:color="auto" w:fill="auto"/>
            <w:noWrap/>
            <w:vAlign w:val="bottom"/>
            <w:hideMark/>
          </w:tcPr>
          <w:p w14:paraId="456EF330" w14:textId="652203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368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4C744264" w14:textId="5656A0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2323DAE2" w14:textId="0678F3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3190E0CD" w14:textId="6C0BFB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1E0CE401" w14:textId="79D7F61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54566865" w14:textId="77777777" w:rsidTr="009E7D95">
        <w:trPr>
          <w:trHeight w:val="300"/>
          <w:jc w:val="center"/>
        </w:trPr>
        <w:tc>
          <w:tcPr>
            <w:tcW w:w="1200" w:type="dxa"/>
            <w:shd w:val="clear" w:color="auto" w:fill="auto"/>
            <w:noWrap/>
            <w:vAlign w:val="bottom"/>
            <w:hideMark/>
          </w:tcPr>
          <w:p w14:paraId="100ADC93" w14:textId="6DBE49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373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BBCA096" w14:textId="619A3C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5E696246" w14:textId="0B074A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0BEBF1B9" w14:textId="1B2284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54</w:t>
            </w:r>
          </w:p>
        </w:tc>
        <w:tc>
          <w:tcPr>
            <w:tcW w:w="1200" w:type="dxa"/>
            <w:shd w:val="clear" w:color="auto" w:fill="auto"/>
            <w:noWrap/>
            <w:vAlign w:val="bottom"/>
            <w:hideMark/>
          </w:tcPr>
          <w:p w14:paraId="75A4F4F6" w14:textId="71395F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17905E84" w14:textId="77777777" w:rsidTr="009E7D95">
        <w:trPr>
          <w:trHeight w:val="300"/>
          <w:jc w:val="center"/>
        </w:trPr>
        <w:tc>
          <w:tcPr>
            <w:tcW w:w="1200" w:type="dxa"/>
            <w:shd w:val="clear" w:color="auto" w:fill="auto"/>
            <w:noWrap/>
            <w:vAlign w:val="bottom"/>
            <w:hideMark/>
          </w:tcPr>
          <w:p w14:paraId="11EFBB3E" w14:textId="6C53B3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378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4EEF71E" w14:textId="2C6A2F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4E8AF936" w14:textId="12114F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487791D" w14:textId="5ADC40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1C3E27FA" w14:textId="48D4DD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436694D0" w14:textId="77777777" w:rsidTr="009E7D95">
        <w:trPr>
          <w:trHeight w:val="300"/>
          <w:jc w:val="center"/>
        </w:trPr>
        <w:tc>
          <w:tcPr>
            <w:tcW w:w="1200" w:type="dxa"/>
            <w:shd w:val="clear" w:color="auto" w:fill="auto"/>
            <w:noWrap/>
            <w:vAlign w:val="bottom"/>
            <w:hideMark/>
          </w:tcPr>
          <w:p w14:paraId="1886A660" w14:textId="052BF0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383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00A9821A" w14:textId="34A8AB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01F0CF07" w14:textId="3216E6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0E430023" w14:textId="788CD86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3B68ED5B" w14:textId="05E145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r>
      <w:tr w:rsidR="002D0378" w:rsidRPr="00921772" w14:paraId="6EA6CAEB" w14:textId="77777777" w:rsidTr="009E7D95">
        <w:trPr>
          <w:trHeight w:val="300"/>
          <w:jc w:val="center"/>
        </w:trPr>
        <w:tc>
          <w:tcPr>
            <w:tcW w:w="1200" w:type="dxa"/>
            <w:shd w:val="clear" w:color="auto" w:fill="auto"/>
            <w:noWrap/>
            <w:vAlign w:val="bottom"/>
            <w:hideMark/>
          </w:tcPr>
          <w:p w14:paraId="5167BC23" w14:textId="30DC165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388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13A97CFC" w14:textId="3C4372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682C8318" w14:textId="5F2D41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0EAE2EBA" w14:textId="32CA3E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4B43447A" w14:textId="2289482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5943AB14" w14:textId="77777777" w:rsidTr="009E7D95">
        <w:trPr>
          <w:trHeight w:val="300"/>
          <w:jc w:val="center"/>
        </w:trPr>
        <w:tc>
          <w:tcPr>
            <w:tcW w:w="1200" w:type="dxa"/>
            <w:shd w:val="clear" w:color="auto" w:fill="auto"/>
            <w:noWrap/>
            <w:vAlign w:val="bottom"/>
            <w:hideMark/>
          </w:tcPr>
          <w:p w14:paraId="0FC387F8" w14:textId="5CE0C7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392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5B43EC77" w14:textId="5C0DD3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57D373FC" w14:textId="4A27CE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61573D2" w14:textId="7F283C5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600920FE" w14:textId="754622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2C5E590A" w14:textId="77777777" w:rsidTr="009E7D95">
        <w:trPr>
          <w:trHeight w:val="300"/>
          <w:jc w:val="center"/>
        </w:trPr>
        <w:tc>
          <w:tcPr>
            <w:tcW w:w="1200" w:type="dxa"/>
            <w:shd w:val="clear" w:color="auto" w:fill="auto"/>
            <w:noWrap/>
            <w:vAlign w:val="bottom"/>
            <w:hideMark/>
          </w:tcPr>
          <w:p w14:paraId="1407134E" w14:textId="12D589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397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E7C6688" w14:textId="30ECB3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35766F62" w14:textId="146AEC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B9BE5BC" w14:textId="26D9BD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53</w:t>
            </w:r>
          </w:p>
        </w:tc>
        <w:tc>
          <w:tcPr>
            <w:tcW w:w="1200" w:type="dxa"/>
            <w:shd w:val="clear" w:color="auto" w:fill="auto"/>
            <w:noWrap/>
            <w:vAlign w:val="bottom"/>
            <w:hideMark/>
          </w:tcPr>
          <w:p w14:paraId="46C91CB0" w14:textId="283EFD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48E7C213" w14:textId="77777777" w:rsidTr="009E7D95">
        <w:trPr>
          <w:trHeight w:val="300"/>
          <w:jc w:val="center"/>
        </w:trPr>
        <w:tc>
          <w:tcPr>
            <w:tcW w:w="1200" w:type="dxa"/>
            <w:shd w:val="clear" w:color="auto" w:fill="auto"/>
            <w:noWrap/>
            <w:vAlign w:val="bottom"/>
            <w:hideMark/>
          </w:tcPr>
          <w:p w14:paraId="3A8AAAF3" w14:textId="50859A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402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74CD0FB4" w14:textId="77D05E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79E06E03" w14:textId="5391DC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31E97296" w14:textId="46C5F4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63DDA3F4" w14:textId="4DAB6DB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r>
      <w:tr w:rsidR="002D0378" w:rsidRPr="00921772" w14:paraId="0ACF4073" w14:textId="77777777" w:rsidTr="009E7D95">
        <w:trPr>
          <w:trHeight w:val="300"/>
          <w:jc w:val="center"/>
        </w:trPr>
        <w:tc>
          <w:tcPr>
            <w:tcW w:w="1200" w:type="dxa"/>
            <w:shd w:val="clear" w:color="auto" w:fill="auto"/>
            <w:noWrap/>
            <w:vAlign w:val="bottom"/>
            <w:hideMark/>
          </w:tcPr>
          <w:p w14:paraId="7E0D2518" w14:textId="5AA751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407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595513E3" w14:textId="0097C3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2FE8C335" w14:textId="1B113E0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0F9596A2" w14:textId="5D0F07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78C0782D" w14:textId="38BC53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2EBC9E74" w14:textId="77777777" w:rsidTr="009E7D95">
        <w:trPr>
          <w:trHeight w:val="300"/>
          <w:jc w:val="center"/>
        </w:trPr>
        <w:tc>
          <w:tcPr>
            <w:tcW w:w="1200" w:type="dxa"/>
            <w:shd w:val="clear" w:color="auto" w:fill="auto"/>
            <w:noWrap/>
            <w:vAlign w:val="bottom"/>
            <w:hideMark/>
          </w:tcPr>
          <w:p w14:paraId="4BE8370C" w14:textId="468493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269494D6" w14:textId="3E4A73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2D1EA88A" w14:textId="3DA6C6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0C3484F6" w14:textId="437722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52</w:t>
            </w:r>
          </w:p>
        </w:tc>
        <w:tc>
          <w:tcPr>
            <w:tcW w:w="1200" w:type="dxa"/>
            <w:shd w:val="clear" w:color="auto" w:fill="auto"/>
            <w:noWrap/>
            <w:vAlign w:val="bottom"/>
            <w:hideMark/>
          </w:tcPr>
          <w:p w14:paraId="55DD8824" w14:textId="0C50FB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2BCC73BE" w14:textId="77777777" w:rsidTr="009E7D95">
        <w:trPr>
          <w:trHeight w:val="300"/>
          <w:jc w:val="center"/>
        </w:trPr>
        <w:tc>
          <w:tcPr>
            <w:tcW w:w="1200" w:type="dxa"/>
            <w:shd w:val="clear" w:color="auto" w:fill="auto"/>
            <w:noWrap/>
            <w:vAlign w:val="bottom"/>
            <w:hideMark/>
          </w:tcPr>
          <w:p w14:paraId="151785A9" w14:textId="1437BA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417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426F5CBE" w14:textId="3362D6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4545AF47" w14:textId="27DCB8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D6210DC" w14:textId="3B73A4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vAlign w:val="bottom"/>
            <w:hideMark/>
          </w:tcPr>
          <w:p w14:paraId="562D8822" w14:textId="0B43B4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r>
      <w:tr w:rsidR="002D0378" w:rsidRPr="00921772" w14:paraId="56289BB3" w14:textId="77777777" w:rsidTr="009E7D95">
        <w:trPr>
          <w:trHeight w:val="300"/>
          <w:jc w:val="center"/>
        </w:trPr>
        <w:tc>
          <w:tcPr>
            <w:tcW w:w="1200" w:type="dxa"/>
            <w:shd w:val="clear" w:color="auto" w:fill="auto"/>
            <w:noWrap/>
            <w:vAlign w:val="bottom"/>
            <w:hideMark/>
          </w:tcPr>
          <w:p w14:paraId="5D810F5F" w14:textId="03B361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422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3B379710" w14:textId="6BFBEC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5EAB1BB3" w14:textId="6F6B56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5528887" w14:textId="1625E6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vAlign w:val="bottom"/>
            <w:hideMark/>
          </w:tcPr>
          <w:p w14:paraId="2A4C8F77" w14:textId="13D133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46EFAEE0" w14:textId="77777777" w:rsidTr="009E7D95">
        <w:trPr>
          <w:trHeight w:val="300"/>
          <w:jc w:val="center"/>
        </w:trPr>
        <w:tc>
          <w:tcPr>
            <w:tcW w:w="1200" w:type="dxa"/>
            <w:shd w:val="clear" w:color="auto" w:fill="auto"/>
            <w:noWrap/>
            <w:vAlign w:val="bottom"/>
            <w:hideMark/>
          </w:tcPr>
          <w:p w14:paraId="6EEA0933" w14:textId="6757EE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427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236FEE4D" w14:textId="27D5A6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1815D4B8" w14:textId="50B242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88E5B08" w14:textId="6CF79C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vAlign w:val="bottom"/>
            <w:hideMark/>
          </w:tcPr>
          <w:p w14:paraId="2847009F" w14:textId="33E3A5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72493F0E" w14:textId="77777777" w:rsidTr="009E7D95">
        <w:trPr>
          <w:trHeight w:val="300"/>
          <w:jc w:val="center"/>
        </w:trPr>
        <w:tc>
          <w:tcPr>
            <w:tcW w:w="1200" w:type="dxa"/>
            <w:shd w:val="clear" w:color="auto" w:fill="auto"/>
            <w:noWrap/>
            <w:vAlign w:val="bottom"/>
            <w:hideMark/>
          </w:tcPr>
          <w:p w14:paraId="74149C6A" w14:textId="1227B2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431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55C194EE" w14:textId="5A36D7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7E7B4334" w14:textId="2EAE9F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59CE0C70" w14:textId="12F10C0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51</w:t>
            </w:r>
          </w:p>
        </w:tc>
        <w:tc>
          <w:tcPr>
            <w:tcW w:w="1200" w:type="dxa"/>
            <w:shd w:val="clear" w:color="auto" w:fill="auto"/>
            <w:noWrap/>
            <w:vAlign w:val="bottom"/>
            <w:hideMark/>
          </w:tcPr>
          <w:p w14:paraId="50C009EA" w14:textId="5C0B193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r>
      <w:tr w:rsidR="002D0378" w:rsidRPr="00921772" w14:paraId="2540D520" w14:textId="77777777" w:rsidTr="009E7D95">
        <w:trPr>
          <w:trHeight w:val="300"/>
          <w:jc w:val="center"/>
        </w:trPr>
        <w:tc>
          <w:tcPr>
            <w:tcW w:w="1200" w:type="dxa"/>
            <w:shd w:val="clear" w:color="auto" w:fill="auto"/>
            <w:noWrap/>
            <w:vAlign w:val="bottom"/>
            <w:hideMark/>
          </w:tcPr>
          <w:p w14:paraId="7F04EF3F" w14:textId="2BE7B9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436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7B5B4B21" w14:textId="60913A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785E2BF1" w14:textId="3DED9B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4FC8BF9A" w14:textId="327A1D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vAlign w:val="bottom"/>
            <w:hideMark/>
          </w:tcPr>
          <w:p w14:paraId="636B44F2" w14:textId="6536D0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617F1B1E" w14:textId="77777777" w:rsidTr="009E7D95">
        <w:trPr>
          <w:trHeight w:val="300"/>
          <w:jc w:val="center"/>
        </w:trPr>
        <w:tc>
          <w:tcPr>
            <w:tcW w:w="1200" w:type="dxa"/>
            <w:shd w:val="clear" w:color="auto" w:fill="auto"/>
            <w:noWrap/>
            <w:vAlign w:val="bottom"/>
            <w:hideMark/>
          </w:tcPr>
          <w:p w14:paraId="433D04F7" w14:textId="099C92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441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16F4577E" w14:textId="54C6B9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36CD357F" w14:textId="177B87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798A0FDE" w14:textId="3CEA73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vAlign w:val="bottom"/>
            <w:hideMark/>
          </w:tcPr>
          <w:p w14:paraId="408FA378" w14:textId="40B6D7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10E66D3C" w14:textId="77777777" w:rsidTr="009E7D95">
        <w:trPr>
          <w:trHeight w:val="300"/>
          <w:jc w:val="center"/>
        </w:trPr>
        <w:tc>
          <w:tcPr>
            <w:tcW w:w="1200" w:type="dxa"/>
            <w:shd w:val="clear" w:color="auto" w:fill="auto"/>
            <w:noWrap/>
            <w:vAlign w:val="bottom"/>
            <w:hideMark/>
          </w:tcPr>
          <w:p w14:paraId="644036A5" w14:textId="185B63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E7D5599" w14:textId="169034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79499982" w14:textId="2E5429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79302A5" w14:textId="56A15F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50</w:t>
            </w:r>
          </w:p>
        </w:tc>
        <w:tc>
          <w:tcPr>
            <w:tcW w:w="1200" w:type="dxa"/>
            <w:shd w:val="clear" w:color="auto" w:fill="auto"/>
            <w:noWrap/>
            <w:vAlign w:val="bottom"/>
            <w:hideMark/>
          </w:tcPr>
          <w:p w14:paraId="7DD93580" w14:textId="42FD2E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3F529205" w14:textId="77777777" w:rsidTr="009E7D95">
        <w:trPr>
          <w:trHeight w:val="300"/>
          <w:jc w:val="center"/>
        </w:trPr>
        <w:tc>
          <w:tcPr>
            <w:tcW w:w="1200" w:type="dxa"/>
            <w:shd w:val="clear" w:color="auto" w:fill="auto"/>
            <w:noWrap/>
            <w:vAlign w:val="bottom"/>
            <w:hideMark/>
          </w:tcPr>
          <w:p w14:paraId="72F9427A" w14:textId="293A1CE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5F783E8D" w14:textId="2FF0E0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2304875C" w14:textId="4CF116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7FC9899E" w14:textId="165B19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vAlign w:val="bottom"/>
            <w:hideMark/>
          </w:tcPr>
          <w:p w14:paraId="71B17140" w14:textId="3AA1CF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r>
      <w:tr w:rsidR="002D0378" w:rsidRPr="00921772" w14:paraId="633CF47B" w14:textId="77777777" w:rsidTr="009E7D95">
        <w:trPr>
          <w:trHeight w:val="300"/>
          <w:jc w:val="center"/>
        </w:trPr>
        <w:tc>
          <w:tcPr>
            <w:tcW w:w="1200" w:type="dxa"/>
            <w:shd w:val="clear" w:color="auto" w:fill="auto"/>
            <w:noWrap/>
            <w:vAlign w:val="bottom"/>
            <w:hideMark/>
          </w:tcPr>
          <w:p w14:paraId="5DB8A7B3" w14:textId="2B0620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0066EB9" w14:textId="741D32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61D269E0" w14:textId="48C74A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03498D4" w14:textId="7B5531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vAlign w:val="bottom"/>
            <w:hideMark/>
          </w:tcPr>
          <w:p w14:paraId="5CD7F0C7" w14:textId="76FE16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06A219C5" w14:textId="77777777" w:rsidTr="009E7D95">
        <w:trPr>
          <w:trHeight w:val="300"/>
          <w:jc w:val="center"/>
        </w:trPr>
        <w:tc>
          <w:tcPr>
            <w:tcW w:w="1200" w:type="dxa"/>
            <w:shd w:val="clear" w:color="auto" w:fill="auto"/>
            <w:noWrap/>
            <w:vAlign w:val="bottom"/>
            <w:hideMark/>
          </w:tcPr>
          <w:p w14:paraId="347C0BFE" w14:textId="604D43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5E4EC0A" w14:textId="71CEBA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0A3FEA2B" w14:textId="2BFA93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51071F61" w14:textId="7721727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49</w:t>
            </w:r>
          </w:p>
        </w:tc>
        <w:tc>
          <w:tcPr>
            <w:tcW w:w="1200" w:type="dxa"/>
            <w:shd w:val="clear" w:color="auto" w:fill="auto"/>
            <w:noWrap/>
            <w:vAlign w:val="bottom"/>
            <w:hideMark/>
          </w:tcPr>
          <w:p w14:paraId="194BA914" w14:textId="5FD490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r>
      <w:tr w:rsidR="002D0378" w:rsidRPr="00921772" w14:paraId="3DDDBDB6" w14:textId="77777777" w:rsidTr="009E7D95">
        <w:trPr>
          <w:trHeight w:val="300"/>
          <w:jc w:val="center"/>
        </w:trPr>
        <w:tc>
          <w:tcPr>
            <w:tcW w:w="1200" w:type="dxa"/>
            <w:shd w:val="clear" w:color="auto" w:fill="auto"/>
            <w:noWrap/>
            <w:vAlign w:val="bottom"/>
            <w:hideMark/>
          </w:tcPr>
          <w:p w14:paraId="13C34235" w14:textId="256F06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466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44CFA21A" w14:textId="71E4F5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6C8A97C9" w14:textId="5147A4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1BEDD9C8" w14:textId="414153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0EC88688" w14:textId="3922D1D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0FA4E5A9" w14:textId="77777777" w:rsidTr="009E7D95">
        <w:trPr>
          <w:trHeight w:val="300"/>
          <w:jc w:val="center"/>
        </w:trPr>
        <w:tc>
          <w:tcPr>
            <w:tcW w:w="1200" w:type="dxa"/>
            <w:shd w:val="clear" w:color="auto" w:fill="auto"/>
            <w:noWrap/>
            <w:vAlign w:val="bottom"/>
            <w:hideMark/>
          </w:tcPr>
          <w:p w14:paraId="7EC3D2B2" w14:textId="35E871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471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3976DFDD" w14:textId="11664C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2076FC07" w14:textId="57B448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0FAF4AC0" w14:textId="5348FC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52D34FB0" w14:textId="20E79E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1FB75539" w14:textId="77777777" w:rsidTr="009E7D95">
        <w:trPr>
          <w:trHeight w:val="300"/>
          <w:jc w:val="center"/>
        </w:trPr>
        <w:tc>
          <w:tcPr>
            <w:tcW w:w="1200" w:type="dxa"/>
            <w:shd w:val="clear" w:color="auto" w:fill="auto"/>
            <w:noWrap/>
            <w:vAlign w:val="bottom"/>
            <w:hideMark/>
          </w:tcPr>
          <w:p w14:paraId="440B4C40" w14:textId="2DB59F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475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00791483" w14:textId="2A1AAB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40149039" w14:textId="58D547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FEDC21B" w14:textId="000993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48</w:t>
            </w:r>
          </w:p>
        </w:tc>
        <w:tc>
          <w:tcPr>
            <w:tcW w:w="1200" w:type="dxa"/>
            <w:shd w:val="clear" w:color="auto" w:fill="auto"/>
            <w:noWrap/>
            <w:vAlign w:val="bottom"/>
            <w:hideMark/>
          </w:tcPr>
          <w:p w14:paraId="0F3C8497" w14:textId="7DDD5A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r>
      <w:tr w:rsidR="002D0378" w:rsidRPr="00921772" w14:paraId="319B22FC" w14:textId="77777777" w:rsidTr="009E7D95">
        <w:trPr>
          <w:trHeight w:val="300"/>
          <w:jc w:val="center"/>
        </w:trPr>
        <w:tc>
          <w:tcPr>
            <w:tcW w:w="1200" w:type="dxa"/>
            <w:shd w:val="clear" w:color="auto" w:fill="auto"/>
            <w:noWrap/>
            <w:vAlign w:val="bottom"/>
            <w:hideMark/>
          </w:tcPr>
          <w:p w14:paraId="574D204E" w14:textId="1696CEA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480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44DD3DCE" w14:textId="7D9D836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7698F022" w14:textId="75CEB1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424" w:type="dxa"/>
            <w:shd w:val="clear" w:color="auto" w:fill="auto"/>
            <w:noWrap/>
            <w:vAlign w:val="bottom"/>
            <w:hideMark/>
          </w:tcPr>
          <w:p w14:paraId="6441428F" w14:textId="3DEB81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36A34BAE" w14:textId="7254F2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29B712D4" w14:textId="77777777" w:rsidTr="009E7D95">
        <w:trPr>
          <w:trHeight w:val="300"/>
          <w:jc w:val="center"/>
        </w:trPr>
        <w:tc>
          <w:tcPr>
            <w:tcW w:w="1200" w:type="dxa"/>
            <w:shd w:val="clear" w:color="auto" w:fill="auto"/>
            <w:noWrap/>
            <w:vAlign w:val="bottom"/>
            <w:hideMark/>
          </w:tcPr>
          <w:p w14:paraId="2799F00B" w14:textId="1F5765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485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79AAF4F" w14:textId="16C3FD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64445751" w14:textId="1BF0ABF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CD6B4AA" w14:textId="2ADB118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43DDA95C" w14:textId="6F95CE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63852703" w14:textId="77777777" w:rsidTr="009E7D95">
        <w:trPr>
          <w:trHeight w:val="300"/>
          <w:jc w:val="center"/>
        </w:trPr>
        <w:tc>
          <w:tcPr>
            <w:tcW w:w="1200" w:type="dxa"/>
            <w:shd w:val="clear" w:color="auto" w:fill="auto"/>
            <w:noWrap/>
            <w:vAlign w:val="bottom"/>
            <w:hideMark/>
          </w:tcPr>
          <w:p w14:paraId="6F5A11C6" w14:textId="1D8552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D68D30F" w14:textId="659E32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6975E9A5" w14:textId="211B0F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B91613D" w14:textId="5CA5E5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47</w:t>
            </w:r>
          </w:p>
        </w:tc>
        <w:tc>
          <w:tcPr>
            <w:tcW w:w="1200" w:type="dxa"/>
            <w:shd w:val="clear" w:color="auto" w:fill="auto"/>
            <w:noWrap/>
            <w:vAlign w:val="bottom"/>
            <w:hideMark/>
          </w:tcPr>
          <w:p w14:paraId="434C5C7E" w14:textId="0A4C93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r>
      <w:tr w:rsidR="002D0378" w:rsidRPr="00921772" w14:paraId="6BEE7557" w14:textId="77777777" w:rsidTr="009E7D95">
        <w:trPr>
          <w:trHeight w:val="300"/>
          <w:jc w:val="center"/>
        </w:trPr>
        <w:tc>
          <w:tcPr>
            <w:tcW w:w="1200" w:type="dxa"/>
            <w:shd w:val="clear" w:color="auto" w:fill="auto"/>
            <w:noWrap/>
            <w:vAlign w:val="bottom"/>
            <w:hideMark/>
          </w:tcPr>
          <w:p w14:paraId="063684BF" w14:textId="20C6B9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495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748F4104" w14:textId="7FE3DB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36BE280C" w14:textId="47A7086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81315EC" w14:textId="61A001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4F3CD61A" w14:textId="7EA2693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483E0400" w14:textId="77777777" w:rsidTr="009E7D95">
        <w:trPr>
          <w:trHeight w:val="300"/>
          <w:jc w:val="center"/>
        </w:trPr>
        <w:tc>
          <w:tcPr>
            <w:tcW w:w="1200" w:type="dxa"/>
            <w:shd w:val="clear" w:color="auto" w:fill="auto"/>
            <w:noWrap/>
            <w:vAlign w:val="bottom"/>
            <w:hideMark/>
          </w:tcPr>
          <w:p w14:paraId="361878E7" w14:textId="57A0FD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500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63E2F7C7" w14:textId="09AD1D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15488089" w14:textId="78F0EF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1977C92F" w14:textId="75962A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46</w:t>
            </w:r>
          </w:p>
        </w:tc>
        <w:tc>
          <w:tcPr>
            <w:tcW w:w="1200" w:type="dxa"/>
            <w:shd w:val="clear" w:color="auto" w:fill="auto"/>
            <w:noWrap/>
            <w:vAlign w:val="bottom"/>
            <w:hideMark/>
          </w:tcPr>
          <w:p w14:paraId="236DD982" w14:textId="4B2643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r>
      <w:tr w:rsidR="002D0378" w:rsidRPr="00921772" w14:paraId="65BAA571" w14:textId="77777777" w:rsidTr="009E7D95">
        <w:trPr>
          <w:trHeight w:val="300"/>
          <w:jc w:val="center"/>
        </w:trPr>
        <w:tc>
          <w:tcPr>
            <w:tcW w:w="1200" w:type="dxa"/>
            <w:shd w:val="clear" w:color="auto" w:fill="auto"/>
            <w:noWrap/>
            <w:vAlign w:val="bottom"/>
            <w:hideMark/>
          </w:tcPr>
          <w:p w14:paraId="0E2C618C" w14:textId="1E8F148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505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57A700C3" w14:textId="070A47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3CD52EED" w14:textId="647A2D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59761E20" w14:textId="614FDA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236E9E46" w14:textId="33C7EF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41E9E2DE" w14:textId="77777777" w:rsidTr="009E7D95">
        <w:trPr>
          <w:trHeight w:val="300"/>
          <w:jc w:val="center"/>
        </w:trPr>
        <w:tc>
          <w:tcPr>
            <w:tcW w:w="1200" w:type="dxa"/>
            <w:shd w:val="clear" w:color="auto" w:fill="auto"/>
            <w:noWrap/>
            <w:vAlign w:val="bottom"/>
            <w:hideMark/>
          </w:tcPr>
          <w:p w14:paraId="4469BADD" w14:textId="5CE6DB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27328FD2" w14:textId="4BB1E8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59C43578" w14:textId="4196FF4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57440FB0" w14:textId="0BC72C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691ABDA2" w14:textId="0BF2C8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6FB8BE6D" w14:textId="77777777" w:rsidTr="009E7D95">
        <w:trPr>
          <w:trHeight w:val="300"/>
          <w:jc w:val="center"/>
        </w:trPr>
        <w:tc>
          <w:tcPr>
            <w:tcW w:w="1200" w:type="dxa"/>
            <w:shd w:val="clear" w:color="auto" w:fill="auto"/>
            <w:noWrap/>
            <w:vAlign w:val="bottom"/>
            <w:hideMark/>
          </w:tcPr>
          <w:p w14:paraId="44B13185" w14:textId="485DAD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5CC5911C" w14:textId="03DA7FA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225CB830" w14:textId="0CACE8E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5A12DB2F" w14:textId="46427B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45</w:t>
            </w:r>
          </w:p>
        </w:tc>
        <w:tc>
          <w:tcPr>
            <w:tcW w:w="1200" w:type="dxa"/>
            <w:shd w:val="clear" w:color="auto" w:fill="auto"/>
            <w:noWrap/>
            <w:vAlign w:val="bottom"/>
            <w:hideMark/>
          </w:tcPr>
          <w:p w14:paraId="206F7A6F" w14:textId="1B9C85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r>
      <w:tr w:rsidR="002D0378" w:rsidRPr="00921772" w14:paraId="592DA9E9" w14:textId="77777777" w:rsidTr="009E7D95">
        <w:trPr>
          <w:trHeight w:val="300"/>
          <w:jc w:val="center"/>
        </w:trPr>
        <w:tc>
          <w:tcPr>
            <w:tcW w:w="1200" w:type="dxa"/>
            <w:shd w:val="clear" w:color="auto" w:fill="auto"/>
            <w:noWrap/>
            <w:vAlign w:val="bottom"/>
            <w:hideMark/>
          </w:tcPr>
          <w:p w14:paraId="1D6E4E17" w14:textId="4DB5BC6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519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2BB690D0" w14:textId="7288A51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15DE47D8" w14:textId="6E5E60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0B76D980" w14:textId="4E864B8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vAlign w:val="bottom"/>
            <w:hideMark/>
          </w:tcPr>
          <w:p w14:paraId="6982C788" w14:textId="0804D6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2BA89DEC" w14:textId="77777777" w:rsidTr="009E7D95">
        <w:trPr>
          <w:trHeight w:val="300"/>
          <w:jc w:val="center"/>
        </w:trPr>
        <w:tc>
          <w:tcPr>
            <w:tcW w:w="1200" w:type="dxa"/>
            <w:shd w:val="clear" w:color="auto" w:fill="auto"/>
            <w:noWrap/>
            <w:vAlign w:val="bottom"/>
            <w:hideMark/>
          </w:tcPr>
          <w:p w14:paraId="47DC3300" w14:textId="648CFC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524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59D5B4B" w14:textId="68FC983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60C43359" w14:textId="63B734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1F2B4C6" w14:textId="4782E5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44</w:t>
            </w:r>
          </w:p>
        </w:tc>
        <w:tc>
          <w:tcPr>
            <w:tcW w:w="1200" w:type="dxa"/>
            <w:shd w:val="clear" w:color="auto" w:fill="auto"/>
            <w:noWrap/>
            <w:vAlign w:val="bottom"/>
            <w:hideMark/>
          </w:tcPr>
          <w:p w14:paraId="370DE8CC" w14:textId="1261B8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r>
      <w:tr w:rsidR="002D0378" w:rsidRPr="00921772" w14:paraId="4C38ADC5" w14:textId="77777777" w:rsidTr="009E7D95">
        <w:trPr>
          <w:trHeight w:val="300"/>
          <w:jc w:val="center"/>
        </w:trPr>
        <w:tc>
          <w:tcPr>
            <w:tcW w:w="1200" w:type="dxa"/>
            <w:shd w:val="clear" w:color="auto" w:fill="auto"/>
            <w:noWrap/>
            <w:vAlign w:val="bottom"/>
            <w:hideMark/>
          </w:tcPr>
          <w:p w14:paraId="7EBF28F8" w14:textId="60CC90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529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0693A1D1" w14:textId="3D213A4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68B37BCE" w14:textId="2863CF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8A18678" w14:textId="396A85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vAlign w:val="bottom"/>
            <w:hideMark/>
          </w:tcPr>
          <w:p w14:paraId="77B0945D" w14:textId="5B332D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6650DF21" w14:textId="77777777" w:rsidTr="009E7D95">
        <w:trPr>
          <w:trHeight w:val="300"/>
          <w:jc w:val="center"/>
        </w:trPr>
        <w:tc>
          <w:tcPr>
            <w:tcW w:w="1200" w:type="dxa"/>
            <w:shd w:val="clear" w:color="auto" w:fill="auto"/>
            <w:noWrap/>
            <w:vAlign w:val="bottom"/>
            <w:hideMark/>
          </w:tcPr>
          <w:p w14:paraId="356F2D51" w14:textId="79C2C7F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534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052A5299" w14:textId="3611AE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43AF66B6" w14:textId="36F1FE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B04379F" w14:textId="1C9A02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vAlign w:val="bottom"/>
            <w:hideMark/>
          </w:tcPr>
          <w:p w14:paraId="2BD6B0FF" w14:textId="1AD45C2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r>
      <w:tr w:rsidR="002D0378" w:rsidRPr="00921772" w14:paraId="7E74EF3D" w14:textId="77777777" w:rsidTr="009E7D95">
        <w:trPr>
          <w:trHeight w:val="300"/>
          <w:jc w:val="center"/>
        </w:trPr>
        <w:tc>
          <w:tcPr>
            <w:tcW w:w="1200" w:type="dxa"/>
            <w:shd w:val="clear" w:color="auto" w:fill="auto"/>
            <w:noWrap/>
            <w:vAlign w:val="bottom"/>
            <w:hideMark/>
          </w:tcPr>
          <w:p w14:paraId="478CF38B" w14:textId="2A8330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539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567ED52" w14:textId="54D6D7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7F0823C0" w14:textId="1E7E31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6506918" w14:textId="7E4534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43</w:t>
            </w:r>
          </w:p>
        </w:tc>
        <w:tc>
          <w:tcPr>
            <w:tcW w:w="1200" w:type="dxa"/>
            <w:shd w:val="clear" w:color="auto" w:fill="auto"/>
            <w:noWrap/>
            <w:vAlign w:val="bottom"/>
            <w:hideMark/>
          </w:tcPr>
          <w:p w14:paraId="05DCB0BD" w14:textId="6C74D5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23373930" w14:textId="77777777" w:rsidTr="009E7D95">
        <w:trPr>
          <w:trHeight w:val="300"/>
          <w:jc w:val="center"/>
        </w:trPr>
        <w:tc>
          <w:tcPr>
            <w:tcW w:w="1200" w:type="dxa"/>
            <w:shd w:val="clear" w:color="auto" w:fill="auto"/>
            <w:noWrap/>
            <w:vAlign w:val="bottom"/>
            <w:hideMark/>
          </w:tcPr>
          <w:p w14:paraId="670AFA48" w14:textId="1599E9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544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B309791" w14:textId="0F8AC4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02334F60" w14:textId="60C695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0578C41C" w14:textId="30176F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vAlign w:val="bottom"/>
            <w:hideMark/>
          </w:tcPr>
          <w:p w14:paraId="05081C6D" w14:textId="1D3685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311C7280" w14:textId="77777777" w:rsidTr="009E7D95">
        <w:trPr>
          <w:trHeight w:val="300"/>
          <w:jc w:val="center"/>
        </w:trPr>
        <w:tc>
          <w:tcPr>
            <w:tcW w:w="1200" w:type="dxa"/>
            <w:shd w:val="clear" w:color="auto" w:fill="auto"/>
            <w:noWrap/>
            <w:vAlign w:val="bottom"/>
            <w:hideMark/>
          </w:tcPr>
          <w:p w14:paraId="1899A87B" w14:textId="3982B79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549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59E1328D" w14:textId="450FAA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2F5D2A15" w14:textId="476CD8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4243FD2" w14:textId="66DE1D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42</w:t>
            </w:r>
          </w:p>
        </w:tc>
        <w:tc>
          <w:tcPr>
            <w:tcW w:w="1200" w:type="dxa"/>
            <w:shd w:val="clear" w:color="auto" w:fill="auto"/>
            <w:noWrap/>
            <w:vAlign w:val="bottom"/>
            <w:hideMark/>
          </w:tcPr>
          <w:p w14:paraId="1DB12D1D" w14:textId="742254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r>
      <w:tr w:rsidR="002D0378" w:rsidRPr="00921772" w14:paraId="72D17157" w14:textId="77777777" w:rsidTr="009E7D95">
        <w:trPr>
          <w:trHeight w:val="300"/>
          <w:jc w:val="center"/>
        </w:trPr>
        <w:tc>
          <w:tcPr>
            <w:tcW w:w="1200" w:type="dxa"/>
            <w:shd w:val="clear" w:color="auto" w:fill="auto"/>
            <w:noWrap/>
            <w:vAlign w:val="bottom"/>
            <w:hideMark/>
          </w:tcPr>
          <w:p w14:paraId="2B615E7C" w14:textId="685BC2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554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5172878C" w14:textId="39F6B5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31C6F128" w14:textId="3EDAD41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81E6991" w14:textId="7FE184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vAlign w:val="bottom"/>
            <w:hideMark/>
          </w:tcPr>
          <w:p w14:paraId="01C4B7F2" w14:textId="4523B2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6B8D0F7F" w14:textId="77777777" w:rsidTr="009E7D95">
        <w:trPr>
          <w:trHeight w:val="300"/>
          <w:jc w:val="center"/>
        </w:trPr>
        <w:tc>
          <w:tcPr>
            <w:tcW w:w="1200" w:type="dxa"/>
            <w:shd w:val="clear" w:color="auto" w:fill="auto"/>
            <w:noWrap/>
            <w:vAlign w:val="bottom"/>
            <w:hideMark/>
          </w:tcPr>
          <w:p w14:paraId="67F5F9D0" w14:textId="2F6558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558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627D7DFF" w14:textId="3E0A0F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03578CE3" w14:textId="3C30F7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50C48D7F" w14:textId="3F92379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vAlign w:val="bottom"/>
            <w:hideMark/>
          </w:tcPr>
          <w:p w14:paraId="1F752159" w14:textId="06CFC7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r>
      <w:tr w:rsidR="002D0378" w:rsidRPr="00921772" w14:paraId="6EE456C4" w14:textId="77777777" w:rsidTr="009E7D95">
        <w:trPr>
          <w:trHeight w:val="300"/>
          <w:jc w:val="center"/>
        </w:trPr>
        <w:tc>
          <w:tcPr>
            <w:tcW w:w="1200" w:type="dxa"/>
            <w:shd w:val="clear" w:color="auto" w:fill="auto"/>
            <w:noWrap/>
            <w:vAlign w:val="bottom"/>
            <w:hideMark/>
          </w:tcPr>
          <w:p w14:paraId="1D9875DF" w14:textId="1E6537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7CEEB3DD" w14:textId="3B503A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6C772CE7" w14:textId="09F7328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302916E" w14:textId="0A4641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41</w:t>
            </w:r>
          </w:p>
        </w:tc>
        <w:tc>
          <w:tcPr>
            <w:tcW w:w="1200" w:type="dxa"/>
            <w:shd w:val="clear" w:color="auto" w:fill="auto"/>
            <w:noWrap/>
            <w:vAlign w:val="bottom"/>
            <w:hideMark/>
          </w:tcPr>
          <w:p w14:paraId="0491F804" w14:textId="74A0FC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52173DD0" w14:textId="77777777" w:rsidTr="009E7D95">
        <w:trPr>
          <w:trHeight w:val="300"/>
          <w:jc w:val="center"/>
        </w:trPr>
        <w:tc>
          <w:tcPr>
            <w:tcW w:w="1200" w:type="dxa"/>
            <w:shd w:val="clear" w:color="auto" w:fill="auto"/>
            <w:noWrap/>
            <w:vAlign w:val="bottom"/>
            <w:hideMark/>
          </w:tcPr>
          <w:p w14:paraId="48E18893" w14:textId="2D355C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568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0F41547C" w14:textId="76216C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5852CDCC" w14:textId="7519CC3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BADE026" w14:textId="3F03CBC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587D183A" w14:textId="625F5C6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53FFD67F" w14:textId="77777777" w:rsidTr="009E7D95">
        <w:trPr>
          <w:trHeight w:val="300"/>
          <w:jc w:val="center"/>
        </w:trPr>
        <w:tc>
          <w:tcPr>
            <w:tcW w:w="1200" w:type="dxa"/>
            <w:shd w:val="clear" w:color="auto" w:fill="auto"/>
            <w:noWrap/>
            <w:vAlign w:val="bottom"/>
            <w:hideMark/>
          </w:tcPr>
          <w:p w14:paraId="60AB3F1C" w14:textId="75F4A6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573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24A0FA41" w14:textId="1B0C93A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4EAD445D" w14:textId="7134AE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82478D4" w14:textId="210E0D8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5A3C3D13" w14:textId="509BFC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r>
      <w:tr w:rsidR="002D0378" w:rsidRPr="00921772" w14:paraId="2C6632EF" w14:textId="77777777" w:rsidTr="009E7D95">
        <w:trPr>
          <w:trHeight w:val="300"/>
          <w:jc w:val="center"/>
        </w:trPr>
        <w:tc>
          <w:tcPr>
            <w:tcW w:w="1200" w:type="dxa"/>
            <w:shd w:val="clear" w:color="auto" w:fill="auto"/>
            <w:noWrap/>
            <w:vAlign w:val="bottom"/>
            <w:hideMark/>
          </w:tcPr>
          <w:p w14:paraId="18D4A2C0" w14:textId="7899A26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578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307466B5" w14:textId="16165A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7C95081D" w14:textId="4D5B2D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C6542FB" w14:textId="3ED6B6C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40</w:t>
            </w:r>
          </w:p>
        </w:tc>
        <w:tc>
          <w:tcPr>
            <w:tcW w:w="1200" w:type="dxa"/>
            <w:shd w:val="clear" w:color="auto" w:fill="auto"/>
            <w:noWrap/>
            <w:vAlign w:val="bottom"/>
            <w:hideMark/>
          </w:tcPr>
          <w:p w14:paraId="53C7A087" w14:textId="132D65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1E144E4D" w14:textId="77777777" w:rsidTr="009E7D95">
        <w:trPr>
          <w:trHeight w:val="300"/>
          <w:jc w:val="center"/>
        </w:trPr>
        <w:tc>
          <w:tcPr>
            <w:tcW w:w="1200" w:type="dxa"/>
            <w:shd w:val="clear" w:color="auto" w:fill="auto"/>
            <w:noWrap/>
            <w:vAlign w:val="bottom"/>
            <w:hideMark/>
          </w:tcPr>
          <w:p w14:paraId="67BCD722" w14:textId="535C30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583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52962B29" w14:textId="1386872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6602AEBE" w14:textId="7CE3AF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0FF6899D" w14:textId="45F34D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vAlign w:val="bottom"/>
            <w:hideMark/>
          </w:tcPr>
          <w:p w14:paraId="000A16AB" w14:textId="6DB05D9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r>
      <w:tr w:rsidR="002D0378" w:rsidRPr="00921772" w14:paraId="7D60668B" w14:textId="77777777" w:rsidTr="009E7D95">
        <w:trPr>
          <w:trHeight w:val="300"/>
          <w:jc w:val="center"/>
        </w:trPr>
        <w:tc>
          <w:tcPr>
            <w:tcW w:w="1200" w:type="dxa"/>
            <w:shd w:val="clear" w:color="auto" w:fill="auto"/>
            <w:noWrap/>
            <w:vAlign w:val="bottom"/>
            <w:hideMark/>
          </w:tcPr>
          <w:p w14:paraId="0C0CB1F3" w14:textId="2390FD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588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5E136D73" w14:textId="3C31A8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2A5ABB22" w14:textId="364D6D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5C9BF78" w14:textId="64D858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39</w:t>
            </w:r>
          </w:p>
        </w:tc>
        <w:tc>
          <w:tcPr>
            <w:tcW w:w="1200" w:type="dxa"/>
            <w:shd w:val="clear" w:color="auto" w:fill="auto"/>
            <w:noWrap/>
            <w:vAlign w:val="bottom"/>
            <w:hideMark/>
          </w:tcPr>
          <w:p w14:paraId="57C360AB" w14:textId="5166B5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4E4DCA28" w14:textId="77777777" w:rsidTr="009E7D95">
        <w:trPr>
          <w:trHeight w:val="300"/>
          <w:jc w:val="center"/>
        </w:trPr>
        <w:tc>
          <w:tcPr>
            <w:tcW w:w="1200" w:type="dxa"/>
            <w:shd w:val="clear" w:color="auto" w:fill="auto"/>
            <w:noWrap/>
            <w:vAlign w:val="bottom"/>
            <w:hideMark/>
          </w:tcPr>
          <w:p w14:paraId="764AEE4F" w14:textId="142F17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593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33A54ACE" w14:textId="61260F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67338F49" w14:textId="30BED7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00CC42D" w14:textId="6FB8B31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vAlign w:val="bottom"/>
            <w:hideMark/>
          </w:tcPr>
          <w:p w14:paraId="44CED853" w14:textId="557737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r>
      <w:tr w:rsidR="002D0378" w:rsidRPr="00921772" w14:paraId="17D52AE4" w14:textId="77777777" w:rsidTr="009E7D95">
        <w:trPr>
          <w:trHeight w:val="300"/>
          <w:jc w:val="center"/>
        </w:trPr>
        <w:tc>
          <w:tcPr>
            <w:tcW w:w="1200" w:type="dxa"/>
            <w:shd w:val="clear" w:color="auto" w:fill="auto"/>
            <w:noWrap/>
            <w:vAlign w:val="bottom"/>
            <w:hideMark/>
          </w:tcPr>
          <w:p w14:paraId="195150DA" w14:textId="5751957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597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5F977962" w14:textId="74921E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51189BA9" w14:textId="0078C99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8189449" w14:textId="418C11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vAlign w:val="bottom"/>
            <w:hideMark/>
          </w:tcPr>
          <w:p w14:paraId="21FD91F5" w14:textId="733C41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5F9BAB43" w14:textId="77777777" w:rsidTr="009E7D95">
        <w:trPr>
          <w:trHeight w:val="300"/>
          <w:jc w:val="center"/>
        </w:trPr>
        <w:tc>
          <w:tcPr>
            <w:tcW w:w="1200" w:type="dxa"/>
            <w:shd w:val="clear" w:color="auto" w:fill="auto"/>
            <w:noWrap/>
            <w:vAlign w:val="bottom"/>
            <w:hideMark/>
          </w:tcPr>
          <w:p w14:paraId="67DB19DC" w14:textId="1BFF27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602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B7BED21" w14:textId="2C9DB9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3C44ED85" w14:textId="13C042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B58DBB0" w14:textId="49E584A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38</w:t>
            </w:r>
          </w:p>
        </w:tc>
        <w:tc>
          <w:tcPr>
            <w:tcW w:w="1200" w:type="dxa"/>
            <w:shd w:val="clear" w:color="auto" w:fill="auto"/>
            <w:noWrap/>
            <w:vAlign w:val="bottom"/>
            <w:hideMark/>
          </w:tcPr>
          <w:p w14:paraId="5AF0B6A4" w14:textId="13738D3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6033A1C9" w14:textId="77777777" w:rsidTr="009E7D95">
        <w:trPr>
          <w:trHeight w:val="300"/>
          <w:jc w:val="center"/>
        </w:trPr>
        <w:tc>
          <w:tcPr>
            <w:tcW w:w="1200" w:type="dxa"/>
            <w:shd w:val="clear" w:color="auto" w:fill="auto"/>
            <w:noWrap/>
            <w:vAlign w:val="bottom"/>
            <w:hideMark/>
          </w:tcPr>
          <w:p w14:paraId="72060294" w14:textId="33C87E7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607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B9DCE6A" w14:textId="3D4DAA3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2004B305" w14:textId="6C4185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F5479B1" w14:textId="70681AB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c>
          <w:tcPr>
            <w:tcW w:w="1200" w:type="dxa"/>
            <w:shd w:val="clear" w:color="auto" w:fill="auto"/>
            <w:noWrap/>
            <w:vAlign w:val="bottom"/>
            <w:hideMark/>
          </w:tcPr>
          <w:p w14:paraId="16CD61F5" w14:textId="571DB7C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r>
      <w:tr w:rsidR="002D0378" w:rsidRPr="00921772" w14:paraId="05B04786" w14:textId="77777777" w:rsidTr="009E7D95">
        <w:trPr>
          <w:trHeight w:val="300"/>
          <w:jc w:val="center"/>
        </w:trPr>
        <w:tc>
          <w:tcPr>
            <w:tcW w:w="1200" w:type="dxa"/>
            <w:shd w:val="clear" w:color="auto" w:fill="auto"/>
            <w:noWrap/>
            <w:vAlign w:val="bottom"/>
            <w:hideMark/>
          </w:tcPr>
          <w:p w14:paraId="37D2752F" w14:textId="0BACC69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1FE66BC3" w14:textId="1FCDC9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65C0C997" w14:textId="14AA86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0029713" w14:textId="57D2D3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37</w:t>
            </w:r>
          </w:p>
        </w:tc>
        <w:tc>
          <w:tcPr>
            <w:tcW w:w="1200" w:type="dxa"/>
            <w:shd w:val="clear" w:color="auto" w:fill="auto"/>
            <w:noWrap/>
            <w:vAlign w:val="bottom"/>
            <w:hideMark/>
          </w:tcPr>
          <w:p w14:paraId="6E6A78FC" w14:textId="4C7ED3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27DB9733" w14:textId="77777777" w:rsidTr="009E7D95">
        <w:trPr>
          <w:trHeight w:val="300"/>
          <w:jc w:val="center"/>
        </w:trPr>
        <w:tc>
          <w:tcPr>
            <w:tcW w:w="1200" w:type="dxa"/>
            <w:shd w:val="clear" w:color="auto" w:fill="auto"/>
            <w:noWrap/>
            <w:vAlign w:val="bottom"/>
            <w:hideMark/>
          </w:tcPr>
          <w:p w14:paraId="56B4896A" w14:textId="27EA04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617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67088803" w14:textId="551AE7D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4D56D97E" w14:textId="36F3B13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17E2A106" w14:textId="35EE682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6C482C62" w14:textId="377598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3E99C4E3" w14:textId="77777777" w:rsidTr="009E7D95">
        <w:trPr>
          <w:trHeight w:val="300"/>
          <w:jc w:val="center"/>
        </w:trPr>
        <w:tc>
          <w:tcPr>
            <w:tcW w:w="1200" w:type="dxa"/>
            <w:shd w:val="clear" w:color="auto" w:fill="auto"/>
            <w:noWrap/>
            <w:vAlign w:val="bottom"/>
            <w:hideMark/>
          </w:tcPr>
          <w:p w14:paraId="2E445313" w14:textId="68E63C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622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0E33C7B0" w14:textId="4F1840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73805EDC" w14:textId="4B3884F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1EC41968" w14:textId="4671FF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640F6B71" w14:textId="02432B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r>
      <w:tr w:rsidR="002D0378" w:rsidRPr="00921772" w14:paraId="1B10294A" w14:textId="77777777" w:rsidTr="009E7D95">
        <w:trPr>
          <w:trHeight w:val="300"/>
          <w:jc w:val="center"/>
        </w:trPr>
        <w:tc>
          <w:tcPr>
            <w:tcW w:w="1200" w:type="dxa"/>
            <w:shd w:val="clear" w:color="auto" w:fill="auto"/>
            <w:noWrap/>
            <w:vAlign w:val="bottom"/>
            <w:hideMark/>
          </w:tcPr>
          <w:p w14:paraId="2C231574" w14:textId="7B9198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627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58FAC693" w14:textId="25718D5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27A0E187" w14:textId="60DEAD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1F8AFA3" w14:textId="7CCC31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36</w:t>
            </w:r>
          </w:p>
        </w:tc>
        <w:tc>
          <w:tcPr>
            <w:tcW w:w="1200" w:type="dxa"/>
            <w:shd w:val="clear" w:color="auto" w:fill="auto"/>
            <w:noWrap/>
            <w:vAlign w:val="bottom"/>
            <w:hideMark/>
          </w:tcPr>
          <w:p w14:paraId="1C76F7E1" w14:textId="0E3119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545939F3" w14:textId="77777777" w:rsidTr="009E7D95">
        <w:trPr>
          <w:trHeight w:val="300"/>
          <w:jc w:val="center"/>
        </w:trPr>
        <w:tc>
          <w:tcPr>
            <w:tcW w:w="1200" w:type="dxa"/>
            <w:shd w:val="clear" w:color="auto" w:fill="auto"/>
            <w:noWrap/>
            <w:vAlign w:val="bottom"/>
            <w:hideMark/>
          </w:tcPr>
          <w:p w14:paraId="560CB859" w14:textId="497EF3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632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41091E93" w14:textId="6667A88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15E6CAFE" w14:textId="4E8924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520620BA" w14:textId="4FCBEF8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50227116" w14:textId="4363B1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2178C79D" w14:textId="77777777" w:rsidTr="009E7D95">
        <w:trPr>
          <w:trHeight w:val="300"/>
          <w:jc w:val="center"/>
        </w:trPr>
        <w:tc>
          <w:tcPr>
            <w:tcW w:w="1200" w:type="dxa"/>
            <w:shd w:val="clear" w:color="auto" w:fill="auto"/>
            <w:noWrap/>
            <w:vAlign w:val="bottom"/>
            <w:hideMark/>
          </w:tcPr>
          <w:p w14:paraId="7E10FAC3" w14:textId="08A614B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637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6C7102B9" w14:textId="3889DB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46826506" w14:textId="3F3F87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136A6DBA" w14:textId="368D55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7500242D" w14:textId="6F51214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r>
      <w:tr w:rsidR="002D0378" w:rsidRPr="00921772" w14:paraId="7183D45E" w14:textId="77777777" w:rsidTr="009E7D95">
        <w:trPr>
          <w:trHeight w:val="300"/>
          <w:jc w:val="center"/>
        </w:trPr>
        <w:tc>
          <w:tcPr>
            <w:tcW w:w="1200" w:type="dxa"/>
            <w:shd w:val="clear" w:color="auto" w:fill="auto"/>
            <w:noWrap/>
            <w:vAlign w:val="bottom"/>
            <w:hideMark/>
          </w:tcPr>
          <w:p w14:paraId="318E8FDA" w14:textId="3C30E53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641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4531726A" w14:textId="779E41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14FF2CA5" w14:textId="7043C4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1C606B25" w14:textId="6D5643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35</w:t>
            </w:r>
          </w:p>
        </w:tc>
        <w:tc>
          <w:tcPr>
            <w:tcW w:w="1200" w:type="dxa"/>
            <w:shd w:val="clear" w:color="auto" w:fill="auto"/>
            <w:noWrap/>
            <w:vAlign w:val="bottom"/>
            <w:hideMark/>
          </w:tcPr>
          <w:p w14:paraId="39FB1C92" w14:textId="4660DF2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71CBD56F" w14:textId="77777777" w:rsidTr="009E7D95">
        <w:trPr>
          <w:trHeight w:val="300"/>
          <w:jc w:val="center"/>
        </w:trPr>
        <w:tc>
          <w:tcPr>
            <w:tcW w:w="1200" w:type="dxa"/>
            <w:shd w:val="clear" w:color="auto" w:fill="auto"/>
            <w:noWrap/>
            <w:vAlign w:val="bottom"/>
            <w:hideMark/>
          </w:tcPr>
          <w:p w14:paraId="6977175A" w14:textId="57DA51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18C7C59E" w14:textId="6F5F04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14</w:t>
            </w:r>
          </w:p>
        </w:tc>
        <w:tc>
          <w:tcPr>
            <w:tcW w:w="1200" w:type="dxa"/>
            <w:shd w:val="clear" w:color="auto" w:fill="auto"/>
            <w:noWrap/>
            <w:vAlign w:val="bottom"/>
            <w:hideMark/>
          </w:tcPr>
          <w:p w14:paraId="42F503C8" w14:textId="128D700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C9EF123" w14:textId="084BCA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0895B19F" w14:textId="777967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93</w:t>
            </w:r>
          </w:p>
        </w:tc>
      </w:tr>
      <w:tr w:rsidR="002D0378" w:rsidRPr="00921772" w14:paraId="036B036A" w14:textId="77777777" w:rsidTr="009E7D95">
        <w:trPr>
          <w:trHeight w:val="300"/>
          <w:jc w:val="center"/>
        </w:trPr>
        <w:tc>
          <w:tcPr>
            <w:tcW w:w="1200" w:type="dxa"/>
            <w:shd w:val="clear" w:color="auto" w:fill="auto"/>
            <w:noWrap/>
            <w:vAlign w:val="bottom"/>
            <w:hideMark/>
          </w:tcPr>
          <w:p w14:paraId="33C7F7C4" w14:textId="54D11D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1978D82C" w14:textId="0D3BD2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4C09CBC7" w14:textId="5ED4D81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EDB692F" w14:textId="16B8FF1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325F0C63" w14:textId="6660A3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6BD35DEF" w14:textId="77777777" w:rsidTr="009E7D95">
        <w:trPr>
          <w:trHeight w:val="300"/>
          <w:jc w:val="center"/>
        </w:trPr>
        <w:tc>
          <w:tcPr>
            <w:tcW w:w="1200" w:type="dxa"/>
            <w:shd w:val="clear" w:color="auto" w:fill="auto"/>
            <w:noWrap/>
            <w:vAlign w:val="bottom"/>
            <w:hideMark/>
          </w:tcPr>
          <w:p w14:paraId="3B6EBDFE" w14:textId="42B89C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227B93DD" w14:textId="3CDA54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13</w:t>
            </w:r>
          </w:p>
        </w:tc>
        <w:tc>
          <w:tcPr>
            <w:tcW w:w="1200" w:type="dxa"/>
            <w:shd w:val="clear" w:color="auto" w:fill="auto"/>
            <w:noWrap/>
            <w:vAlign w:val="bottom"/>
            <w:hideMark/>
          </w:tcPr>
          <w:p w14:paraId="79E44FE9" w14:textId="270FFF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6DA9A8D" w14:textId="18BBC9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34</w:t>
            </w:r>
          </w:p>
        </w:tc>
        <w:tc>
          <w:tcPr>
            <w:tcW w:w="1200" w:type="dxa"/>
            <w:shd w:val="clear" w:color="auto" w:fill="auto"/>
            <w:noWrap/>
            <w:vAlign w:val="bottom"/>
            <w:hideMark/>
          </w:tcPr>
          <w:p w14:paraId="4B67E545" w14:textId="67CBAB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3BE406F5" w14:textId="77777777" w:rsidTr="009E7D95">
        <w:trPr>
          <w:trHeight w:val="300"/>
          <w:jc w:val="center"/>
        </w:trPr>
        <w:tc>
          <w:tcPr>
            <w:tcW w:w="1200" w:type="dxa"/>
            <w:shd w:val="clear" w:color="auto" w:fill="auto"/>
            <w:noWrap/>
            <w:vAlign w:val="bottom"/>
            <w:hideMark/>
          </w:tcPr>
          <w:p w14:paraId="26C779CF" w14:textId="012309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661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4D98C7E6" w14:textId="5AF7F1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7939AA41" w14:textId="65AB43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4456870" w14:textId="313A02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65C46F05" w14:textId="0A77F2A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92</w:t>
            </w:r>
          </w:p>
        </w:tc>
      </w:tr>
      <w:tr w:rsidR="002D0378" w:rsidRPr="00921772" w14:paraId="4A191AF1" w14:textId="77777777" w:rsidTr="009E7D95">
        <w:trPr>
          <w:trHeight w:val="300"/>
          <w:jc w:val="center"/>
        </w:trPr>
        <w:tc>
          <w:tcPr>
            <w:tcW w:w="1200" w:type="dxa"/>
            <w:shd w:val="clear" w:color="auto" w:fill="auto"/>
            <w:noWrap/>
            <w:vAlign w:val="bottom"/>
            <w:hideMark/>
          </w:tcPr>
          <w:p w14:paraId="35EBAD50" w14:textId="5B5862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666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D649468" w14:textId="37CCA5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069E120E" w14:textId="72F3199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927665E" w14:textId="1DB6A3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33</w:t>
            </w:r>
          </w:p>
        </w:tc>
        <w:tc>
          <w:tcPr>
            <w:tcW w:w="1200" w:type="dxa"/>
            <w:shd w:val="clear" w:color="auto" w:fill="auto"/>
            <w:noWrap/>
            <w:vAlign w:val="bottom"/>
            <w:hideMark/>
          </w:tcPr>
          <w:p w14:paraId="778F28B2" w14:textId="2F09DA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30F3DF22" w14:textId="77777777" w:rsidTr="009E7D95">
        <w:trPr>
          <w:trHeight w:val="300"/>
          <w:jc w:val="center"/>
        </w:trPr>
        <w:tc>
          <w:tcPr>
            <w:tcW w:w="1200" w:type="dxa"/>
            <w:shd w:val="clear" w:color="auto" w:fill="auto"/>
            <w:noWrap/>
            <w:vAlign w:val="bottom"/>
            <w:hideMark/>
          </w:tcPr>
          <w:p w14:paraId="402B6724" w14:textId="0336B3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671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5C20B6E1" w14:textId="3D59320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12</w:t>
            </w:r>
          </w:p>
        </w:tc>
        <w:tc>
          <w:tcPr>
            <w:tcW w:w="1200" w:type="dxa"/>
            <w:shd w:val="clear" w:color="auto" w:fill="auto"/>
            <w:noWrap/>
            <w:vAlign w:val="bottom"/>
            <w:hideMark/>
          </w:tcPr>
          <w:p w14:paraId="6E14B7AB" w14:textId="6D145C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BD70479" w14:textId="3799E23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72D3586A" w14:textId="605724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1AC07CD7" w14:textId="77777777" w:rsidTr="009E7D95">
        <w:trPr>
          <w:trHeight w:val="300"/>
          <w:jc w:val="center"/>
        </w:trPr>
        <w:tc>
          <w:tcPr>
            <w:tcW w:w="1200" w:type="dxa"/>
            <w:shd w:val="clear" w:color="auto" w:fill="auto"/>
            <w:noWrap/>
            <w:vAlign w:val="bottom"/>
            <w:hideMark/>
          </w:tcPr>
          <w:p w14:paraId="16C3E250" w14:textId="436E010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676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73CDCB0F" w14:textId="6B8F3C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38F400E6" w14:textId="0D41C9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03D35A8A" w14:textId="5383DEC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5E451195" w14:textId="38A168A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91</w:t>
            </w:r>
          </w:p>
        </w:tc>
      </w:tr>
      <w:tr w:rsidR="002D0378" w:rsidRPr="00921772" w14:paraId="4600B047" w14:textId="77777777" w:rsidTr="009E7D95">
        <w:trPr>
          <w:trHeight w:val="300"/>
          <w:jc w:val="center"/>
        </w:trPr>
        <w:tc>
          <w:tcPr>
            <w:tcW w:w="1200" w:type="dxa"/>
            <w:shd w:val="clear" w:color="auto" w:fill="auto"/>
            <w:noWrap/>
            <w:vAlign w:val="bottom"/>
            <w:hideMark/>
          </w:tcPr>
          <w:p w14:paraId="6581F34F" w14:textId="2B1BB9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680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560082C" w14:textId="5910A2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10265E19" w14:textId="5B14FB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AF49DF4" w14:textId="33561A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32</w:t>
            </w:r>
          </w:p>
        </w:tc>
        <w:tc>
          <w:tcPr>
            <w:tcW w:w="1200" w:type="dxa"/>
            <w:shd w:val="clear" w:color="auto" w:fill="auto"/>
            <w:noWrap/>
            <w:vAlign w:val="bottom"/>
            <w:hideMark/>
          </w:tcPr>
          <w:p w14:paraId="055C6E50" w14:textId="4A12B92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r>
      <w:tr w:rsidR="002D0378" w:rsidRPr="00921772" w14:paraId="076EFFCE" w14:textId="77777777" w:rsidTr="009E7D95">
        <w:trPr>
          <w:trHeight w:val="300"/>
          <w:jc w:val="center"/>
        </w:trPr>
        <w:tc>
          <w:tcPr>
            <w:tcW w:w="1200" w:type="dxa"/>
            <w:shd w:val="clear" w:color="auto" w:fill="auto"/>
            <w:noWrap/>
            <w:vAlign w:val="bottom"/>
            <w:hideMark/>
          </w:tcPr>
          <w:p w14:paraId="23777CFF" w14:textId="4EB395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3A02F703" w14:textId="2F988C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11</w:t>
            </w:r>
          </w:p>
        </w:tc>
        <w:tc>
          <w:tcPr>
            <w:tcW w:w="1200" w:type="dxa"/>
            <w:shd w:val="clear" w:color="auto" w:fill="auto"/>
            <w:noWrap/>
            <w:vAlign w:val="bottom"/>
            <w:hideMark/>
          </w:tcPr>
          <w:p w14:paraId="1ECB06A8" w14:textId="0778AD9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DCB2954" w14:textId="44A259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25FD749A" w14:textId="7E6420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90</w:t>
            </w:r>
          </w:p>
        </w:tc>
      </w:tr>
      <w:tr w:rsidR="002D0378" w:rsidRPr="00921772" w14:paraId="2A17EFCE" w14:textId="77777777" w:rsidTr="009E7D95">
        <w:trPr>
          <w:trHeight w:val="300"/>
          <w:jc w:val="center"/>
        </w:trPr>
        <w:tc>
          <w:tcPr>
            <w:tcW w:w="1200" w:type="dxa"/>
            <w:shd w:val="clear" w:color="auto" w:fill="auto"/>
            <w:noWrap/>
            <w:vAlign w:val="bottom"/>
            <w:hideMark/>
          </w:tcPr>
          <w:p w14:paraId="48583CBB" w14:textId="3E97AE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7C1EA2EE" w14:textId="5D5C2DF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3E5D6BDD" w14:textId="630D9C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0FFCA3D" w14:textId="5687D8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0FFE4E8B" w14:textId="3EC00D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r>
      <w:tr w:rsidR="002D0378" w:rsidRPr="00921772" w14:paraId="5D30A69C" w14:textId="77777777" w:rsidTr="009E7D95">
        <w:trPr>
          <w:trHeight w:val="300"/>
          <w:jc w:val="center"/>
        </w:trPr>
        <w:tc>
          <w:tcPr>
            <w:tcW w:w="1200" w:type="dxa"/>
            <w:shd w:val="clear" w:color="auto" w:fill="auto"/>
            <w:noWrap/>
            <w:vAlign w:val="bottom"/>
            <w:hideMark/>
          </w:tcPr>
          <w:p w14:paraId="73578C59" w14:textId="56B3D2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695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00B01C5C" w14:textId="5B8BC92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10</w:t>
            </w:r>
          </w:p>
        </w:tc>
        <w:tc>
          <w:tcPr>
            <w:tcW w:w="1200" w:type="dxa"/>
            <w:shd w:val="clear" w:color="auto" w:fill="auto"/>
            <w:noWrap/>
            <w:vAlign w:val="bottom"/>
            <w:hideMark/>
          </w:tcPr>
          <w:p w14:paraId="7F3CA9CB" w14:textId="5183CB7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554ACFAD" w14:textId="3731BF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31</w:t>
            </w:r>
          </w:p>
        </w:tc>
        <w:tc>
          <w:tcPr>
            <w:tcW w:w="1200" w:type="dxa"/>
            <w:shd w:val="clear" w:color="auto" w:fill="auto"/>
            <w:noWrap/>
            <w:vAlign w:val="bottom"/>
            <w:hideMark/>
          </w:tcPr>
          <w:p w14:paraId="320DF9B0" w14:textId="79FC5F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r>
      <w:tr w:rsidR="002D0378" w:rsidRPr="00921772" w14:paraId="4D22F8D8" w14:textId="77777777" w:rsidTr="009E7D95">
        <w:trPr>
          <w:trHeight w:val="300"/>
          <w:jc w:val="center"/>
        </w:trPr>
        <w:tc>
          <w:tcPr>
            <w:tcW w:w="1200" w:type="dxa"/>
            <w:shd w:val="clear" w:color="auto" w:fill="auto"/>
            <w:noWrap/>
            <w:vAlign w:val="bottom"/>
            <w:hideMark/>
          </w:tcPr>
          <w:p w14:paraId="2E748810" w14:textId="6D44542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47949C0A" w14:textId="13742C1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2B32F763" w14:textId="2AA9A8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5D495CF1" w14:textId="4B2C600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627F6A6E" w14:textId="449F06E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89</w:t>
            </w:r>
          </w:p>
        </w:tc>
      </w:tr>
      <w:tr w:rsidR="002D0378" w:rsidRPr="00921772" w14:paraId="03D0AF62" w14:textId="77777777" w:rsidTr="009E7D95">
        <w:trPr>
          <w:trHeight w:val="300"/>
          <w:jc w:val="center"/>
        </w:trPr>
        <w:tc>
          <w:tcPr>
            <w:tcW w:w="1200" w:type="dxa"/>
            <w:shd w:val="clear" w:color="auto" w:fill="auto"/>
            <w:noWrap/>
            <w:vAlign w:val="bottom"/>
            <w:hideMark/>
          </w:tcPr>
          <w:p w14:paraId="51B14C1C" w14:textId="527437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705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19C1BF9E" w14:textId="595915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38E0C406" w14:textId="1C344B4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1CCF9CA" w14:textId="27DC9F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30</w:t>
            </w:r>
          </w:p>
        </w:tc>
        <w:tc>
          <w:tcPr>
            <w:tcW w:w="1200" w:type="dxa"/>
            <w:shd w:val="clear" w:color="auto" w:fill="auto"/>
            <w:noWrap/>
            <w:vAlign w:val="bottom"/>
            <w:hideMark/>
          </w:tcPr>
          <w:p w14:paraId="4F978B88" w14:textId="7922C4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r>
      <w:tr w:rsidR="002D0378" w:rsidRPr="00921772" w14:paraId="62829200" w14:textId="77777777" w:rsidTr="009E7D95">
        <w:trPr>
          <w:trHeight w:val="300"/>
          <w:jc w:val="center"/>
        </w:trPr>
        <w:tc>
          <w:tcPr>
            <w:tcW w:w="1200" w:type="dxa"/>
            <w:shd w:val="clear" w:color="auto" w:fill="auto"/>
            <w:noWrap/>
            <w:vAlign w:val="bottom"/>
            <w:hideMark/>
          </w:tcPr>
          <w:p w14:paraId="77E5074F" w14:textId="075E0B5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28565132" w14:textId="154127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09</w:t>
            </w:r>
          </w:p>
        </w:tc>
        <w:tc>
          <w:tcPr>
            <w:tcW w:w="1200" w:type="dxa"/>
            <w:shd w:val="clear" w:color="auto" w:fill="auto"/>
            <w:noWrap/>
            <w:vAlign w:val="bottom"/>
            <w:hideMark/>
          </w:tcPr>
          <w:p w14:paraId="1275A96F" w14:textId="34FB434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6F1B8A0" w14:textId="7A35A4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4244BFE5" w14:textId="14FD9E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88</w:t>
            </w:r>
          </w:p>
        </w:tc>
      </w:tr>
      <w:tr w:rsidR="002D0378" w:rsidRPr="00921772" w14:paraId="036D2F4B" w14:textId="77777777" w:rsidTr="009E7D95">
        <w:trPr>
          <w:trHeight w:val="300"/>
          <w:jc w:val="center"/>
        </w:trPr>
        <w:tc>
          <w:tcPr>
            <w:tcW w:w="1200" w:type="dxa"/>
            <w:shd w:val="clear" w:color="auto" w:fill="auto"/>
            <w:noWrap/>
            <w:vAlign w:val="bottom"/>
            <w:hideMark/>
          </w:tcPr>
          <w:p w14:paraId="4627F3B9" w14:textId="661B2A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05BDE55D" w14:textId="74F0DC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6114DC80" w14:textId="07FA48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85C11C8" w14:textId="06F38C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7F232C73" w14:textId="1C6AB5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r>
      <w:tr w:rsidR="002D0378" w:rsidRPr="00921772" w14:paraId="5B5FA0BF" w14:textId="77777777" w:rsidTr="009E7D95">
        <w:trPr>
          <w:trHeight w:val="300"/>
          <w:jc w:val="center"/>
        </w:trPr>
        <w:tc>
          <w:tcPr>
            <w:tcW w:w="1200" w:type="dxa"/>
            <w:shd w:val="clear" w:color="auto" w:fill="auto"/>
            <w:noWrap/>
            <w:vAlign w:val="bottom"/>
            <w:hideMark/>
          </w:tcPr>
          <w:p w14:paraId="0EBBF8EF" w14:textId="22D234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719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5C49B480" w14:textId="0DB219D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08</w:t>
            </w:r>
          </w:p>
        </w:tc>
        <w:tc>
          <w:tcPr>
            <w:tcW w:w="1200" w:type="dxa"/>
            <w:shd w:val="clear" w:color="auto" w:fill="auto"/>
            <w:noWrap/>
            <w:vAlign w:val="bottom"/>
            <w:hideMark/>
          </w:tcPr>
          <w:p w14:paraId="129E7DE0" w14:textId="39653F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54FB903" w14:textId="627B65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29</w:t>
            </w:r>
          </w:p>
        </w:tc>
        <w:tc>
          <w:tcPr>
            <w:tcW w:w="1200" w:type="dxa"/>
            <w:shd w:val="clear" w:color="auto" w:fill="auto"/>
            <w:noWrap/>
            <w:vAlign w:val="bottom"/>
            <w:hideMark/>
          </w:tcPr>
          <w:p w14:paraId="3E79A299" w14:textId="1239B6F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r>
      <w:tr w:rsidR="002D0378" w:rsidRPr="00921772" w14:paraId="64B2CA7A" w14:textId="77777777" w:rsidTr="009E7D95">
        <w:trPr>
          <w:trHeight w:val="300"/>
          <w:jc w:val="center"/>
        </w:trPr>
        <w:tc>
          <w:tcPr>
            <w:tcW w:w="1200" w:type="dxa"/>
            <w:shd w:val="clear" w:color="auto" w:fill="auto"/>
            <w:noWrap/>
            <w:vAlign w:val="bottom"/>
            <w:hideMark/>
          </w:tcPr>
          <w:p w14:paraId="7EA69F11" w14:textId="7A67B3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724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9314DA7" w14:textId="7D4BE3E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537CF0E2" w14:textId="48E2B56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B31F98C" w14:textId="2D8614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473F5BD5" w14:textId="02B36B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87</w:t>
            </w:r>
          </w:p>
        </w:tc>
      </w:tr>
      <w:tr w:rsidR="002D0378" w:rsidRPr="00921772" w14:paraId="2E45ADA3" w14:textId="77777777" w:rsidTr="009E7D95">
        <w:trPr>
          <w:trHeight w:val="300"/>
          <w:jc w:val="center"/>
        </w:trPr>
        <w:tc>
          <w:tcPr>
            <w:tcW w:w="1200" w:type="dxa"/>
            <w:shd w:val="clear" w:color="auto" w:fill="auto"/>
            <w:noWrap/>
            <w:vAlign w:val="bottom"/>
            <w:hideMark/>
          </w:tcPr>
          <w:p w14:paraId="3A0E8AD4" w14:textId="554487A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729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5AF0BF0E" w14:textId="3257BB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60DE6655" w14:textId="74BDEE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F08BA72" w14:textId="66943D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1CE59303" w14:textId="3506C0B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r>
      <w:tr w:rsidR="002D0378" w:rsidRPr="00921772" w14:paraId="12A9ED84" w14:textId="77777777" w:rsidTr="009E7D95">
        <w:trPr>
          <w:trHeight w:val="300"/>
          <w:jc w:val="center"/>
        </w:trPr>
        <w:tc>
          <w:tcPr>
            <w:tcW w:w="1200" w:type="dxa"/>
            <w:shd w:val="clear" w:color="auto" w:fill="auto"/>
            <w:noWrap/>
            <w:vAlign w:val="bottom"/>
            <w:hideMark/>
          </w:tcPr>
          <w:p w14:paraId="42230DFF" w14:textId="4CFB19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734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5DCC9ED" w14:textId="560E8F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07</w:t>
            </w:r>
          </w:p>
        </w:tc>
        <w:tc>
          <w:tcPr>
            <w:tcW w:w="1200" w:type="dxa"/>
            <w:shd w:val="clear" w:color="auto" w:fill="auto"/>
            <w:noWrap/>
            <w:vAlign w:val="bottom"/>
            <w:hideMark/>
          </w:tcPr>
          <w:p w14:paraId="123B5E38" w14:textId="1FAE8A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0A9A4B03" w14:textId="3A590BD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28</w:t>
            </w:r>
          </w:p>
        </w:tc>
        <w:tc>
          <w:tcPr>
            <w:tcW w:w="1200" w:type="dxa"/>
            <w:shd w:val="clear" w:color="auto" w:fill="auto"/>
            <w:noWrap/>
            <w:vAlign w:val="bottom"/>
            <w:hideMark/>
          </w:tcPr>
          <w:p w14:paraId="5C3C5C33" w14:textId="48532D6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r>
      <w:tr w:rsidR="002D0378" w:rsidRPr="00921772" w14:paraId="6914D1E9" w14:textId="77777777" w:rsidTr="009E7D95">
        <w:trPr>
          <w:trHeight w:val="300"/>
          <w:jc w:val="center"/>
        </w:trPr>
        <w:tc>
          <w:tcPr>
            <w:tcW w:w="1200" w:type="dxa"/>
            <w:shd w:val="clear" w:color="auto" w:fill="auto"/>
            <w:noWrap/>
            <w:vAlign w:val="bottom"/>
            <w:hideMark/>
          </w:tcPr>
          <w:p w14:paraId="1C09A464" w14:textId="54C9F7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739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38F45616" w14:textId="415AE8A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109767F5" w14:textId="06CBB24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1B7BCCF1" w14:textId="4A0BD8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7771F018" w14:textId="2A7EEFA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86</w:t>
            </w:r>
          </w:p>
        </w:tc>
      </w:tr>
      <w:tr w:rsidR="002D0378" w:rsidRPr="00921772" w14:paraId="3ED6BCBC" w14:textId="77777777" w:rsidTr="009E7D95">
        <w:trPr>
          <w:trHeight w:val="300"/>
          <w:jc w:val="center"/>
        </w:trPr>
        <w:tc>
          <w:tcPr>
            <w:tcW w:w="1200" w:type="dxa"/>
            <w:shd w:val="clear" w:color="auto" w:fill="auto"/>
            <w:noWrap/>
            <w:vAlign w:val="bottom"/>
            <w:hideMark/>
          </w:tcPr>
          <w:p w14:paraId="5EC5C7F6" w14:textId="684B59B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744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64950CEB" w14:textId="578794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451D8A6F" w14:textId="50672F9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19548FDB" w14:textId="3A00B0B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5C1F7BA1" w14:textId="5036D2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r>
      <w:tr w:rsidR="002D0378" w:rsidRPr="00921772" w14:paraId="27003974" w14:textId="77777777" w:rsidTr="009E7D95">
        <w:trPr>
          <w:trHeight w:val="300"/>
          <w:jc w:val="center"/>
        </w:trPr>
        <w:tc>
          <w:tcPr>
            <w:tcW w:w="1200" w:type="dxa"/>
            <w:shd w:val="clear" w:color="auto" w:fill="auto"/>
            <w:noWrap/>
            <w:vAlign w:val="bottom"/>
            <w:hideMark/>
          </w:tcPr>
          <w:p w14:paraId="4F134BB1" w14:textId="794196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749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324BA583" w14:textId="6A0ED6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06</w:t>
            </w:r>
          </w:p>
        </w:tc>
        <w:tc>
          <w:tcPr>
            <w:tcW w:w="1200" w:type="dxa"/>
            <w:shd w:val="clear" w:color="auto" w:fill="auto"/>
            <w:noWrap/>
            <w:vAlign w:val="bottom"/>
            <w:hideMark/>
          </w:tcPr>
          <w:p w14:paraId="1B194EC3" w14:textId="2C3E16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4EF3CD9" w14:textId="052078D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27</w:t>
            </w:r>
          </w:p>
        </w:tc>
        <w:tc>
          <w:tcPr>
            <w:tcW w:w="1200" w:type="dxa"/>
            <w:shd w:val="clear" w:color="auto" w:fill="auto"/>
            <w:noWrap/>
            <w:vAlign w:val="bottom"/>
            <w:hideMark/>
          </w:tcPr>
          <w:p w14:paraId="58FE188A" w14:textId="536BDB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85</w:t>
            </w:r>
          </w:p>
        </w:tc>
      </w:tr>
      <w:tr w:rsidR="002D0378" w:rsidRPr="00921772" w14:paraId="03234A21" w14:textId="77777777" w:rsidTr="009E7D95">
        <w:trPr>
          <w:trHeight w:val="300"/>
          <w:jc w:val="center"/>
        </w:trPr>
        <w:tc>
          <w:tcPr>
            <w:tcW w:w="1200" w:type="dxa"/>
            <w:shd w:val="clear" w:color="auto" w:fill="auto"/>
            <w:noWrap/>
            <w:vAlign w:val="bottom"/>
            <w:hideMark/>
          </w:tcPr>
          <w:p w14:paraId="4EA8F061" w14:textId="1BFF45B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421A9FE4" w14:textId="6439BFE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1274C1D3" w14:textId="427335C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43C86E2" w14:textId="08954E7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410F4DAA" w14:textId="038AB2B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r>
      <w:tr w:rsidR="002D0378" w:rsidRPr="00921772" w14:paraId="7A228C8A" w14:textId="77777777" w:rsidTr="009E7D95">
        <w:trPr>
          <w:trHeight w:val="300"/>
          <w:jc w:val="center"/>
        </w:trPr>
        <w:tc>
          <w:tcPr>
            <w:tcW w:w="1200" w:type="dxa"/>
            <w:shd w:val="clear" w:color="auto" w:fill="auto"/>
            <w:noWrap/>
            <w:vAlign w:val="bottom"/>
            <w:hideMark/>
          </w:tcPr>
          <w:p w14:paraId="7BDF7F85" w14:textId="3E14B8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759</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482BFF9D" w14:textId="1AB8F4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5AFA02F9" w14:textId="6E1F45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450FB99" w14:textId="61B0935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26</w:t>
            </w:r>
          </w:p>
        </w:tc>
        <w:tc>
          <w:tcPr>
            <w:tcW w:w="1200" w:type="dxa"/>
            <w:shd w:val="clear" w:color="auto" w:fill="auto"/>
            <w:noWrap/>
            <w:vAlign w:val="bottom"/>
            <w:hideMark/>
          </w:tcPr>
          <w:p w14:paraId="71D1010F" w14:textId="71996F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r>
      <w:tr w:rsidR="002D0378" w:rsidRPr="00921772" w14:paraId="57755A96" w14:textId="77777777" w:rsidTr="009E7D95">
        <w:trPr>
          <w:trHeight w:val="300"/>
          <w:jc w:val="center"/>
        </w:trPr>
        <w:tc>
          <w:tcPr>
            <w:tcW w:w="1200" w:type="dxa"/>
            <w:shd w:val="clear" w:color="auto" w:fill="auto"/>
            <w:noWrap/>
            <w:vAlign w:val="bottom"/>
            <w:hideMark/>
          </w:tcPr>
          <w:p w14:paraId="1A768026" w14:textId="6ECB14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763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4F1EE894" w14:textId="0F054F6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05</w:t>
            </w:r>
          </w:p>
        </w:tc>
        <w:tc>
          <w:tcPr>
            <w:tcW w:w="1200" w:type="dxa"/>
            <w:shd w:val="clear" w:color="auto" w:fill="auto"/>
            <w:noWrap/>
            <w:vAlign w:val="bottom"/>
            <w:hideMark/>
          </w:tcPr>
          <w:p w14:paraId="6FCD4723" w14:textId="2719C9A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12EED98" w14:textId="49620DE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705DBF00" w14:textId="6B6B6D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84</w:t>
            </w:r>
          </w:p>
        </w:tc>
      </w:tr>
      <w:tr w:rsidR="002D0378" w:rsidRPr="00921772" w14:paraId="4695A690" w14:textId="77777777" w:rsidTr="009E7D95">
        <w:trPr>
          <w:trHeight w:val="300"/>
          <w:jc w:val="center"/>
        </w:trPr>
        <w:tc>
          <w:tcPr>
            <w:tcW w:w="1200" w:type="dxa"/>
            <w:shd w:val="clear" w:color="auto" w:fill="auto"/>
            <w:noWrap/>
            <w:vAlign w:val="bottom"/>
            <w:hideMark/>
          </w:tcPr>
          <w:p w14:paraId="4C21026F" w14:textId="0AF47E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768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29674347" w14:textId="23D1C67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798CC44B" w14:textId="698861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85378B8" w14:textId="094FE1F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254AEDE8" w14:textId="7955CED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r>
      <w:tr w:rsidR="002D0378" w:rsidRPr="00921772" w14:paraId="4B6C3823" w14:textId="77777777" w:rsidTr="009E7D95">
        <w:trPr>
          <w:trHeight w:val="300"/>
          <w:jc w:val="center"/>
        </w:trPr>
        <w:tc>
          <w:tcPr>
            <w:tcW w:w="1200" w:type="dxa"/>
            <w:shd w:val="clear" w:color="auto" w:fill="auto"/>
            <w:noWrap/>
            <w:vAlign w:val="bottom"/>
            <w:hideMark/>
          </w:tcPr>
          <w:p w14:paraId="7623AE83" w14:textId="0566A38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773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51EACD60" w14:textId="00BEA74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37D5CA65" w14:textId="581372C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1FC25B76" w14:textId="5D4891F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7E3B7E61" w14:textId="091F9E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r>
      <w:tr w:rsidR="002D0378" w:rsidRPr="00921772" w14:paraId="55722A52" w14:textId="77777777" w:rsidTr="009E7D95">
        <w:trPr>
          <w:trHeight w:val="300"/>
          <w:jc w:val="center"/>
        </w:trPr>
        <w:tc>
          <w:tcPr>
            <w:tcW w:w="1200" w:type="dxa"/>
            <w:shd w:val="clear" w:color="auto" w:fill="auto"/>
            <w:noWrap/>
            <w:vAlign w:val="bottom"/>
            <w:hideMark/>
          </w:tcPr>
          <w:p w14:paraId="11B27BF2" w14:textId="6B216F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778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0749B59B" w14:textId="64BCED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04</w:t>
            </w:r>
          </w:p>
        </w:tc>
        <w:tc>
          <w:tcPr>
            <w:tcW w:w="1200" w:type="dxa"/>
            <w:shd w:val="clear" w:color="auto" w:fill="auto"/>
            <w:noWrap/>
            <w:vAlign w:val="bottom"/>
            <w:hideMark/>
          </w:tcPr>
          <w:p w14:paraId="31C8A1BF" w14:textId="43206A9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8F1FD31" w14:textId="1D05F0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25</w:t>
            </w:r>
          </w:p>
        </w:tc>
        <w:tc>
          <w:tcPr>
            <w:tcW w:w="1200" w:type="dxa"/>
            <w:shd w:val="clear" w:color="auto" w:fill="auto"/>
            <w:noWrap/>
            <w:vAlign w:val="bottom"/>
            <w:hideMark/>
          </w:tcPr>
          <w:p w14:paraId="768B34B6" w14:textId="6160C26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83</w:t>
            </w:r>
          </w:p>
        </w:tc>
      </w:tr>
      <w:tr w:rsidR="002D0378" w:rsidRPr="00921772" w14:paraId="635C0D3C" w14:textId="77777777" w:rsidTr="009E7D95">
        <w:trPr>
          <w:trHeight w:val="300"/>
          <w:jc w:val="center"/>
        </w:trPr>
        <w:tc>
          <w:tcPr>
            <w:tcW w:w="1200" w:type="dxa"/>
            <w:shd w:val="clear" w:color="auto" w:fill="auto"/>
            <w:noWrap/>
            <w:vAlign w:val="bottom"/>
            <w:hideMark/>
          </w:tcPr>
          <w:p w14:paraId="17CE5D8A" w14:textId="60FFBC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783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62E73120" w14:textId="3303261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5A548917" w14:textId="2AF08E7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81C29D8" w14:textId="271D6C2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6B7E3249" w14:textId="6759CB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r>
      <w:tr w:rsidR="002D0378" w:rsidRPr="00921772" w14:paraId="41741B6B" w14:textId="77777777" w:rsidTr="009E7D95">
        <w:trPr>
          <w:trHeight w:val="300"/>
          <w:jc w:val="center"/>
        </w:trPr>
        <w:tc>
          <w:tcPr>
            <w:tcW w:w="1200" w:type="dxa"/>
            <w:shd w:val="clear" w:color="auto" w:fill="auto"/>
            <w:noWrap/>
            <w:vAlign w:val="bottom"/>
            <w:hideMark/>
          </w:tcPr>
          <w:p w14:paraId="5D74943B" w14:textId="791202C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788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5C6788AD" w14:textId="373105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0AF34E9C" w14:textId="3212EB9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31B7085" w14:textId="36DC56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3EB85A7C" w14:textId="5353EC9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r>
      <w:tr w:rsidR="002D0378" w:rsidRPr="00921772" w14:paraId="3A2D4D08" w14:textId="77777777" w:rsidTr="009E7D95">
        <w:trPr>
          <w:trHeight w:val="300"/>
          <w:jc w:val="center"/>
        </w:trPr>
        <w:tc>
          <w:tcPr>
            <w:tcW w:w="1200" w:type="dxa"/>
            <w:shd w:val="clear" w:color="auto" w:fill="auto"/>
            <w:noWrap/>
            <w:vAlign w:val="bottom"/>
            <w:hideMark/>
          </w:tcPr>
          <w:p w14:paraId="1E4C9F94" w14:textId="2F4D331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793</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7C92C415" w14:textId="1570396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03</w:t>
            </w:r>
          </w:p>
        </w:tc>
        <w:tc>
          <w:tcPr>
            <w:tcW w:w="1200" w:type="dxa"/>
            <w:shd w:val="clear" w:color="auto" w:fill="auto"/>
            <w:noWrap/>
            <w:vAlign w:val="bottom"/>
            <w:hideMark/>
          </w:tcPr>
          <w:p w14:paraId="2579593C" w14:textId="4AEF504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B611329" w14:textId="09D6B58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24</w:t>
            </w:r>
          </w:p>
        </w:tc>
        <w:tc>
          <w:tcPr>
            <w:tcW w:w="1200" w:type="dxa"/>
            <w:shd w:val="clear" w:color="auto" w:fill="auto"/>
            <w:noWrap/>
            <w:vAlign w:val="bottom"/>
            <w:hideMark/>
          </w:tcPr>
          <w:p w14:paraId="1628E6DC" w14:textId="3BC425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82</w:t>
            </w:r>
          </w:p>
        </w:tc>
      </w:tr>
      <w:tr w:rsidR="002D0378" w:rsidRPr="00921772" w14:paraId="2D677BE1" w14:textId="77777777" w:rsidTr="009E7D95">
        <w:trPr>
          <w:trHeight w:val="300"/>
          <w:jc w:val="center"/>
        </w:trPr>
        <w:tc>
          <w:tcPr>
            <w:tcW w:w="1200" w:type="dxa"/>
            <w:shd w:val="clear" w:color="auto" w:fill="auto"/>
            <w:noWrap/>
            <w:vAlign w:val="bottom"/>
            <w:hideMark/>
          </w:tcPr>
          <w:p w14:paraId="76F0EDD7" w14:textId="74DEE93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798</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13E14B51" w14:textId="61608D6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45131FCB" w14:textId="17518D3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09B77F86" w14:textId="27944A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5FA3E3D0" w14:textId="5EC8FB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r>
      <w:tr w:rsidR="002D0378" w:rsidRPr="00921772" w14:paraId="0E8C3DA2" w14:textId="77777777" w:rsidTr="009E7D95">
        <w:trPr>
          <w:trHeight w:val="300"/>
          <w:jc w:val="center"/>
        </w:trPr>
        <w:tc>
          <w:tcPr>
            <w:tcW w:w="1200" w:type="dxa"/>
            <w:shd w:val="clear" w:color="auto" w:fill="auto"/>
            <w:noWrap/>
            <w:vAlign w:val="bottom"/>
            <w:hideMark/>
          </w:tcPr>
          <w:p w14:paraId="76082DFE" w14:textId="4CBAF03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32D95F83" w14:textId="7AD09C2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02</w:t>
            </w:r>
          </w:p>
        </w:tc>
        <w:tc>
          <w:tcPr>
            <w:tcW w:w="1200" w:type="dxa"/>
            <w:shd w:val="clear" w:color="auto" w:fill="auto"/>
            <w:noWrap/>
            <w:vAlign w:val="bottom"/>
            <w:hideMark/>
          </w:tcPr>
          <w:p w14:paraId="5831F057" w14:textId="770178E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0EDE2BF3" w14:textId="1033EC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23</w:t>
            </w:r>
          </w:p>
        </w:tc>
        <w:tc>
          <w:tcPr>
            <w:tcW w:w="1200" w:type="dxa"/>
            <w:shd w:val="clear" w:color="auto" w:fill="auto"/>
            <w:noWrap/>
            <w:vAlign w:val="bottom"/>
            <w:hideMark/>
          </w:tcPr>
          <w:p w14:paraId="7C48C3CB" w14:textId="348657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81</w:t>
            </w:r>
          </w:p>
        </w:tc>
      </w:tr>
      <w:tr w:rsidR="002D0378" w:rsidRPr="00921772" w14:paraId="45AF20E6" w14:textId="77777777" w:rsidTr="009E7D95">
        <w:trPr>
          <w:trHeight w:val="300"/>
          <w:jc w:val="center"/>
        </w:trPr>
        <w:tc>
          <w:tcPr>
            <w:tcW w:w="1200" w:type="dxa"/>
            <w:shd w:val="clear" w:color="auto" w:fill="auto"/>
            <w:noWrap/>
            <w:vAlign w:val="bottom"/>
            <w:hideMark/>
          </w:tcPr>
          <w:p w14:paraId="35251F22" w14:textId="789399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807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6C28266D" w14:textId="78CBB6E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5B5723F3" w14:textId="2EDDEF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90B00F6" w14:textId="5A8012F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7630B57B" w14:textId="158329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r>
      <w:tr w:rsidR="002D0378" w:rsidRPr="00921772" w14:paraId="35F6496E" w14:textId="77777777" w:rsidTr="009E7D95">
        <w:trPr>
          <w:trHeight w:val="300"/>
          <w:jc w:val="center"/>
        </w:trPr>
        <w:tc>
          <w:tcPr>
            <w:tcW w:w="1200" w:type="dxa"/>
            <w:shd w:val="clear" w:color="auto" w:fill="auto"/>
            <w:noWrap/>
            <w:vAlign w:val="bottom"/>
            <w:hideMark/>
          </w:tcPr>
          <w:p w14:paraId="6A8E0313" w14:textId="0D9F5EB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812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6518E2D7" w14:textId="03BEAF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06C34460" w14:textId="300334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0C22CA6E" w14:textId="14FD477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2DBC903D" w14:textId="5B167A7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r>
      <w:tr w:rsidR="002D0378" w:rsidRPr="00921772" w14:paraId="309546DE" w14:textId="77777777" w:rsidTr="009E7D95">
        <w:trPr>
          <w:trHeight w:val="300"/>
          <w:jc w:val="center"/>
        </w:trPr>
        <w:tc>
          <w:tcPr>
            <w:tcW w:w="1200" w:type="dxa"/>
            <w:shd w:val="clear" w:color="auto" w:fill="auto"/>
            <w:noWrap/>
            <w:vAlign w:val="bottom"/>
            <w:hideMark/>
          </w:tcPr>
          <w:p w14:paraId="446BCF90" w14:textId="4706A3B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817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77068F8A" w14:textId="2436871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01</w:t>
            </w:r>
          </w:p>
        </w:tc>
        <w:tc>
          <w:tcPr>
            <w:tcW w:w="1200" w:type="dxa"/>
            <w:shd w:val="clear" w:color="auto" w:fill="auto"/>
            <w:noWrap/>
            <w:vAlign w:val="bottom"/>
            <w:hideMark/>
          </w:tcPr>
          <w:p w14:paraId="51BDA53B" w14:textId="664A28A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378AB43" w14:textId="17307D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22</w:t>
            </w:r>
          </w:p>
        </w:tc>
        <w:tc>
          <w:tcPr>
            <w:tcW w:w="1200" w:type="dxa"/>
            <w:shd w:val="clear" w:color="auto" w:fill="auto"/>
            <w:noWrap/>
            <w:vAlign w:val="bottom"/>
            <w:hideMark/>
          </w:tcPr>
          <w:p w14:paraId="774F1994" w14:textId="522ECCE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80</w:t>
            </w:r>
          </w:p>
        </w:tc>
      </w:tr>
      <w:tr w:rsidR="002D0378" w:rsidRPr="00921772" w14:paraId="64455D67" w14:textId="77777777" w:rsidTr="009E7D95">
        <w:trPr>
          <w:trHeight w:val="300"/>
          <w:jc w:val="center"/>
        </w:trPr>
        <w:tc>
          <w:tcPr>
            <w:tcW w:w="1200" w:type="dxa"/>
            <w:shd w:val="clear" w:color="auto" w:fill="auto"/>
            <w:noWrap/>
            <w:vAlign w:val="bottom"/>
            <w:hideMark/>
          </w:tcPr>
          <w:p w14:paraId="69CC6F1D" w14:textId="70D3BEE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822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2CF9BC7" w14:textId="26389B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5197FEE1" w14:textId="0AA56AD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F19D28E" w14:textId="2F96AE1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2CAF831B" w14:textId="36DEBB3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r>
      <w:tr w:rsidR="002D0378" w:rsidRPr="00921772" w14:paraId="679A7DF0" w14:textId="77777777" w:rsidTr="009E7D95">
        <w:trPr>
          <w:trHeight w:val="300"/>
          <w:jc w:val="center"/>
        </w:trPr>
        <w:tc>
          <w:tcPr>
            <w:tcW w:w="1200" w:type="dxa"/>
            <w:shd w:val="clear" w:color="auto" w:fill="auto"/>
            <w:noWrap/>
            <w:vAlign w:val="bottom"/>
            <w:hideMark/>
          </w:tcPr>
          <w:p w14:paraId="541D13E8" w14:textId="1CA29E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827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7A917CCD" w14:textId="79C113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3A6DB64A" w14:textId="0F3AAF0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1DF70B6D" w14:textId="34E3514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297E2692" w14:textId="2E2B86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r>
      <w:tr w:rsidR="002D0378" w:rsidRPr="00921772" w14:paraId="10309FAC" w14:textId="77777777" w:rsidTr="009E7D95">
        <w:trPr>
          <w:trHeight w:val="300"/>
          <w:jc w:val="center"/>
        </w:trPr>
        <w:tc>
          <w:tcPr>
            <w:tcW w:w="1200" w:type="dxa"/>
            <w:shd w:val="clear" w:color="auto" w:fill="auto"/>
            <w:noWrap/>
            <w:vAlign w:val="bottom"/>
            <w:hideMark/>
          </w:tcPr>
          <w:p w14:paraId="2CDE444B" w14:textId="6776B8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lastRenderedPageBreak/>
              <w:t>832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65EEBE7F" w14:textId="5D23B2D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00</w:t>
            </w:r>
          </w:p>
        </w:tc>
        <w:tc>
          <w:tcPr>
            <w:tcW w:w="1200" w:type="dxa"/>
            <w:shd w:val="clear" w:color="auto" w:fill="auto"/>
            <w:noWrap/>
            <w:vAlign w:val="bottom"/>
            <w:hideMark/>
          </w:tcPr>
          <w:p w14:paraId="130EF265" w14:textId="5AFE6A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F75C184" w14:textId="116B8A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200" w:type="dxa"/>
            <w:shd w:val="clear" w:color="auto" w:fill="auto"/>
            <w:noWrap/>
            <w:vAlign w:val="bottom"/>
            <w:hideMark/>
          </w:tcPr>
          <w:p w14:paraId="238DC0F8" w14:textId="3A7D5AC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79</w:t>
            </w:r>
          </w:p>
        </w:tc>
      </w:tr>
      <w:tr w:rsidR="002D0378" w:rsidRPr="00921772" w14:paraId="6BB80FD3" w14:textId="77777777" w:rsidTr="009E7D95">
        <w:trPr>
          <w:trHeight w:val="300"/>
          <w:jc w:val="center"/>
        </w:trPr>
        <w:tc>
          <w:tcPr>
            <w:tcW w:w="1200" w:type="dxa"/>
            <w:shd w:val="clear" w:color="auto" w:fill="auto"/>
            <w:noWrap/>
            <w:vAlign w:val="bottom"/>
            <w:hideMark/>
          </w:tcPr>
          <w:p w14:paraId="346A3817" w14:textId="0A913B2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837</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69F6A371" w14:textId="11D978C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35E92521" w14:textId="49B90B5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C423F39" w14:textId="1DF6E3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24805E8D" w14:textId="394B3BB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r>
      <w:tr w:rsidR="002D0378" w:rsidRPr="00921772" w14:paraId="24569F49" w14:textId="77777777" w:rsidTr="009E7D95">
        <w:trPr>
          <w:trHeight w:val="300"/>
          <w:jc w:val="center"/>
        </w:trPr>
        <w:tc>
          <w:tcPr>
            <w:tcW w:w="1200" w:type="dxa"/>
            <w:shd w:val="clear" w:color="auto" w:fill="auto"/>
            <w:noWrap/>
            <w:vAlign w:val="bottom"/>
            <w:hideMark/>
          </w:tcPr>
          <w:p w14:paraId="0F44123C" w14:textId="6B2F7DB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842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0</w:t>
            </w:r>
          </w:p>
        </w:tc>
        <w:tc>
          <w:tcPr>
            <w:tcW w:w="1200" w:type="dxa"/>
            <w:shd w:val="clear" w:color="auto" w:fill="auto"/>
            <w:noWrap/>
            <w:vAlign w:val="bottom"/>
            <w:hideMark/>
          </w:tcPr>
          <w:p w14:paraId="417C2F96" w14:textId="1C5B15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543A5247" w14:textId="58B92CC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5C733DE4" w14:textId="1402625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4C1A3456" w14:textId="4D2339E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r>
      <w:tr w:rsidR="002D0378" w:rsidRPr="00921772" w14:paraId="7D20CF96" w14:textId="77777777" w:rsidTr="009E7D95">
        <w:trPr>
          <w:trHeight w:val="300"/>
          <w:jc w:val="center"/>
        </w:trPr>
        <w:tc>
          <w:tcPr>
            <w:tcW w:w="1200" w:type="dxa"/>
            <w:shd w:val="clear" w:color="auto" w:fill="auto"/>
            <w:noWrap/>
            <w:vAlign w:val="bottom"/>
            <w:hideMark/>
          </w:tcPr>
          <w:p w14:paraId="2A297768" w14:textId="26BF503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846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13D699FD" w14:textId="7C7A48B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2ADE4425" w14:textId="16BA60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BE912FD" w14:textId="5C29738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20</w:t>
            </w:r>
          </w:p>
        </w:tc>
        <w:tc>
          <w:tcPr>
            <w:tcW w:w="1200" w:type="dxa"/>
            <w:shd w:val="clear" w:color="auto" w:fill="auto"/>
            <w:noWrap/>
            <w:vAlign w:val="bottom"/>
            <w:hideMark/>
          </w:tcPr>
          <w:p w14:paraId="278A3BB1" w14:textId="515324C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78</w:t>
            </w:r>
          </w:p>
        </w:tc>
      </w:tr>
      <w:tr w:rsidR="002D0378" w:rsidRPr="00921772" w14:paraId="3FD153F7" w14:textId="77777777" w:rsidTr="009E7D95">
        <w:trPr>
          <w:trHeight w:val="300"/>
          <w:jc w:val="center"/>
        </w:trPr>
        <w:tc>
          <w:tcPr>
            <w:tcW w:w="1200" w:type="dxa"/>
            <w:shd w:val="clear" w:color="auto" w:fill="auto"/>
            <w:noWrap/>
            <w:vAlign w:val="bottom"/>
            <w:hideMark/>
          </w:tcPr>
          <w:p w14:paraId="6EC8A8F9" w14:textId="679C628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23073F7C" w14:textId="4429B80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681B4898" w14:textId="14EBF50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9BCD32B" w14:textId="13C59BB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5BFE24A9" w14:textId="1F30A8D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r>
      <w:tr w:rsidR="002D0378" w:rsidRPr="00921772" w14:paraId="2F3FA180" w14:textId="77777777" w:rsidTr="009E7D95">
        <w:trPr>
          <w:trHeight w:val="300"/>
          <w:jc w:val="center"/>
        </w:trPr>
        <w:tc>
          <w:tcPr>
            <w:tcW w:w="1200" w:type="dxa"/>
            <w:shd w:val="clear" w:color="auto" w:fill="auto"/>
            <w:noWrap/>
            <w:vAlign w:val="bottom"/>
            <w:hideMark/>
          </w:tcPr>
          <w:p w14:paraId="5C8F0C23" w14:textId="7CFBEA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856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76D179A5" w14:textId="5F3BBA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5D34B476" w14:textId="3F11F51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9FC0715" w14:textId="71053D8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64A87FE7" w14:textId="6654C18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r>
      <w:tr w:rsidR="002D0378" w:rsidRPr="00921772" w14:paraId="3ADC5318" w14:textId="77777777" w:rsidTr="009E7D95">
        <w:trPr>
          <w:trHeight w:val="300"/>
          <w:jc w:val="center"/>
        </w:trPr>
        <w:tc>
          <w:tcPr>
            <w:tcW w:w="1200" w:type="dxa"/>
            <w:shd w:val="clear" w:color="auto" w:fill="auto"/>
            <w:noWrap/>
            <w:vAlign w:val="bottom"/>
            <w:hideMark/>
          </w:tcPr>
          <w:p w14:paraId="37238A83" w14:textId="260891D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861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6985835A" w14:textId="6F9C89F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98</w:t>
            </w:r>
          </w:p>
        </w:tc>
        <w:tc>
          <w:tcPr>
            <w:tcW w:w="1200" w:type="dxa"/>
            <w:shd w:val="clear" w:color="auto" w:fill="auto"/>
            <w:noWrap/>
            <w:vAlign w:val="bottom"/>
            <w:hideMark/>
          </w:tcPr>
          <w:p w14:paraId="420D03A3" w14:textId="36EA8C5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08516C4B" w14:textId="7DBCD1A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19</w:t>
            </w:r>
          </w:p>
        </w:tc>
        <w:tc>
          <w:tcPr>
            <w:tcW w:w="1200" w:type="dxa"/>
            <w:shd w:val="clear" w:color="auto" w:fill="auto"/>
            <w:noWrap/>
            <w:vAlign w:val="bottom"/>
            <w:hideMark/>
          </w:tcPr>
          <w:p w14:paraId="36B43830" w14:textId="485F166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77</w:t>
            </w:r>
          </w:p>
        </w:tc>
      </w:tr>
      <w:tr w:rsidR="002D0378" w:rsidRPr="00921772" w14:paraId="4A6348F7" w14:textId="77777777" w:rsidTr="009E7D95">
        <w:trPr>
          <w:trHeight w:val="300"/>
          <w:jc w:val="center"/>
        </w:trPr>
        <w:tc>
          <w:tcPr>
            <w:tcW w:w="1200" w:type="dxa"/>
            <w:shd w:val="clear" w:color="auto" w:fill="auto"/>
            <w:noWrap/>
            <w:vAlign w:val="bottom"/>
            <w:hideMark/>
          </w:tcPr>
          <w:p w14:paraId="316C8867" w14:textId="2387917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866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4</w:t>
            </w:r>
          </w:p>
        </w:tc>
        <w:tc>
          <w:tcPr>
            <w:tcW w:w="1200" w:type="dxa"/>
            <w:shd w:val="clear" w:color="auto" w:fill="auto"/>
            <w:noWrap/>
            <w:vAlign w:val="bottom"/>
            <w:hideMark/>
          </w:tcPr>
          <w:p w14:paraId="2BB9923D" w14:textId="4AD617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092BF831" w14:textId="5B01B2F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6DD34F5" w14:textId="6CE56BF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1F458DF2" w14:textId="29FCF1A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r w:rsidR="002D0378" w:rsidRPr="00921772" w14:paraId="0D5E34AD" w14:textId="77777777" w:rsidTr="009E7D95">
        <w:trPr>
          <w:trHeight w:val="300"/>
          <w:jc w:val="center"/>
        </w:trPr>
        <w:tc>
          <w:tcPr>
            <w:tcW w:w="1200" w:type="dxa"/>
            <w:shd w:val="clear" w:color="auto" w:fill="auto"/>
            <w:noWrap/>
            <w:vAlign w:val="bottom"/>
            <w:hideMark/>
          </w:tcPr>
          <w:p w14:paraId="5DF31394" w14:textId="3CFF45E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871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51430B87" w14:textId="04FC192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141E1010" w14:textId="6729C39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05AFD5E" w14:textId="7C8BC7C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1DB6EAE6" w14:textId="2FA86CA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76</w:t>
            </w:r>
          </w:p>
        </w:tc>
      </w:tr>
      <w:tr w:rsidR="002D0378" w:rsidRPr="00921772" w14:paraId="515A8DCD" w14:textId="77777777" w:rsidTr="009E7D95">
        <w:trPr>
          <w:trHeight w:val="300"/>
          <w:jc w:val="center"/>
        </w:trPr>
        <w:tc>
          <w:tcPr>
            <w:tcW w:w="1200" w:type="dxa"/>
            <w:shd w:val="clear" w:color="auto" w:fill="auto"/>
            <w:noWrap/>
            <w:vAlign w:val="bottom"/>
            <w:hideMark/>
          </w:tcPr>
          <w:p w14:paraId="72179062" w14:textId="64CC841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876</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0D0B0102" w14:textId="164D81E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97</w:t>
            </w:r>
          </w:p>
        </w:tc>
        <w:tc>
          <w:tcPr>
            <w:tcW w:w="1200" w:type="dxa"/>
            <w:shd w:val="clear" w:color="auto" w:fill="auto"/>
            <w:noWrap/>
            <w:vAlign w:val="bottom"/>
            <w:hideMark/>
          </w:tcPr>
          <w:p w14:paraId="7A325183" w14:textId="1600781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76DF9BC" w14:textId="2E02EBB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18</w:t>
            </w:r>
          </w:p>
        </w:tc>
        <w:tc>
          <w:tcPr>
            <w:tcW w:w="1200" w:type="dxa"/>
            <w:shd w:val="clear" w:color="auto" w:fill="auto"/>
            <w:noWrap/>
            <w:vAlign w:val="bottom"/>
            <w:hideMark/>
          </w:tcPr>
          <w:p w14:paraId="511297E8" w14:textId="1CE2F6F6"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r>
      <w:tr w:rsidR="002D0378" w:rsidRPr="00921772" w14:paraId="738F16C5" w14:textId="77777777" w:rsidTr="009E7D95">
        <w:trPr>
          <w:trHeight w:val="300"/>
          <w:jc w:val="center"/>
        </w:trPr>
        <w:tc>
          <w:tcPr>
            <w:tcW w:w="1200" w:type="dxa"/>
            <w:shd w:val="clear" w:color="auto" w:fill="auto"/>
            <w:noWrap/>
            <w:vAlign w:val="bottom"/>
            <w:hideMark/>
          </w:tcPr>
          <w:p w14:paraId="19FEC83E" w14:textId="2405B09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881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5E54B309" w14:textId="150459C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vAlign w:val="bottom"/>
            <w:hideMark/>
          </w:tcPr>
          <w:p w14:paraId="7265492B" w14:textId="58D7E63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2B4DBDA" w14:textId="785A134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5F62FCF4" w14:textId="2CA7E10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r>
      <w:tr w:rsidR="002D0378" w:rsidRPr="00921772" w14:paraId="6D846432" w14:textId="77777777" w:rsidTr="009E7D95">
        <w:trPr>
          <w:trHeight w:val="300"/>
          <w:jc w:val="center"/>
        </w:trPr>
        <w:tc>
          <w:tcPr>
            <w:tcW w:w="1200" w:type="dxa"/>
            <w:shd w:val="clear" w:color="auto" w:fill="auto"/>
            <w:noWrap/>
            <w:vAlign w:val="bottom"/>
            <w:hideMark/>
          </w:tcPr>
          <w:p w14:paraId="5369869D" w14:textId="70F94BC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885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w:t>
            </w:r>
          </w:p>
        </w:tc>
        <w:tc>
          <w:tcPr>
            <w:tcW w:w="1200" w:type="dxa"/>
            <w:shd w:val="clear" w:color="auto" w:fill="auto"/>
            <w:noWrap/>
            <w:vAlign w:val="bottom"/>
            <w:hideMark/>
          </w:tcPr>
          <w:p w14:paraId="125E2967" w14:textId="33164D1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vAlign w:val="bottom"/>
            <w:hideMark/>
          </w:tcPr>
          <w:p w14:paraId="41670B44" w14:textId="5EC661D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2928080C" w14:textId="436AA1B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7FC96DC0" w14:textId="619067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r>
      <w:tr w:rsidR="002D0378" w:rsidRPr="00921772" w14:paraId="26611309" w14:textId="77777777" w:rsidTr="009E7D95">
        <w:trPr>
          <w:trHeight w:val="300"/>
          <w:jc w:val="center"/>
        </w:trPr>
        <w:tc>
          <w:tcPr>
            <w:tcW w:w="1200" w:type="dxa"/>
            <w:shd w:val="clear" w:color="auto" w:fill="auto"/>
            <w:noWrap/>
            <w:vAlign w:val="bottom"/>
            <w:hideMark/>
          </w:tcPr>
          <w:p w14:paraId="0B04BF57" w14:textId="6F914C0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890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8</w:t>
            </w:r>
          </w:p>
        </w:tc>
        <w:tc>
          <w:tcPr>
            <w:tcW w:w="1200" w:type="dxa"/>
            <w:shd w:val="clear" w:color="auto" w:fill="auto"/>
            <w:noWrap/>
            <w:vAlign w:val="bottom"/>
            <w:hideMark/>
          </w:tcPr>
          <w:p w14:paraId="502D12BE" w14:textId="0A52CDD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96</w:t>
            </w:r>
          </w:p>
        </w:tc>
        <w:tc>
          <w:tcPr>
            <w:tcW w:w="1200" w:type="dxa"/>
            <w:shd w:val="clear" w:color="auto" w:fill="auto"/>
            <w:noWrap/>
            <w:vAlign w:val="bottom"/>
            <w:hideMark/>
          </w:tcPr>
          <w:p w14:paraId="6C34EE52" w14:textId="757EE00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45A79DD3" w14:textId="1DBCBAC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17</w:t>
            </w:r>
          </w:p>
        </w:tc>
        <w:tc>
          <w:tcPr>
            <w:tcW w:w="1200" w:type="dxa"/>
            <w:shd w:val="clear" w:color="auto" w:fill="auto"/>
            <w:noWrap/>
            <w:vAlign w:val="bottom"/>
            <w:hideMark/>
          </w:tcPr>
          <w:p w14:paraId="4A5E7FFE" w14:textId="57B0E8A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75</w:t>
            </w:r>
          </w:p>
        </w:tc>
      </w:tr>
      <w:tr w:rsidR="002D0378" w:rsidRPr="00921772" w14:paraId="2F790CD8" w14:textId="77777777" w:rsidTr="009E7D95">
        <w:trPr>
          <w:trHeight w:val="300"/>
          <w:jc w:val="center"/>
        </w:trPr>
        <w:tc>
          <w:tcPr>
            <w:tcW w:w="1200" w:type="dxa"/>
            <w:shd w:val="clear" w:color="auto" w:fill="auto"/>
            <w:noWrap/>
            <w:vAlign w:val="bottom"/>
            <w:hideMark/>
          </w:tcPr>
          <w:p w14:paraId="7523F8FD" w14:textId="2EBC5CE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895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w:t>
            </w:r>
          </w:p>
        </w:tc>
        <w:tc>
          <w:tcPr>
            <w:tcW w:w="1200" w:type="dxa"/>
            <w:shd w:val="clear" w:color="auto" w:fill="auto"/>
            <w:noWrap/>
            <w:vAlign w:val="bottom"/>
            <w:hideMark/>
          </w:tcPr>
          <w:p w14:paraId="0013EF03" w14:textId="51DE524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17C4E530" w14:textId="3221768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77992486" w14:textId="022876B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491B181E" w14:textId="068C855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7A3932D1" w14:textId="77777777" w:rsidTr="009E7D95">
        <w:trPr>
          <w:trHeight w:val="300"/>
          <w:jc w:val="center"/>
        </w:trPr>
        <w:tc>
          <w:tcPr>
            <w:tcW w:w="1200" w:type="dxa"/>
            <w:shd w:val="clear" w:color="auto" w:fill="auto"/>
            <w:noWrap/>
            <w:vAlign w:val="bottom"/>
            <w:hideMark/>
          </w:tcPr>
          <w:p w14:paraId="51EE7B0E" w14:textId="628172D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6</w:t>
            </w:r>
          </w:p>
        </w:tc>
        <w:tc>
          <w:tcPr>
            <w:tcW w:w="1200" w:type="dxa"/>
            <w:shd w:val="clear" w:color="auto" w:fill="auto"/>
            <w:noWrap/>
            <w:vAlign w:val="bottom"/>
            <w:hideMark/>
          </w:tcPr>
          <w:p w14:paraId="44F3B7F4" w14:textId="421F714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54E4ECBF" w14:textId="73ED2D7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D5B44CF" w14:textId="3BDBC47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616BA8D7" w14:textId="5294345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02AC631A" w14:textId="77777777" w:rsidTr="009E7D95">
        <w:trPr>
          <w:trHeight w:val="300"/>
          <w:jc w:val="center"/>
        </w:trPr>
        <w:tc>
          <w:tcPr>
            <w:tcW w:w="1200" w:type="dxa"/>
            <w:shd w:val="clear" w:color="auto" w:fill="auto"/>
            <w:noWrap/>
            <w:vAlign w:val="bottom"/>
            <w:hideMark/>
          </w:tcPr>
          <w:p w14:paraId="7F5F7FA5" w14:textId="724A02F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905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5</w:t>
            </w:r>
          </w:p>
        </w:tc>
        <w:tc>
          <w:tcPr>
            <w:tcW w:w="1200" w:type="dxa"/>
            <w:shd w:val="clear" w:color="auto" w:fill="auto"/>
            <w:noWrap/>
            <w:vAlign w:val="bottom"/>
            <w:hideMark/>
          </w:tcPr>
          <w:p w14:paraId="0DB0E9BC" w14:textId="24FE8C3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95</w:t>
            </w:r>
          </w:p>
        </w:tc>
        <w:tc>
          <w:tcPr>
            <w:tcW w:w="1200" w:type="dxa"/>
            <w:shd w:val="clear" w:color="auto" w:fill="auto"/>
            <w:noWrap/>
            <w:vAlign w:val="bottom"/>
            <w:hideMark/>
          </w:tcPr>
          <w:p w14:paraId="57039076" w14:textId="562B582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EC9DD6D" w14:textId="687CE2E1"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16</w:t>
            </w:r>
          </w:p>
        </w:tc>
        <w:tc>
          <w:tcPr>
            <w:tcW w:w="1200" w:type="dxa"/>
            <w:shd w:val="clear" w:color="auto" w:fill="auto"/>
            <w:noWrap/>
            <w:vAlign w:val="bottom"/>
            <w:hideMark/>
          </w:tcPr>
          <w:p w14:paraId="61408147" w14:textId="41F661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74</w:t>
            </w:r>
          </w:p>
        </w:tc>
      </w:tr>
      <w:tr w:rsidR="002D0378" w:rsidRPr="00921772" w14:paraId="6F2281EB" w14:textId="77777777" w:rsidTr="009E7D95">
        <w:trPr>
          <w:trHeight w:val="300"/>
          <w:jc w:val="center"/>
        </w:trPr>
        <w:tc>
          <w:tcPr>
            <w:tcW w:w="1200" w:type="dxa"/>
            <w:shd w:val="clear" w:color="auto" w:fill="auto"/>
            <w:noWrap/>
            <w:vAlign w:val="bottom"/>
            <w:hideMark/>
          </w:tcPr>
          <w:p w14:paraId="2A629BE9" w14:textId="5291724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910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3</w:t>
            </w:r>
          </w:p>
        </w:tc>
        <w:tc>
          <w:tcPr>
            <w:tcW w:w="1200" w:type="dxa"/>
            <w:shd w:val="clear" w:color="auto" w:fill="auto"/>
            <w:noWrap/>
            <w:vAlign w:val="bottom"/>
            <w:hideMark/>
          </w:tcPr>
          <w:p w14:paraId="24040DB8" w14:textId="57133F5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4A8F0EAE" w14:textId="6571348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D3303F2" w14:textId="09258103"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592B59D7" w14:textId="7F3CCEDB"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r>
      <w:tr w:rsidR="002D0378" w:rsidRPr="00921772" w14:paraId="6FFD9C38" w14:textId="77777777" w:rsidTr="009E7D95">
        <w:trPr>
          <w:trHeight w:val="300"/>
          <w:jc w:val="center"/>
        </w:trPr>
        <w:tc>
          <w:tcPr>
            <w:tcW w:w="1200" w:type="dxa"/>
            <w:shd w:val="clear" w:color="auto" w:fill="auto"/>
            <w:noWrap/>
            <w:vAlign w:val="bottom"/>
            <w:hideMark/>
          </w:tcPr>
          <w:p w14:paraId="19DEF508" w14:textId="4213935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915</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w:t>
            </w:r>
          </w:p>
        </w:tc>
        <w:tc>
          <w:tcPr>
            <w:tcW w:w="1200" w:type="dxa"/>
            <w:shd w:val="clear" w:color="auto" w:fill="auto"/>
            <w:noWrap/>
            <w:vAlign w:val="bottom"/>
            <w:hideMark/>
          </w:tcPr>
          <w:p w14:paraId="196AF3AC" w14:textId="40E835A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3712D711" w14:textId="176D336C"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8D168E3" w14:textId="50FA813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44B1B1C5" w14:textId="01083759"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r>
      <w:tr w:rsidR="002D0378" w:rsidRPr="00921772" w14:paraId="60C13BFA" w14:textId="77777777" w:rsidTr="009E7D95">
        <w:trPr>
          <w:trHeight w:val="300"/>
          <w:jc w:val="center"/>
        </w:trPr>
        <w:tc>
          <w:tcPr>
            <w:tcW w:w="1200" w:type="dxa"/>
            <w:shd w:val="clear" w:color="auto" w:fill="auto"/>
            <w:noWrap/>
            <w:vAlign w:val="bottom"/>
            <w:hideMark/>
          </w:tcPr>
          <w:p w14:paraId="6F5EFF63" w14:textId="3A7B2592"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920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w:t>
            </w:r>
          </w:p>
        </w:tc>
        <w:tc>
          <w:tcPr>
            <w:tcW w:w="1200" w:type="dxa"/>
            <w:shd w:val="clear" w:color="auto" w:fill="auto"/>
            <w:noWrap/>
            <w:vAlign w:val="bottom"/>
            <w:hideMark/>
          </w:tcPr>
          <w:p w14:paraId="2A785A4C" w14:textId="0DBE2025"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662CEDA6" w14:textId="30A06FE0"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64A5E38D" w14:textId="5050AF0E"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4B1787CA" w14:textId="5C04E504"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r>
      <w:tr w:rsidR="002D0378" w:rsidRPr="00921772" w14:paraId="6569FCD2" w14:textId="77777777" w:rsidTr="009E7D95">
        <w:trPr>
          <w:trHeight w:val="315"/>
          <w:jc w:val="center"/>
        </w:trPr>
        <w:tc>
          <w:tcPr>
            <w:tcW w:w="1200" w:type="dxa"/>
            <w:shd w:val="clear" w:color="auto" w:fill="auto"/>
            <w:noWrap/>
            <w:vAlign w:val="bottom"/>
            <w:hideMark/>
          </w:tcPr>
          <w:p w14:paraId="7026DFBA" w14:textId="25ADC627"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924</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99</w:t>
            </w:r>
          </w:p>
        </w:tc>
        <w:tc>
          <w:tcPr>
            <w:tcW w:w="1200" w:type="dxa"/>
            <w:shd w:val="clear" w:color="auto" w:fill="auto"/>
            <w:noWrap/>
            <w:vAlign w:val="bottom"/>
            <w:hideMark/>
          </w:tcPr>
          <w:p w14:paraId="1E61D0B8" w14:textId="500233FF"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94</w:t>
            </w:r>
          </w:p>
        </w:tc>
        <w:tc>
          <w:tcPr>
            <w:tcW w:w="1200" w:type="dxa"/>
            <w:shd w:val="clear" w:color="auto" w:fill="auto"/>
            <w:noWrap/>
            <w:vAlign w:val="bottom"/>
            <w:hideMark/>
          </w:tcPr>
          <w:p w14:paraId="2990D6EC" w14:textId="0F0299C8"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0</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21</w:t>
            </w:r>
          </w:p>
        </w:tc>
        <w:tc>
          <w:tcPr>
            <w:tcW w:w="1424" w:type="dxa"/>
            <w:shd w:val="clear" w:color="auto" w:fill="auto"/>
            <w:noWrap/>
            <w:vAlign w:val="bottom"/>
            <w:hideMark/>
          </w:tcPr>
          <w:p w14:paraId="3491D86D" w14:textId="29E5C95A"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2</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15</w:t>
            </w:r>
          </w:p>
        </w:tc>
        <w:tc>
          <w:tcPr>
            <w:tcW w:w="1200" w:type="dxa"/>
            <w:shd w:val="clear" w:color="auto" w:fill="auto"/>
            <w:noWrap/>
            <w:vAlign w:val="bottom"/>
            <w:hideMark/>
          </w:tcPr>
          <w:p w14:paraId="5A28AC61" w14:textId="5DD36D9D" w:rsidR="002D0378" w:rsidRPr="00921772" w:rsidRDefault="002D0378" w:rsidP="00C10763">
            <w:pPr>
              <w:jc w:val="right"/>
              <w:rPr>
                <w:rFonts w:ascii="Calibri" w:hAnsi="Calibri" w:cs="Calibri"/>
                <w:color w:val="000000"/>
                <w:sz w:val="22"/>
                <w:szCs w:val="22"/>
                <w:lang w:eastAsia="fr-FR"/>
              </w:rPr>
            </w:pPr>
            <w:r w:rsidRPr="00921772">
              <w:rPr>
                <w:rFonts w:ascii="Calibri" w:hAnsi="Calibri" w:cs="Calibri"/>
                <w:color w:val="000000"/>
                <w:sz w:val="22"/>
                <w:szCs w:val="22"/>
                <w:lang w:eastAsia="fr-FR"/>
              </w:rPr>
              <w:t>1</w:t>
            </w:r>
            <w:r w:rsidR="00EA4A45" w:rsidRPr="00921772">
              <w:rPr>
                <w:rFonts w:ascii="Calibri" w:hAnsi="Calibri" w:cs="Calibri"/>
                <w:color w:val="000000"/>
                <w:sz w:val="22"/>
                <w:szCs w:val="22"/>
                <w:lang w:eastAsia="fr-FR"/>
              </w:rPr>
              <w:t>,</w:t>
            </w:r>
            <w:r w:rsidRPr="00921772">
              <w:rPr>
                <w:rFonts w:ascii="Calibri" w:hAnsi="Calibri" w:cs="Calibri"/>
                <w:color w:val="000000"/>
                <w:sz w:val="22"/>
                <w:szCs w:val="22"/>
                <w:lang w:eastAsia="fr-FR"/>
              </w:rPr>
              <w:t>73</w:t>
            </w:r>
          </w:p>
        </w:tc>
      </w:tr>
    </w:tbl>
    <w:p w14:paraId="54508C07" w14:textId="77777777" w:rsidR="009E7D95" w:rsidRDefault="009E7D95" w:rsidP="002D0378">
      <w:pPr>
        <w:pStyle w:val="paragraph"/>
        <w:sectPr w:rsidR="009E7D95" w:rsidSect="009E7D95">
          <w:type w:val="continuous"/>
          <w:pgSz w:w="16838" w:h="11906" w:orient="landscape" w:code="9"/>
          <w:pgMar w:top="1418" w:right="1418" w:bottom="1418" w:left="1418" w:header="709" w:footer="709" w:gutter="0"/>
          <w:cols w:num="2" w:space="708"/>
          <w:docGrid w:linePitch="360"/>
        </w:sectPr>
      </w:pPr>
    </w:p>
    <w:p w14:paraId="6E36EFC2" w14:textId="104F7BE4" w:rsidR="002D0378" w:rsidRPr="00921772" w:rsidRDefault="002D0378" w:rsidP="002D0378">
      <w:pPr>
        <w:pStyle w:val="paragraph"/>
      </w:pPr>
    </w:p>
    <w:p w14:paraId="2192C355" w14:textId="77777777" w:rsidR="009A5B8A" w:rsidRDefault="009A5B8A">
      <w:pPr>
        <w:sectPr w:rsidR="009A5B8A" w:rsidSect="009E7D95">
          <w:type w:val="continuous"/>
          <w:pgSz w:w="16838" w:h="11906" w:orient="landscape" w:code="9"/>
          <w:pgMar w:top="1418" w:right="1418" w:bottom="1418" w:left="1418" w:header="709" w:footer="709" w:gutter="0"/>
          <w:cols w:space="708"/>
          <w:docGrid w:linePitch="360"/>
        </w:sectPr>
      </w:pPr>
    </w:p>
    <w:p w14:paraId="76C4AE2B" w14:textId="68BD85A1" w:rsidR="002D0378" w:rsidRPr="00921772" w:rsidRDefault="00C21C29" w:rsidP="009E7D95">
      <w:pPr>
        <w:pStyle w:val="Heading2"/>
      </w:pPr>
      <w:bookmarkStart w:id="488" w:name="_Toc45722817"/>
      <w:r w:rsidRPr="00921772">
        <w:lastRenderedPageBreak/>
        <w:t>Bibliography</w:t>
      </w:r>
      <w:r w:rsidR="005B06CF" w:rsidRPr="00921772">
        <w:t xml:space="preserve"> for clause </w:t>
      </w:r>
      <w:r w:rsidR="005B06CF" w:rsidRPr="00921772">
        <w:fldChar w:fldCharType="begin"/>
      </w:r>
      <w:r w:rsidR="005B06CF" w:rsidRPr="00921772">
        <w:instrText xml:space="preserve"> REF _Ref532460242 \w \h </w:instrText>
      </w:r>
      <w:r w:rsidR="005B06CF" w:rsidRPr="00921772">
        <w:fldChar w:fldCharType="separate"/>
      </w:r>
      <w:r w:rsidR="00477CDB">
        <w:t>9</w:t>
      </w:r>
      <w:bookmarkEnd w:id="488"/>
      <w:r w:rsidR="005B06CF" w:rsidRPr="00921772">
        <w:fldChar w:fldCharType="end"/>
      </w:r>
    </w:p>
    <w:p w14:paraId="18727798" w14:textId="55B46EF1" w:rsidR="002D0378" w:rsidRPr="00921772" w:rsidRDefault="002D0378" w:rsidP="005B06CF">
      <w:pPr>
        <w:pStyle w:val="References"/>
      </w:pPr>
      <w:bookmarkStart w:id="489" w:name="_Ref1472515"/>
      <w:r w:rsidRPr="00921772">
        <w:t>R. Cimino, SLAC-PUB-10350, February 2004.</w:t>
      </w:r>
      <w:bookmarkEnd w:id="489"/>
    </w:p>
    <w:p w14:paraId="7A62CC52" w14:textId="0FDDD18C" w:rsidR="002D0378" w:rsidRPr="00921772" w:rsidRDefault="002D0378" w:rsidP="005B06CF">
      <w:pPr>
        <w:pStyle w:val="References"/>
      </w:pPr>
      <w:bookmarkStart w:id="490" w:name="_Ref1472516"/>
      <w:bookmarkStart w:id="491" w:name="_Ref533094832"/>
      <w:r w:rsidRPr="00921772">
        <w:t>A. Woode, J.Petit, Diagnostic Investigations into the Multipactor Effect, Susceptibility Zone Measurements and Parameters Affecting A Discharge, in:</w:t>
      </w:r>
      <w:r w:rsidR="00D12F77">
        <w:t xml:space="preserve"> </w:t>
      </w:r>
      <w:r w:rsidRPr="00921772">
        <w:t>ESTEC Working</w:t>
      </w:r>
      <w:bookmarkEnd w:id="490"/>
      <w:r w:rsidRPr="00921772">
        <w:t xml:space="preserve"> </w:t>
      </w:r>
    </w:p>
    <w:p w14:paraId="3B455848" w14:textId="17867952" w:rsidR="002D0378" w:rsidRPr="00921772" w:rsidRDefault="002D0378" w:rsidP="005B06CF">
      <w:pPr>
        <w:pStyle w:val="References"/>
      </w:pPr>
      <w:bookmarkStart w:id="492" w:name="_Ref1472517"/>
      <w:bookmarkEnd w:id="491"/>
      <w:r w:rsidRPr="00921772">
        <w:t>L. Aguilera, I. Montero, M.E. Dávila, L. Sacedón, V. Nistor, L. Galán, D. Raboso, S. Anza, C. Vicente, J. Gil., ESA Survey on Secondary Emission Yield of Industry Materials and Their Impact on Multipactor Threshold in: E. ESTEC (Ed.) MULCOPIM 2011, Noor</w:t>
      </w:r>
      <w:r w:rsidR="00C21C29">
        <w:t>d</w:t>
      </w:r>
      <w:r w:rsidRPr="00921772">
        <w:t>wijk.</w:t>
      </w:r>
      <w:bookmarkEnd w:id="492"/>
    </w:p>
    <w:p w14:paraId="6E588A9C" w14:textId="2E2458C9" w:rsidR="002D0378" w:rsidRPr="00921772" w:rsidRDefault="002D0378" w:rsidP="005B06CF">
      <w:pPr>
        <w:pStyle w:val="References"/>
      </w:pPr>
      <w:bookmarkStart w:id="493" w:name="_Ref1472565"/>
      <w:r w:rsidRPr="00921772">
        <w:t>A.L. Gilardini, G.E.W. B., v.E. A., New breakdown modes of the multipacting discharge, Journal of Applied Physics, 71 (1992) 4629-4631.</w:t>
      </w:r>
      <w:bookmarkEnd w:id="493"/>
    </w:p>
    <w:p w14:paraId="55CA7550" w14:textId="55238B03" w:rsidR="002D0378" w:rsidRPr="00921772" w:rsidRDefault="002D0378" w:rsidP="005B06CF">
      <w:pPr>
        <w:pStyle w:val="References"/>
      </w:pPr>
      <w:bookmarkStart w:id="494" w:name="_Ref1472567"/>
      <w:r w:rsidRPr="00921772">
        <w:t>M. Belhaj, T. Tondu, V. Inguimbert, B. Pierre, S. François, G. Alix, The effects of incident electron current density and temperature on the total electron emission yield of polycrystalline CVD diamond, Journal of Physics D: Applied Physics, 43 (2010) 135303.</w:t>
      </w:r>
      <w:bookmarkEnd w:id="494"/>
    </w:p>
    <w:p w14:paraId="5303549B" w14:textId="524DFDD2" w:rsidR="002D0378" w:rsidRPr="00921772" w:rsidRDefault="002D0378" w:rsidP="005B06CF">
      <w:pPr>
        <w:pStyle w:val="References"/>
      </w:pPr>
      <w:bookmarkStart w:id="495" w:name="_Ref1472568"/>
      <w:r w:rsidRPr="00921772">
        <w:t>M. Belhaj, T. Tondu, V. Inguimbert, B. Elsafi, S. Fakhfakh, O. Jbara, Electron emission yield and charging process of alkali-silicate glass submitted to an electron beam under the varying temperature condition, 2011.</w:t>
      </w:r>
      <w:bookmarkEnd w:id="495"/>
    </w:p>
    <w:p w14:paraId="41D19048" w14:textId="1F942D6A" w:rsidR="002D0378" w:rsidRPr="00921772" w:rsidRDefault="002D0378" w:rsidP="005B06CF">
      <w:pPr>
        <w:pStyle w:val="References"/>
      </w:pPr>
      <w:bookmarkStart w:id="496" w:name="_Ref1472607"/>
      <w:r w:rsidRPr="00921772">
        <w:t>O. Brüning, F. Caspers, I.R. Collins, O. Gröobner, B. Henrist, N. Hilleret, J.M. Laurent, M. Morvillo, M. Pivi, F. Ruggiero, X. Zhang, Electron cloud and beam scrubbing in the LHC, in:</w:t>
      </w:r>
      <w:r w:rsidR="00D12F77">
        <w:t xml:space="preserve"> </w:t>
      </w:r>
      <w:r w:rsidRPr="00921772">
        <w:t>Proceedings of the 1999 Particle Accelerator Conference, New York</w:t>
      </w:r>
      <w:bookmarkEnd w:id="496"/>
    </w:p>
    <w:p w14:paraId="1F98E90F" w14:textId="69463A01" w:rsidR="002D0378" w:rsidRPr="00921772" w:rsidRDefault="002D0378" w:rsidP="005B06CF">
      <w:pPr>
        <w:pStyle w:val="References"/>
      </w:pPr>
      <w:bookmarkStart w:id="497" w:name="_Ref1472613"/>
      <w:r w:rsidRPr="00921772">
        <w:t>I. Montero, L. Aguilera, M.E. Davila, V.C. Nistor, L.A. Gonzalez, L. Galan, D. Raboso, R. Ferritto, Secondary electron emission under electron bombardment from graphene nanoplatelets, Applied Surface Science, 291 (2014) 74-77.</w:t>
      </w:r>
      <w:bookmarkEnd w:id="497"/>
    </w:p>
    <w:p w14:paraId="4831A231" w14:textId="77F7F78F" w:rsidR="002D0378" w:rsidRPr="00921772" w:rsidRDefault="002D0378" w:rsidP="005B06CF">
      <w:pPr>
        <w:pStyle w:val="References"/>
      </w:pPr>
      <w:bookmarkStart w:id="498" w:name="_Ref1472615"/>
      <w:r w:rsidRPr="00921772">
        <w:t>I. Montero, L.Aguilera, U. Wochner, D.Raboso, Antimultipactor device, patent EP3196917A1,</w:t>
      </w:r>
      <w:r w:rsidR="00D12F77">
        <w:t xml:space="preserve"> </w:t>
      </w:r>
      <w:r w:rsidRPr="00921772">
        <w:t>2014</w:t>
      </w:r>
      <w:bookmarkEnd w:id="498"/>
    </w:p>
    <w:p w14:paraId="3327FF0E" w14:textId="5FE77E54" w:rsidR="002D0378" w:rsidRPr="00921772" w:rsidRDefault="002D0378" w:rsidP="005B06CF">
      <w:pPr>
        <w:pStyle w:val="References"/>
      </w:pPr>
      <w:bookmarkStart w:id="499" w:name="_Ref1472742"/>
      <w:r w:rsidRPr="00921772">
        <w:t>L. Austin, H. Starke, Ueber die Reflexion der Kathodenstrahlen und eine damit verbundene neue Erscheinung secundärer Emission, Annalen der Physik, 314 (1902) 271-292.</w:t>
      </w:r>
      <w:bookmarkEnd w:id="499"/>
    </w:p>
    <w:p w14:paraId="207079FB" w14:textId="2EF690DC" w:rsidR="002D0378" w:rsidRPr="00921772" w:rsidRDefault="002D0378" w:rsidP="005B06CF">
      <w:pPr>
        <w:pStyle w:val="References"/>
      </w:pPr>
      <w:bookmarkStart w:id="500" w:name="_Ref1472651"/>
      <w:r w:rsidRPr="00921772">
        <w:t>J. Dennison, J. Christensen, J. Dekany, C. Thomson, N. Nickles, R.E. Davies, M. Belhaj, K. Toyoda, K. Kawasaki, I. Montero, M.E. Dávil, L. Olano, L. Galán, Absolute Electron Emission Calibration: Round Robin Test of Au and graphite, 14th Spacecraft Charging Technology Conference, Noordwijk, NL (2016).</w:t>
      </w:r>
      <w:bookmarkEnd w:id="500"/>
    </w:p>
    <w:p w14:paraId="16044703" w14:textId="3111507A" w:rsidR="002D0378" w:rsidRPr="00921772" w:rsidRDefault="002D0378" w:rsidP="005B06CF">
      <w:pPr>
        <w:pStyle w:val="References"/>
      </w:pPr>
      <w:bookmarkStart w:id="501" w:name="_Ref1472758"/>
      <w:r w:rsidRPr="00921772">
        <w:t>E. McCafferty, J.P. Wightman, Determination of the concentration of surface hydroxyl groups on metal oxide films by a quantitative XPS method, Surface and Interface Analysis, 26 (1998) 549-564.</w:t>
      </w:r>
      <w:bookmarkEnd w:id="501"/>
    </w:p>
    <w:p w14:paraId="3D24F3BD" w14:textId="57175384" w:rsidR="002D0378" w:rsidRPr="00921772" w:rsidRDefault="002D0378" w:rsidP="005B06CF">
      <w:pPr>
        <w:pStyle w:val="References"/>
      </w:pPr>
      <w:bookmarkStart w:id="502" w:name="_Ref1472779"/>
      <w:r w:rsidRPr="00921772">
        <w:t>H.B. Zhang, X.C. Hu, M. Cao, N. Zhang, W.Z. Cui, The quantitative effect of thermal treatment on the secondary electron yield from air-exposed silver surface, Vacuum, 102 (2014) 12-15.</w:t>
      </w:r>
      <w:bookmarkEnd w:id="502"/>
    </w:p>
    <w:p w14:paraId="4DA77599" w14:textId="1D00656B" w:rsidR="002D0378" w:rsidRPr="00921772" w:rsidRDefault="002D0378" w:rsidP="005B06CF">
      <w:pPr>
        <w:pStyle w:val="References"/>
      </w:pPr>
      <w:bookmarkStart w:id="503" w:name="_Ref1472790"/>
      <w:r w:rsidRPr="00921772">
        <w:t>J. Puech, C.E. Miquel-España, D. Raboso, EVEREST-consortium, Synthesis of the results of the EVEREST project, in:</w:t>
      </w:r>
      <w:r w:rsidR="00D12F77">
        <w:t xml:space="preserve"> </w:t>
      </w:r>
      <w:r w:rsidRPr="00921772">
        <w:t>MULCOPIM 14, Valencia, Spain, 2014.</w:t>
      </w:r>
      <w:bookmarkEnd w:id="503"/>
    </w:p>
    <w:p w14:paraId="2C57438D" w14:textId="284947D8" w:rsidR="002D0378" w:rsidRPr="00921772" w:rsidRDefault="002D0378" w:rsidP="005B06CF">
      <w:pPr>
        <w:pStyle w:val="References"/>
      </w:pPr>
      <w:bookmarkStart w:id="504" w:name="_Ref1472823"/>
      <w:r w:rsidRPr="00921772">
        <w:t>M. Belhaj, T. Gineste, J. Puech, Effect of xenon etching on electron emission properties of dielectric and metallic samples, in:</w:t>
      </w:r>
      <w:r w:rsidR="00D12F77">
        <w:t xml:space="preserve"> </w:t>
      </w:r>
      <w:r w:rsidRPr="00921772">
        <w:t>Spacecraft Charging Technology Conference, ESA/ESTEC, Netherlands, 2016.</w:t>
      </w:r>
      <w:bookmarkEnd w:id="504"/>
    </w:p>
    <w:p w14:paraId="2AC75150" w14:textId="700BC74A" w:rsidR="002D0378" w:rsidRPr="00921772" w:rsidRDefault="002D0378" w:rsidP="005B06CF">
      <w:pPr>
        <w:pStyle w:val="References"/>
      </w:pPr>
      <w:bookmarkStart w:id="505" w:name="_Ref1472842"/>
      <w:r w:rsidRPr="00921772">
        <w:t>N. Hilleret, C. Scheuerlein, M. Taborelli, The secondary-electron yield of air-exposed metal surfaces, Appl. Phys. A-Mater. Sci. Process., 76 (2003) 1085-1091.</w:t>
      </w:r>
      <w:bookmarkEnd w:id="505"/>
    </w:p>
    <w:p w14:paraId="3B8742C7" w14:textId="61F55FF6" w:rsidR="002D0378" w:rsidRPr="00921772" w:rsidRDefault="002D0378" w:rsidP="005B06CF">
      <w:pPr>
        <w:pStyle w:val="References"/>
      </w:pPr>
      <w:bookmarkStart w:id="506" w:name="_Ref1472876"/>
      <w:r w:rsidRPr="00921772">
        <w:lastRenderedPageBreak/>
        <w:t>V. Baglin, J. Bojko1, O. Gröbner, B. Henrist, N. Hilleret, C. Scheuerlein, M. Taborelli, The secondary electron yield of technical materials and its variation with surface treatments, in:</w:t>
      </w:r>
      <w:r w:rsidR="00D12F77">
        <w:t xml:space="preserve"> </w:t>
      </w:r>
      <w:r w:rsidRPr="00921772">
        <w:t>Proceedings of EPAC 2000, Vienna, Austria, 2000.</w:t>
      </w:r>
      <w:bookmarkEnd w:id="506"/>
    </w:p>
    <w:p w14:paraId="4F19A887" w14:textId="0B49EEB1" w:rsidR="002D0378" w:rsidRPr="00921772" w:rsidRDefault="002D0378" w:rsidP="005B06CF">
      <w:pPr>
        <w:pStyle w:val="References"/>
      </w:pPr>
      <w:bookmarkStart w:id="507" w:name="_Ref1472963"/>
      <w:r w:rsidRPr="00921772">
        <w:t>F. Le Pimpec, F. King, R. E. Kirby, M. Pivi, Secondary Electron Yield Measurements of TiN Coating and TiZrV Getter Film, 2003.</w:t>
      </w:r>
      <w:bookmarkEnd w:id="507"/>
    </w:p>
    <w:p w14:paraId="266333E3" w14:textId="476514AE" w:rsidR="002D0378" w:rsidRPr="00921772" w:rsidRDefault="002D0378" w:rsidP="005B06CF">
      <w:pPr>
        <w:pStyle w:val="References"/>
      </w:pPr>
      <w:bookmarkStart w:id="508" w:name="_Ref1472998"/>
      <w:r w:rsidRPr="00921772">
        <w:t>B. Johnson, K. G. McKay, Secondary Electron Emission of Crystalline MgO, 1953.</w:t>
      </w:r>
      <w:bookmarkEnd w:id="508"/>
    </w:p>
    <w:p w14:paraId="46CA5412" w14:textId="48DAF5DD" w:rsidR="002D0378" w:rsidRPr="00921772" w:rsidRDefault="002D0378" w:rsidP="005B06CF">
      <w:pPr>
        <w:pStyle w:val="References"/>
      </w:pPr>
      <w:bookmarkStart w:id="509" w:name="_Ref1473018"/>
      <w:r w:rsidRPr="00921772">
        <w:t>M. Buyanova, V.E. Semenov, D. Anderson, M. Lisak, J. Puech, V.J.R. M., Influence of secondary emission yield on the saturation properties of multipactor discharges between two parallel metal plates, Phys. Plasmas, 17 (2010) 043504.</w:t>
      </w:r>
      <w:bookmarkEnd w:id="509"/>
    </w:p>
    <w:p w14:paraId="5B0810C0" w14:textId="3ECBECB6" w:rsidR="002D0378" w:rsidRPr="00921772" w:rsidRDefault="002D0378" w:rsidP="005B06CF">
      <w:pPr>
        <w:pStyle w:val="References"/>
      </w:pPr>
      <w:bookmarkStart w:id="510" w:name="_Ref1473019"/>
      <w:r w:rsidRPr="00921772">
        <w:t>M. Belhaj, K. Guerch, P. Sarrailh, N. Arcis, Temperature effect on the electron emission and charging of BN-SiO2 under low energy electron irradiation, Nuclear Instruments and Methods in Physics Research Section B: Beam Interactions with Materials and Atoms, 362 (2015) 163-166.</w:t>
      </w:r>
      <w:bookmarkEnd w:id="510"/>
    </w:p>
    <w:p w14:paraId="5F778A43" w14:textId="444AB767" w:rsidR="002D0378" w:rsidRPr="00921772" w:rsidRDefault="002D0378" w:rsidP="005B06CF">
      <w:pPr>
        <w:pStyle w:val="References"/>
      </w:pPr>
      <w:bookmarkStart w:id="511" w:name="_Ref1473083"/>
      <w:r w:rsidRPr="00921772">
        <w:t>N. Bundaleski, M. Belhaj, T. Gineste, O.M.N.D. Teodoro, Calculation of the angular dependence of the total electron yield, Vacuum, 122 (2015) 255-259.</w:t>
      </w:r>
      <w:bookmarkEnd w:id="511"/>
    </w:p>
    <w:p w14:paraId="0800177E" w14:textId="53E1C07F" w:rsidR="002D0378" w:rsidRPr="00921772" w:rsidRDefault="002D0378" w:rsidP="005B06CF">
      <w:pPr>
        <w:pStyle w:val="References"/>
      </w:pPr>
      <w:bookmarkStart w:id="512" w:name="_Ref1473086"/>
      <w:r w:rsidRPr="00921772">
        <w:t>R.E. Kirby, F.K. King, Secondary electron emission yields from PEP-II accelerator materials, Nuclear Instruments and Methods in Physics Research Section A: Accelerators, Spectrometers, Detectors and Associated Equipment, 469 (2001) 1-12.</w:t>
      </w:r>
      <w:bookmarkEnd w:id="512"/>
    </w:p>
    <w:p w14:paraId="0691E683" w14:textId="4F6F110C" w:rsidR="002D0378" w:rsidRPr="00921772" w:rsidRDefault="002D0378" w:rsidP="005B06CF">
      <w:pPr>
        <w:pStyle w:val="References"/>
      </w:pPr>
      <w:bookmarkStart w:id="513" w:name="_Ref1473087"/>
      <w:r w:rsidRPr="00921772">
        <w:t>T. Gineste, M. Belhaj, N. Bundaleski, O.M.N.D. Teodoro, C. Pons, J. Puech, N. Balcon, Experimental investigation of the influence of electron incidence angle on the Total Electron Emission Yield of silver, in:</w:t>
      </w:r>
      <w:r w:rsidR="00D12F77">
        <w:t xml:space="preserve"> </w:t>
      </w:r>
      <w:r w:rsidRPr="00921772">
        <w:t>2013 IEEE 14th International Vacuum Electronics Conference (IVEC), 2013, pp. 1-2.</w:t>
      </w:r>
      <w:bookmarkEnd w:id="513"/>
    </w:p>
    <w:p w14:paraId="2644E9BC" w14:textId="466C9E49" w:rsidR="002D0378" w:rsidRPr="00921772" w:rsidRDefault="002D0378" w:rsidP="005B06CF">
      <w:pPr>
        <w:pStyle w:val="References"/>
      </w:pPr>
      <w:bookmarkStart w:id="514" w:name="_Ref1473153"/>
      <w:r w:rsidRPr="00921772">
        <w:t>N. Balcon, D. Payan, M. Belhaj, T. Tondu, V. Inguimbert, Secondary Electron Emission on Space Materials: Evaluation of the Total Secondary Electron Yield From Surface Potential Measurements, I</w:t>
      </w:r>
      <w:r w:rsidR="00C21C29">
        <w:t>EEE</w:t>
      </w:r>
      <w:r w:rsidRPr="00921772">
        <w:t xml:space="preserve"> Transactions on Plasma Science, 40 (2012) 282-290.</w:t>
      </w:r>
      <w:bookmarkEnd w:id="514"/>
    </w:p>
    <w:p w14:paraId="3CC7A957" w14:textId="71C399FC" w:rsidR="002D0378" w:rsidRPr="00921772" w:rsidRDefault="002D0378" w:rsidP="005B06CF">
      <w:pPr>
        <w:pStyle w:val="References"/>
      </w:pPr>
      <w:bookmarkStart w:id="515" w:name="_Ref1473154"/>
      <w:r w:rsidRPr="00921772">
        <w:t>A. Melchinger, S. Hofmann, W. W., Dynamic double layer model: Description of time dependent charging phenomena in insulators under electron beam irradiation, Journal of Applied Physics, 78 (1995) 6224-6232.</w:t>
      </w:r>
      <w:bookmarkEnd w:id="515"/>
    </w:p>
    <w:p w14:paraId="52B8327D" w14:textId="6B78E28A" w:rsidR="002D0378" w:rsidRPr="00921772" w:rsidRDefault="002D0378" w:rsidP="005B06CF">
      <w:pPr>
        <w:pStyle w:val="References"/>
      </w:pPr>
      <w:bookmarkStart w:id="516" w:name="_Ref1473155"/>
      <w:r w:rsidRPr="00921772">
        <w:t>M. Belhaj, T. Tondu, V. Inguimbert, Experimental investigation of the effect of the internal space charge accumulation on the electron emission yield of insulators submitted to e-irradiation: application to polycrystalline MgO, Journal of Physics D: Applied Physics, 42 (2009) 145306.</w:t>
      </w:r>
      <w:bookmarkEnd w:id="516"/>
    </w:p>
    <w:p w14:paraId="7F75D4FA" w14:textId="31534C06" w:rsidR="002D0378" w:rsidRPr="00921772" w:rsidRDefault="002D0378" w:rsidP="005B06CF">
      <w:pPr>
        <w:pStyle w:val="References"/>
      </w:pPr>
      <w:bookmarkStart w:id="517" w:name="_Ref1473176"/>
      <w:r w:rsidRPr="00921772">
        <w:t>H.-J. Fitting, J. Boyde, Monte-carlo calculation of electron attenuation in SiO2, physica status solidi (a), 75 (1983) 137-142.</w:t>
      </w:r>
      <w:bookmarkEnd w:id="517"/>
    </w:p>
    <w:p w14:paraId="6678666A" w14:textId="27732CB8" w:rsidR="002D0378" w:rsidRPr="00921772" w:rsidRDefault="002D0378" w:rsidP="005B06CF">
      <w:pPr>
        <w:pStyle w:val="References"/>
      </w:pPr>
      <w:bookmarkStart w:id="518" w:name="_Ref1473177"/>
      <w:r w:rsidRPr="00921772">
        <w:t>M. Belhaj, K. Makasheva, G. Teyssedre, Effect of charging on the secondary electron emission, in:</w:t>
      </w:r>
      <w:r w:rsidR="00D12F77">
        <w:t xml:space="preserve"> </w:t>
      </w:r>
      <w:r w:rsidRPr="00921772">
        <w:t>IEEE International Conference on Plasma Science (ICOPS) Banff Canada 2016.</w:t>
      </w:r>
      <w:bookmarkEnd w:id="518"/>
    </w:p>
    <w:p w14:paraId="2F16D2A7" w14:textId="6CA4292D" w:rsidR="002D0378" w:rsidRPr="00921772" w:rsidRDefault="002D0378" w:rsidP="005B06CF">
      <w:pPr>
        <w:pStyle w:val="References"/>
      </w:pPr>
      <w:bookmarkStart w:id="519" w:name="_Ref1473178"/>
      <w:r w:rsidRPr="00921772">
        <w:t>M. Belhaj, T. Tondu, V. Inguimbert, Effect of the incident electron fluence on the electron emission yield of polycrystalline Al2O3, Applied Surface Science, 257 (2011) 4593-4596.</w:t>
      </w:r>
      <w:bookmarkEnd w:id="519"/>
    </w:p>
    <w:sectPr w:rsidR="002D0378" w:rsidRPr="00921772" w:rsidSect="009A5B8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8931C" w14:textId="77777777" w:rsidR="00C41074" w:rsidRDefault="00C41074">
      <w:r>
        <w:separator/>
      </w:r>
    </w:p>
  </w:endnote>
  <w:endnote w:type="continuationSeparator" w:id="0">
    <w:p w14:paraId="4755D09F" w14:textId="77777777" w:rsidR="00C41074" w:rsidRDefault="00C41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antGarde Bk BT">
    <w:altName w:val="Century Gothic"/>
    <w:charset w:val="00"/>
    <w:family w:val="swiss"/>
    <w:pitch w:val="variable"/>
    <w:sig w:usb0="00000001"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DejaVu Sans">
    <w:panose1 w:val="020B0603030804020204"/>
    <w:charset w:val="00"/>
    <w:family w:val="swiss"/>
    <w:pitch w:val="variable"/>
    <w:sig w:usb0="E7002EFF" w:usb1="D200FDFF" w:usb2="0A24602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1AE77" w14:textId="77F2EA6A" w:rsidR="00256EE0" w:rsidRDefault="00256EE0"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E1273C">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FA098" w14:textId="77777777" w:rsidR="00C41074" w:rsidRDefault="00C41074">
      <w:r>
        <w:separator/>
      </w:r>
    </w:p>
  </w:footnote>
  <w:footnote w:type="continuationSeparator" w:id="0">
    <w:p w14:paraId="02BDC788" w14:textId="77777777" w:rsidR="00C41074" w:rsidRDefault="00C410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77FE2" w14:textId="7543E986" w:rsidR="00256EE0" w:rsidRPr="006D360F" w:rsidRDefault="00256EE0" w:rsidP="00147AE0">
    <w:pPr>
      <w:pStyle w:val="Header"/>
      <w:numPr>
        <w:ins w:id="478" w:author="ela" w:date="2008-06-05T20:08:00Z"/>
      </w:numPr>
      <w:rPr>
        <w:noProof/>
        <w:lang w:val="it-IT"/>
      </w:rPr>
    </w:pPr>
    <w:r>
      <w:rPr>
        <w:noProof/>
      </w:rPr>
      <w:fldChar w:fldCharType="begin"/>
    </w:r>
    <w:r w:rsidRPr="006D360F">
      <w:rPr>
        <w:noProof/>
        <w:lang w:val="it-IT"/>
      </w:rPr>
      <w:instrText xml:space="preserve"> DOCPROPERTY  "ECSS Handbook Number"  \* MERGEFORMAT </w:instrText>
    </w:r>
    <w:r>
      <w:rPr>
        <w:noProof/>
      </w:rPr>
      <w:fldChar w:fldCharType="separate"/>
    </w:r>
    <w:r w:rsidR="007741BC">
      <w:rPr>
        <w:noProof/>
        <w:lang w:val="it-IT"/>
      </w:rPr>
      <w:t>ECSS-E-HB-20-01A</w:t>
    </w:r>
    <w:r>
      <w:rPr>
        <w:noProof/>
      </w:rPr>
      <w:fldChar w:fldCharType="end"/>
    </w:r>
    <w:r>
      <w:rPr>
        <w:noProof/>
      </w:rPr>
      <w:drawing>
        <wp:anchor distT="0" distB="0" distL="114300" distR="114300" simplePos="0" relativeHeight="251657728" behindDoc="0" locked="0" layoutInCell="1" allowOverlap="0" wp14:anchorId="3E77A51F" wp14:editId="0F067D4B">
          <wp:simplePos x="0" y="0"/>
          <wp:positionH relativeFrom="column">
            <wp:posOffset>3175</wp:posOffset>
          </wp:positionH>
          <wp:positionV relativeFrom="paragraph">
            <wp:posOffset>-19050</wp:posOffset>
          </wp:positionV>
          <wp:extent cx="1085850" cy="381000"/>
          <wp:effectExtent l="0" t="0" r="0" b="0"/>
          <wp:wrapNone/>
          <wp:docPr id="57" name="Picture 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1CE5B" w14:textId="6C95D86E" w:rsidR="00256EE0" w:rsidRDefault="00E1273C" w:rsidP="00147AE0">
    <w:pPr>
      <w:pStyle w:val="Header"/>
    </w:pPr>
    <w:r>
      <w:fldChar w:fldCharType="begin"/>
    </w:r>
    <w:r>
      <w:instrText xml:space="preserve"> DOCPROPERTY  "ECSS Handbook Issue Date"  \* MERGEFORMAT </w:instrText>
    </w:r>
    <w:r>
      <w:fldChar w:fldCharType="separate"/>
    </w:r>
    <w:r w:rsidR="007741BC">
      <w:t>15 June 2020</w:t>
    </w:r>
    <w:r>
      <w:fldChar w:fldCharType="end"/>
    </w:r>
    <w:r w:rsidR="00256EE0">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C1FD5" w14:textId="5E7DEA85" w:rsidR="00256EE0" w:rsidRPr="00F42C1C" w:rsidRDefault="00256EE0" w:rsidP="00147AE0">
    <w:pPr>
      <w:pStyle w:val="DocumentNumber"/>
      <w:numPr>
        <w:ins w:id="479" w:author="ela" w:date="2008-06-05T20:08:00Z"/>
      </w:numPr>
      <w:rPr>
        <w:noProof/>
      </w:rPr>
    </w:pPr>
    <w:r>
      <w:rPr>
        <w:noProof/>
      </w:rPr>
      <w:fldChar w:fldCharType="begin"/>
    </w:r>
    <w:r w:rsidRPr="008A7914">
      <w:rPr>
        <w:noProof/>
        <w:lang w:val="it-IT"/>
      </w:rPr>
      <w:instrText xml:space="preserve"> DOCPROPERTY  "ECSS Handbook Number"  \* MERGEFORMAT </w:instrText>
    </w:r>
    <w:r>
      <w:rPr>
        <w:noProof/>
      </w:rPr>
      <w:fldChar w:fldCharType="separate"/>
    </w:r>
    <w:r w:rsidR="007741BC">
      <w:rPr>
        <w:noProof/>
        <w:lang w:val="it-IT"/>
      </w:rPr>
      <w:t>ECSS-E-HB-20-01A</w:t>
    </w:r>
    <w:r>
      <w:rPr>
        <w:noProof/>
      </w:rPr>
      <w:fldChar w:fldCharType="end"/>
    </w:r>
    <w:r w:rsidRPr="00F42C1C">
      <w:rPr>
        <w:noProof/>
      </w:rPr>
      <w:t xml:space="preserve"> </w:t>
    </w:r>
  </w:p>
  <w:p w14:paraId="0E0E0719" w14:textId="1166C567" w:rsidR="00256EE0" w:rsidRDefault="00E1273C" w:rsidP="00787A85">
    <w:pPr>
      <w:pStyle w:val="DocumentDate"/>
    </w:pPr>
    <w:r>
      <w:fldChar w:fldCharType="begin"/>
    </w:r>
    <w:r>
      <w:instrText xml:space="preserve"> DOCPROPERTY  "ECSS Handbook Issue Date"  \* MERGEFORMAT </w:instrText>
    </w:r>
    <w:r>
      <w:fldChar w:fldCharType="separate"/>
    </w:r>
    <w:r w:rsidR="007741BC">
      <w:t>15 June 2020</w:t>
    </w:r>
    <w:r>
      <w:fldChar w:fldCharType="end"/>
    </w:r>
    <w:r w:rsidR="00256EE0">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E3B54"/>
    <w:multiLevelType w:val="hybridMultilevel"/>
    <w:tmpl w:val="68A4D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A54283"/>
    <w:multiLevelType w:val="hybridMultilevel"/>
    <w:tmpl w:val="AC388836"/>
    <w:lvl w:ilvl="0" w:tplc="D32A9142">
      <w:numFmt w:val="bullet"/>
      <w:pStyle w:val="bullet4"/>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6AC063E"/>
    <w:multiLevelType w:val="hybridMultilevel"/>
    <w:tmpl w:val="5762C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BE4EDE"/>
    <w:multiLevelType w:val="hybridMultilevel"/>
    <w:tmpl w:val="D5CC8664"/>
    <w:lvl w:ilvl="0" w:tplc="59580C66">
      <w:start w:val="5"/>
      <w:numFmt w:val="bullet"/>
      <w:lvlText w:val="-"/>
      <w:lvlJc w:val="left"/>
      <w:pPr>
        <w:ind w:left="4690" w:hanging="360"/>
      </w:pPr>
      <w:rPr>
        <w:rFonts w:ascii="Palatino Linotype" w:eastAsia="Times New Roman" w:hAnsi="Palatino Linotype" w:cs="Times New Roman" w:hint="default"/>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1C9C4B13"/>
    <w:multiLevelType w:val="multilevel"/>
    <w:tmpl w:val="99943E14"/>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6" w15:restartNumberingAfterBreak="0">
    <w:nsid w:val="1F8027F1"/>
    <w:multiLevelType w:val="multilevel"/>
    <w:tmpl w:val="A99A13FC"/>
    <w:lvl w:ilvl="0">
      <w:start w:val="1"/>
      <w:numFmt w:val="decimal"/>
      <w:pStyle w:val="Heading1"/>
      <w:suff w:val="nothing"/>
      <w:lvlText w:val="%1"/>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1134"/>
        </w:tabs>
        <w:ind w:left="1134" w:hanging="1134"/>
      </w:pPr>
      <w:rPr>
        <w:rFonts w:hint="default"/>
        <w:b/>
        <w:i w:val="0"/>
      </w:rPr>
    </w:lvl>
    <w:lvl w:ilvl="3">
      <w:start w:val="1"/>
      <w:numFmt w:val="decimal"/>
      <w:pStyle w:val="Heading4"/>
      <w:lvlText w:val="%1.%2.%3.%4"/>
      <w:lvlJc w:val="left"/>
      <w:pPr>
        <w:tabs>
          <w:tab w:val="num" w:pos="1134"/>
        </w:tabs>
        <w:ind w:left="1134" w:hanging="1134"/>
      </w:pPr>
      <w:rPr>
        <w:rFonts w:hint="default"/>
        <w:b/>
        <w:i w:val="0"/>
      </w:rPr>
    </w:lvl>
    <w:lvl w:ilvl="4">
      <w:start w:val="1"/>
      <w:numFmt w:val="decimal"/>
      <w:pStyle w:val="Heading5"/>
      <w:lvlText w:val="%1.%2.%3.%4.%5"/>
      <w:lvlJc w:val="left"/>
      <w:pPr>
        <w:tabs>
          <w:tab w:val="num" w:pos="1418"/>
        </w:tabs>
        <w:ind w:left="1418" w:hanging="1418"/>
      </w:pPr>
      <w:rPr>
        <w:rFonts w:hint="default"/>
        <w:b w:val="0"/>
        <w:i w:val="0"/>
        <w:sz w:val="22"/>
      </w:rPr>
    </w:lvl>
    <w:lvl w:ilvl="5">
      <w:start w:val="1"/>
      <w:numFmt w:val="lowerLetter"/>
      <w:pStyle w:val="listlevel1"/>
      <w:lvlText w:val="%6."/>
      <w:lvlJc w:val="left"/>
      <w:pPr>
        <w:tabs>
          <w:tab w:val="num" w:pos="567"/>
        </w:tabs>
        <w:ind w:left="567" w:hanging="567"/>
      </w:pPr>
      <w:rPr>
        <w:rFonts w:hint="default"/>
        <w:b w:val="0"/>
        <w:i w:val="0"/>
      </w:rPr>
    </w:lvl>
    <w:lvl w:ilvl="6">
      <w:start w:val="1"/>
      <w:numFmt w:val="decimal"/>
      <w:pStyle w:val="listlevel2"/>
      <w:lvlText w:val="%7."/>
      <w:lvlJc w:val="left"/>
      <w:pPr>
        <w:tabs>
          <w:tab w:val="num" w:pos="1134"/>
        </w:tabs>
        <w:ind w:left="1134" w:hanging="567"/>
      </w:pPr>
      <w:rPr>
        <w:rFonts w:hint="default"/>
        <w:b w:val="0"/>
        <w:i w:val="0"/>
      </w:rPr>
    </w:lvl>
    <w:lvl w:ilvl="7">
      <w:start w:val="1"/>
      <w:numFmt w:val="lowerLetter"/>
      <w:pStyle w:val="listlevel3"/>
      <w:lvlText w:val="(%8)"/>
      <w:lvlJc w:val="left"/>
      <w:pPr>
        <w:tabs>
          <w:tab w:val="num" w:pos="1701"/>
        </w:tabs>
        <w:ind w:left="1701" w:hanging="567"/>
      </w:pPr>
      <w:rPr>
        <w:rFonts w:hint="default"/>
        <w:b w:val="0"/>
        <w:i w:val="0"/>
      </w:rPr>
    </w:lvl>
    <w:lvl w:ilvl="8">
      <w:start w:val="1"/>
      <w:numFmt w:val="decimal"/>
      <w:pStyle w:val="References"/>
      <w:lvlText w:val="[%1-%9]"/>
      <w:lvlJc w:val="left"/>
      <w:pPr>
        <w:tabs>
          <w:tab w:val="num" w:pos="567"/>
        </w:tabs>
        <w:ind w:left="567" w:hanging="567"/>
      </w:pPr>
      <w:rPr>
        <w:rFonts w:hint="default"/>
      </w:rPr>
    </w:lvl>
  </w:abstractNum>
  <w:abstractNum w:abstractNumId="17" w15:restartNumberingAfterBreak="0">
    <w:nsid w:val="28F45DB4"/>
    <w:multiLevelType w:val="multilevel"/>
    <w:tmpl w:val="AE5CB0AC"/>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851"/>
        </w:tabs>
        <w:ind w:left="851" w:hanging="851"/>
      </w:pPr>
      <w:rPr>
        <w:rFonts w:hint="default"/>
      </w:rPr>
    </w:lvl>
    <w:lvl w:ilvl="3">
      <w:start w:val="1"/>
      <w:numFmt w:val="decimal"/>
      <w:pStyle w:val="Annex4"/>
      <w:lvlText w:val="%1.%2.%3.%4"/>
      <w:lvlJc w:val="left"/>
      <w:pPr>
        <w:tabs>
          <w:tab w:val="num" w:pos="1418"/>
        </w:tabs>
        <w:ind w:left="1418" w:hanging="1418"/>
      </w:pPr>
      <w:rPr>
        <w:rFonts w:hint="default"/>
      </w:rPr>
    </w:lvl>
    <w:lvl w:ilvl="4">
      <w:start w:val="1"/>
      <w:numFmt w:val="decimal"/>
      <w:pStyle w:val="Annex5"/>
      <w:lvlText w:val="%1.%2.%3.%4.%5"/>
      <w:lvlJc w:val="left"/>
      <w:pPr>
        <w:tabs>
          <w:tab w:val="num" w:pos="1418"/>
        </w:tabs>
        <w:ind w:left="1418" w:hanging="1418"/>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828"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18" w15:restartNumberingAfterBreak="0">
    <w:nsid w:val="2D0C72A5"/>
    <w:multiLevelType w:val="multilevel"/>
    <w:tmpl w:val="C7D4CBF4"/>
    <w:styleLink w:val="InnerList"/>
    <w:lvl w:ilvl="0">
      <w:start w:val="1"/>
      <w:numFmt w:val="upperLetter"/>
      <w:lvlText w:val="%1)"/>
      <w:lvlJc w:val="left"/>
      <w:pPr>
        <w:ind w:left="720" w:hanging="360"/>
      </w:pPr>
      <w:rPr>
        <w:rFonts w:ascii="Palatino Linotype" w:hAnsi="Palatino Linotype" w:hint="default"/>
        <w:b/>
        <w:i w:val="0"/>
        <w:sz w:val="24"/>
      </w:rPr>
    </w:lvl>
    <w:lvl w:ilvl="1">
      <w:start w:val="1"/>
      <w:numFmt w:val="decimal"/>
      <w:lvlText w:val="%1.%2)"/>
      <w:lvlJc w:val="left"/>
      <w:pPr>
        <w:ind w:left="1080" w:hanging="360"/>
      </w:pPr>
      <w:rPr>
        <w:rFonts w:ascii="Palatino Linotype" w:hAnsi="Palatino Linotype" w:hint="default"/>
        <w:b/>
        <w:sz w:val="24"/>
      </w:rPr>
    </w:lvl>
    <w:lvl w:ilvl="2">
      <w:start w:val="1"/>
      <w:numFmt w:val="decimal"/>
      <w:lvlText w:val="%1.%2.%3)"/>
      <w:lvlJc w:val="left"/>
      <w:pPr>
        <w:ind w:left="1440" w:hanging="360"/>
      </w:pPr>
      <w:rPr>
        <w:rFonts w:ascii="Palatino Linotype" w:hAnsi="Palatino Linotype" w:hint="default"/>
        <w:b/>
        <w:sz w:val="24"/>
      </w:rPr>
    </w:lvl>
    <w:lvl w:ilvl="3">
      <w:start w:val="1"/>
      <w:numFmt w:val="decimal"/>
      <w:lvlText w:val="%1.%2.%3.%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2F1B5607"/>
    <w:multiLevelType w:val="multilevel"/>
    <w:tmpl w:val="9D8A3AAC"/>
    <w:lvl w:ilvl="0">
      <w:start w:val="1"/>
      <w:numFmt w:val="decimal"/>
      <w:pStyle w:val="DRD1"/>
      <w:lvlText w:val="&lt;%1&gt;"/>
      <w:lvlJc w:val="left"/>
      <w:pPr>
        <w:tabs>
          <w:tab w:val="num" w:pos="2835"/>
        </w:tabs>
        <w:ind w:left="2835" w:hanging="850"/>
      </w:pPr>
      <w:rPr>
        <w:rFonts w:hint="default"/>
      </w:rPr>
    </w:lvl>
    <w:lvl w:ilvl="1">
      <w:start w:val="1"/>
      <w:numFmt w:val="decimal"/>
      <w:pStyle w:val="DRD2"/>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0" w15:restartNumberingAfterBreak="0">
    <w:nsid w:val="2FE9380C"/>
    <w:multiLevelType w:val="multilevel"/>
    <w:tmpl w:val="9432AB5E"/>
    <w:lvl w:ilvl="0">
      <w:start w:val="1"/>
      <w:numFmt w:val="none"/>
      <w:pStyle w:val="NOTE"/>
      <w:lvlText w:val="NOTE "/>
      <w:lvlJc w:val="left"/>
      <w:pPr>
        <w:tabs>
          <w:tab w:val="num" w:pos="2268"/>
        </w:tabs>
        <w:ind w:left="2268" w:hanging="964"/>
      </w:pPr>
      <w:rPr>
        <w:rFonts w:hint="default"/>
      </w:rPr>
    </w:lvl>
    <w:lvl w:ilvl="1">
      <w:start w:val="1"/>
      <w:numFmt w:val="none"/>
      <w:pStyle w:val="NOTEnumbered"/>
      <w:suff w:val="space"/>
      <w:lvlText w:val="%2NOTE"/>
      <w:lvlJc w:val="left"/>
      <w:pPr>
        <w:ind w:left="2268" w:hanging="964"/>
      </w:pPr>
      <w:rPr>
        <w:rFonts w:hint="default"/>
      </w:rPr>
    </w:lvl>
    <w:lvl w:ilvl="2">
      <w:start w:val="1"/>
      <w:numFmt w:val="bullet"/>
      <w:pStyle w:val="NOTEbul"/>
      <w:lvlText w:val=""/>
      <w:lvlJc w:val="left"/>
      <w:pPr>
        <w:tabs>
          <w:tab w:val="num" w:pos="2552"/>
        </w:tabs>
        <w:ind w:left="2552" w:hanging="284"/>
      </w:pPr>
      <w:rPr>
        <w:rFonts w:ascii="Symbol" w:hAnsi="Symbol" w:hint="default"/>
      </w:rPr>
    </w:lvl>
    <w:lvl w:ilvl="3">
      <w:start w:val="1"/>
      <w:numFmt w:val="none"/>
      <w:pStyle w:val="NOTEcont"/>
      <w:lvlText w:val=""/>
      <w:lvlJc w:val="left"/>
      <w:pPr>
        <w:ind w:left="2268"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5AC58E0"/>
    <w:multiLevelType w:val="multilevel"/>
    <w:tmpl w:val="DD245B6A"/>
    <w:name w:val="SectionHierarchy"/>
    <w:lvl w:ilvl="0">
      <w:start w:val="1"/>
      <w:numFmt w:val="decimal"/>
      <w:pStyle w:val="clnum"/>
      <w:suff w:val="nothing"/>
      <w:lvlText w:val="%1"/>
      <w:lvlJc w:val="left"/>
      <w:pPr>
        <w:ind w:left="0" w:firstLine="0"/>
      </w:pPr>
      <w:rPr>
        <w:rFonts w:hint="default"/>
        <w:b/>
        <w:i w:val="0"/>
      </w:rPr>
    </w:lvl>
    <w:lvl w:ilvl="1">
      <w:start w:val="1"/>
      <w:numFmt w:val="decimal"/>
      <w:pStyle w:val="cl1"/>
      <w:lvlText w:val="%1.%2"/>
      <w:lvlJc w:val="left"/>
      <w:pPr>
        <w:tabs>
          <w:tab w:val="num" w:pos="851"/>
        </w:tabs>
        <w:ind w:left="0" w:firstLine="0"/>
      </w:pPr>
      <w:rPr>
        <w:rFonts w:hint="default"/>
        <w:b/>
        <w:i w:val="0"/>
      </w:rPr>
    </w:lvl>
    <w:lvl w:ilvl="2">
      <w:start w:val="1"/>
      <w:numFmt w:val="decimal"/>
      <w:pStyle w:val="cl2"/>
      <w:lvlText w:val="%1.%2.%3"/>
      <w:lvlJc w:val="left"/>
      <w:pPr>
        <w:tabs>
          <w:tab w:val="num" w:pos="2552"/>
        </w:tabs>
        <w:ind w:left="2552" w:hanging="567"/>
      </w:pPr>
      <w:rPr>
        <w:rFonts w:hint="default"/>
        <w:b/>
        <w:i w:val="0"/>
      </w:rPr>
    </w:lvl>
    <w:lvl w:ilvl="3">
      <w:start w:val="1"/>
      <w:numFmt w:val="decimal"/>
      <w:pStyle w:val="cl3"/>
      <w:lvlText w:val="%1.%2.%3.%4"/>
      <w:lvlJc w:val="left"/>
      <w:pPr>
        <w:tabs>
          <w:tab w:val="num" w:pos="2552"/>
        </w:tabs>
        <w:ind w:left="1985" w:firstLine="0"/>
      </w:pPr>
      <w:rPr>
        <w:rFonts w:hint="default"/>
        <w:b/>
        <w:i w:val="0"/>
      </w:rPr>
    </w:lvl>
    <w:lvl w:ilvl="4">
      <w:start w:val="1"/>
      <w:numFmt w:val="decimal"/>
      <w:pStyle w:val="cl4"/>
      <w:lvlText w:val="%1.%2.%3.%4.%5"/>
      <w:lvlJc w:val="left"/>
      <w:pPr>
        <w:tabs>
          <w:tab w:val="num" w:pos="2552"/>
        </w:tabs>
        <w:ind w:left="1985" w:firstLine="0"/>
      </w:pPr>
      <w:rPr>
        <w:rFonts w:hint="default"/>
        <w:b/>
        <w:i w:val="0"/>
      </w:rPr>
    </w:lvl>
    <w:lvl w:ilvl="5">
      <w:start w:val="1"/>
      <w:numFmt w:val="decimal"/>
      <w:pStyle w:val="cl5"/>
      <w:lvlText w:val="%1.%2.%3.%4.%5.%6"/>
      <w:lvlJc w:val="left"/>
      <w:pPr>
        <w:tabs>
          <w:tab w:val="num" w:pos="2552"/>
        </w:tabs>
        <w:ind w:left="1985"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Text w:val="%1.%2.%3.%4.%5.%6.%7.%8"/>
      <w:lvlJc w:val="left"/>
      <w:pPr>
        <w:tabs>
          <w:tab w:val="num" w:pos="6721"/>
        </w:tabs>
        <w:ind w:left="5065" w:hanging="1224"/>
      </w:pPr>
      <w:rPr>
        <w:rFonts w:hint="default"/>
      </w:rPr>
    </w:lvl>
    <w:lvl w:ilvl="8">
      <w:start w:val="1"/>
      <w:numFmt w:val="decimal"/>
      <w:lvlText w:val="%1.%2.%3.%4.%5.%6.%7.%8.%9"/>
      <w:lvlJc w:val="left"/>
      <w:pPr>
        <w:tabs>
          <w:tab w:val="num" w:pos="7441"/>
        </w:tabs>
        <w:ind w:left="5641" w:hanging="1440"/>
      </w:pPr>
      <w:rPr>
        <w:rFonts w:hint="default"/>
      </w:rPr>
    </w:lvl>
  </w:abstractNum>
  <w:abstractNum w:abstractNumId="23" w15:restartNumberingAfterBreak="0">
    <w:nsid w:val="405C4DA0"/>
    <w:multiLevelType w:val="multilevel"/>
    <w:tmpl w:val="5532BC82"/>
    <w:name w:val="ITHierarchy"/>
    <w:lvl w:ilvl="0">
      <w:start w:val="3"/>
      <w:numFmt w:val="decimal"/>
      <w:pStyle w:val="internalTerm1"/>
      <w:lvlText w:val="%1."/>
      <w:lvlJc w:val="left"/>
      <w:pPr>
        <w:tabs>
          <w:tab w:val="num" w:pos="2041"/>
        </w:tabs>
        <w:ind w:left="2041" w:firstLine="0"/>
      </w:pPr>
      <w:rPr>
        <w:rFonts w:hint="default"/>
        <w:b/>
        <w:i w:val="0"/>
        <w:sz w:val="28"/>
        <w:szCs w:val="28"/>
      </w:rPr>
    </w:lvl>
    <w:lvl w:ilvl="1">
      <w:start w:val="1"/>
      <w:numFmt w:val="decimal"/>
      <w:pStyle w:val="internalTerm2"/>
      <w:lvlText w:val="%1.%2."/>
      <w:lvlJc w:val="left"/>
      <w:pPr>
        <w:tabs>
          <w:tab w:val="num" w:pos="2041"/>
        </w:tabs>
        <w:ind w:left="2041" w:firstLine="0"/>
      </w:pPr>
      <w:rPr>
        <w:rFonts w:hint="default"/>
        <w:b/>
        <w:i w:val="0"/>
        <w:sz w:val="24"/>
        <w:szCs w:val="24"/>
      </w:rPr>
    </w:lvl>
    <w:lvl w:ilvl="2">
      <w:start w:val="1"/>
      <w:numFmt w:val="decimal"/>
      <w:pStyle w:val="internalTerm3"/>
      <w:lvlText w:val="%1.%2.%3."/>
      <w:lvlJc w:val="left"/>
      <w:pPr>
        <w:tabs>
          <w:tab w:val="num" w:pos="2041"/>
        </w:tabs>
        <w:ind w:left="2041" w:firstLine="0"/>
      </w:pPr>
      <w:rPr>
        <w:rFonts w:hint="default"/>
        <w:b/>
        <w:i w:val="0"/>
        <w:sz w:val="20"/>
        <w:szCs w:val="20"/>
      </w:rPr>
    </w:lvl>
    <w:lvl w:ilvl="3">
      <w:start w:val="1"/>
      <w:numFmt w:val="decimal"/>
      <w:pStyle w:val="internalTerm4"/>
      <w:lvlText w:val="%1.%2.%3.%4."/>
      <w:lvlJc w:val="left"/>
      <w:pPr>
        <w:tabs>
          <w:tab w:val="num" w:pos="2041"/>
        </w:tabs>
        <w:ind w:left="2041" w:firstLine="0"/>
      </w:pPr>
      <w:rPr>
        <w:rFonts w:hint="default"/>
        <w:b/>
        <w:i w:val="0"/>
        <w:sz w:val="24"/>
        <w:szCs w:val="24"/>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4" w15:restartNumberingAfterBreak="0">
    <w:nsid w:val="41523717"/>
    <w:multiLevelType w:val="hybridMultilevel"/>
    <w:tmpl w:val="8E2CC8EA"/>
    <w:lvl w:ilvl="0" w:tplc="76A2C690">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5616355"/>
    <w:multiLevelType w:val="multilevel"/>
    <w:tmpl w:val="5AA62062"/>
    <w:lvl w:ilvl="0">
      <w:start w:val="1"/>
      <w:numFmt w:val="bullet"/>
      <w:pStyle w:val="Bul1"/>
      <w:lvlText w:val=""/>
      <w:lvlJc w:val="left"/>
      <w:pPr>
        <w:tabs>
          <w:tab w:val="num" w:pos="567"/>
        </w:tabs>
        <w:ind w:left="567" w:hanging="567"/>
      </w:pPr>
      <w:rPr>
        <w:rFonts w:ascii="Symbol" w:hAnsi="Symbol" w:hint="default"/>
      </w:rPr>
    </w:lvl>
    <w:lvl w:ilvl="1">
      <w:start w:val="1"/>
      <w:numFmt w:val="bullet"/>
      <w:pStyle w:val="Bul2"/>
      <w:lvlText w:val="-"/>
      <w:lvlJc w:val="left"/>
      <w:pPr>
        <w:tabs>
          <w:tab w:val="num" w:pos="1134"/>
        </w:tabs>
        <w:ind w:left="1134" w:hanging="567"/>
      </w:pPr>
      <w:rPr>
        <w:rFonts w:ascii="Times New Roman" w:hAnsi="Times New Roman" w:cs="Times New Roman" w:hint="default"/>
      </w:rPr>
    </w:lvl>
    <w:lvl w:ilvl="2">
      <w:start w:val="1"/>
      <w:numFmt w:val="bullet"/>
      <w:pStyle w:val="Bul3"/>
      <w:lvlText w:val="o"/>
      <w:lvlJc w:val="left"/>
      <w:pPr>
        <w:tabs>
          <w:tab w:val="num" w:pos="1701"/>
        </w:tabs>
        <w:ind w:left="1701" w:hanging="567"/>
      </w:pPr>
      <w:rPr>
        <w:rFonts w:ascii="Courier New" w:hAnsi="Courier New" w:hint="default"/>
      </w:rPr>
    </w:lvl>
    <w:lvl w:ilvl="3">
      <w:start w:val="1"/>
      <w:numFmt w:val="bullet"/>
      <w:pStyle w:val="Bul4"/>
      <w:lvlText w:val=""/>
      <w:lvlJc w:val="left"/>
      <w:pPr>
        <w:tabs>
          <w:tab w:val="num" w:pos="2268"/>
        </w:tabs>
        <w:ind w:left="2268"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4C25BBF"/>
    <w:multiLevelType w:val="multilevel"/>
    <w:tmpl w:val="D638BD9A"/>
    <w:name w:val="AnnexHierarchy"/>
    <w:lvl w:ilvl="0">
      <w:start w:val="1"/>
      <w:numFmt w:val="upperLetter"/>
      <w:pStyle w:val="annumber"/>
      <w:suff w:val="space"/>
      <w:lvlText w:val="Annex %1"/>
      <w:lvlJc w:val="right"/>
      <w:pPr>
        <w:ind w:left="0" w:firstLine="0"/>
      </w:pPr>
      <w:rPr>
        <w:rFonts w:hint="default"/>
        <w:b/>
        <w:i w:val="0"/>
        <w:lang w:val="en-GB"/>
      </w:rPr>
    </w:lvl>
    <w:lvl w:ilvl="1">
      <w:start w:val="1"/>
      <w:numFmt w:val="decimal"/>
      <w:pStyle w:val="an1"/>
      <w:lvlText w:val="%1.%2."/>
      <w:lvlJc w:val="left"/>
      <w:pPr>
        <w:tabs>
          <w:tab w:val="num" w:pos="0"/>
        </w:tabs>
        <w:ind w:left="851" w:hanging="851"/>
      </w:pPr>
      <w:rPr>
        <w:rFonts w:hint="default"/>
        <w:b/>
        <w:i w:val="0"/>
      </w:rPr>
    </w:lvl>
    <w:lvl w:ilvl="2">
      <w:start w:val="1"/>
      <w:numFmt w:val="decimal"/>
      <w:pStyle w:val="an2"/>
      <w:lvlText w:val="%1.%2.%3."/>
      <w:lvlJc w:val="left"/>
      <w:pPr>
        <w:tabs>
          <w:tab w:val="num" w:pos="567"/>
        </w:tabs>
        <w:ind w:left="2552" w:hanging="567"/>
      </w:pPr>
      <w:rPr>
        <w:rFonts w:hint="default"/>
        <w:b/>
        <w:i w:val="0"/>
      </w:rPr>
    </w:lvl>
    <w:lvl w:ilvl="3">
      <w:start w:val="1"/>
      <w:numFmt w:val="decimal"/>
      <w:pStyle w:val="an3"/>
      <w:lvlText w:val="%1.%2.%3.%4."/>
      <w:lvlJc w:val="left"/>
      <w:pPr>
        <w:tabs>
          <w:tab w:val="num" w:pos="567"/>
        </w:tabs>
        <w:ind w:left="2552" w:hanging="567"/>
      </w:pPr>
      <w:rPr>
        <w:rFonts w:hint="default"/>
        <w:b/>
        <w:i w:val="0"/>
      </w:rPr>
    </w:lvl>
    <w:lvl w:ilvl="4">
      <w:start w:val="1"/>
      <w:numFmt w:val="decimal"/>
      <w:pStyle w:val="an4"/>
      <w:lvlText w:val="%1.%2.%3.%4.%5."/>
      <w:lvlJc w:val="left"/>
      <w:pPr>
        <w:tabs>
          <w:tab w:val="num" w:pos="567"/>
        </w:tabs>
        <w:ind w:left="2552" w:hanging="567"/>
      </w:pPr>
      <w:rPr>
        <w:rFonts w:hint="default"/>
        <w:b/>
        <w:i w:val="0"/>
      </w:rPr>
    </w:lvl>
    <w:lvl w:ilvl="5">
      <w:start w:val="1"/>
      <w:numFmt w:val="decimal"/>
      <w:pStyle w:val="an5"/>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Text w:val="%1.%2.%3.%4.%5.%6.%7.%8."/>
      <w:lvlJc w:val="left"/>
      <w:pPr>
        <w:tabs>
          <w:tab w:val="num" w:pos="5760"/>
        </w:tabs>
        <w:ind w:left="4104" w:hanging="1224"/>
      </w:pPr>
      <w:rPr>
        <w:rFonts w:hint="default"/>
      </w:rPr>
    </w:lvl>
    <w:lvl w:ilvl="8">
      <w:start w:val="1"/>
      <w:numFmt w:val="decimal"/>
      <w:lvlText w:val="%1.%2.%3.%4.%5.%6.%7.%8.%9."/>
      <w:lvlJc w:val="left"/>
      <w:pPr>
        <w:tabs>
          <w:tab w:val="num" w:pos="6480"/>
        </w:tabs>
        <w:ind w:left="4680" w:hanging="1440"/>
      </w:pPr>
      <w:rPr>
        <w:rFonts w:hint="default"/>
      </w:rPr>
    </w:lvl>
  </w:abstractNum>
  <w:abstractNum w:abstractNumId="28" w15:restartNumberingAfterBreak="0">
    <w:nsid w:val="553356BE"/>
    <w:multiLevelType w:val="multilevel"/>
    <w:tmpl w:val="2BE45356"/>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1224"/>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977744F"/>
    <w:multiLevelType w:val="multilevel"/>
    <w:tmpl w:val="62E096F0"/>
    <w:name w:val="ReqHierarchy"/>
    <w:lvl w:ilvl="0">
      <w:start w:val="1"/>
      <w:numFmt w:val="decimal"/>
      <w:pStyle w:val="reqnum"/>
      <w:lvlText w:val="&lt;%1&gt;"/>
      <w:lvlJc w:val="left"/>
      <w:pPr>
        <w:tabs>
          <w:tab w:val="num" w:pos="2608"/>
        </w:tabs>
        <w:ind w:left="4082" w:firstLine="0"/>
      </w:pPr>
      <w:rPr>
        <w:rFonts w:hint="default"/>
        <w:b/>
        <w:i w:val="0"/>
      </w:rPr>
    </w:lvl>
    <w:lvl w:ilvl="1">
      <w:start w:val="1"/>
      <w:numFmt w:val="decimal"/>
      <w:pStyle w:val="req1"/>
      <w:lvlText w:val="&lt;%1.%2&gt;"/>
      <w:lvlJc w:val="left"/>
      <w:pPr>
        <w:tabs>
          <w:tab w:val="num" w:pos="2608"/>
        </w:tabs>
        <w:ind w:left="4082" w:firstLine="0"/>
      </w:pPr>
      <w:rPr>
        <w:rFonts w:hint="default"/>
        <w:b/>
        <w:i w:val="0"/>
      </w:rPr>
    </w:lvl>
    <w:lvl w:ilvl="2">
      <w:start w:val="1"/>
      <w:numFmt w:val="decimal"/>
      <w:pStyle w:val="req2"/>
      <w:lvlText w:val="&lt;%1.%2.%3&gt;"/>
      <w:lvlJc w:val="left"/>
      <w:pPr>
        <w:tabs>
          <w:tab w:val="num" w:pos="2608"/>
        </w:tabs>
        <w:ind w:left="4082" w:firstLine="0"/>
      </w:pPr>
      <w:rPr>
        <w:rFonts w:hint="default"/>
        <w:b/>
        <w:i w:val="0"/>
      </w:rPr>
    </w:lvl>
    <w:lvl w:ilvl="3">
      <w:start w:val="1"/>
      <w:numFmt w:val="decimal"/>
      <w:pStyle w:val="req3"/>
      <w:lvlText w:val="&lt;%1.%2.%3.%4&gt;"/>
      <w:lvlJc w:val="left"/>
      <w:pPr>
        <w:tabs>
          <w:tab w:val="num" w:pos="2608"/>
        </w:tabs>
        <w:ind w:left="4082" w:firstLine="0"/>
      </w:pPr>
      <w:rPr>
        <w:rFonts w:hint="default"/>
        <w:b/>
        <w:i w:val="0"/>
      </w:rPr>
    </w:lvl>
    <w:lvl w:ilvl="4">
      <w:start w:val="1"/>
      <w:numFmt w:val="decimal"/>
      <w:pStyle w:val="req4"/>
      <w:lvlText w:val="&lt;%1.%2.%3.%4.%5&gt;"/>
      <w:lvlJc w:val="left"/>
      <w:pPr>
        <w:tabs>
          <w:tab w:val="num" w:pos="2608"/>
        </w:tabs>
        <w:ind w:left="4082" w:firstLine="0"/>
      </w:pPr>
      <w:rPr>
        <w:rFonts w:hint="default"/>
        <w:b/>
        <w:i w:val="0"/>
      </w:rPr>
    </w:lvl>
    <w:lvl w:ilvl="5">
      <w:start w:val="1"/>
      <w:numFmt w:val="decimal"/>
      <w:pStyle w:val="req5"/>
      <w:lvlText w:val="&lt;%1.%2.%3.%4.%5.%6&gt;"/>
      <w:lvlJc w:val="left"/>
      <w:pPr>
        <w:tabs>
          <w:tab w:val="num" w:pos="2608"/>
        </w:tabs>
        <w:ind w:left="4082" w:firstLine="0"/>
      </w:pPr>
      <w:rPr>
        <w:rFonts w:hint="default"/>
        <w:b/>
        <w:i w:val="0"/>
      </w:rPr>
    </w:lvl>
    <w:lvl w:ilvl="6">
      <w:start w:val="1"/>
      <w:numFmt w:val="decimal"/>
      <w:lvlText w:val="%1.%2.%3.%4.%5.%6.%7."/>
      <w:lvlJc w:val="left"/>
      <w:pPr>
        <w:tabs>
          <w:tab w:val="num" w:pos="5641"/>
        </w:tabs>
        <w:ind w:left="5281" w:hanging="1080"/>
      </w:pPr>
      <w:rPr>
        <w:rFonts w:hint="default"/>
      </w:rPr>
    </w:lvl>
    <w:lvl w:ilvl="7">
      <w:start w:val="1"/>
      <w:numFmt w:val="decimal"/>
      <w:lvlText w:val="%1.%2.%3.%4.%5.%6.%7.%8."/>
      <w:lvlJc w:val="left"/>
      <w:pPr>
        <w:tabs>
          <w:tab w:val="num" w:pos="6001"/>
        </w:tabs>
        <w:ind w:left="5785" w:hanging="1224"/>
      </w:pPr>
      <w:rPr>
        <w:rFonts w:hint="default"/>
      </w:rPr>
    </w:lvl>
    <w:lvl w:ilvl="8">
      <w:start w:val="1"/>
      <w:numFmt w:val="decimal"/>
      <w:lvlText w:val="%1.%2.%3.%4.%5.%6.%7.%8.%9."/>
      <w:lvlJc w:val="left"/>
      <w:pPr>
        <w:tabs>
          <w:tab w:val="num" w:pos="6721"/>
        </w:tabs>
        <w:ind w:left="6361" w:hanging="1440"/>
      </w:pPr>
      <w:rPr>
        <w:rFonts w:hint="default"/>
      </w:rPr>
    </w:lvl>
  </w:abstractNum>
  <w:abstractNum w:abstractNumId="30" w15:restartNumberingAfterBreak="0">
    <w:nsid w:val="5B3A7D91"/>
    <w:multiLevelType w:val="hybridMultilevel"/>
    <w:tmpl w:val="7E2E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17AB2"/>
    <w:multiLevelType w:val="hybridMultilevel"/>
    <w:tmpl w:val="A794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093629"/>
    <w:multiLevelType w:val="hybridMultilevel"/>
    <w:tmpl w:val="216A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5978AB"/>
    <w:multiLevelType w:val="hybridMultilevel"/>
    <w:tmpl w:val="356841D0"/>
    <w:lvl w:ilvl="0" w:tplc="2806C79C">
      <w:numFmt w:val="bullet"/>
      <w:lvlText w:val="•"/>
      <w:lvlJc w:val="left"/>
      <w:pPr>
        <w:ind w:left="1080" w:hanging="720"/>
      </w:pPr>
      <w:rPr>
        <w:rFonts w:ascii="Palatino Linotype" w:eastAsia="Times New Roman" w:hAnsi="Palatino Linotype" w:cs="Times New Roman"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5F15E90"/>
    <w:multiLevelType w:val="hybridMultilevel"/>
    <w:tmpl w:val="EA06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8810AC"/>
    <w:multiLevelType w:val="hybridMultilevel"/>
    <w:tmpl w:val="9566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6"/>
  </w:num>
  <w:num w:numId="2">
    <w:abstractNumId w:val="26"/>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6"/>
  </w:num>
  <w:num w:numId="16">
    <w:abstractNumId w:val="15"/>
  </w:num>
  <w:num w:numId="17">
    <w:abstractNumId w:val="24"/>
  </w:num>
  <w:num w:numId="18">
    <w:abstractNumId w:val="20"/>
  </w:num>
  <w:num w:numId="19">
    <w:abstractNumId w:val="19"/>
  </w:num>
  <w:num w:numId="20">
    <w:abstractNumId w:val="17"/>
  </w:num>
  <w:num w:numId="2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5"/>
  </w:num>
  <w:num w:numId="24">
    <w:abstractNumId w:val="34"/>
  </w:num>
  <w:num w:numId="25">
    <w:abstractNumId w:val="31"/>
  </w:num>
  <w:num w:numId="26">
    <w:abstractNumId w:val="13"/>
  </w:num>
  <w:num w:numId="27">
    <w:abstractNumId w:val="32"/>
  </w:num>
  <w:num w:numId="28">
    <w:abstractNumId w:val="30"/>
  </w:num>
  <w:num w:numId="29">
    <w:abstractNumId w:val="33"/>
  </w:num>
  <w:num w:numId="30">
    <w:abstractNumId w:val="14"/>
  </w:num>
  <w:num w:numId="31">
    <w:abstractNumId w:val="23"/>
  </w:num>
  <w:num w:numId="32">
    <w:abstractNumId w:val="22"/>
  </w:num>
  <w:num w:numId="33">
    <w:abstractNumId w:val="27"/>
  </w:num>
  <w:num w:numId="34">
    <w:abstractNumId w:val="29"/>
  </w:num>
  <w:num w:numId="35">
    <w:abstractNumId w:val="11"/>
  </w:num>
  <w:num w:numId="36">
    <w:abstractNumId w:val="18"/>
  </w:num>
  <w:num w:numId="37">
    <w:abstractNumId w:val="12"/>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6"/>
  </w:num>
  <w:num w:numId="41">
    <w:abstractNumId w:val="16"/>
  </w:num>
  <w:num w:numId="42">
    <w:abstractNumId w:val="16"/>
  </w:num>
  <w:num w:numId="43">
    <w:abstractNumId w:val="16"/>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readOnly" w:enforcement="1" w:cryptProviderType="rsaAES" w:cryptAlgorithmClass="hash" w:cryptAlgorithmType="typeAny" w:cryptAlgorithmSid="14" w:cryptSpinCount="100000" w:hash="CupTPST/tWNoJd4lQkqujMj/AXVjaXRYqTs5cRPqgh4HxRKPsWT+iFYORY2euXyMQxRiuk6I1HSeRsdsJYtUhw==" w:salt="1kF7ZxgvUC+0+oEI8WCPbA=="/>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F47"/>
    <w:rsid w:val="0000233C"/>
    <w:rsid w:val="00004523"/>
    <w:rsid w:val="00006246"/>
    <w:rsid w:val="00011E7C"/>
    <w:rsid w:val="00014F9D"/>
    <w:rsid w:val="00015FED"/>
    <w:rsid w:val="00022809"/>
    <w:rsid w:val="00024456"/>
    <w:rsid w:val="0002653C"/>
    <w:rsid w:val="0003224F"/>
    <w:rsid w:val="000337A1"/>
    <w:rsid w:val="00035717"/>
    <w:rsid w:val="00046C85"/>
    <w:rsid w:val="00047719"/>
    <w:rsid w:val="00047E94"/>
    <w:rsid w:val="0005172E"/>
    <w:rsid w:val="000619E2"/>
    <w:rsid w:val="0006432D"/>
    <w:rsid w:val="0006655D"/>
    <w:rsid w:val="00066C09"/>
    <w:rsid w:val="0007095F"/>
    <w:rsid w:val="00071AE2"/>
    <w:rsid w:val="00071FC1"/>
    <w:rsid w:val="0007220D"/>
    <w:rsid w:val="0007297B"/>
    <w:rsid w:val="00073FDC"/>
    <w:rsid w:val="00074DA6"/>
    <w:rsid w:val="00077B8B"/>
    <w:rsid w:val="000802A4"/>
    <w:rsid w:val="0008209D"/>
    <w:rsid w:val="00084590"/>
    <w:rsid w:val="0009296F"/>
    <w:rsid w:val="00093609"/>
    <w:rsid w:val="000A4511"/>
    <w:rsid w:val="000A459A"/>
    <w:rsid w:val="000A609D"/>
    <w:rsid w:val="000B11C2"/>
    <w:rsid w:val="000B2F47"/>
    <w:rsid w:val="000B6C45"/>
    <w:rsid w:val="000B7288"/>
    <w:rsid w:val="000C0556"/>
    <w:rsid w:val="000C7838"/>
    <w:rsid w:val="000D3763"/>
    <w:rsid w:val="000D639C"/>
    <w:rsid w:val="000D6C1D"/>
    <w:rsid w:val="000E4FCD"/>
    <w:rsid w:val="000E7906"/>
    <w:rsid w:val="000E7991"/>
    <w:rsid w:val="000F408F"/>
    <w:rsid w:val="00103129"/>
    <w:rsid w:val="00106F83"/>
    <w:rsid w:val="00107F80"/>
    <w:rsid w:val="00110124"/>
    <w:rsid w:val="00115A29"/>
    <w:rsid w:val="00120809"/>
    <w:rsid w:val="0012365E"/>
    <w:rsid w:val="00123E41"/>
    <w:rsid w:val="001333CC"/>
    <w:rsid w:val="00141264"/>
    <w:rsid w:val="00144B03"/>
    <w:rsid w:val="00147AE0"/>
    <w:rsid w:val="00157F96"/>
    <w:rsid w:val="00163AAD"/>
    <w:rsid w:val="001702C7"/>
    <w:rsid w:val="0017221C"/>
    <w:rsid w:val="00174B4C"/>
    <w:rsid w:val="00176190"/>
    <w:rsid w:val="001761EA"/>
    <w:rsid w:val="00181A00"/>
    <w:rsid w:val="00187A05"/>
    <w:rsid w:val="00191FC4"/>
    <w:rsid w:val="00194795"/>
    <w:rsid w:val="00197091"/>
    <w:rsid w:val="00197297"/>
    <w:rsid w:val="00197745"/>
    <w:rsid w:val="001A19EE"/>
    <w:rsid w:val="001A79B8"/>
    <w:rsid w:val="001B1934"/>
    <w:rsid w:val="001B6381"/>
    <w:rsid w:val="001B7642"/>
    <w:rsid w:val="001C247C"/>
    <w:rsid w:val="001C2D0A"/>
    <w:rsid w:val="001C3FA2"/>
    <w:rsid w:val="001C78AD"/>
    <w:rsid w:val="001D383F"/>
    <w:rsid w:val="001D5945"/>
    <w:rsid w:val="001D5CA3"/>
    <w:rsid w:val="001F01CB"/>
    <w:rsid w:val="001F1EF5"/>
    <w:rsid w:val="001F46E7"/>
    <w:rsid w:val="001F51B7"/>
    <w:rsid w:val="001F6712"/>
    <w:rsid w:val="001F7436"/>
    <w:rsid w:val="001F796C"/>
    <w:rsid w:val="0020063D"/>
    <w:rsid w:val="00205C03"/>
    <w:rsid w:val="002103D1"/>
    <w:rsid w:val="00211B77"/>
    <w:rsid w:val="00212CCF"/>
    <w:rsid w:val="00213E18"/>
    <w:rsid w:val="00221F81"/>
    <w:rsid w:val="00227B89"/>
    <w:rsid w:val="00227D7A"/>
    <w:rsid w:val="00231A42"/>
    <w:rsid w:val="00231BFD"/>
    <w:rsid w:val="0023474D"/>
    <w:rsid w:val="00234E30"/>
    <w:rsid w:val="00243611"/>
    <w:rsid w:val="00243A6F"/>
    <w:rsid w:val="00246119"/>
    <w:rsid w:val="002554DD"/>
    <w:rsid w:val="00255A93"/>
    <w:rsid w:val="002562E8"/>
    <w:rsid w:val="00256EE0"/>
    <w:rsid w:val="00260DAD"/>
    <w:rsid w:val="002671B6"/>
    <w:rsid w:val="00270146"/>
    <w:rsid w:val="00270A25"/>
    <w:rsid w:val="0027247F"/>
    <w:rsid w:val="00272AE0"/>
    <w:rsid w:val="00272EFB"/>
    <w:rsid w:val="0027420B"/>
    <w:rsid w:val="002770FA"/>
    <w:rsid w:val="0028672A"/>
    <w:rsid w:val="002933BE"/>
    <w:rsid w:val="00294C0C"/>
    <w:rsid w:val="00297107"/>
    <w:rsid w:val="002A056E"/>
    <w:rsid w:val="002A35B5"/>
    <w:rsid w:val="002A4A3C"/>
    <w:rsid w:val="002B3C98"/>
    <w:rsid w:val="002C15A4"/>
    <w:rsid w:val="002C19F3"/>
    <w:rsid w:val="002C232A"/>
    <w:rsid w:val="002C4F9F"/>
    <w:rsid w:val="002C518B"/>
    <w:rsid w:val="002D0378"/>
    <w:rsid w:val="002D18AE"/>
    <w:rsid w:val="002D586E"/>
    <w:rsid w:val="002D632F"/>
    <w:rsid w:val="002D7E8F"/>
    <w:rsid w:val="002E11F0"/>
    <w:rsid w:val="002F146B"/>
    <w:rsid w:val="002F5808"/>
    <w:rsid w:val="002F662C"/>
    <w:rsid w:val="002F6E23"/>
    <w:rsid w:val="003000FC"/>
    <w:rsid w:val="00301AC2"/>
    <w:rsid w:val="00301B6D"/>
    <w:rsid w:val="00302A3D"/>
    <w:rsid w:val="00310188"/>
    <w:rsid w:val="0031227B"/>
    <w:rsid w:val="00315C56"/>
    <w:rsid w:val="00317F8D"/>
    <w:rsid w:val="00321C9D"/>
    <w:rsid w:val="0032705F"/>
    <w:rsid w:val="0033648B"/>
    <w:rsid w:val="0034114E"/>
    <w:rsid w:val="00341248"/>
    <w:rsid w:val="00341C8F"/>
    <w:rsid w:val="00342A05"/>
    <w:rsid w:val="00343AE5"/>
    <w:rsid w:val="00350FB2"/>
    <w:rsid w:val="0035136B"/>
    <w:rsid w:val="0035143B"/>
    <w:rsid w:val="003544BC"/>
    <w:rsid w:val="0035581F"/>
    <w:rsid w:val="003600D5"/>
    <w:rsid w:val="00360EDB"/>
    <w:rsid w:val="00363939"/>
    <w:rsid w:val="0036463A"/>
    <w:rsid w:val="00365C2C"/>
    <w:rsid w:val="00365F0A"/>
    <w:rsid w:val="003665E4"/>
    <w:rsid w:val="00382621"/>
    <w:rsid w:val="00382C05"/>
    <w:rsid w:val="003841F6"/>
    <w:rsid w:val="00394452"/>
    <w:rsid w:val="0039455A"/>
    <w:rsid w:val="003965E6"/>
    <w:rsid w:val="003A0BD6"/>
    <w:rsid w:val="003A6BCD"/>
    <w:rsid w:val="003B3CAA"/>
    <w:rsid w:val="003B5B92"/>
    <w:rsid w:val="003B7F56"/>
    <w:rsid w:val="003C02BB"/>
    <w:rsid w:val="003C18CA"/>
    <w:rsid w:val="003C2FC7"/>
    <w:rsid w:val="003C5508"/>
    <w:rsid w:val="003C65D6"/>
    <w:rsid w:val="003C7207"/>
    <w:rsid w:val="003D0874"/>
    <w:rsid w:val="003D3296"/>
    <w:rsid w:val="003D48CE"/>
    <w:rsid w:val="003D6007"/>
    <w:rsid w:val="003D6E99"/>
    <w:rsid w:val="003E1191"/>
    <w:rsid w:val="003E6186"/>
    <w:rsid w:val="003F300F"/>
    <w:rsid w:val="003F3311"/>
    <w:rsid w:val="00411A39"/>
    <w:rsid w:val="00412151"/>
    <w:rsid w:val="00412972"/>
    <w:rsid w:val="00415C4A"/>
    <w:rsid w:val="00420D6B"/>
    <w:rsid w:val="0042269E"/>
    <w:rsid w:val="004260C3"/>
    <w:rsid w:val="00426C2A"/>
    <w:rsid w:val="00432726"/>
    <w:rsid w:val="004359A2"/>
    <w:rsid w:val="004377AA"/>
    <w:rsid w:val="0044024D"/>
    <w:rsid w:val="0044033C"/>
    <w:rsid w:val="0044148F"/>
    <w:rsid w:val="00445049"/>
    <w:rsid w:val="0044635E"/>
    <w:rsid w:val="004541B0"/>
    <w:rsid w:val="00457E18"/>
    <w:rsid w:val="004661EF"/>
    <w:rsid w:val="00466213"/>
    <w:rsid w:val="00472D41"/>
    <w:rsid w:val="00477CDB"/>
    <w:rsid w:val="00480C53"/>
    <w:rsid w:val="00491E9B"/>
    <w:rsid w:val="00493846"/>
    <w:rsid w:val="0049434C"/>
    <w:rsid w:val="004970E8"/>
    <w:rsid w:val="004A1861"/>
    <w:rsid w:val="004A7686"/>
    <w:rsid w:val="004B3A07"/>
    <w:rsid w:val="004B5A8E"/>
    <w:rsid w:val="004C2E5A"/>
    <w:rsid w:val="004C4ADA"/>
    <w:rsid w:val="004C5391"/>
    <w:rsid w:val="004C6FDD"/>
    <w:rsid w:val="004D2046"/>
    <w:rsid w:val="004D251D"/>
    <w:rsid w:val="004D3381"/>
    <w:rsid w:val="004D39A5"/>
    <w:rsid w:val="004D3CB7"/>
    <w:rsid w:val="004D404A"/>
    <w:rsid w:val="004E2656"/>
    <w:rsid w:val="004E2B32"/>
    <w:rsid w:val="004E4186"/>
    <w:rsid w:val="004E4EDC"/>
    <w:rsid w:val="004E4F0A"/>
    <w:rsid w:val="004E517F"/>
    <w:rsid w:val="004E5530"/>
    <w:rsid w:val="00505581"/>
    <w:rsid w:val="005157DE"/>
    <w:rsid w:val="00516578"/>
    <w:rsid w:val="005168BF"/>
    <w:rsid w:val="00521C0E"/>
    <w:rsid w:val="005247F1"/>
    <w:rsid w:val="005275F5"/>
    <w:rsid w:val="00527A79"/>
    <w:rsid w:val="00537FA3"/>
    <w:rsid w:val="00540C40"/>
    <w:rsid w:val="00542FCD"/>
    <w:rsid w:val="005448D8"/>
    <w:rsid w:val="005466BC"/>
    <w:rsid w:val="00546F28"/>
    <w:rsid w:val="00550E6E"/>
    <w:rsid w:val="005523AC"/>
    <w:rsid w:val="005525CE"/>
    <w:rsid w:val="005556E9"/>
    <w:rsid w:val="00565D6A"/>
    <w:rsid w:val="0056773E"/>
    <w:rsid w:val="005705F4"/>
    <w:rsid w:val="0057241C"/>
    <w:rsid w:val="005751AF"/>
    <w:rsid w:val="005828B7"/>
    <w:rsid w:val="0058293F"/>
    <w:rsid w:val="0058434C"/>
    <w:rsid w:val="005844D2"/>
    <w:rsid w:val="0058695A"/>
    <w:rsid w:val="00595A4E"/>
    <w:rsid w:val="005A2ACC"/>
    <w:rsid w:val="005A54A2"/>
    <w:rsid w:val="005A61C6"/>
    <w:rsid w:val="005B06CF"/>
    <w:rsid w:val="005B29FE"/>
    <w:rsid w:val="005B65C0"/>
    <w:rsid w:val="005C3864"/>
    <w:rsid w:val="005D151B"/>
    <w:rsid w:val="005D5CB5"/>
    <w:rsid w:val="005D61A1"/>
    <w:rsid w:val="005D6AFA"/>
    <w:rsid w:val="005D72F1"/>
    <w:rsid w:val="005E0205"/>
    <w:rsid w:val="005E16B0"/>
    <w:rsid w:val="005E17E1"/>
    <w:rsid w:val="005E5CA4"/>
    <w:rsid w:val="005F3F19"/>
    <w:rsid w:val="005F6DFF"/>
    <w:rsid w:val="005F7319"/>
    <w:rsid w:val="005F7F01"/>
    <w:rsid w:val="00602B5F"/>
    <w:rsid w:val="00604749"/>
    <w:rsid w:val="00604810"/>
    <w:rsid w:val="00605225"/>
    <w:rsid w:val="006054D9"/>
    <w:rsid w:val="006072A3"/>
    <w:rsid w:val="006072F4"/>
    <w:rsid w:val="00613439"/>
    <w:rsid w:val="006140F4"/>
    <w:rsid w:val="006254D6"/>
    <w:rsid w:val="00625D7A"/>
    <w:rsid w:val="0063067C"/>
    <w:rsid w:val="00630F7D"/>
    <w:rsid w:val="00637398"/>
    <w:rsid w:val="00642268"/>
    <w:rsid w:val="00643287"/>
    <w:rsid w:val="00643523"/>
    <w:rsid w:val="00643BD4"/>
    <w:rsid w:val="00644AD5"/>
    <w:rsid w:val="00647180"/>
    <w:rsid w:val="006474FC"/>
    <w:rsid w:val="006526F7"/>
    <w:rsid w:val="00653B1A"/>
    <w:rsid w:val="00660065"/>
    <w:rsid w:val="0066286B"/>
    <w:rsid w:val="00670FAE"/>
    <w:rsid w:val="006722B1"/>
    <w:rsid w:val="00673A1D"/>
    <w:rsid w:val="0067410C"/>
    <w:rsid w:val="0068043E"/>
    <w:rsid w:val="00681322"/>
    <w:rsid w:val="006874FD"/>
    <w:rsid w:val="006940B3"/>
    <w:rsid w:val="00696E8A"/>
    <w:rsid w:val="006A6A62"/>
    <w:rsid w:val="006B79C0"/>
    <w:rsid w:val="006B7E53"/>
    <w:rsid w:val="006C0327"/>
    <w:rsid w:val="006C68C5"/>
    <w:rsid w:val="006D0468"/>
    <w:rsid w:val="006D2132"/>
    <w:rsid w:val="006D353C"/>
    <w:rsid w:val="006D360F"/>
    <w:rsid w:val="006E3CA0"/>
    <w:rsid w:val="006E5CC5"/>
    <w:rsid w:val="006E7ADE"/>
    <w:rsid w:val="006F000D"/>
    <w:rsid w:val="007016A4"/>
    <w:rsid w:val="00702718"/>
    <w:rsid w:val="00703215"/>
    <w:rsid w:val="007044E7"/>
    <w:rsid w:val="00715601"/>
    <w:rsid w:val="0071643C"/>
    <w:rsid w:val="00717681"/>
    <w:rsid w:val="00726C22"/>
    <w:rsid w:val="007314D0"/>
    <w:rsid w:val="00733BA9"/>
    <w:rsid w:val="00734394"/>
    <w:rsid w:val="00734AB2"/>
    <w:rsid w:val="00735F06"/>
    <w:rsid w:val="00740E07"/>
    <w:rsid w:val="00741AF5"/>
    <w:rsid w:val="0074273F"/>
    <w:rsid w:val="00743363"/>
    <w:rsid w:val="00747B3A"/>
    <w:rsid w:val="00753011"/>
    <w:rsid w:val="007540A9"/>
    <w:rsid w:val="00761E5D"/>
    <w:rsid w:val="00766859"/>
    <w:rsid w:val="00766C5B"/>
    <w:rsid w:val="007741BC"/>
    <w:rsid w:val="00781063"/>
    <w:rsid w:val="00787794"/>
    <w:rsid w:val="00787A85"/>
    <w:rsid w:val="0079123B"/>
    <w:rsid w:val="0079247A"/>
    <w:rsid w:val="00793720"/>
    <w:rsid w:val="00794E09"/>
    <w:rsid w:val="007A0442"/>
    <w:rsid w:val="007A2DE2"/>
    <w:rsid w:val="007A36CA"/>
    <w:rsid w:val="007A3A3A"/>
    <w:rsid w:val="007A4092"/>
    <w:rsid w:val="007A475E"/>
    <w:rsid w:val="007A4B03"/>
    <w:rsid w:val="007A6E6F"/>
    <w:rsid w:val="007A7D57"/>
    <w:rsid w:val="007B33EB"/>
    <w:rsid w:val="007B4BE1"/>
    <w:rsid w:val="007B7F6A"/>
    <w:rsid w:val="007C033D"/>
    <w:rsid w:val="007C3385"/>
    <w:rsid w:val="007C3674"/>
    <w:rsid w:val="007C3827"/>
    <w:rsid w:val="007C506D"/>
    <w:rsid w:val="007C5E30"/>
    <w:rsid w:val="007D2E15"/>
    <w:rsid w:val="007D31B1"/>
    <w:rsid w:val="007D56DD"/>
    <w:rsid w:val="007E050B"/>
    <w:rsid w:val="007E3ADF"/>
    <w:rsid w:val="007E4F77"/>
    <w:rsid w:val="007E5D58"/>
    <w:rsid w:val="007E6646"/>
    <w:rsid w:val="007F0286"/>
    <w:rsid w:val="007F0BB9"/>
    <w:rsid w:val="007F58D7"/>
    <w:rsid w:val="007F764E"/>
    <w:rsid w:val="007F7FDD"/>
    <w:rsid w:val="00801BBB"/>
    <w:rsid w:val="00807E75"/>
    <w:rsid w:val="0081058A"/>
    <w:rsid w:val="00810FA0"/>
    <w:rsid w:val="00814D33"/>
    <w:rsid w:val="0081644C"/>
    <w:rsid w:val="00816607"/>
    <w:rsid w:val="008167A2"/>
    <w:rsid w:val="00825B2F"/>
    <w:rsid w:val="0083356B"/>
    <w:rsid w:val="0083571D"/>
    <w:rsid w:val="00837E46"/>
    <w:rsid w:val="00842088"/>
    <w:rsid w:val="00842DC3"/>
    <w:rsid w:val="00843333"/>
    <w:rsid w:val="00852CE1"/>
    <w:rsid w:val="008541F8"/>
    <w:rsid w:val="008604E9"/>
    <w:rsid w:val="00860E47"/>
    <w:rsid w:val="0086587C"/>
    <w:rsid w:val="008661CC"/>
    <w:rsid w:val="0086758C"/>
    <w:rsid w:val="0087310F"/>
    <w:rsid w:val="00876A03"/>
    <w:rsid w:val="00876E64"/>
    <w:rsid w:val="008779B6"/>
    <w:rsid w:val="008839C5"/>
    <w:rsid w:val="00885CEB"/>
    <w:rsid w:val="0088747E"/>
    <w:rsid w:val="00890688"/>
    <w:rsid w:val="008921D4"/>
    <w:rsid w:val="008A0E12"/>
    <w:rsid w:val="008A31EA"/>
    <w:rsid w:val="008A7914"/>
    <w:rsid w:val="008B37BF"/>
    <w:rsid w:val="008C4326"/>
    <w:rsid w:val="008C5120"/>
    <w:rsid w:val="008D2223"/>
    <w:rsid w:val="008D3182"/>
    <w:rsid w:val="008D5FE6"/>
    <w:rsid w:val="008E27BC"/>
    <w:rsid w:val="008E6A5B"/>
    <w:rsid w:val="008F26B8"/>
    <w:rsid w:val="00903689"/>
    <w:rsid w:val="0090586F"/>
    <w:rsid w:val="009105EA"/>
    <w:rsid w:val="00911543"/>
    <w:rsid w:val="00915951"/>
    <w:rsid w:val="009212A0"/>
    <w:rsid w:val="00921338"/>
    <w:rsid w:val="00921772"/>
    <w:rsid w:val="00922656"/>
    <w:rsid w:val="00923076"/>
    <w:rsid w:val="00927D85"/>
    <w:rsid w:val="00931827"/>
    <w:rsid w:val="00937BDA"/>
    <w:rsid w:val="009438BE"/>
    <w:rsid w:val="009439ED"/>
    <w:rsid w:val="009468BA"/>
    <w:rsid w:val="00956EF7"/>
    <w:rsid w:val="00963A98"/>
    <w:rsid w:val="00964100"/>
    <w:rsid w:val="009652BD"/>
    <w:rsid w:val="009663FC"/>
    <w:rsid w:val="009722F8"/>
    <w:rsid w:val="0097265D"/>
    <w:rsid w:val="009775C2"/>
    <w:rsid w:val="0098388B"/>
    <w:rsid w:val="00983A48"/>
    <w:rsid w:val="00985428"/>
    <w:rsid w:val="009901CB"/>
    <w:rsid w:val="0099646A"/>
    <w:rsid w:val="009A013D"/>
    <w:rsid w:val="009A2E3F"/>
    <w:rsid w:val="009A5B8A"/>
    <w:rsid w:val="009A796D"/>
    <w:rsid w:val="009B020C"/>
    <w:rsid w:val="009B0ED1"/>
    <w:rsid w:val="009B15D9"/>
    <w:rsid w:val="009B1787"/>
    <w:rsid w:val="009B6906"/>
    <w:rsid w:val="009C172E"/>
    <w:rsid w:val="009C2AF0"/>
    <w:rsid w:val="009C7107"/>
    <w:rsid w:val="009E0743"/>
    <w:rsid w:val="009E2BBA"/>
    <w:rsid w:val="009E7D95"/>
    <w:rsid w:val="009E7FFE"/>
    <w:rsid w:val="00A00024"/>
    <w:rsid w:val="00A00AFB"/>
    <w:rsid w:val="00A045CA"/>
    <w:rsid w:val="00A0633E"/>
    <w:rsid w:val="00A06D43"/>
    <w:rsid w:val="00A12A1C"/>
    <w:rsid w:val="00A15781"/>
    <w:rsid w:val="00A159C6"/>
    <w:rsid w:val="00A21A61"/>
    <w:rsid w:val="00A21C13"/>
    <w:rsid w:val="00A23758"/>
    <w:rsid w:val="00A266C0"/>
    <w:rsid w:val="00A26859"/>
    <w:rsid w:val="00A3144C"/>
    <w:rsid w:val="00A339FD"/>
    <w:rsid w:val="00A34711"/>
    <w:rsid w:val="00A357D6"/>
    <w:rsid w:val="00A37A15"/>
    <w:rsid w:val="00A407E9"/>
    <w:rsid w:val="00A4195A"/>
    <w:rsid w:val="00A4300D"/>
    <w:rsid w:val="00A43491"/>
    <w:rsid w:val="00A44658"/>
    <w:rsid w:val="00A46A8A"/>
    <w:rsid w:val="00A54381"/>
    <w:rsid w:val="00A561FC"/>
    <w:rsid w:val="00A6018F"/>
    <w:rsid w:val="00A63FF6"/>
    <w:rsid w:val="00A732AC"/>
    <w:rsid w:val="00A8517B"/>
    <w:rsid w:val="00A85E8B"/>
    <w:rsid w:val="00A879F8"/>
    <w:rsid w:val="00A90276"/>
    <w:rsid w:val="00A90725"/>
    <w:rsid w:val="00A91481"/>
    <w:rsid w:val="00A91D2B"/>
    <w:rsid w:val="00A9324A"/>
    <w:rsid w:val="00A9480C"/>
    <w:rsid w:val="00A95871"/>
    <w:rsid w:val="00A964E4"/>
    <w:rsid w:val="00A96CFD"/>
    <w:rsid w:val="00AA4953"/>
    <w:rsid w:val="00AA7DF7"/>
    <w:rsid w:val="00AB0BDF"/>
    <w:rsid w:val="00AB144F"/>
    <w:rsid w:val="00AB1580"/>
    <w:rsid w:val="00AB2A71"/>
    <w:rsid w:val="00AB67A3"/>
    <w:rsid w:val="00AB7CD6"/>
    <w:rsid w:val="00AC0F55"/>
    <w:rsid w:val="00AC675C"/>
    <w:rsid w:val="00AC786A"/>
    <w:rsid w:val="00AD5DFC"/>
    <w:rsid w:val="00AD6287"/>
    <w:rsid w:val="00AD7B7F"/>
    <w:rsid w:val="00AE0523"/>
    <w:rsid w:val="00AE0CE6"/>
    <w:rsid w:val="00AE522E"/>
    <w:rsid w:val="00AF1540"/>
    <w:rsid w:val="00AF1DCA"/>
    <w:rsid w:val="00AF2EF0"/>
    <w:rsid w:val="00AF5B44"/>
    <w:rsid w:val="00AF700C"/>
    <w:rsid w:val="00AF7935"/>
    <w:rsid w:val="00B00059"/>
    <w:rsid w:val="00B025BF"/>
    <w:rsid w:val="00B0353B"/>
    <w:rsid w:val="00B061B6"/>
    <w:rsid w:val="00B10B02"/>
    <w:rsid w:val="00B14BF4"/>
    <w:rsid w:val="00B1679D"/>
    <w:rsid w:val="00B24348"/>
    <w:rsid w:val="00B24993"/>
    <w:rsid w:val="00B24999"/>
    <w:rsid w:val="00B2624C"/>
    <w:rsid w:val="00B32689"/>
    <w:rsid w:val="00B32CFB"/>
    <w:rsid w:val="00B33581"/>
    <w:rsid w:val="00B411EF"/>
    <w:rsid w:val="00B41952"/>
    <w:rsid w:val="00B41CA5"/>
    <w:rsid w:val="00B439FC"/>
    <w:rsid w:val="00B459A4"/>
    <w:rsid w:val="00B46981"/>
    <w:rsid w:val="00B636A3"/>
    <w:rsid w:val="00B65D0B"/>
    <w:rsid w:val="00B71964"/>
    <w:rsid w:val="00B7427C"/>
    <w:rsid w:val="00B82752"/>
    <w:rsid w:val="00B82869"/>
    <w:rsid w:val="00B8469F"/>
    <w:rsid w:val="00B96A34"/>
    <w:rsid w:val="00BA3E81"/>
    <w:rsid w:val="00BA4B0A"/>
    <w:rsid w:val="00BB03D1"/>
    <w:rsid w:val="00BB2A1B"/>
    <w:rsid w:val="00BB3B6D"/>
    <w:rsid w:val="00BB682B"/>
    <w:rsid w:val="00BC1D99"/>
    <w:rsid w:val="00BD26F3"/>
    <w:rsid w:val="00BD2AB3"/>
    <w:rsid w:val="00BD2CCE"/>
    <w:rsid w:val="00BD515C"/>
    <w:rsid w:val="00BD5EA4"/>
    <w:rsid w:val="00BE49EE"/>
    <w:rsid w:val="00BF0899"/>
    <w:rsid w:val="00BF0BBC"/>
    <w:rsid w:val="00BF51E6"/>
    <w:rsid w:val="00BF68B1"/>
    <w:rsid w:val="00C00CB2"/>
    <w:rsid w:val="00C04CD1"/>
    <w:rsid w:val="00C04DF5"/>
    <w:rsid w:val="00C10763"/>
    <w:rsid w:val="00C108F8"/>
    <w:rsid w:val="00C12B80"/>
    <w:rsid w:val="00C21C29"/>
    <w:rsid w:val="00C224D5"/>
    <w:rsid w:val="00C3310D"/>
    <w:rsid w:val="00C3738D"/>
    <w:rsid w:val="00C41074"/>
    <w:rsid w:val="00C43B1D"/>
    <w:rsid w:val="00C44510"/>
    <w:rsid w:val="00C46DC8"/>
    <w:rsid w:val="00C475BF"/>
    <w:rsid w:val="00C476A2"/>
    <w:rsid w:val="00C4793A"/>
    <w:rsid w:val="00C47E08"/>
    <w:rsid w:val="00C51DCA"/>
    <w:rsid w:val="00C55696"/>
    <w:rsid w:val="00C61E51"/>
    <w:rsid w:val="00C62A9C"/>
    <w:rsid w:val="00C65411"/>
    <w:rsid w:val="00C70419"/>
    <w:rsid w:val="00C70B77"/>
    <w:rsid w:val="00C72A01"/>
    <w:rsid w:val="00C8250A"/>
    <w:rsid w:val="00C83131"/>
    <w:rsid w:val="00C83963"/>
    <w:rsid w:val="00C91DA1"/>
    <w:rsid w:val="00C97C73"/>
    <w:rsid w:val="00CA0BDC"/>
    <w:rsid w:val="00CA11F1"/>
    <w:rsid w:val="00CA167C"/>
    <w:rsid w:val="00CA2EB3"/>
    <w:rsid w:val="00CA2FEC"/>
    <w:rsid w:val="00CA3A96"/>
    <w:rsid w:val="00CA3C8D"/>
    <w:rsid w:val="00CA3DE8"/>
    <w:rsid w:val="00CA41D2"/>
    <w:rsid w:val="00CA5707"/>
    <w:rsid w:val="00CB0556"/>
    <w:rsid w:val="00CB12AA"/>
    <w:rsid w:val="00CB453D"/>
    <w:rsid w:val="00CC0289"/>
    <w:rsid w:val="00CC0F1C"/>
    <w:rsid w:val="00CC1477"/>
    <w:rsid w:val="00CC2842"/>
    <w:rsid w:val="00CC2E77"/>
    <w:rsid w:val="00CC365F"/>
    <w:rsid w:val="00CC6870"/>
    <w:rsid w:val="00CC79AF"/>
    <w:rsid w:val="00CC7F43"/>
    <w:rsid w:val="00CD257A"/>
    <w:rsid w:val="00CE35AF"/>
    <w:rsid w:val="00CE6279"/>
    <w:rsid w:val="00CF363D"/>
    <w:rsid w:val="00CF3AEC"/>
    <w:rsid w:val="00CF49ED"/>
    <w:rsid w:val="00D059C3"/>
    <w:rsid w:val="00D12EC2"/>
    <w:rsid w:val="00D12F77"/>
    <w:rsid w:val="00D13902"/>
    <w:rsid w:val="00D21810"/>
    <w:rsid w:val="00D22318"/>
    <w:rsid w:val="00D23AAE"/>
    <w:rsid w:val="00D25682"/>
    <w:rsid w:val="00D25B0C"/>
    <w:rsid w:val="00D2648D"/>
    <w:rsid w:val="00D3034D"/>
    <w:rsid w:val="00D309E3"/>
    <w:rsid w:val="00D331F3"/>
    <w:rsid w:val="00D33D27"/>
    <w:rsid w:val="00D35978"/>
    <w:rsid w:val="00D41669"/>
    <w:rsid w:val="00D42EAB"/>
    <w:rsid w:val="00D44727"/>
    <w:rsid w:val="00D44E67"/>
    <w:rsid w:val="00D45829"/>
    <w:rsid w:val="00D46530"/>
    <w:rsid w:val="00D54056"/>
    <w:rsid w:val="00D56DEA"/>
    <w:rsid w:val="00D71052"/>
    <w:rsid w:val="00D715EF"/>
    <w:rsid w:val="00D72604"/>
    <w:rsid w:val="00D73F7A"/>
    <w:rsid w:val="00D744B5"/>
    <w:rsid w:val="00D74611"/>
    <w:rsid w:val="00D75577"/>
    <w:rsid w:val="00D85616"/>
    <w:rsid w:val="00D85C62"/>
    <w:rsid w:val="00D908FA"/>
    <w:rsid w:val="00D91CD4"/>
    <w:rsid w:val="00D93D32"/>
    <w:rsid w:val="00D9554A"/>
    <w:rsid w:val="00D9641C"/>
    <w:rsid w:val="00D97761"/>
    <w:rsid w:val="00DA6ACD"/>
    <w:rsid w:val="00DB5CF4"/>
    <w:rsid w:val="00DB6FFD"/>
    <w:rsid w:val="00DC1134"/>
    <w:rsid w:val="00DC2FAE"/>
    <w:rsid w:val="00DD4336"/>
    <w:rsid w:val="00DD53AC"/>
    <w:rsid w:val="00DD6085"/>
    <w:rsid w:val="00DE090F"/>
    <w:rsid w:val="00DE13F5"/>
    <w:rsid w:val="00DE4285"/>
    <w:rsid w:val="00DE7997"/>
    <w:rsid w:val="00DF2570"/>
    <w:rsid w:val="00DF393F"/>
    <w:rsid w:val="00DF5A3C"/>
    <w:rsid w:val="00DF7355"/>
    <w:rsid w:val="00E029A0"/>
    <w:rsid w:val="00E036C1"/>
    <w:rsid w:val="00E0430B"/>
    <w:rsid w:val="00E052C3"/>
    <w:rsid w:val="00E05537"/>
    <w:rsid w:val="00E056F9"/>
    <w:rsid w:val="00E1273C"/>
    <w:rsid w:val="00E13033"/>
    <w:rsid w:val="00E21C5A"/>
    <w:rsid w:val="00E26590"/>
    <w:rsid w:val="00E30643"/>
    <w:rsid w:val="00E31CC4"/>
    <w:rsid w:val="00E326C5"/>
    <w:rsid w:val="00E3297A"/>
    <w:rsid w:val="00E343D9"/>
    <w:rsid w:val="00E37AE9"/>
    <w:rsid w:val="00E41546"/>
    <w:rsid w:val="00E50004"/>
    <w:rsid w:val="00E51EC3"/>
    <w:rsid w:val="00E526CA"/>
    <w:rsid w:val="00E52C65"/>
    <w:rsid w:val="00E578AA"/>
    <w:rsid w:val="00E63B93"/>
    <w:rsid w:val="00E642A8"/>
    <w:rsid w:val="00E65D2C"/>
    <w:rsid w:val="00E717D2"/>
    <w:rsid w:val="00E75487"/>
    <w:rsid w:val="00E76F50"/>
    <w:rsid w:val="00E76FC0"/>
    <w:rsid w:val="00E83F33"/>
    <w:rsid w:val="00E852D6"/>
    <w:rsid w:val="00E85810"/>
    <w:rsid w:val="00E86480"/>
    <w:rsid w:val="00E87415"/>
    <w:rsid w:val="00E87ECC"/>
    <w:rsid w:val="00E9083F"/>
    <w:rsid w:val="00E96642"/>
    <w:rsid w:val="00E96ACC"/>
    <w:rsid w:val="00E97D3D"/>
    <w:rsid w:val="00EA4A45"/>
    <w:rsid w:val="00EA4FC4"/>
    <w:rsid w:val="00EA5F50"/>
    <w:rsid w:val="00EA65E7"/>
    <w:rsid w:val="00EA6B86"/>
    <w:rsid w:val="00EA6CB8"/>
    <w:rsid w:val="00EB344D"/>
    <w:rsid w:val="00EB3C1E"/>
    <w:rsid w:val="00EB3E74"/>
    <w:rsid w:val="00EB55B7"/>
    <w:rsid w:val="00ED059E"/>
    <w:rsid w:val="00ED1105"/>
    <w:rsid w:val="00ED438E"/>
    <w:rsid w:val="00EE4B4F"/>
    <w:rsid w:val="00EE4E85"/>
    <w:rsid w:val="00EE7060"/>
    <w:rsid w:val="00EF00E9"/>
    <w:rsid w:val="00F00616"/>
    <w:rsid w:val="00F01BB7"/>
    <w:rsid w:val="00F02F7A"/>
    <w:rsid w:val="00F03286"/>
    <w:rsid w:val="00F046A0"/>
    <w:rsid w:val="00F04E41"/>
    <w:rsid w:val="00F06B93"/>
    <w:rsid w:val="00F20F1E"/>
    <w:rsid w:val="00F238FA"/>
    <w:rsid w:val="00F24EBE"/>
    <w:rsid w:val="00F25C90"/>
    <w:rsid w:val="00F30AF3"/>
    <w:rsid w:val="00F34ECB"/>
    <w:rsid w:val="00F373C0"/>
    <w:rsid w:val="00F42C1C"/>
    <w:rsid w:val="00F46710"/>
    <w:rsid w:val="00F52FB8"/>
    <w:rsid w:val="00F53119"/>
    <w:rsid w:val="00F53857"/>
    <w:rsid w:val="00F555AA"/>
    <w:rsid w:val="00F55FC1"/>
    <w:rsid w:val="00F56868"/>
    <w:rsid w:val="00F671A9"/>
    <w:rsid w:val="00F7224B"/>
    <w:rsid w:val="00F73603"/>
    <w:rsid w:val="00F77EC6"/>
    <w:rsid w:val="00F77FC7"/>
    <w:rsid w:val="00F82020"/>
    <w:rsid w:val="00F837F1"/>
    <w:rsid w:val="00F8622F"/>
    <w:rsid w:val="00F911EC"/>
    <w:rsid w:val="00F95C37"/>
    <w:rsid w:val="00FA0A4E"/>
    <w:rsid w:val="00FA1BF2"/>
    <w:rsid w:val="00FA252E"/>
    <w:rsid w:val="00FA67DB"/>
    <w:rsid w:val="00FA6D93"/>
    <w:rsid w:val="00FB166E"/>
    <w:rsid w:val="00FC29C9"/>
    <w:rsid w:val="00FC3044"/>
    <w:rsid w:val="00FC41CB"/>
    <w:rsid w:val="00FD1BEB"/>
    <w:rsid w:val="00FD4D30"/>
    <w:rsid w:val="00FD6C93"/>
    <w:rsid w:val="00FE0EFF"/>
    <w:rsid w:val="00FE1097"/>
    <w:rsid w:val="00FF0C5D"/>
    <w:rsid w:val="00FF1F85"/>
    <w:rsid w:val="00FF3323"/>
    <w:rsid w:val="00FF3D24"/>
    <w:rsid w:val="00FF476D"/>
    <w:rsid w:val="00FF63A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8193"/>
    <o:shapelayout v:ext="edit">
      <o:idmap v:ext="edit" data="1"/>
    </o:shapelayout>
  </w:shapeDefaults>
  <w:decimalSymbol w:val="."/>
  <w:listSeparator w:val=","/>
  <w14:docId w14:val="7B7A81EF"/>
  <w15:docId w15:val="{A7C3C8A3-EF1E-4B5E-8E86-EA0AE24A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B0C"/>
    <w:rPr>
      <w:rFonts w:ascii="Palatino Linotype" w:hAnsi="Palatino Linotype"/>
      <w:sz w:val="24"/>
      <w:szCs w:val="24"/>
    </w:rPr>
  </w:style>
  <w:style w:type="paragraph" w:styleId="Heading1">
    <w:name w:val="heading 1"/>
    <w:basedOn w:val="Normal"/>
    <w:next w:val="paragraph"/>
    <w:qFormat/>
    <w:rsid w:val="007E6646"/>
    <w:pPr>
      <w:keepNext/>
      <w:keepLines/>
      <w:pageBreakBefore/>
      <w:numPr>
        <w:numId w:val="15"/>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7A36CA"/>
    <w:pPr>
      <w:keepNext/>
      <w:keepLines/>
      <w:numPr>
        <w:ilvl w:val="1"/>
        <w:numId w:val="15"/>
      </w:numPr>
      <w:suppressAutoHyphens/>
      <w:spacing w:before="600"/>
      <w:outlineLvl w:val="1"/>
    </w:pPr>
    <w:rPr>
      <w:rFonts w:ascii="Arial" w:hAnsi="Arial" w:cs="Arial"/>
      <w:b/>
      <w:bCs/>
      <w:iCs/>
      <w:sz w:val="32"/>
      <w:szCs w:val="28"/>
    </w:rPr>
  </w:style>
  <w:style w:type="paragraph" w:styleId="Heading3">
    <w:name w:val="heading 3"/>
    <w:next w:val="paragraph"/>
    <w:link w:val="Heading3Char1"/>
    <w:qFormat/>
    <w:rsid w:val="007A36CA"/>
    <w:pPr>
      <w:keepNext/>
      <w:keepLines/>
      <w:numPr>
        <w:ilvl w:val="2"/>
        <w:numId w:val="15"/>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BF68B1"/>
    <w:pPr>
      <w:keepNext/>
      <w:keepLines/>
      <w:numPr>
        <w:ilvl w:val="3"/>
        <w:numId w:val="15"/>
      </w:numPr>
      <w:suppressAutoHyphens/>
      <w:spacing w:before="360"/>
      <w:outlineLvl w:val="3"/>
    </w:pPr>
    <w:rPr>
      <w:rFonts w:ascii="Arial" w:hAnsi="Arial"/>
      <w:b/>
      <w:szCs w:val="28"/>
    </w:rPr>
  </w:style>
  <w:style w:type="paragraph" w:styleId="Heading5">
    <w:name w:val="heading 5"/>
    <w:next w:val="paragraph"/>
    <w:link w:val="Heading5Char"/>
    <w:qFormat/>
    <w:rsid w:val="007A36CA"/>
    <w:pPr>
      <w:keepNext/>
      <w:keepLines/>
      <w:numPr>
        <w:ilvl w:val="4"/>
        <w:numId w:val="15"/>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227B89"/>
    <w:pPr>
      <w:suppressAutoHyphens/>
      <w:spacing w:before="120"/>
      <w:jc w:val="both"/>
    </w:pPr>
    <w:rPr>
      <w:rFonts w:ascii="Palatino Linotype" w:hAnsi="Palatino Linotype"/>
      <w:szCs w:val="22"/>
    </w:rPr>
  </w:style>
  <w:style w:type="paragraph" w:styleId="Header">
    <w:name w:val="header"/>
    <w:link w:val="HeaderCha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NOTE">
    <w:name w:val="NOTE"/>
    <w:next w:val="paragraph"/>
    <w:qFormat/>
    <w:rsid w:val="00B82869"/>
    <w:pPr>
      <w:numPr>
        <w:numId w:val="18"/>
      </w:numPr>
      <w:spacing w:before="120"/>
      <w:ind w:right="567"/>
      <w:jc w:val="both"/>
    </w:pPr>
    <w:rPr>
      <w:rFonts w:ascii="Palatino Linotype" w:hAnsi="Palatino Linotype"/>
      <w:szCs w:val="22"/>
    </w:rPr>
  </w:style>
  <w:style w:type="paragraph" w:customStyle="1" w:styleId="requireindent2">
    <w:name w:val="require:indent2"/>
    <w:basedOn w:val="require"/>
    <w:semiHidden/>
    <w:rsid w:val="00B0353B"/>
    <w:pPr>
      <w:ind w:left="3119"/>
    </w:pPr>
  </w:style>
  <w:style w:type="paragraph" w:customStyle="1" w:styleId="NOTEcont">
    <w:name w:val="NOTE:cont"/>
    <w:rsid w:val="00342A05"/>
    <w:pPr>
      <w:numPr>
        <w:ilvl w:val="3"/>
        <w:numId w:val="18"/>
      </w:numPr>
      <w:spacing w:before="60"/>
      <w:ind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0E4FCD"/>
    <w:pPr>
      <w:numPr>
        <w:ilvl w:val="1"/>
        <w:numId w:val="18"/>
      </w:numPr>
      <w:spacing w:before="60"/>
      <w:ind w:right="567"/>
      <w:jc w:val="both"/>
    </w:pPr>
    <w:rPr>
      <w:rFonts w:ascii="Palatino Linotype" w:hAnsi="Palatino Linotype"/>
      <w:szCs w:val="22"/>
      <w:lang w:val="en-US"/>
    </w:rPr>
  </w:style>
  <w:style w:type="paragraph" w:customStyle="1" w:styleId="NOTEbul">
    <w:name w:val="NOTE:bul"/>
    <w:rsid w:val="0044635E"/>
    <w:pPr>
      <w:numPr>
        <w:ilvl w:val="2"/>
        <w:numId w:val="18"/>
      </w:numPr>
      <w:spacing w:before="60"/>
      <w:ind w:right="567"/>
      <w:jc w:val="both"/>
    </w:pPr>
    <w:rPr>
      <w:rFonts w:ascii="Palatino Linotype" w:hAnsi="Palatino Linotype"/>
      <w:szCs w:val="22"/>
    </w:rPr>
  </w:style>
  <w:style w:type="paragraph" w:customStyle="1" w:styleId="EXPECTEDOUTPUT">
    <w:name w:val="EXPECTED OUTPUT"/>
    <w:next w:val="paragraph"/>
    <w:rsid w:val="00D93D32"/>
    <w:pPr>
      <w:numPr>
        <w:numId w:val="17"/>
      </w:numPr>
      <w:spacing w:before="120"/>
      <w:jc w:val="both"/>
    </w:pPr>
    <w:rPr>
      <w:rFonts w:ascii="Palatino Linotype" w:hAnsi="Palatino Linotype"/>
      <w:i/>
      <w:szCs w:val="24"/>
    </w:rPr>
  </w:style>
  <w:style w:type="paragraph" w:styleId="Caption">
    <w:name w:val="caption"/>
    <w:next w:val="paragraph"/>
    <w:qFormat/>
    <w:rsid w:val="00D25682"/>
    <w:pPr>
      <w:spacing w:before="120" w:after="240"/>
      <w:jc w:val="center"/>
    </w:pPr>
    <w:rPr>
      <w:rFonts w:ascii="Palatino Linotype" w:hAnsi="Palatino Linotype"/>
      <w:b/>
      <w:bCs/>
      <w:sz w:val="24"/>
    </w:rPr>
  </w:style>
  <w:style w:type="paragraph" w:customStyle="1" w:styleId="TablecellLEFT">
    <w:name w:val="Table:cellLEF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066C09"/>
    <w:pPr>
      <w:numPr>
        <w:numId w:val="14"/>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5525CE"/>
    <w:pPr>
      <w:keepNext/>
      <w:keepLines/>
      <w:pageBreakBefore/>
      <w:numPr>
        <w:numId w:val="20"/>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5525CE"/>
    <w:pPr>
      <w:keepNext/>
      <w:keepLines/>
      <w:numPr>
        <w:ilvl w:val="1"/>
        <w:numId w:val="20"/>
      </w:numPr>
      <w:spacing w:before="600"/>
      <w:jc w:val="left"/>
    </w:pPr>
    <w:rPr>
      <w:rFonts w:ascii="Arial" w:hAnsi="Arial"/>
      <w:b/>
      <w:sz w:val="32"/>
      <w:szCs w:val="32"/>
    </w:rPr>
  </w:style>
  <w:style w:type="paragraph" w:customStyle="1" w:styleId="Annex3">
    <w:name w:val="Annex3"/>
    <w:basedOn w:val="paragraph"/>
    <w:next w:val="paragraph"/>
    <w:rsid w:val="005525CE"/>
    <w:pPr>
      <w:keepNext/>
      <w:numPr>
        <w:ilvl w:val="2"/>
        <w:numId w:val="20"/>
      </w:numPr>
      <w:spacing w:before="480"/>
      <w:jc w:val="left"/>
    </w:pPr>
    <w:rPr>
      <w:rFonts w:ascii="Arial" w:hAnsi="Arial"/>
      <w:b/>
      <w:sz w:val="26"/>
      <w:szCs w:val="28"/>
    </w:rPr>
  </w:style>
  <w:style w:type="paragraph" w:customStyle="1" w:styleId="Annex4">
    <w:name w:val="Annex4"/>
    <w:basedOn w:val="paragraph"/>
    <w:next w:val="paragraph"/>
    <w:rsid w:val="005525CE"/>
    <w:pPr>
      <w:keepNext/>
      <w:numPr>
        <w:ilvl w:val="3"/>
        <w:numId w:val="20"/>
      </w:numPr>
      <w:spacing w:before="360"/>
      <w:jc w:val="left"/>
    </w:pPr>
    <w:rPr>
      <w:rFonts w:ascii="Arial" w:hAnsi="Arial"/>
      <w:b/>
      <w:sz w:val="24"/>
    </w:rPr>
  </w:style>
  <w:style w:type="paragraph" w:customStyle="1" w:styleId="Annex5">
    <w:name w:val="Annex5"/>
    <w:basedOn w:val="paragraph"/>
    <w:rsid w:val="005525CE"/>
    <w:pPr>
      <w:keepNext/>
      <w:numPr>
        <w:ilvl w:val="4"/>
        <w:numId w:val="20"/>
      </w:numPr>
      <w:spacing w:before="240"/>
      <w:jc w:val="left"/>
    </w:pPr>
    <w:rPr>
      <w:rFonts w:ascii="Arial" w:hAnsi="Arial"/>
      <w:sz w:val="22"/>
    </w:rPr>
  </w:style>
  <w:style w:type="paragraph" w:customStyle="1" w:styleId="reqAnnex1">
    <w:name w:val="reqAnnex1"/>
    <w:basedOn w:val="Normal"/>
    <w:semiHidden/>
    <w:rsid w:val="00227B89"/>
  </w:style>
  <w:style w:type="paragraph" w:customStyle="1" w:styleId="reqAnnex2">
    <w:name w:val="reqAnnex2"/>
    <w:basedOn w:val="Normal"/>
    <w:semiHidden/>
    <w:rsid w:val="00227B89"/>
  </w:style>
  <w:style w:type="paragraph" w:customStyle="1" w:styleId="reqAnnex3">
    <w:name w:val="reqAnnex3"/>
    <w:basedOn w:val="Normal"/>
    <w:semiHidden/>
    <w:rsid w:val="00227B89"/>
    <w:pPr>
      <w:spacing w:before="120"/>
      <w:jc w:val="both"/>
    </w:pPr>
    <w:rPr>
      <w:sz w:val="20"/>
      <w:szCs w:val="22"/>
    </w:r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link w:val="ReferencesCar"/>
    <w:qFormat/>
    <w:rsid w:val="000E7991"/>
    <w:pPr>
      <w:numPr>
        <w:ilvl w:val="8"/>
        <w:numId w:val="15"/>
      </w:numPr>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link w:val="BalloonTextChar"/>
    <w:uiPriority w:val="99"/>
    <w:semiHidden/>
    <w:rsid w:val="003544BC"/>
    <w:rPr>
      <w:rFonts w:ascii="Tahoma" w:hAnsi="Tahoma" w:cs="Tahoma"/>
      <w:sz w:val="16"/>
      <w:szCs w:val="16"/>
    </w:rPr>
  </w:style>
  <w:style w:type="table" w:styleId="TableGrid">
    <w:name w:val="Table Grid"/>
    <w:basedOn w:val="TableNormal"/>
    <w:uiPriority w:val="39"/>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next w:val="Normal"/>
    <w:rsid w:val="007C3674"/>
    <w:pPr>
      <w:keepNext/>
      <w:keepLines/>
      <w:numPr>
        <w:numId w:val="19"/>
      </w:numPr>
      <w:suppressAutoHyphens/>
      <w:spacing w:before="360"/>
    </w:pPr>
    <w:rPr>
      <w:rFonts w:ascii="Palatino Linotype" w:hAnsi="Palatino Linotype"/>
      <w:b/>
      <w:sz w:val="24"/>
      <w:szCs w:val="24"/>
    </w:rPr>
  </w:style>
  <w:style w:type="paragraph" w:customStyle="1" w:styleId="DRD2">
    <w:name w:val="DRD2"/>
    <w:next w:val="Normal"/>
    <w:rsid w:val="007C3674"/>
    <w:pPr>
      <w:keepNext/>
      <w:keepLines/>
      <w:numPr>
        <w:ilvl w:val="1"/>
        <w:numId w:val="19"/>
      </w:numPr>
      <w:suppressAutoHyphens/>
      <w:spacing w:before="240"/>
    </w:pPr>
    <w:rPr>
      <w:rFonts w:ascii="Palatino Linotype" w:hAnsi="Palatino Linotype"/>
      <w:b/>
      <w:sz w:val="22"/>
      <w:szCs w:val="22"/>
    </w:rPr>
  </w:style>
  <w:style w:type="paragraph" w:customStyle="1" w:styleId="EXPECTEDOUTPUTCONT">
    <w:name w:val="EXPECTED OUTPUT:CONT"/>
    <w:basedOn w:val="Normal"/>
    <w:rsid w:val="00D93D32"/>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DD53AC"/>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link w:val="BodyTextChar"/>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uiPriority w:val="99"/>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4"/>
      </w:numPr>
    </w:pPr>
  </w:style>
  <w:style w:type="paragraph" w:styleId="ListBullet2">
    <w:name w:val="List Bullet 2"/>
    <w:basedOn w:val="Normal"/>
    <w:semiHidden/>
    <w:rsid w:val="003544BC"/>
    <w:pPr>
      <w:numPr>
        <w:numId w:val="5"/>
      </w:numPr>
    </w:pPr>
  </w:style>
  <w:style w:type="paragraph" w:styleId="ListBullet3">
    <w:name w:val="List Bullet 3"/>
    <w:basedOn w:val="Normal"/>
    <w:semiHidden/>
    <w:rsid w:val="003544BC"/>
    <w:pPr>
      <w:numPr>
        <w:numId w:val="6"/>
      </w:numPr>
    </w:pPr>
  </w:style>
  <w:style w:type="paragraph" w:styleId="ListBullet4">
    <w:name w:val="List Bullet 4"/>
    <w:basedOn w:val="Normal"/>
    <w:semiHidden/>
    <w:rsid w:val="003544BC"/>
    <w:pPr>
      <w:numPr>
        <w:numId w:val="7"/>
      </w:numPr>
    </w:pPr>
  </w:style>
  <w:style w:type="paragraph" w:styleId="ListBullet5">
    <w:name w:val="List Bullet 5"/>
    <w:basedOn w:val="Normal"/>
    <w:semiHidden/>
    <w:rsid w:val="003544BC"/>
    <w:pPr>
      <w:numPr>
        <w:numId w:val="8"/>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9"/>
      </w:numPr>
    </w:pPr>
  </w:style>
  <w:style w:type="paragraph" w:styleId="ListNumber2">
    <w:name w:val="List Number 2"/>
    <w:basedOn w:val="Normal"/>
    <w:semiHidden/>
    <w:rsid w:val="003544BC"/>
    <w:pPr>
      <w:numPr>
        <w:numId w:val="10"/>
      </w:numPr>
    </w:pPr>
  </w:style>
  <w:style w:type="paragraph" w:styleId="ListNumber3">
    <w:name w:val="List Number 3"/>
    <w:basedOn w:val="Normal"/>
    <w:semiHidden/>
    <w:rsid w:val="003544BC"/>
    <w:pPr>
      <w:numPr>
        <w:numId w:val="11"/>
      </w:numPr>
    </w:pPr>
  </w:style>
  <w:style w:type="paragraph" w:styleId="ListNumber4">
    <w:name w:val="List Number 4"/>
    <w:basedOn w:val="Normal"/>
    <w:semiHidden/>
    <w:rsid w:val="003544BC"/>
    <w:pPr>
      <w:numPr>
        <w:numId w:val="12"/>
      </w:numPr>
    </w:pPr>
  </w:style>
  <w:style w:type="paragraph" w:styleId="ListNumber5">
    <w:name w:val="List Number 5"/>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D74611"/>
    <w:pPr>
      <w:keepNext/>
      <w:numPr>
        <w:numId w:val="16"/>
      </w:numPr>
      <w:tabs>
        <w:tab w:val="left" w:pos="851"/>
      </w:tabs>
      <w:spacing w:before="240"/>
      <w:ind w:left="0" w:firstLine="0"/>
    </w:pPr>
    <w:rPr>
      <w:rFonts w:ascii="Arial" w:hAnsi="Arial" w:cs="Arial"/>
      <w:b/>
      <w:bCs/>
      <w:sz w:val="22"/>
      <w:szCs w:val="26"/>
    </w:rPr>
  </w:style>
  <w:style w:type="paragraph" w:customStyle="1" w:styleId="Definition2">
    <w:name w:val="Definition2"/>
    <w:next w:val="paragraph"/>
    <w:link w:val="Definition2Char"/>
    <w:rsid w:val="006940B3"/>
    <w:pPr>
      <w:keepNext/>
      <w:numPr>
        <w:ilvl w:val="1"/>
        <w:numId w:val="16"/>
      </w:numPr>
      <w:spacing w:before="120"/>
    </w:pPr>
    <w:rPr>
      <w:rFonts w:ascii="Arial" w:hAnsi="Arial"/>
      <w:b/>
      <w:sz w:val="22"/>
      <w:szCs w:val="24"/>
    </w:rPr>
  </w:style>
  <w:style w:type="paragraph" w:customStyle="1" w:styleId="Bul2">
    <w:name w:val="Bul2"/>
    <w:rsid w:val="00C47E08"/>
    <w:pPr>
      <w:numPr>
        <w:ilvl w:val="1"/>
        <w:numId w:val="14"/>
      </w:numPr>
      <w:spacing w:before="80"/>
      <w:jc w:val="both"/>
    </w:pPr>
    <w:rPr>
      <w:rFonts w:ascii="Palatino Linotype" w:hAnsi="Palatino Linotype"/>
    </w:rPr>
  </w:style>
  <w:style w:type="paragraph" w:customStyle="1" w:styleId="Bul3">
    <w:name w:val="Bul3"/>
    <w:rsid w:val="00C47E08"/>
    <w:pPr>
      <w:numPr>
        <w:ilvl w:val="2"/>
        <w:numId w:val="14"/>
      </w:numPr>
      <w:tabs>
        <w:tab w:val="left" w:pos="2268"/>
      </w:tabs>
      <w:spacing w:before="8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227B89"/>
    <w:rPr>
      <w:rFonts w:ascii="Palatino Linotype" w:hAnsi="Palatino Linotype"/>
      <w:szCs w:val="22"/>
      <w:lang w:val="en-GB" w:eastAsia="en-GB" w:bidi="ar-SA"/>
    </w:rPr>
  </w:style>
  <w:style w:type="paragraph" w:customStyle="1" w:styleId="listlevel1">
    <w:name w:val="list:level1"/>
    <w:rsid w:val="003C2FC7"/>
    <w:pPr>
      <w:numPr>
        <w:ilvl w:val="5"/>
        <w:numId w:val="15"/>
      </w:numPr>
      <w:spacing w:before="120"/>
      <w:jc w:val="both"/>
    </w:pPr>
    <w:rPr>
      <w:rFonts w:ascii="Palatino Linotype" w:hAnsi="Palatino Linotype"/>
    </w:rPr>
  </w:style>
  <w:style w:type="paragraph" w:customStyle="1" w:styleId="listlevel2">
    <w:name w:val="list:level2"/>
    <w:rsid w:val="00D25682"/>
    <w:pPr>
      <w:numPr>
        <w:ilvl w:val="6"/>
        <w:numId w:val="15"/>
      </w:numPr>
      <w:spacing w:before="8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7"/>
        <w:numId w:val="15"/>
      </w:numPr>
      <w:spacing w:before="120"/>
      <w:jc w:val="both"/>
    </w:pPr>
    <w:rPr>
      <w:rFonts w:ascii="Palatino Linotype" w:hAnsi="Palatino Linotype"/>
      <w:szCs w:val="24"/>
    </w:rPr>
  </w:style>
  <w:style w:type="paragraph" w:customStyle="1" w:styleId="listlevel4">
    <w:name w:val="list:level4"/>
    <w:rsid w:val="003C2FC7"/>
    <w:pPr>
      <w:spacing w:before="60" w:after="60"/>
    </w:pPr>
    <w:rPr>
      <w:rFonts w:ascii="Palatino Linotype" w:hAnsi="Palatino Linotype"/>
      <w:szCs w:val="24"/>
    </w:rPr>
  </w:style>
  <w:style w:type="paragraph" w:customStyle="1" w:styleId="indentpara1">
    <w:name w:val="indentpara1"/>
    <w:rsid w:val="00D9641C"/>
    <w:pPr>
      <w:spacing w:before="60"/>
      <w:ind w:left="567"/>
      <w:jc w:val="both"/>
    </w:pPr>
    <w:rPr>
      <w:rFonts w:ascii="Palatino Linotype" w:hAnsi="Palatino Linotype"/>
    </w:rPr>
  </w:style>
  <w:style w:type="paragraph" w:customStyle="1" w:styleId="indentpara2">
    <w:name w:val="indentpara2"/>
    <w:rsid w:val="00D9641C"/>
    <w:pPr>
      <w:spacing w:before="60"/>
      <w:ind w:left="1134"/>
      <w:jc w:val="both"/>
    </w:pPr>
    <w:rPr>
      <w:rFonts w:ascii="Palatino Linotype" w:hAnsi="Palatino Linotype"/>
    </w:rPr>
  </w:style>
  <w:style w:type="paragraph" w:customStyle="1" w:styleId="indentpara3">
    <w:name w:val="indentpara3"/>
    <w:rsid w:val="00740E07"/>
    <w:pPr>
      <w:spacing w:before="60"/>
      <w:ind w:left="1701"/>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C47E08"/>
    <w:pPr>
      <w:numPr>
        <w:ilvl w:val="3"/>
        <w:numId w:val="14"/>
      </w:numPr>
      <w:tabs>
        <w:tab w:val="left" w:pos="2835"/>
      </w:tabs>
      <w:spacing w:before="60"/>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6940B3"/>
    <w:rPr>
      <w:rFonts w:ascii="Arial" w:hAnsi="Arial"/>
      <w:b/>
      <w:sz w:val="22"/>
      <w:szCs w:val="24"/>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E0430B"/>
    <w:pPr>
      <w:numPr>
        <w:ilvl w:val="7"/>
        <w:numId w:val="20"/>
      </w:numPr>
      <w:spacing w:before="240"/>
      <w:ind w:left="0" w:firstLine="0"/>
      <w:jc w:val="center"/>
    </w:pPr>
    <w:rPr>
      <w:rFonts w:ascii="Palatino Linotype" w:hAnsi="Palatino Linotype"/>
      <w:b/>
      <w:sz w:val="22"/>
      <w:szCs w:val="22"/>
    </w:rPr>
  </w:style>
  <w:style w:type="paragraph" w:customStyle="1" w:styleId="CaptionAnnexTable">
    <w:name w:val="Caption:Annex Table"/>
    <w:rsid w:val="00E05537"/>
    <w:pPr>
      <w:keepNext/>
      <w:numPr>
        <w:ilvl w:val="8"/>
        <w:numId w:val="20"/>
      </w:numPr>
      <w:spacing w:before="240"/>
      <w:jc w:val="center"/>
    </w:pPr>
    <w:rPr>
      <w:rFonts w:ascii="Palatino Linotype" w:hAnsi="Palatino Linotype"/>
      <w:b/>
      <w:sz w:val="22"/>
      <w:szCs w:val="22"/>
    </w:rPr>
  </w:style>
  <w:style w:type="paragraph" w:customStyle="1" w:styleId="NOTETABLE-CELL">
    <w:name w:val="NOTE:TABLE-CELL"/>
    <w:basedOn w:val="NOTE"/>
    <w:autoRedefine/>
    <w:rsid w:val="00FA0A4E"/>
    <w:pPr>
      <w:numPr>
        <w:numId w:val="0"/>
      </w:numPr>
      <w:tabs>
        <w:tab w:val="left" w:pos="851"/>
      </w:tabs>
      <w:spacing w:before="60" w:after="60"/>
      <w:ind w:right="113"/>
    </w:pPr>
  </w:style>
  <w:style w:type="paragraph" w:customStyle="1" w:styleId="DRD3">
    <w:name w:val="DRD3"/>
    <w:next w:val="Normal"/>
    <w:rsid w:val="007C3674"/>
    <w:pPr>
      <w:keepNext/>
      <w:keepLines/>
      <w:numPr>
        <w:ilvl w:val="2"/>
        <w:numId w:val="19"/>
      </w:numPr>
      <w:spacing w:before="240"/>
    </w:pPr>
    <w:rPr>
      <w:rFonts w:ascii="Palatino Linotype" w:hAnsi="Palatino Linotype"/>
      <w:sz w:val="22"/>
      <w:szCs w:val="24"/>
    </w:rPr>
  </w:style>
  <w:style w:type="paragraph" w:styleId="TOC6">
    <w:name w:val="toc 6"/>
    <w:basedOn w:val="Normal"/>
    <w:next w:val="Normal"/>
    <w:autoRedefine/>
    <w:uiPriority w:val="39"/>
    <w:unhideWhenUsed/>
    <w:rsid w:val="00F555AA"/>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555AA"/>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555AA"/>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555AA"/>
    <w:pPr>
      <w:spacing w:after="100" w:line="276" w:lineRule="auto"/>
      <w:ind w:left="1760"/>
    </w:pPr>
    <w:rPr>
      <w:rFonts w:asciiTheme="minorHAnsi" w:eastAsiaTheme="minorEastAsia" w:hAnsiTheme="minorHAnsi" w:cstheme="minorBidi"/>
      <w:sz w:val="22"/>
      <w:szCs w:val="22"/>
    </w:rPr>
  </w:style>
  <w:style w:type="character" w:customStyle="1" w:styleId="paragraphChar1">
    <w:name w:val="paragraph Char1"/>
    <w:basedOn w:val="DefaultParagraphFont"/>
    <w:rsid w:val="00964100"/>
    <w:rPr>
      <w:rFonts w:ascii="Palatino Linotype" w:hAnsi="Palatino Linotype"/>
      <w:szCs w:val="22"/>
      <w:lang w:val="en-GB" w:eastAsia="en-GB"/>
    </w:rPr>
  </w:style>
  <w:style w:type="paragraph" w:customStyle="1" w:styleId="Figure">
    <w:name w:val="Figure"/>
    <w:basedOn w:val="Normal"/>
    <w:next w:val="Normal"/>
    <w:rsid w:val="00964100"/>
    <w:pPr>
      <w:keepNext/>
      <w:spacing w:after="120"/>
      <w:jc w:val="center"/>
    </w:pPr>
    <w:rPr>
      <w:rFonts w:ascii="Times New Roman" w:hAnsi="Times New Roman"/>
      <w:lang w:val="fr-FR" w:eastAsia="fr-FR"/>
    </w:rPr>
  </w:style>
  <w:style w:type="character" w:styleId="PlaceholderText">
    <w:name w:val="Placeholder Text"/>
    <w:basedOn w:val="DefaultParagraphFont"/>
    <w:uiPriority w:val="99"/>
    <w:semiHidden/>
    <w:rsid w:val="00D91CD4"/>
    <w:rPr>
      <w:color w:val="808080"/>
    </w:rPr>
  </w:style>
  <w:style w:type="paragraph" w:styleId="ListParagraph">
    <w:name w:val="List Paragraph"/>
    <w:basedOn w:val="Normal"/>
    <w:uiPriority w:val="34"/>
    <w:qFormat/>
    <w:rsid w:val="0023474D"/>
    <w:pPr>
      <w:spacing w:after="240"/>
      <w:ind w:left="720"/>
      <w:contextualSpacing/>
      <w:jc w:val="both"/>
    </w:pPr>
    <w:rPr>
      <w:rFonts w:ascii="Arial" w:hAnsi="Arial"/>
      <w:sz w:val="22"/>
      <w:szCs w:val="22"/>
      <w:lang w:val="fr-FR" w:eastAsia="fr-FR"/>
    </w:rPr>
  </w:style>
  <w:style w:type="paragraph" w:customStyle="1" w:styleId="requirelevel1">
    <w:name w:val="require:level1"/>
    <w:rsid w:val="0023474D"/>
    <w:pPr>
      <w:tabs>
        <w:tab w:val="num" w:pos="2552"/>
      </w:tabs>
      <w:spacing w:before="120"/>
      <w:ind w:left="2552" w:hanging="567"/>
      <w:jc w:val="both"/>
    </w:pPr>
    <w:rPr>
      <w:rFonts w:ascii="Palatino Linotype" w:hAnsi="Palatino Linotype"/>
      <w:szCs w:val="22"/>
    </w:rPr>
  </w:style>
  <w:style w:type="paragraph" w:customStyle="1" w:styleId="requirelevel2">
    <w:name w:val="require:level2"/>
    <w:rsid w:val="0023474D"/>
    <w:pPr>
      <w:tabs>
        <w:tab w:val="num" w:pos="3119"/>
      </w:tabs>
      <w:spacing w:before="120"/>
      <w:ind w:left="3119" w:hanging="567"/>
      <w:jc w:val="both"/>
    </w:pPr>
    <w:rPr>
      <w:rFonts w:ascii="Palatino Linotype" w:hAnsi="Palatino Linotype"/>
      <w:szCs w:val="22"/>
    </w:rPr>
  </w:style>
  <w:style w:type="paragraph" w:customStyle="1" w:styleId="requirelevel3">
    <w:name w:val="require:level3"/>
    <w:rsid w:val="0023474D"/>
    <w:pPr>
      <w:tabs>
        <w:tab w:val="num" w:pos="3686"/>
      </w:tabs>
      <w:spacing w:before="120"/>
      <w:ind w:left="3686" w:hanging="567"/>
      <w:jc w:val="both"/>
    </w:pPr>
    <w:rPr>
      <w:rFonts w:ascii="Palatino Linotype" w:hAnsi="Palatino Linotype"/>
      <w:szCs w:val="22"/>
    </w:rPr>
  </w:style>
  <w:style w:type="character" w:customStyle="1" w:styleId="CharChar">
    <w:name w:val="Char Char"/>
    <w:rsid w:val="002D0378"/>
    <w:rPr>
      <w:rFonts w:ascii="Arial" w:hAnsi="Arial"/>
      <w:sz w:val="22"/>
      <w:szCs w:val="24"/>
      <w:lang w:val="en-GB" w:eastAsia="en-GB" w:bidi="ar-SA"/>
    </w:rPr>
  </w:style>
  <w:style w:type="paragraph" w:customStyle="1" w:styleId="requirement">
    <w:name w:val="requirement"/>
    <w:basedOn w:val="Normal"/>
    <w:rsid w:val="002D0378"/>
    <w:pPr>
      <w:spacing w:before="60" w:after="60"/>
      <w:ind w:left="1985"/>
      <w:jc w:val="both"/>
    </w:pPr>
    <w:rPr>
      <w:rFonts w:cs="Arial"/>
    </w:rPr>
  </w:style>
  <w:style w:type="paragraph" w:customStyle="1" w:styleId="note0">
    <w:name w:val="note"/>
    <w:basedOn w:val="paragraph"/>
    <w:rsid w:val="002D0378"/>
    <w:pPr>
      <w:ind w:left="2836" w:hanging="851"/>
    </w:pPr>
  </w:style>
  <w:style w:type="paragraph" w:customStyle="1" w:styleId="example">
    <w:name w:val="example"/>
    <w:basedOn w:val="note0"/>
    <w:rsid w:val="002D0378"/>
    <w:pPr>
      <w:ind w:left="3403" w:hanging="1418"/>
    </w:pPr>
  </w:style>
  <w:style w:type="paragraph" w:customStyle="1" w:styleId="reference">
    <w:name w:val="reference"/>
    <w:basedOn w:val="paragraph"/>
    <w:next w:val="Normal"/>
    <w:autoRedefine/>
    <w:rsid w:val="002D0378"/>
    <w:pPr>
      <w:ind w:right="176"/>
    </w:pPr>
  </w:style>
  <w:style w:type="paragraph" w:customStyle="1" w:styleId="graphics">
    <w:name w:val="graphics"/>
    <w:basedOn w:val="paragraph"/>
    <w:rsid w:val="002D0378"/>
    <w:pPr>
      <w:jc w:val="center"/>
    </w:pPr>
  </w:style>
  <w:style w:type="paragraph" w:customStyle="1" w:styleId="internalTerm1">
    <w:name w:val="internalTerm:1"/>
    <w:basedOn w:val="paragraph"/>
    <w:rsid w:val="002D0378"/>
    <w:pPr>
      <w:numPr>
        <w:numId w:val="31"/>
      </w:numPr>
    </w:pPr>
  </w:style>
  <w:style w:type="paragraph" w:customStyle="1" w:styleId="internalTerm2">
    <w:name w:val="internalTerm:2"/>
    <w:basedOn w:val="paragraph"/>
    <w:rsid w:val="002D0378"/>
    <w:pPr>
      <w:numPr>
        <w:ilvl w:val="1"/>
        <w:numId w:val="31"/>
      </w:numPr>
    </w:pPr>
  </w:style>
  <w:style w:type="paragraph" w:customStyle="1" w:styleId="internalTerm3">
    <w:name w:val="internalTerm:3"/>
    <w:basedOn w:val="paragraph"/>
    <w:rsid w:val="002D0378"/>
    <w:pPr>
      <w:numPr>
        <w:ilvl w:val="2"/>
        <w:numId w:val="31"/>
      </w:numPr>
    </w:pPr>
    <w:rPr>
      <w:b/>
    </w:rPr>
  </w:style>
  <w:style w:type="paragraph" w:customStyle="1" w:styleId="internalTerm4">
    <w:name w:val="internalTerm:4"/>
    <w:basedOn w:val="paragraph"/>
    <w:rsid w:val="002D0378"/>
    <w:pPr>
      <w:numPr>
        <w:ilvl w:val="3"/>
        <w:numId w:val="31"/>
      </w:numPr>
    </w:pPr>
    <w:rPr>
      <w:b/>
    </w:rPr>
  </w:style>
  <w:style w:type="paragraph" w:customStyle="1" w:styleId="abbreviation">
    <w:name w:val="abbreviation"/>
    <w:basedOn w:val="paragraph"/>
    <w:autoRedefine/>
    <w:rsid w:val="002D0378"/>
    <w:pPr>
      <w:keepLines/>
      <w:tabs>
        <w:tab w:val="left" w:pos="4253"/>
      </w:tabs>
      <w:ind w:left="1985"/>
    </w:pPr>
    <w:rPr>
      <w:rFonts w:eastAsia="MS Mincho"/>
      <w:b/>
      <w:lang w:eastAsia="ar-SA"/>
    </w:rPr>
  </w:style>
  <w:style w:type="character" w:customStyle="1" w:styleId="abbreviationChar">
    <w:name w:val="abbreviation Char"/>
    <w:rsid w:val="002D0378"/>
    <w:rPr>
      <w:rFonts w:ascii="Palatino Linotype" w:eastAsia="MS Mincho" w:hAnsi="Palatino Linotype"/>
      <w:b/>
      <w:szCs w:val="22"/>
      <w:lang w:val="en-GB" w:eastAsia="ar-SA" w:bidi="ar-SA"/>
    </w:rPr>
  </w:style>
  <w:style w:type="paragraph" w:customStyle="1" w:styleId="clnum">
    <w:name w:val="cl:num"/>
    <w:next w:val="paragraph"/>
    <w:rsid w:val="002D0378"/>
    <w:pPr>
      <w:keepNext/>
      <w:keepLines/>
      <w:pageBreakBefore/>
      <w:numPr>
        <w:numId w:val="32"/>
      </w:numPr>
      <w:spacing w:before="600" w:after="600"/>
      <w:jc w:val="right"/>
    </w:pPr>
    <w:rPr>
      <w:rFonts w:ascii="AvantGarde Bk BT" w:eastAsia="MS Mincho" w:hAnsi="AvantGarde Bk BT"/>
      <w:b/>
      <w:sz w:val="40"/>
      <w:lang w:eastAsia="ar-SA"/>
    </w:rPr>
  </w:style>
  <w:style w:type="paragraph" w:customStyle="1" w:styleId="cl1">
    <w:name w:val="cl:1"/>
    <w:basedOn w:val="clnum"/>
    <w:autoRedefine/>
    <w:rsid w:val="002D0378"/>
    <w:pPr>
      <w:pageBreakBefore w:val="0"/>
      <w:numPr>
        <w:ilvl w:val="1"/>
      </w:numPr>
      <w:spacing w:before="200" w:after="60"/>
      <w:jc w:val="left"/>
    </w:pPr>
    <w:rPr>
      <w:sz w:val="32"/>
      <w:szCs w:val="36"/>
    </w:rPr>
  </w:style>
  <w:style w:type="paragraph" w:customStyle="1" w:styleId="cl2">
    <w:name w:val="cl:2"/>
    <w:basedOn w:val="cl1"/>
    <w:rsid w:val="002D0378"/>
    <w:pPr>
      <w:numPr>
        <w:ilvl w:val="2"/>
      </w:numPr>
      <w:spacing w:before="120"/>
    </w:pPr>
    <w:rPr>
      <w:sz w:val="28"/>
      <w:szCs w:val="32"/>
    </w:rPr>
  </w:style>
  <w:style w:type="paragraph" w:customStyle="1" w:styleId="cl4">
    <w:name w:val="cl:4"/>
    <w:basedOn w:val="Heading4"/>
    <w:rsid w:val="002D0378"/>
    <w:pPr>
      <w:numPr>
        <w:ilvl w:val="4"/>
        <w:numId w:val="32"/>
      </w:numPr>
      <w:spacing w:before="60" w:after="120"/>
      <w:jc w:val="both"/>
      <w:outlineLvl w:val="9"/>
    </w:pPr>
    <w:rPr>
      <w:rFonts w:ascii="AvantGarde Bk BT" w:hAnsi="AvantGarde Bk BT"/>
      <w:b w:val="0"/>
      <w:sz w:val="20"/>
      <w:szCs w:val="24"/>
    </w:rPr>
  </w:style>
  <w:style w:type="paragraph" w:customStyle="1" w:styleId="cl5">
    <w:name w:val="cl:5"/>
    <w:basedOn w:val="cl4"/>
    <w:rsid w:val="002D0378"/>
    <w:pPr>
      <w:numPr>
        <w:ilvl w:val="5"/>
      </w:numPr>
    </w:pPr>
  </w:style>
  <w:style w:type="paragraph" w:customStyle="1" w:styleId="cl3">
    <w:name w:val="cl:3"/>
    <w:basedOn w:val="cl2"/>
    <w:rsid w:val="002D0378"/>
    <w:pPr>
      <w:numPr>
        <w:ilvl w:val="3"/>
      </w:numPr>
    </w:pPr>
    <w:rPr>
      <w:sz w:val="22"/>
      <w:szCs w:val="28"/>
    </w:rPr>
  </w:style>
  <w:style w:type="paragraph" w:customStyle="1" w:styleId="blankpage">
    <w:name w:val="blankpage"/>
    <w:basedOn w:val="abbreviation"/>
    <w:rsid w:val="002D0378"/>
    <w:pPr>
      <w:pageBreakBefore/>
      <w:spacing w:before="6000"/>
      <w:jc w:val="center"/>
    </w:pPr>
    <w:rPr>
      <w:b w:val="0"/>
    </w:rPr>
  </w:style>
  <w:style w:type="paragraph" w:customStyle="1" w:styleId="aim">
    <w:name w:val="aim"/>
    <w:basedOn w:val="paragraph"/>
    <w:rsid w:val="002D0378"/>
    <w:pPr>
      <w:ind w:left="2836" w:hanging="851"/>
    </w:pPr>
  </w:style>
  <w:style w:type="paragraph" w:customStyle="1" w:styleId="clnonum">
    <w:name w:val="cl:nonum"/>
    <w:basedOn w:val="clnum"/>
    <w:rsid w:val="002D0378"/>
    <w:pPr>
      <w:numPr>
        <w:numId w:val="0"/>
      </w:numPr>
    </w:pPr>
  </w:style>
  <w:style w:type="paragraph" w:customStyle="1" w:styleId="expectedOutput0">
    <w:name w:val="expectedOutput"/>
    <w:basedOn w:val="paragraph"/>
    <w:rsid w:val="002D0378"/>
    <w:pPr>
      <w:ind w:left="4253" w:hanging="2268"/>
    </w:pPr>
  </w:style>
  <w:style w:type="paragraph" w:customStyle="1" w:styleId="externalTerm">
    <w:name w:val="externalTerm"/>
    <w:basedOn w:val="Normal"/>
    <w:rsid w:val="002D0378"/>
    <w:pPr>
      <w:spacing w:after="120"/>
      <w:ind w:left="2041"/>
      <w:jc w:val="both"/>
    </w:pPr>
    <w:rPr>
      <w:rFonts w:cs="Arial"/>
      <w:b/>
    </w:rPr>
  </w:style>
  <w:style w:type="paragraph" w:customStyle="1" w:styleId="equation">
    <w:name w:val="equation"/>
    <w:basedOn w:val="graphics"/>
    <w:next w:val="paragraph"/>
    <w:rsid w:val="002D0378"/>
  </w:style>
  <w:style w:type="paragraph" w:customStyle="1" w:styleId="stddate">
    <w:name w:val="std_date"/>
    <w:basedOn w:val="Normal"/>
    <w:rsid w:val="002D0378"/>
    <w:pPr>
      <w:spacing w:after="120"/>
      <w:jc w:val="both"/>
    </w:pPr>
    <w:rPr>
      <w:rFonts w:ascii="AvantGarde Bk BT" w:hAnsi="AvantGarde Bk BT"/>
    </w:rPr>
  </w:style>
  <w:style w:type="paragraph" w:customStyle="1" w:styleId="stdproperties">
    <w:name w:val="std_properties"/>
    <w:basedOn w:val="Normal"/>
    <w:rsid w:val="002D0378"/>
    <w:pPr>
      <w:spacing w:after="120"/>
      <w:jc w:val="both"/>
    </w:pPr>
  </w:style>
  <w:style w:type="paragraph" w:customStyle="1" w:styleId="stddomain">
    <w:name w:val="std_domain"/>
    <w:basedOn w:val="stdproperties"/>
    <w:rsid w:val="002D0378"/>
    <w:pPr>
      <w:suppressAutoHyphens/>
      <w:spacing w:before="1600" w:after="200"/>
      <w:ind w:left="1134"/>
    </w:pPr>
    <w:rPr>
      <w:rFonts w:ascii="AvantGarde Bk BT" w:hAnsi="AvantGarde Bk BT" w:cs="Arial"/>
      <w:b/>
      <w:sz w:val="72"/>
      <w:szCs w:val="22"/>
    </w:rPr>
  </w:style>
  <w:style w:type="paragraph" w:customStyle="1" w:styleId="stdid">
    <w:name w:val="std_id"/>
    <w:basedOn w:val="stddate"/>
    <w:rsid w:val="002D0378"/>
  </w:style>
  <w:style w:type="paragraph" w:customStyle="1" w:styleId="stdname">
    <w:name w:val="std_name"/>
    <w:basedOn w:val="stddomain"/>
    <w:rsid w:val="002D0378"/>
    <w:pPr>
      <w:spacing w:before="200" w:after="0"/>
    </w:pPr>
    <w:rPr>
      <w:sz w:val="40"/>
    </w:rPr>
  </w:style>
  <w:style w:type="paragraph" w:customStyle="1" w:styleId="tabCell">
    <w:name w:val="tabCell"/>
    <w:basedOn w:val="Normal"/>
    <w:next w:val="Normal"/>
    <w:rsid w:val="002D0378"/>
    <w:pPr>
      <w:spacing w:after="120"/>
      <w:jc w:val="both"/>
    </w:pPr>
  </w:style>
  <w:style w:type="character" w:customStyle="1" w:styleId="CommentTextChar">
    <w:name w:val="Comment Text Char"/>
    <w:link w:val="CommentText"/>
    <w:semiHidden/>
    <w:rsid w:val="002D0378"/>
    <w:rPr>
      <w:rFonts w:ascii="Palatino Linotype" w:hAnsi="Palatino Linotype"/>
    </w:rPr>
  </w:style>
  <w:style w:type="paragraph" w:customStyle="1" w:styleId="annumber">
    <w:name w:val="an:number"/>
    <w:basedOn w:val="clnum"/>
    <w:rsid w:val="002D0378"/>
    <w:pPr>
      <w:numPr>
        <w:numId w:val="33"/>
      </w:numPr>
    </w:pPr>
    <w:rPr>
      <w:lang w:val="fr-FR"/>
    </w:rPr>
  </w:style>
  <w:style w:type="paragraph" w:customStyle="1" w:styleId="an1">
    <w:name w:val="an:1"/>
    <w:basedOn w:val="cl1"/>
    <w:rsid w:val="002D0378"/>
    <w:pPr>
      <w:numPr>
        <w:numId w:val="33"/>
      </w:numPr>
    </w:pPr>
    <w:rPr>
      <w:lang w:val="fr-FR"/>
    </w:rPr>
  </w:style>
  <w:style w:type="paragraph" w:customStyle="1" w:styleId="an2">
    <w:name w:val="an:2"/>
    <w:basedOn w:val="cl2"/>
    <w:rsid w:val="002D0378"/>
    <w:pPr>
      <w:numPr>
        <w:numId w:val="33"/>
      </w:numPr>
    </w:pPr>
    <w:rPr>
      <w:sz w:val="24"/>
    </w:rPr>
  </w:style>
  <w:style w:type="paragraph" w:customStyle="1" w:styleId="an3">
    <w:name w:val="an:3"/>
    <w:basedOn w:val="cl3"/>
    <w:rsid w:val="002D0378"/>
    <w:pPr>
      <w:numPr>
        <w:numId w:val="33"/>
      </w:numPr>
    </w:pPr>
  </w:style>
  <w:style w:type="paragraph" w:customStyle="1" w:styleId="an4">
    <w:name w:val="an:4"/>
    <w:basedOn w:val="cl4"/>
    <w:rsid w:val="002D0378"/>
    <w:pPr>
      <w:numPr>
        <w:numId w:val="33"/>
      </w:numPr>
    </w:pPr>
  </w:style>
  <w:style w:type="paragraph" w:customStyle="1" w:styleId="an5">
    <w:name w:val="an:5"/>
    <w:basedOn w:val="cl5"/>
    <w:rsid w:val="002D0378"/>
    <w:pPr>
      <w:numPr>
        <w:numId w:val="33"/>
      </w:numPr>
    </w:pPr>
  </w:style>
  <w:style w:type="character" w:customStyle="1" w:styleId="stddateChar">
    <w:name w:val="std_date Char"/>
    <w:rsid w:val="002D0378"/>
    <w:rPr>
      <w:rFonts w:ascii="AvantGarde Bk BT" w:hAnsi="AvantGarde Bk BT"/>
      <w:sz w:val="24"/>
      <w:szCs w:val="24"/>
      <w:lang w:val="en-GB" w:eastAsia="en-GB" w:bidi="ar-SA"/>
    </w:rPr>
  </w:style>
  <w:style w:type="character" w:customStyle="1" w:styleId="stdidChar">
    <w:name w:val="std_id Char"/>
    <w:basedOn w:val="stddateChar"/>
    <w:rsid w:val="002D0378"/>
    <w:rPr>
      <w:rFonts w:ascii="AvantGarde Bk BT" w:hAnsi="AvantGarde Bk BT"/>
      <w:sz w:val="24"/>
      <w:szCs w:val="24"/>
      <w:lang w:val="en-GB" w:eastAsia="en-GB" w:bidi="ar-SA"/>
    </w:rPr>
  </w:style>
  <w:style w:type="paragraph" w:customStyle="1" w:styleId="req1">
    <w:name w:val="req:1"/>
    <w:basedOn w:val="reqnum"/>
    <w:rsid w:val="002D0378"/>
    <w:pPr>
      <w:numPr>
        <w:ilvl w:val="1"/>
      </w:numPr>
    </w:pPr>
  </w:style>
  <w:style w:type="paragraph" w:customStyle="1" w:styleId="reqnum">
    <w:name w:val="req:num"/>
    <w:basedOn w:val="paragraph"/>
    <w:rsid w:val="002D0378"/>
    <w:pPr>
      <w:numPr>
        <w:numId w:val="34"/>
      </w:numPr>
    </w:pPr>
    <w:rPr>
      <w:b/>
    </w:rPr>
  </w:style>
  <w:style w:type="paragraph" w:customStyle="1" w:styleId="req2">
    <w:name w:val="req:2"/>
    <w:basedOn w:val="paragraph"/>
    <w:rsid w:val="002D0378"/>
    <w:pPr>
      <w:numPr>
        <w:ilvl w:val="2"/>
        <w:numId w:val="34"/>
      </w:numPr>
    </w:pPr>
    <w:rPr>
      <w:b/>
    </w:rPr>
  </w:style>
  <w:style w:type="paragraph" w:customStyle="1" w:styleId="req3">
    <w:name w:val="req:3"/>
    <w:basedOn w:val="req2"/>
    <w:rsid w:val="002D0378"/>
    <w:pPr>
      <w:numPr>
        <w:ilvl w:val="3"/>
      </w:numPr>
    </w:pPr>
  </w:style>
  <w:style w:type="paragraph" w:customStyle="1" w:styleId="req4">
    <w:name w:val="req:4"/>
    <w:basedOn w:val="req3"/>
    <w:rsid w:val="002D0378"/>
    <w:pPr>
      <w:numPr>
        <w:ilvl w:val="4"/>
      </w:numPr>
    </w:pPr>
  </w:style>
  <w:style w:type="paragraph" w:customStyle="1" w:styleId="req5">
    <w:name w:val="req:5"/>
    <w:basedOn w:val="req4"/>
    <w:rsid w:val="002D0378"/>
    <w:pPr>
      <w:numPr>
        <w:ilvl w:val="5"/>
      </w:numPr>
    </w:pPr>
  </w:style>
  <w:style w:type="paragraph" w:customStyle="1" w:styleId="StyleparagraphLeft35cm">
    <w:name w:val="Style paragraph + Left:  3.5 cm"/>
    <w:basedOn w:val="paragraph"/>
    <w:rsid w:val="002D0378"/>
    <w:pPr>
      <w:ind w:left="1985"/>
    </w:pPr>
    <w:rPr>
      <w:iCs/>
    </w:rPr>
  </w:style>
  <w:style w:type="paragraph" w:customStyle="1" w:styleId="StylerequirementLeft356cm">
    <w:name w:val="Style requirement + Left:  3.56 cm"/>
    <w:basedOn w:val="requirement"/>
    <w:rsid w:val="002D0378"/>
    <w:rPr>
      <w:rFonts w:cs="Times New Roman"/>
    </w:rPr>
  </w:style>
  <w:style w:type="paragraph" w:customStyle="1" w:styleId="StyleBefore3ptAfter3pt">
    <w:name w:val="Style Before:  3 pt After:  3 pt"/>
    <w:basedOn w:val="Normal"/>
    <w:rsid w:val="002D0378"/>
    <w:pPr>
      <w:spacing w:before="60" w:after="60"/>
      <w:jc w:val="both"/>
    </w:pPr>
  </w:style>
  <w:style w:type="paragraph" w:customStyle="1" w:styleId="bullet4">
    <w:name w:val="bullet4"/>
    <w:basedOn w:val="Normal"/>
    <w:rsid w:val="002D0378"/>
    <w:pPr>
      <w:numPr>
        <w:numId w:val="35"/>
      </w:numPr>
      <w:spacing w:after="120"/>
      <w:jc w:val="both"/>
    </w:pPr>
  </w:style>
  <w:style w:type="paragraph" w:customStyle="1" w:styleId="contentstitle">
    <w:name w:val="contentstitle"/>
    <w:basedOn w:val="clnonum"/>
    <w:rsid w:val="002D0378"/>
    <w:rPr>
      <w:lang w:val="en-US"/>
    </w:rPr>
  </w:style>
  <w:style w:type="character" w:customStyle="1" w:styleId="requirelevel1Char">
    <w:name w:val="require:level1 Char"/>
    <w:rsid w:val="002D0378"/>
    <w:rPr>
      <w:rFonts w:ascii="Palatino Linotype" w:hAnsi="Palatino Linotype"/>
      <w:szCs w:val="22"/>
      <w:lang w:val="en-GB" w:eastAsia="en-GB" w:bidi="ar-SA"/>
    </w:rPr>
  </w:style>
  <w:style w:type="character" w:customStyle="1" w:styleId="Annex3Char">
    <w:name w:val="Annex3 Char"/>
    <w:rsid w:val="002D0378"/>
    <w:rPr>
      <w:rFonts w:ascii="Arial" w:hAnsi="Arial"/>
      <w:b/>
      <w:sz w:val="26"/>
      <w:szCs w:val="28"/>
      <w:lang w:val="en-GB" w:eastAsia="en-GB" w:bidi="ar-SA"/>
    </w:rPr>
  </w:style>
  <w:style w:type="paragraph" w:customStyle="1" w:styleId="Normal1">
    <w:name w:val="Normal1"/>
    <w:basedOn w:val="Normal"/>
    <w:rsid w:val="002D0378"/>
    <w:pPr>
      <w:spacing w:after="120"/>
      <w:ind w:firstLine="425"/>
      <w:jc w:val="both"/>
    </w:pPr>
    <w:rPr>
      <w:rFonts w:ascii="Times New Roman" w:eastAsia="MS Mincho" w:hAnsi="Times New Roman"/>
      <w:szCs w:val="20"/>
      <w:lang w:val="fr-FR" w:eastAsia="ja-JP"/>
    </w:rPr>
  </w:style>
  <w:style w:type="character" w:customStyle="1" w:styleId="Annex4Char">
    <w:name w:val="Annex4 Char"/>
    <w:rsid w:val="002D0378"/>
    <w:rPr>
      <w:rFonts w:ascii="Arial" w:hAnsi="Arial"/>
      <w:b/>
      <w:sz w:val="24"/>
      <w:szCs w:val="22"/>
      <w:lang w:val="en-GB" w:eastAsia="en-GB" w:bidi="ar-SA"/>
    </w:rPr>
  </w:style>
  <w:style w:type="character" w:customStyle="1" w:styleId="Heading3Char">
    <w:name w:val="Heading 3 Char"/>
    <w:rsid w:val="002D0378"/>
    <w:rPr>
      <w:rFonts w:ascii="Arial" w:hAnsi="Arial" w:cs="Arial"/>
      <w:b/>
      <w:bCs/>
      <w:sz w:val="28"/>
      <w:szCs w:val="26"/>
      <w:lang w:val="en-GB" w:eastAsia="en-GB" w:bidi="ar-SA"/>
    </w:rPr>
  </w:style>
  <w:style w:type="paragraph" w:customStyle="1" w:styleId="STDDOCTitle">
    <w:name w:val="STD DOC Title"/>
    <w:basedOn w:val="Normal"/>
    <w:rsid w:val="002D0378"/>
    <w:pPr>
      <w:spacing w:after="120" w:line="480" w:lineRule="exact"/>
      <w:jc w:val="both"/>
    </w:pPr>
    <w:rPr>
      <w:rFonts w:ascii="Georgia" w:hAnsi="Georgia"/>
      <w:b/>
      <w:bCs/>
      <w:sz w:val="36"/>
      <w:szCs w:val="20"/>
      <w:lang w:eastAsia="en-US"/>
    </w:rPr>
  </w:style>
  <w:style w:type="paragraph" w:customStyle="1" w:styleId="STDDOCData">
    <w:name w:val="STD DOC Data"/>
    <w:basedOn w:val="Normal"/>
    <w:rsid w:val="002D0378"/>
    <w:pPr>
      <w:tabs>
        <w:tab w:val="left" w:pos="1588"/>
      </w:tabs>
      <w:spacing w:after="120" w:line="240" w:lineRule="atLeast"/>
      <w:jc w:val="both"/>
    </w:pPr>
    <w:rPr>
      <w:rFonts w:ascii="Georgia" w:hAnsi="Georgia"/>
      <w:sz w:val="18"/>
      <w:lang w:eastAsia="en-US"/>
    </w:rPr>
  </w:style>
  <w:style w:type="character" w:customStyle="1" w:styleId="STDDOCDataChar">
    <w:name w:val="STD DOC Data Char"/>
    <w:rsid w:val="002D0378"/>
    <w:rPr>
      <w:rFonts w:ascii="Georgia" w:hAnsi="Georgia"/>
      <w:sz w:val="18"/>
      <w:szCs w:val="24"/>
      <w:lang w:val="en-GB" w:eastAsia="en-US" w:bidi="ar-SA"/>
    </w:rPr>
  </w:style>
  <w:style w:type="paragraph" w:customStyle="1" w:styleId="STDDOCDataLabel">
    <w:name w:val="STD DOC Data Label"/>
    <w:rsid w:val="002D0378"/>
    <w:pPr>
      <w:tabs>
        <w:tab w:val="left" w:pos="3960"/>
        <w:tab w:val="left" w:pos="4860"/>
        <w:tab w:val="left" w:pos="6840"/>
      </w:tabs>
      <w:spacing w:line="240" w:lineRule="exact"/>
    </w:pPr>
    <w:rPr>
      <w:rFonts w:ascii="Georgia" w:hAnsi="Georgia" w:cs="Georgia"/>
      <w:b/>
      <w:color w:val="211E1E"/>
      <w:sz w:val="18"/>
      <w:szCs w:val="18"/>
      <w:lang w:eastAsia="it-IT"/>
    </w:rPr>
  </w:style>
  <w:style w:type="character" w:customStyle="1" w:styleId="STDDOCDataLabelCharChar">
    <w:name w:val="STD DOC Data Label Char Char"/>
    <w:rsid w:val="002D0378"/>
    <w:rPr>
      <w:rFonts w:ascii="Georgia" w:hAnsi="Georgia" w:cs="Georgia"/>
      <w:b/>
      <w:color w:val="211E1E"/>
      <w:sz w:val="18"/>
      <w:szCs w:val="18"/>
      <w:lang w:val="en-GB" w:eastAsia="it-IT" w:bidi="ar-SA"/>
    </w:rPr>
  </w:style>
  <w:style w:type="paragraph" w:customStyle="1" w:styleId="ESA-Logo">
    <w:name w:val="ESA-Logo"/>
    <w:basedOn w:val="Normal"/>
    <w:rsid w:val="002D0378"/>
    <w:pPr>
      <w:spacing w:before="447" w:after="120"/>
      <w:jc w:val="right"/>
    </w:pPr>
    <w:rPr>
      <w:rFonts w:ascii="Georgia" w:hAnsi="Georgia"/>
      <w:lang w:eastAsia="en-US"/>
    </w:rPr>
  </w:style>
  <w:style w:type="paragraph" w:customStyle="1" w:styleId="sitename">
    <w:name w:val="sitename"/>
    <w:basedOn w:val="Normal"/>
    <w:rsid w:val="002D0378"/>
    <w:pPr>
      <w:spacing w:before="227" w:after="227" w:line="400" w:lineRule="atLeast"/>
      <w:ind w:right="-57"/>
      <w:jc w:val="right"/>
    </w:pPr>
    <w:rPr>
      <w:rFonts w:ascii="NotesStyle-BoldTf" w:hAnsi="NotesStyle-BoldTf"/>
      <w:noProof/>
      <w:color w:val="98979C"/>
      <w:sz w:val="40"/>
      <w:szCs w:val="40"/>
      <w:lang w:eastAsia="en-US"/>
    </w:rPr>
  </w:style>
  <w:style w:type="paragraph" w:customStyle="1" w:styleId="ESA-Classification">
    <w:name w:val="ESA-Classification"/>
    <w:basedOn w:val="Normal"/>
    <w:next w:val="Normal"/>
    <w:rsid w:val="002D0378"/>
    <w:pPr>
      <w:spacing w:after="120" w:line="240" w:lineRule="atLeast"/>
      <w:jc w:val="both"/>
    </w:pPr>
    <w:rPr>
      <w:rFonts w:ascii="NotesEsa" w:hAnsi="NotesEsa"/>
      <w:sz w:val="16"/>
      <w:lang w:eastAsia="en-US"/>
    </w:rPr>
  </w:style>
  <w:style w:type="paragraph" w:customStyle="1" w:styleId="ESA-Signature">
    <w:name w:val="ESA-Signature"/>
    <w:basedOn w:val="Normal"/>
    <w:rsid w:val="002D0378"/>
    <w:pPr>
      <w:tabs>
        <w:tab w:val="right" w:pos="9900"/>
      </w:tabs>
      <w:spacing w:after="120"/>
      <w:ind w:right="360"/>
      <w:jc w:val="both"/>
    </w:pPr>
    <w:rPr>
      <w:rFonts w:ascii="Georgia" w:hAnsi="Georgia"/>
      <w:b/>
      <w:noProof/>
      <w:color w:val="8B8D8E"/>
      <w:sz w:val="18"/>
      <w:szCs w:val="18"/>
      <w:lang w:eastAsia="en-US"/>
    </w:rPr>
  </w:style>
  <w:style w:type="paragraph" w:customStyle="1" w:styleId="ESA-Logo2">
    <w:name w:val="ESA-Logo2"/>
    <w:basedOn w:val="ESA-Logo"/>
    <w:rsid w:val="002D0378"/>
    <w:pPr>
      <w:spacing w:after="360"/>
    </w:pPr>
  </w:style>
  <w:style w:type="paragraph" w:customStyle="1" w:styleId="BodytextJustified">
    <w:name w:val="Body text Justified"/>
    <w:basedOn w:val="Normal"/>
    <w:rsid w:val="002D0378"/>
    <w:pPr>
      <w:spacing w:after="120"/>
      <w:jc w:val="both"/>
    </w:pPr>
    <w:rPr>
      <w:rFonts w:ascii="Georgia" w:hAnsi="Georgia"/>
      <w:szCs w:val="20"/>
      <w:lang w:eastAsia="en-US"/>
    </w:rPr>
  </w:style>
  <w:style w:type="character" w:customStyle="1" w:styleId="BalloonTextChar">
    <w:name w:val="Balloon Text Char"/>
    <w:link w:val="BalloonText"/>
    <w:uiPriority w:val="99"/>
    <w:semiHidden/>
    <w:rsid w:val="002D0378"/>
    <w:rPr>
      <w:rFonts w:ascii="Tahoma" w:hAnsi="Tahoma" w:cs="Tahoma"/>
      <w:sz w:val="16"/>
      <w:szCs w:val="16"/>
    </w:rPr>
  </w:style>
  <w:style w:type="character" w:customStyle="1" w:styleId="Heading3Char1">
    <w:name w:val="Heading 3 Char1"/>
    <w:link w:val="Heading3"/>
    <w:rsid w:val="002D0378"/>
    <w:rPr>
      <w:rFonts w:ascii="Arial" w:hAnsi="Arial" w:cs="Arial"/>
      <w:b/>
      <w:bCs/>
      <w:sz w:val="28"/>
      <w:szCs w:val="26"/>
    </w:rPr>
  </w:style>
  <w:style w:type="character" w:customStyle="1" w:styleId="Heading4Char">
    <w:name w:val="Heading 4 Char"/>
    <w:link w:val="Heading4"/>
    <w:rsid w:val="00BF68B1"/>
    <w:rPr>
      <w:rFonts w:ascii="Arial" w:hAnsi="Arial"/>
      <w:b/>
      <w:sz w:val="24"/>
      <w:szCs w:val="28"/>
    </w:rPr>
  </w:style>
  <w:style w:type="character" w:customStyle="1" w:styleId="Heading5Char">
    <w:name w:val="Heading 5 Char"/>
    <w:link w:val="Heading5"/>
    <w:rsid w:val="002D0378"/>
    <w:rPr>
      <w:rFonts w:ascii="Arial" w:hAnsi="Arial"/>
      <w:bCs/>
      <w:iCs/>
      <w:sz w:val="22"/>
      <w:szCs w:val="26"/>
    </w:rPr>
  </w:style>
  <w:style w:type="paragraph" w:styleId="NoSpacing">
    <w:name w:val="No Spacing"/>
    <w:uiPriority w:val="1"/>
    <w:qFormat/>
    <w:rsid w:val="002D0378"/>
    <w:rPr>
      <w:rFonts w:ascii="Palatino Linotype" w:hAnsi="Palatino Linotype"/>
      <w:sz w:val="24"/>
      <w:szCs w:val="24"/>
    </w:rPr>
  </w:style>
  <w:style w:type="character" w:customStyle="1" w:styleId="BodyTextChar">
    <w:name w:val="Body Text Char"/>
    <w:link w:val="BodyText"/>
    <w:rsid w:val="002D0378"/>
    <w:rPr>
      <w:rFonts w:ascii="Palatino Linotype" w:hAnsi="Palatino Linotype"/>
      <w:sz w:val="24"/>
      <w:szCs w:val="24"/>
    </w:rPr>
  </w:style>
  <w:style w:type="character" w:customStyle="1" w:styleId="HeaderChar">
    <w:name w:val="Header Char"/>
    <w:link w:val="Header"/>
    <w:rsid w:val="002D0378"/>
    <w:rPr>
      <w:rFonts w:ascii="Palatino Linotype" w:hAnsi="Palatino Linotype"/>
      <w:sz w:val="22"/>
      <w:szCs w:val="22"/>
    </w:rPr>
  </w:style>
  <w:style w:type="paragraph" w:customStyle="1" w:styleId="Fond2">
    <w:name w:val="Fond2"/>
    <w:basedOn w:val="Normal"/>
    <w:rsid w:val="002D0378"/>
    <w:pPr>
      <w:spacing w:after="120"/>
      <w:jc w:val="center"/>
    </w:pPr>
    <w:rPr>
      <w:rFonts w:ascii="Arial" w:hAnsi="Arial"/>
      <w:noProof/>
      <w:sz w:val="20"/>
      <w:szCs w:val="20"/>
      <w:lang w:val="fr-FR" w:eastAsia="fr-FR"/>
    </w:rPr>
  </w:style>
  <w:style w:type="paragraph" w:styleId="TOAHeading">
    <w:name w:val="toa heading"/>
    <w:basedOn w:val="Normal"/>
    <w:next w:val="Normal"/>
    <w:semiHidden/>
    <w:rsid w:val="002D0378"/>
    <w:pPr>
      <w:spacing w:before="120" w:after="120"/>
      <w:jc w:val="both"/>
    </w:pPr>
    <w:rPr>
      <w:rFonts w:ascii="Arial" w:hAnsi="Arial"/>
      <w:b/>
      <w:szCs w:val="20"/>
      <w:lang w:val="fr-FR" w:eastAsia="fr-FR"/>
    </w:rPr>
  </w:style>
  <w:style w:type="paragraph" w:customStyle="1" w:styleId="PI">
    <w:name w:val="PI"/>
    <w:basedOn w:val="Normal"/>
    <w:rsid w:val="002D0378"/>
    <w:pPr>
      <w:tabs>
        <w:tab w:val="center" w:pos="4536"/>
        <w:tab w:val="right" w:pos="9072"/>
      </w:tabs>
      <w:spacing w:after="120"/>
      <w:jc w:val="both"/>
    </w:pPr>
    <w:rPr>
      <w:rFonts w:ascii="Arial" w:hAnsi="Arial"/>
      <w:szCs w:val="20"/>
      <w:lang w:val="fr-FR" w:eastAsia="fr-FR"/>
    </w:rPr>
  </w:style>
  <w:style w:type="paragraph" w:customStyle="1" w:styleId="Annexes">
    <w:name w:val="Annexes"/>
    <w:basedOn w:val="Normal"/>
    <w:next w:val="Normal"/>
    <w:rsid w:val="002D0378"/>
    <w:pPr>
      <w:pageBreakBefore/>
      <w:spacing w:before="400" w:after="120"/>
      <w:jc w:val="center"/>
    </w:pPr>
    <w:rPr>
      <w:rFonts w:ascii="Arial" w:hAnsi="Arial"/>
      <w:b/>
      <w:szCs w:val="20"/>
      <w:lang w:val="fr-FR" w:eastAsia="fr-FR"/>
    </w:rPr>
  </w:style>
  <w:style w:type="character" w:styleId="EndnoteReference">
    <w:name w:val="endnote reference"/>
    <w:basedOn w:val="DefaultParagraphFont"/>
    <w:semiHidden/>
    <w:rsid w:val="002D0378"/>
  </w:style>
  <w:style w:type="paragraph" w:styleId="EndnoteText">
    <w:name w:val="endnote text"/>
    <w:basedOn w:val="Normal"/>
    <w:link w:val="EndnoteTextChar"/>
    <w:semiHidden/>
    <w:rsid w:val="002D0378"/>
    <w:pPr>
      <w:spacing w:after="240"/>
      <w:ind w:left="1418" w:hanging="567"/>
      <w:jc w:val="both"/>
    </w:pPr>
    <w:rPr>
      <w:rFonts w:ascii="Times New Roman" w:hAnsi="Times New Roman"/>
      <w:lang w:val="fr-FR" w:eastAsia="fr-FR"/>
    </w:rPr>
  </w:style>
  <w:style w:type="character" w:customStyle="1" w:styleId="EndnoteTextChar">
    <w:name w:val="Endnote Text Char"/>
    <w:basedOn w:val="DefaultParagraphFont"/>
    <w:link w:val="EndnoteText"/>
    <w:semiHidden/>
    <w:rsid w:val="002D0378"/>
    <w:rPr>
      <w:sz w:val="24"/>
      <w:szCs w:val="24"/>
      <w:lang w:val="fr-FR" w:eastAsia="fr-FR"/>
    </w:rPr>
  </w:style>
  <w:style w:type="paragraph" w:customStyle="1" w:styleId="annex40">
    <w:name w:val="annex4"/>
    <w:basedOn w:val="Normal"/>
    <w:rsid w:val="002D0378"/>
    <w:pPr>
      <w:spacing w:before="100" w:beforeAutospacing="1" w:after="100" w:afterAutospacing="1"/>
      <w:jc w:val="both"/>
    </w:pPr>
    <w:rPr>
      <w:rFonts w:ascii="Times New Roman" w:hAnsi="Times New Roman"/>
      <w:lang w:val="fr-FR" w:eastAsia="fr-FR"/>
    </w:rPr>
  </w:style>
  <w:style w:type="paragraph" w:customStyle="1" w:styleId="captionannexfigure0">
    <w:name w:val="captionannexfigure"/>
    <w:basedOn w:val="Normal"/>
    <w:rsid w:val="002D0378"/>
    <w:pPr>
      <w:spacing w:before="100" w:beforeAutospacing="1" w:after="100" w:afterAutospacing="1"/>
      <w:jc w:val="both"/>
    </w:pPr>
    <w:rPr>
      <w:rFonts w:ascii="Times New Roman" w:hAnsi="Times New Roman"/>
      <w:lang w:val="fr-FR" w:eastAsia="fr-FR"/>
    </w:rPr>
  </w:style>
  <w:style w:type="paragraph" w:customStyle="1" w:styleId="Sectionheads">
    <w:name w:val="Section heads"/>
    <w:basedOn w:val="BodyText"/>
    <w:rsid w:val="002D0378"/>
    <w:pPr>
      <w:spacing w:before="240"/>
      <w:jc w:val="both"/>
    </w:pPr>
    <w:rPr>
      <w:rFonts w:ascii="Arial" w:hAnsi="Arial" w:cs="Arial"/>
      <w:b/>
      <w:bCs/>
      <w:spacing w:val="-2"/>
      <w:sz w:val="20"/>
      <w:lang w:val="en-US" w:eastAsia="en-US"/>
    </w:rPr>
  </w:style>
  <w:style w:type="paragraph" w:customStyle="1" w:styleId="Standard">
    <w:name w:val="Standard"/>
    <w:rsid w:val="002D0378"/>
    <w:pPr>
      <w:widowControl w:val="0"/>
      <w:suppressAutoHyphens/>
      <w:autoSpaceDN w:val="0"/>
      <w:textAlignment w:val="baseline"/>
    </w:pPr>
    <w:rPr>
      <w:rFonts w:eastAsia="DejaVu Sans" w:cs="DejaVu Sans"/>
      <w:kern w:val="3"/>
      <w:sz w:val="24"/>
      <w:szCs w:val="24"/>
      <w:lang w:eastAsia="zh-CN" w:bidi="hi-IN"/>
    </w:rPr>
  </w:style>
  <w:style w:type="numbering" w:customStyle="1" w:styleId="InnerList">
    <w:name w:val="InnerList"/>
    <w:uiPriority w:val="99"/>
    <w:rsid w:val="002D0378"/>
    <w:pPr>
      <w:numPr>
        <w:numId w:val="36"/>
      </w:numPr>
    </w:pPr>
  </w:style>
  <w:style w:type="paragraph" w:customStyle="1" w:styleId="msonormal0">
    <w:name w:val="msonormal"/>
    <w:basedOn w:val="Normal"/>
    <w:rsid w:val="002D0378"/>
    <w:pPr>
      <w:spacing w:before="100" w:beforeAutospacing="1" w:after="100" w:afterAutospacing="1"/>
    </w:pPr>
    <w:rPr>
      <w:rFonts w:ascii="Times New Roman" w:hAnsi="Times New Roman"/>
      <w:lang w:val="fr-FR" w:eastAsia="fr-FR"/>
    </w:rPr>
  </w:style>
  <w:style w:type="paragraph" w:customStyle="1" w:styleId="xl65">
    <w:name w:val="xl65"/>
    <w:basedOn w:val="Normal"/>
    <w:rsid w:val="002D037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lang w:val="fr-FR" w:eastAsia="fr-FR"/>
    </w:rPr>
  </w:style>
  <w:style w:type="paragraph" w:customStyle="1" w:styleId="xl66">
    <w:name w:val="xl66"/>
    <w:basedOn w:val="Normal"/>
    <w:rsid w:val="002D0378"/>
    <w:pPr>
      <w:pBdr>
        <w:right w:val="single" w:sz="8" w:space="0" w:color="auto"/>
      </w:pBdr>
      <w:spacing w:before="100" w:beforeAutospacing="1" w:after="100" w:afterAutospacing="1"/>
    </w:pPr>
    <w:rPr>
      <w:rFonts w:ascii="Times New Roman" w:hAnsi="Times New Roman"/>
      <w:lang w:val="fr-FR" w:eastAsia="fr-FR"/>
    </w:rPr>
  </w:style>
  <w:style w:type="paragraph" w:customStyle="1" w:styleId="xl67">
    <w:name w:val="xl67"/>
    <w:basedOn w:val="Normal"/>
    <w:rsid w:val="002D03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color w:val="000000"/>
      <w:lang w:val="fr-FR" w:eastAsia="fr-FR"/>
    </w:rPr>
  </w:style>
  <w:style w:type="paragraph" w:customStyle="1" w:styleId="xl68">
    <w:name w:val="xl68"/>
    <w:basedOn w:val="Normal"/>
    <w:rsid w:val="002D0378"/>
    <w:pPr>
      <w:pBdr>
        <w:left w:val="single" w:sz="8" w:space="0" w:color="auto"/>
        <w:right w:val="single" w:sz="4" w:space="0" w:color="auto"/>
      </w:pBdr>
      <w:spacing w:before="100" w:beforeAutospacing="1" w:after="100" w:afterAutospacing="1"/>
    </w:pPr>
    <w:rPr>
      <w:rFonts w:ascii="Times New Roman" w:hAnsi="Times New Roman"/>
      <w:lang w:val="fr-FR" w:eastAsia="fr-FR"/>
    </w:rPr>
  </w:style>
  <w:style w:type="paragraph" w:customStyle="1" w:styleId="xl69">
    <w:name w:val="xl69"/>
    <w:basedOn w:val="Normal"/>
    <w:rsid w:val="002D0378"/>
    <w:pPr>
      <w:pBdr>
        <w:left w:val="single" w:sz="4" w:space="0" w:color="auto"/>
        <w:right w:val="single" w:sz="4" w:space="0" w:color="auto"/>
      </w:pBdr>
      <w:spacing w:before="100" w:beforeAutospacing="1" w:after="100" w:afterAutospacing="1"/>
    </w:pPr>
    <w:rPr>
      <w:rFonts w:ascii="Times New Roman" w:hAnsi="Times New Roman"/>
      <w:lang w:val="fr-FR" w:eastAsia="fr-FR"/>
    </w:rPr>
  </w:style>
  <w:style w:type="paragraph" w:customStyle="1" w:styleId="xl70">
    <w:name w:val="xl70"/>
    <w:basedOn w:val="Normal"/>
    <w:rsid w:val="002D0378"/>
    <w:pPr>
      <w:pBdr>
        <w:left w:val="single" w:sz="4" w:space="0" w:color="auto"/>
        <w:right w:val="single" w:sz="8" w:space="0" w:color="auto"/>
      </w:pBdr>
      <w:spacing w:before="100" w:beforeAutospacing="1" w:after="100" w:afterAutospacing="1"/>
    </w:pPr>
    <w:rPr>
      <w:rFonts w:ascii="Times New Roman" w:hAnsi="Times New Roman"/>
      <w:lang w:val="fr-FR" w:eastAsia="fr-FR"/>
    </w:rPr>
  </w:style>
  <w:style w:type="paragraph" w:customStyle="1" w:styleId="xl71">
    <w:name w:val="xl71"/>
    <w:basedOn w:val="Normal"/>
    <w:rsid w:val="002D0378"/>
    <w:pPr>
      <w:pBdr>
        <w:top w:val="single" w:sz="8" w:space="0" w:color="auto"/>
        <w:left w:val="single" w:sz="8" w:space="0" w:color="auto"/>
        <w:right w:val="single" w:sz="4" w:space="0" w:color="auto"/>
      </w:pBdr>
      <w:spacing w:before="100" w:beforeAutospacing="1" w:after="100" w:afterAutospacing="1"/>
    </w:pPr>
    <w:rPr>
      <w:rFonts w:ascii="Times New Roman" w:hAnsi="Times New Roman"/>
      <w:lang w:val="fr-FR" w:eastAsia="fr-FR"/>
    </w:rPr>
  </w:style>
  <w:style w:type="paragraph" w:customStyle="1" w:styleId="xl72">
    <w:name w:val="xl72"/>
    <w:basedOn w:val="Normal"/>
    <w:rsid w:val="002D0378"/>
    <w:pPr>
      <w:pBdr>
        <w:left w:val="single" w:sz="8" w:space="0" w:color="auto"/>
        <w:right w:val="single" w:sz="4" w:space="0" w:color="auto"/>
      </w:pBdr>
      <w:spacing w:before="100" w:beforeAutospacing="1" w:after="100" w:afterAutospacing="1"/>
    </w:pPr>
    <w:rPr>
      <w:rFonts w:ascii="Times New Roman" w:hAnsi="Times New Roman"/>
      <w:lang w:val="fr-FR" w:eastAsia="fr-FR"/>
    </w:rPr>
  </w:style>
  <w:style w:type="paragraph" w:customStyle="1" w:styleId="xl73">
    <w:name w:val="xl73"/>
    <w:basedOn w:val="Normal"/>
    <w:rsid w:val="002D0378"/>
    <w:pPr>
      <w:pBdr>
        <w:left w:val="single" w:sz="4" w:space="0" w:color="auto"/>
        <w:right w:val="single" w:sz="4" w:space="0" w:color="auto"/>
      </w:pBdr>
      <w:spacing w:before="100" w:beforeAutospacing="1" w:after="100" w:afterAutospacing="1"/>
    </w:pPr>
    <w:rPr>
      <w:rFonts w:ascii="Times New Roman" w:hAnsi="Times New Roman"/>
      <w:lang w:val="fr-FR" w:eastAsia="fr-FR"/>
    </w:rPr>
  </w:style>
  <w:style w:type="paragraph" w:customStyle="1" w:styleId="xl74">
    <w:name w:val="xl74"/>
    <w:basedOn w:val="Normal"/>
    <w:rsid w:val="002D0378"/>
    <w:pPr>
      <w:pBdr>
        <w:left w:val="single" w:sz="4" w:space="0" w:color="auto"/>
        <w:right w:val="single" w:sz="8" w:space="0" w:color="auto"/>
      </w:pBdr>
      <w:spacing w:before="100" w:beforeAutospacing="1" w:after="100" w:afterAutospacing="1"/>
    </w:pPr>
    <w:rPr>
      <w:rFonts w:ascii="Times New Roman" w:hAnsi="Times New Roman"/>
      <w:lang w:val="fr-FR" w:eastAsia="fr-FR"/>
    </w:rPr>
  </w:style>
  <w:style w:type="paragraph" w:customStyle="1" w:styleId="xl75">
    <w:name w:val="xl75"/>
    <w:basedOn w:val="Normal"/>
    <w:rsid w:val="002D0378"/>
    <w:pPr>
      <w:pBdr>
        <w:right w:val="single" w:sz="8" w:space="0" w:color="auto"/>
      </w:pBdr>
      <w:spacing w:before="100" w:beforeAutospacing="1" w:after="100" w:afterAutospacing="1"/>
    </w:pPr>
    <w:rPr>
      <w:rFonts w:ascii="Times New Roman" w:hAnsi="Times New Roman"/>
      <w:lang w:val="fr-FR" w:eastAsia="fr-FR"/>
    </w:rPr>
  </w:style>
  <w:style w:type="paragraph" w:customStyle="1" w:styleId="xl76">
    <w:name w:val="xl76"/>
    <w:basedOn w:val="Normal"/>
    <w:rsid w:val="002D0378"/>
    <w:pPr>
      <w:pBdr>
        <w:left w:val="single" w:sz="8" w:space="0" w:color="auto"/>
      </w:pBdr>
      <w:spacing w:before="100" w:beforeAutospacing="1" w:after="100" w:afterAutospacing="1"/>
    </w:pPr>
    <w:rPr>
      <w:rFonts w:ascii="Times New Roman" w:hAnsi="Times New Roman"/>
      <w:lang w:val="fr-FR" w:eastAsia="fr-FR"/>
    </w:rPr>
  </w:style>
  <w:style w:type="paragraph" w:customStyle="1" w:styleId="xl77">
    <w:name w:val="xl77"/>
    <w:basedOn w:val="Normal"/>
    <w:rsid w:val="002D0378"/>
    <w:pPr>
      <w:pBdr>
        <w:left w:val="single" w:sz="4" w:space="0" w:color="auto"/>
        <w:bottom w:val="single" w:sz="8" w:space="0" w:color="auto"/>
        <w:right w:val="single" w:sz="4" w:space="0" w:color="auto"/>
      </w:pBdr>
      <w:spacing w:before="100" w:beforeAutospacing="1" w:after="100" w:afterAutospacing="1"/>
    </w:pPr>
    <w:rPr>
      <w:rFonts w:ascii="Times New Roman" w:hAnsi="Times New Roman"/>
      <w:lang w:val="fr-FR" w:eastAsia="fr-FR"/>
    </w:rPr>
  </w:style>
  <w:style w:type="paragraph" w:customStyle="1" w:styleId="xl78">
    <w:name w:val="xl78"/>
    <w:basedOn w:val="Normal"/>
    <w:rsid w:val="002D0378"/>
    <w:pPr>
      <w:pBdr>
        <w:left w:val="single" w:sz="4" w:space="0" w:color="auto"/>
        <w:bottom w:val="single" w:sz="8" w:space="0" w:color="auto"/>
        <w:right w:val="single" w:sz="8" w:space="0" w:color="auto"/>
      </w:pBdr>
      <w:spacing w:before="100" w:beforeAutospacing="1" w:after="100" w:afterAutospacing="1"/>
    </w:pPr>
    <w:rPr>
      <w:rFonts w:ascii="Times New Roman" w:hAnsi="Times New Roman"/>
      <w:lang w:val="fr-FR" w:eastAsia="fr-FR"/>
    </w:rPr>
  </w:style>
  <w:style w:type="paragraph" w:customStyle="1" w:styleId="Default">
    <w:name w:val="Default"/>
    <w:rsid w:val="002D0378"/>
    <w:pPr>
      <w:autoSpaceDE w:val="0"/>
      <w:autoSpaceDN w:val="0"/>
      <w:adjustRightInd w:val="0"/>
    </w:pPr>
    <w:rPr>
      <w:rFonts w:ascii="Palatino Linotype" w:eastAsiaTheme="minorEastAsia" w:hAnsi="Palatino Linotype" w:cs="Palatino Linotype"/>
      <w:color w:val="000000"/>
      <w:sz w:val="24"/>
      <w:szCs w:val="24"/>
      <w:lang w:eastAsia="ko-KR"/>
    </w:rPr>
  </w:style>
  <w:style w:type="paragraph" w:customStyle="1" w:styleId="EndNoteBibliographyTitle">
    <w:name w:val="EndNote Bibliography Title"/>
    <w:basedOn w:val="Normal"/>
    <w:link w:val="EndNoteBibliographyTitleCar"/>
    <w:rsid w:val="002D0378"/>
    <w:pPr>
      <w:jc w:val="center"/>
    </w:pPr>
    <w:rPr>
      <w:noProof/>
      <w:sz w:val="20"/>
    </w:rPr>
  </w:style>
  <w:style w:type="character" w:customStyle="1" w:styleId="paragraphCar">
    <w:name w:val="paragraph Car"/>
    <w:basedOn w:val="DefaultParagraphFont"/>
    <w:rsid w:val="002D0378"/>
    <w:rPr>
      <w:rFonts w:ascii="Palatino Linotype" w:hAnsi="Palatino Linotype"/>
      <w:szCs w:val="22"/>
      <w:lang w:val="en-GB" w:eastAsia="en-GB"/>
    </w:rPr>
  </w:style>
  <w:style w:type="character" w:customStyle="1" w:styleId="EndNoteBibliographyTitleCar">
    <w:name w:val="EndNote Bibliography Title Car"/>
    <w:basedOn w:val="paragraphCar"/>
    <w:link w:val="EndNoteBibliographyTitle"/>
    <w:rsid w:val="002D0378"/>
    <w:rPr>
      <w:rFonts w:ascii="Palatino Linotype" w:hAnsi="Palatino Linotype"/>
      <w:noProof/>
      <w:szCs w:val="24"/>
      <w:lang w:val="en-GB" w:eastAsia="en-GB"/>
    </w:rPr>
  </w:style>
  <w:style w:type="paragraph" w:customStyle="1" w:styleId="EndNoteBibliography">
    <w:name w:val="EndNote Bibliography"/>
    <w:basedOn w:val="Normal"/>
    <w:link w:val="EndNoteBibliographyCar"/>
    <w:rsid w:val="002D0378"/>
    <w:pPr>
      <w:spacing w:after="120"/>
      <w:jc w:val="both"/>
    </w:pPr>
    <w:rPr>
      <w:noProof/>
      <w:sz w:val="20"/>
    </w:rPr>
  </w:style>
  <w:style w:type="character" w:customStyle="1" w:styleId="EndNoteBibliographyCar">
    <w:name w:val="EndNote Bibliography Car"/>
    <w:basedOn w:val="paragraphCar"/>
    <w:link w:val="EndNoteBibliography"/>
    <w:rsid w:val="002D0378"/>
    <w:rPr>
      <w:rFonts w:ascii="Palatino Linotype" w:hAnsi="Palatino Linotype"/>
      <w:noProof/>
      <w:szCs w:val="24"/>
      <w:lang w:val="en-GB" w:eastAsia="en-GB"/>
    </w:rPr>
  </w:style>
  <w:style w:type="paragraph" w:customStyle="1" w:styleId="referencenew">
    <w:name w:val="referencenew"/>
    <w:basedOn w:val="References"/>
    <w:link w:val="referencenewCar"/>
    <w:qFormat/>
    <w:rsid w:val="002D0378"/>
    <w:pPr>
      <w:numPr>
        <w:numId w:val="0"/>
      </w:numPr>
      <w:tabs>
        <w:tab w:val="num" w:pos="1492"/>
      </w:tabs>
      <w:ind w:left="1492" w:hanging="360"/>
    </w:pPr>
  </w:style>
  <w:style w:type="character" w:customStyle="1" w:styleId="ReferencesCar">
    <w:name w:val="References Car"/>
    <w:basedOn w:val="DefaultParagraphFont"/>
    <w:link w:val="References"/>
    <w:rsid w:val="002D0378"/>
    <w:rPr>
      <w:rFonts w:ascii="Palatino Linotype" w:hAnsi="Palatino Linotype"/>
      <w:szCs w:val="22"/>
    </w:rPr>
  </w:style>
  <w:style w:type="character" w:customStyle="1" w:styleId="referencenewCar">
    <w:name w:val="referencenew Car"/>
    <w:basedOn w:val="ReferencesCar"/>
    <w:link w:val="referencenew"/>
    <w:rsid w:val="002D0378"/>
    <w:rPr>
      <w:rFonts w:ascii="Palatino Linotype" w:hAnsi="Palatino Linotype"/>
      <w:szCs w:val="22"/>
    </w:rPr>
  </w:style>
  <w:style w:type="paragraph" w:styleId="Revision">
    <w:name w:val="Revision"/>
    <w:hidden/>
    <w:uiPriority w:val="99"/>
    <w:semiHidden/>
    <w:rsid w:val="00C51DCA"/>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714045667">
      <w:bodyDiv w:val="1"/>
      <w:marLeft w:val="0"/>
      <w:marRight w:val="0"/>
      <w:marTop w:val="0"/>
      <w:marBottom w:val="0"/>
      <w:divBdr>
        <w:top w:val="none" w:sz="0" w:space="0" w:color="auto"/>
        <w:left w:val="none" w:sz="0" w:space="0" w:color="auto"/>
        <w:bottom w:val="none" w:sz="0" w:space="0" w:color="auto"/>
        <w:right w:val="none" w:sz="0" w:space="0" w:color="auto"/>
      </w:divBdr>
    </w:div>
    <w:div w:id="1403868726">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86.png"/><Relationship Id="rId21" Type="http://schemas.openxmlformats.org/officeDocument/2006/relationships/image" Target="media/image10.png"/><Relationship Id="rId42" Type="http://schemas.openxmlformats.org/officeDocument/2006/relationships/image" Target="media/image25.wmf"/><Relationship Id="rId47" Type="http://schemas.openxmlformats.org/officeDocument/2006/relationships/oleObject" Target="embeddings/oleObject7.bin"/><Relationship Id="rId63" Type="http://schemas.openxmlformats.org/officeDocument/2006/relationships/image" Target="media/image35.wmf"/><Relationship Id="rId68" Type="http://schemas.openxmlformats.org/officeDocument/2006/relationships/oleObject" Target="embeddings/oleObject18.bin"/><Relationship Id="rId84" Type="http://schemas.openxmlformats.org/officeDocument/2006/relationships/image" Target="media/image53.png"/><Relationship Id="rId89" Type="http://schemas.openxmlformats.org/officeDocument/2006/relationships/image" Target="media/image58.emf"/><Relationship Id="rId112" Type="http://schemas.openxmlformats.org/officeDocument/2006/relationships/image" Target="media/image81.png"/><Relationship Id="rId133" Type="http://schemas.openxmlformats.org/officeDocument/2006/relationships/oleObject" Target="embeddings/oleObject19.bin"/><Relationship Id="rId138" Type="http://schemas.openxmlformats.org/officeDocument/2006/relationships/image" Target="media/image104.wmf"/><Relationship Id="rId154" Type="http://schemas.openxmlformats.org/officeDocument/2006/relationships/image" Target="media/image118.emf"/><Relationship Id="rId159" Type="http://schemas.openxmlformats.org/officeDocument/2006/relationships/image" Target="media/image123.png"/><Relationship Id="rId170" Type="http://schemas.openxmlformats.org/officeDocument/2006/relationships/header" Target="header1.xml"/><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endnotes" Target="endnotes.xml"/><Relationship Id="rId32" Type="http://schemas.openxmlformats.org/officeDocument/2006/relationships/oleObject" Target="embeddings/Microsoft_Visio_2003-2010_Drawing1.vsd"/><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oleObject" Target="embeddings/oleObject13.bin"/><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92.jpeg"/><Relationship Id="rId128" Type="http://schemas.openxmlformats.org/officeDocument/2006/relationships/image" Target="media/image97.jpeg"/><Relationship Id="rId144" Type="http://schemas.openxmlformats.org/officeDocument/2006/relationships/image" Target="media/image108.png"/><Relationship Id="rId149" Type="http://schemas.openxmlformats.org/officeDocument/2006/relationships/image" Target="media/image113.emf"/><Relationship Id="rId5" Type="http://schemas.openxmlformats.org/officeDocument/2006/relationships/customXml" Target="../customXml/item5.xml"/><Relationship Id="rId90" Type="http://schemas.openxmlformats.org/officeDocument/2006/relationships/image" Target="media/image59.emf"/><Relationship Id="rId95" Type="http://schemas.openxmlformats.org/officeDocument/2006/relationships/image" Target="media/image64.png"/><Relationship Id="rId160" Type="http://schemas.openxmlformats.org/officeDocument/2006/relationships/image" Target="media/image124.png"/><Relationship Id="rId165" Type="http://schemas.openxmlformats.org/officeDocument/2006/relationships/image" Target="media/image129.png"/><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oleObject" Target="embeddings/oleObject5.bin"/><Relationship Id="rId48" Type="http://schemas.openxmlformats.org/officeDocument/2006/relationships/image" Target="media/image28.wmf"/><Relationship Id="rId64" Type="http://schemas.openxmlformats.org/officeDocument/2006/relationships/oleObject" Target="embeddings/oleObject16.bin"/><Relationship Id="rId69" Type="http://schemas.openxmlformats.org/officeDocument/2006/relationships/image" Target="media/image38.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102.wmf"/><Relationship Id="rId139" Type="http://schemas.openxmlformats.org/officeDocument/2006/relationships/oleObject" Target="embeddings/oleObject22.bin"/><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image" Target="media/image114.emf"/><Relationship Id="rId155" Type="http://schemas.openxmlformats.org/officeDocument/2006/relationships/image" Target="media/image119.emf"/><Relationship Id="rId171"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20.wmf"/><Relationship Id="rId38" Type="http://schemas.openxmlformats.org/officeDocument/2006/relationships/image" Target="media/image23.wmf"/><Relationship Id="rId59" Type="http://schemas.openxmlformats.org/officeDocument/2006/relationships/image" Target="media/image33.wmf"/><Relationship Id="rId103" Type="http://schemas.openxmlformats.org/officeDocument/2006/relationships/image" Target="media/image72.jpeg"/><Relationship Id="rId108" Type="http://schemas.openxmlformats.org/officeDocument/2006/relationships/image" Target="media/image77.png"/><Relationship Id="rId124" Type="http://schemas.openxmlformats.org/officeDocument/2006/relationships/image" Target="media/image93.jpeg"/><Relationship Id="rId129" Type="http://schemas.openxmlformats.org/officeDocument/2006/relationships/image" Target="media/image98.png"/><Relationship Id="rId54" Type="http://schemas.openxmlformats.org/officeDocument/2006/relationships/image" Target="media/image31.wmf"/><Relationship Id="rId70" Type="http://schemas.openxmlformats.org/officeDocument/2006/relationships/image" Target="media/image39.emf"/><Relationship Id="rId75" Type="http://schemas.openxmlformats.org/officeDocument/2006/relationships/image" Target="media/image44.emf"/><Relationship Id="rId91" Type="http://schemas.openxmlformats.org/officeDocument/2006/relationships/image" Target="media/image60.png"/><Relationship Id="rId96" Type="http://schemas.openxmlformats.org/officeDocument/2006/relationships/image" Target="media/image65.png"/><Relationship Id="rId140" Type="http://schemas.openxmlformats.org/officeDocument/2006/relationships/image" Target="media/image105.png"/><Relationship Id="rId145" Type="http://schemas.openxmlformats.org/officeDocument/2006/relationships/image" Target="media/image109.emf"/><Relationship Id="rId161" Type="http://schemas.openxmlformats.org/officeDocument/2006/relationships/image" Target="media/image125.png"/><Relationship Id="rId166"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2.wmf"/><Relationship Id="rId49" Type="http://schemas.openxmlformats.org/officeDocument/2006/relationships/oleObject" Target="embeddings/oleObject8.bin"/><Relationship Id="rId57" Type="http://schemas.openxmlformats.org/officeDocument/2006/relationships/image" Target="media/image32.wmf"/><Relationship Id="rId106" Type="http://schemas.openxmlformats.org/officeDocument/2006/relationships/image" Target="media/image75.emf"/><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6.jpeg"/><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oleObject" Target="embeddings/oleObject14.bin"/><Relationship Id="rId65" Type="http://schemas.openxmlformats.org/officeDocument/2006/relationships/image" Target="media/image36.wmf"/><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30" Type="http://schemas.openxmlformats.org/officeDocument/2006/relationships/image" Target="media/image99.emf"/><Relationship Id="rId135" Type="http://schemas.openxmlformats.org/officeDocument/2006/relationships/oleObject" Target="embeddings/oleObject20.bin"/><Relationship Id="rId143" Type="http://schemas.openxmlformats.org/officeDocument/2006/relationships/image" Target="media/image107.png"/><Relationship Id="rId148" Type="http://schemas.openxmlformats.org/officeDocument/2006/relationships/image" Target="media/image112.emf"/><Relationship Id="rId151" Type="http://schemas.openxmlformats.org/officeDocument/2006/relationships/image" Target="media/image115.jpeg"/><Relationship Id="rId156" Type="http://schemas.openxmlformats.org/officeDocument/2006/relationships/image" Target="media/image120.emf"/><Relationship Id="rId164" Type="http://schemas.openxmlformats.org/officeDocument/2006/relationships/image" Target="media/image128.emf"/><Relationship Id="rId169" Type="http://schemas.openxmlformats.org/officeDocument/2006/relationships/image" Target="media/image133.png"/><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oleObject" Target="embeddings/oleObject3.bin"/><Relationship Id="rId109" Type="http://schemas.openxmlformats.org/officeDocument/2006/relationships/image" Target="media/image78.png"/><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1.bin"/><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wmf"/><Relationship Id="rId125" Type="http://schemas.openxmlformats.org/officeDocument/2006/relationships/image" Target="media/image94.jpeg"/><Relationship Id="rId141" Type="http://schemas.openxmlformats.org/officeDocument/2006/relationships/image" Target="media/image106.wmf"/><Relationship Id="rId146" Type="http://schemas.openxmlformats.org/officeDocument/2006/relationships/image" Target="media/image110.png"/><Relationship Id="rId167" Type="http://schemas.openxmlformats.org/officeDocument/2006/relationships/image" Target="media/image131.png"/><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image" Target="media/image61.png"/><Relationship Id="rId162" Type="http://schemas.openxmlformats.org/officeDocument/2006/relationships/image" Target="media/image126.png"/><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4.wmf"/><Relationship Id="rId45" Type="http://schemas.openxmlformats.org/officeDocument/2006/relationships/oleObject" Target="embeddings/oleObject6.bin"/><Relationship Id="rId66" Type="http://schemas.openxmlformats.org/officeDocument/2006/relationships/oleObject" Target="embeddings/oleObject17.bin"/><Relationship Id="rId87" Type="http://schemas.openxmlformats.org/officeDocument/2006/relationships/image" Target="media/image56.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3.wmf"/><Relationship Id="rId157" Type="http://schemas.openxmlformats.org/officeDocument/2006/relationships/image" Target="media/image121.png"/><Relationship Id="rId61" Type="http://schemas.openxmlformats.org/officeDocument/2006/relationships/image" Target="media/image34.wmf"/><Relationship Id="rId82" Type="http://schemas.openxmlformats.org/officeDocument/2006/relationships/image" Target="media/image51.png"/><Relationship Id="rId152" Type="http://schemas.openxmlformats.org/officeDocument/2006/relationships/image" Target="media/image116.png"/><Relationship Id="rId173"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oleObject" Target="embeddings/Microsoft_Visio_2003-2010_Drawing.vsd"/><Relationship Id="rId35" Type="http://schemas.openxmlformats.org/officeDocument/2006/relationships/oleObject" Target="embeddings/oleObject1.bin"/><Relationship Id="rId56" Type="http://schemas.openxmlformats.org/officeDocument/2006/relationships/oleObject" Target="embeddings/oleObject12.bin"/><Relationship Id="rId77" Type="http://schemas.openxmlformats.org/officeDocument/2006/relationships/image" Target="media/image46.emf"/><Relationship Id="rId100" Type="http://schemas.openxmlformats.org/officeDocument/2006/relationships/image" Target="media/image69.jpeg"/><Relationship Id="rId105" Type="http://schemas.openxmlformats.org/officeDocument/2006/relationships/image" Target="media/image74.jpeg"/><Relationship Id="rId126" Type="http://schemas.openxmlformats.org/officeDocument/2006/relationships/image" Target="media/image95.jpeg"/><Relationship Id="rId147" Type="http://schemas.openxmlformats.org/officeDocument/2006/relationships/image" Target="media/image111.emf"/><Relationship Id="rId168" Type="http://schemas.openxmlformats.org/officeDocument/2006/relationships/image" Target="media/image132.jpeg"/><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41.emf"/><Relationship Id="rId93" Type="http://schemas.openxmlformats.org/officeDocument/2006/relationships/image" Target="media/image62.png"/><Relationship Id="rId98" Type="http://schemas.openxmlformats.org/officeDocument/2006/relationships/image" Target="media/image67.jpeg"/><Relationship Id="rId121" Type="http://schemas.openxmlformats.org/officeDocument/2006/relationships/image" Target="media/image90.png"/><Relationship Id="rId142" Type="http://schemas.openxmlformats.org/officeDocument/2006/relationships/oleObject" Target="embeddings/oleObject23.bin"/><Relationship Id="rId163" Type="http://schemas.openxmlformats.org/officeDocument/2006/relationships/image" Target="media/image127.emf"/><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27.wmf"/><Relationship Id="rId67" Type="http://schemas.openxmlformats.org/officeDocument/2006/relationships/image" Target="media/image37.wmf"/><Relationship Id="rId116" Type="http://schemas.openxmlformats.org/officeDocument/2006/relationships/image" Target="media/image85.png"/><Relationship Id="rId137" Type="http://schemas.openxmlformats.org/officeDocument/2006/relationships/oleObject" Target="embeddings/oleObject21.bin"/><Relationship Id="rId158" Type="http://schemas.openxmlformats.org/officeDocument/2006/relationships/image" Target="media/image122.png"/><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oleObject" Target="embeddings/oleObject15.bin"/><Relationship Id="rId83" Type="http://schemas.openxmlformats.org/officeDocument/2006/relationships/image" Target="media/image52.wmf"/><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101.wmf"/><Relationship Id="rId153" Type="http://schemas.openxmlformats.org/officeDocument/2006/relationships/image" Target="media/image117.png"/><Relationship Id="rId17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ECSS-E-HB-20-01A</DocumentNumber>
    <_dlc_DocId xmlns="55a64bb4-9ef1-43bf-ba25-b61dc6317d70">ECSSID-1358812126-31</_dlc_DocId>
    <_dlc_DocIdUrl xmlns="55a64bb4-9ef1-43bf-ba25-b61dc6317d70">
      <Url>https://myteams.ecss.nl/teams/e-st-20-01c/_layouts/15/DocIdRedir.aspx?ID=ECSSID-1358812126-31</Url>
      <Description>ECSSID-1358812126-31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5B84C6BD12B3414D884B2B9480805DF9" ma:contentTypeVersion="0" ma:contentTypeDescription="Basic ECSS Document" ma:contentTypeScope="" ma:versionID="547f4603e707a9f3ec5325e4ebddf742">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1A663-EC00-4FB6-A5B2-D5B1D837F3CA}">
  <ds:schemaRefs>
    <ds:schemaRef ds:uri="http://purl.org/dc/elements/1.1/"/>
    <ds:schemaRef ds:uri="http://schemas.microsoft.com/office/2006/metadata/properties"/>
    <ds:schemaRef ds:uri="2d4616ae-a3f4-4cc0-b443-5176c5ee4d4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5a64bb4-9ef1-43bf-ba25-b61dc6317d70"/>
    <ds:schemaRef ds:uri="http://www.w3.org/XML/1998/namespace"/>
    <ds:schemaRef ds:uri="http://purl.org/dc/dcmitype/"/>
  </ds:schemaRefs>
</ds:datastoreItem>
</file>

<file path=customXml/itemProps2.xml><?xml version="1.0" encoding="utf-8"?>
<ds:datastoreItem xmlns:ds="http://schemas.openxmlformats.org/officeDocument/2006/customXml" ds:itemID="{8ABE23A6-8B1B-4C02-BF2D-E5958580B8A0}">
  <ds:schemaRefs>
    <ds:schemaRef ds:uri="http://schemas.microsoft.com/sharepoint/events"/>
  </ds:schemaRefs>
</ds:datastoreItem>
</file>

<file path=customXml/itemProps3.xml><?xml version="1.0" encoding="utf-8"?>
<ds:datastoreItem xmlns:ds="http://schemas.openxmlformats.org/officeDocument/2006/customXml" ds:itemID="{D992554D-7A40-4067-8C3F-ABCA13CDB467}">
  <ds:schemaRefs>
    <ds:schemaRef ds:uri="http://schemas.microsoft.com/sharepoint/v3/contenttype/forms"/>
  </ds:schemaRefs>
</ds:datastoreItem>
</file>

<file path=customXml/itemProps4.xml><?xml version="1.0" encoding="utf-8"?>
<ds:datastoreItem xmlns:ds="http://schemas.openxmlformats.org/officeDocument/2006/customXml" ds:itemID="{C46FE17F-E1F2-48F0-8468-F89DA32DC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65E72B-C586-45D1-8EFB-B9DFDAD21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140</Pages>
  <Words>30826</Words>
  <Characters>189446</Characters>
  <Application>Microsoft Office Word</Application>
  <DocSecurity>8</DocSecurity>
  <Lines>1578</Lines>
  <Paragraphs>439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ECSS-E-HB-20-01A</vt:lpstr>
      <vt:lpstr>ECSS-E-HB-20-01A</vt:lpstr>
    </vt:vector>
  </TitlesOfParts>
  <Company>ESA</Company>
  <LinksUpToDate>false</LinksUpToDate>
  <CharactersWithSpaces>219833</CharactersWithSpaces>
  <SharedDoc>false</SharedDoc>
  <HLinks>
    <vt:vector size="132" baseType="variant">
      <vt:variant>
        <vt:i4>1114171</vt:i4>
      </vt:variant>
      <vt:variant>
        <vt:i4>151</vt:i4>
      </vt:variant>
      <vt:variant>
        <vt:i4>0</vt:i4>
      </vt:variant>
      <vt:variant>
        <vt:i4>5</vt:i4>
      </vt:variant>
      <vt:variant>
        <vt:lpwstr/>
      </vt:variant>
      <vt:variant>
        <vt:lpwstr>_Toc225592538</vt:lpwstr>
      </vt:variant>
      <vt:variant>
        <vt:i4>1114171</vt:i4>
      </vt:variant>
      <vt:variant>
        <vt:i4>142</vt:i4>
      </vt:variant>
      <vt:variant>
        <vt:i4>0</vt:i4>
      </vt:variant>
      <vt:variant>
        <vt:i4>5</vt:i4>
      </vt:variant>
      <vt:variant>
        <vt:lpwstr/>
      </vt:variant>
      <vt:variant>
        <vt:lpwstr>_Toc225592537</vt:lpwstr>
      </vt:variant>
      <vt:variant>
        <vt:i4>1966133</vt:i4>
      </vt:variant>
      <vt:variant>
        <vt:i4>133</vt:i4>
      </vt:variant>
      <vt:variant>
        <vt:i4>0</vt:i4>
      </vt:variant>
      <vt:variant>
        <vt:i4>5</vt:i4>
      </vt:variant>
      <vt:variant>
        <vt:lpwstr/>
      </vt:variant>
      <vt:variant>
        <vt:lpwstr>_Toc254943765</vt:lpwstr>
      </vt:variant>
      <vt:variant>
        <vt:i4>1966133</vt:i4>
      </vt:variant>
      <vt:variant>
        <vt:i4>127</vt:i4>
      </vt:variant>
      <vt:variant>
        <vt:i4>0</vt:i4>
      </vt:variant>
      <vt:variant>
        <vt:i4>5</vt:i4>
      </vt:variant>
      <vt:variant>
        <vt:lpwstr/>
      </vt:variant>
      <vt:variant>
        <vt:lpwstr>_Toc254943764</vt:lpwstr>
      </vt:variant>
      <vt:variant>
        <vt:i4>1114171</vt:i4>
      </vt:variant>
      <vt:variant>
        <vt:i4>118</vt:i4>
      </vt:variant>
      <vt:variant>
        <vt:i4>0</vt:i4>
      </vt:variant>
      <vt:variant>
        <vt:i4>5</vt:i4>
      </vt:variant>
      <vt:variant>
        <vt:lpwstr/>
      </vt:variant>
      <vt:variant>
        <vt:lpwstr>_Toc225592534</vt:lpwstr>
      </vt:variant>
      <vt:variant>
        <vt:i4>1507385</vt:i4>
      </vt:variant>
      <vt:variant>
        <vt:i4>109</vt:i4>
      </vt:variant>
      <vt:variant>
        <vt:i4>0</vt:i4>
      </vt:variant>
      <vt:variant>
        <vt:i4>5</vt:i4>
      </vt:variant>
      <vt:variant>
        <vt:lpwstr/>
      </vt:variant>
      <vt:variant>
        <vt:lpwstr>_Toc424115862</vt:lpwstr>
      </vt:variant>
      <vt:variant>
        <vt:i4>1507385</vt:i4>
      </vt:variant>
      <vt:variant>
        <vt:i4>103</vt:i4>
      </vt:variant>
      <vt:variant>
        <vt:i4>0</vt:i4>
      </vt:variant>
      <vt:variant>
        <vt:i4>5</vt:i4>
      </vt:variant>
      <vt:variant>
        <vt:lpwstr/>
      </vt:variant>
      <vt:variant>
        <vt:lpwstr>_Toc424115861</vt:lpwstr>
      </vt:variant>
      <vt:variant>
        <vt:i4>1507385</vt:i4>
      </vt:variant>
      <vt:variant>
        <vt:i4>97</vt:i4>
      </vt:variant>
      <vt:variant>
        <vt:i4>0</vt:i4>
      </vt:variant>
      <vt:variant>
        <vt:i4>5</vt:i4>
      </vt:variant>
      <vt:variant>
        <vt:lpwstr/>
      </vt:variant>
      <vt:variant>
        <vt:lpwstr>_Toc424115860</vt:lpwstr>
      </vt:variant>
      <vt:variant>
        <vt:i4>1310777</vt:i4>
      </vt:variant>
      <vt:variant>
        <vt:i4>91</vt:i4>
      </vt:variant>
      <vt:variant>
        <vt:i4>0</vt:i4>
      </vt:variant>
      <vt:variant>
        <vt:i4>5</vt:i4>
      </vt:variant>
      <vt:variant>
        <vt:lpwstr/>
      </vt:variant>
      <vt:variant>
        <vt:lpwstr>_Toc424115859</vt:lpwstr>
      </vt:variant>
      <vt:variant>
        <vt:i4>1310777</vt:i4>
      </vt:variant>
      <vt:variant>
        <vt:i4>85</vt:i4>
      </vt:variant>
      <vt:variant>
        <vt:i4>0</vt:i4>
      </vt:variant>
      <vt:variant>
        <vt:i4>5</vt:i4>
      </vt:variant>
      <vt:variant>
        <vt:lpwstr/>
      </vt:variant>
      <vt:variant>
        <vt:lpwstr>_Toc424115858</vt:lpwstr>
      </vt:variant>
      <vt:variant>
        <vt:i4>1310777</vt:i4>
      </vt:variant>
      <vt:variant>
        <vt:i4>79</vt:i4>
      </vt:variant>
      <vt:variant>
        <vt:i4>0</vt:i4>
      </vt:variant>
      <vt:variant>
        <vt:i4>5</vt:i4>
      </vt:variant>
      <vt:variant>
        <vt:lpwstr/>
      </vt:variant>
      <vt:variant>
        <vt:lpwstr>_Toc424115857</vt:lpwstr>
      </vt:variant>
      <vt:variant>
        <vt:i4>1310777</vt:i4>
      </vt:variant>
      <vt:variant>
        <vt:i4>73</vt:i4>
      </vt:variant>
      <vt:variant>
        <vt:i4>0</vt:i4>
      </vt:variant>
      <vt:variant>
        <vt:i4>5</vt:i4>
      </vt:variant>
      <vt:variant>
        <vt:lpwstr/>
      </vt:variant>
      <vt:variant>
        <vt:lpwstr>_Toc424115856</vt:lpwstr>
      </vt:variant>
      <vt:variant>
        <vt:i4>1310777</vt:i4>
      </vt:variant>
      <vt:variant>
        <vt:i4>67</vt:i4>
      </vt:variant>
      <vt:variant>
        <vt:i4>0</vt:i4>
      </vt:variant>
      <vt:variant>
        <vt:i4>5</vt:i4>
      </vt:variant>
      <vt:variant>
        <vt:lpwstr/>
      </vt:variant>
      <vt:variant>
        <vt:lpwstr>_Toc424115855</vt:lpwstr>
      </vt:variant>
      <vt:variant>
        <vt:i4>1310777</vt:i4>
      </vt:variant>
      <vt:variant>
        <vt:i4>61</vt:i4>
      </vt:variant>
      <vt:variant>
        <vt:i4>0</vt:i4>
      </vt:variant>
      <vt:variant>
        <vt:i4>5</vt:i4>
      </vt:variant>
      <vt:variant>
        <vt:lpwstr/>
      </vt:variant>
      <vt:variant>
        <vt:lpwstr>_Toc424115854</vt:lpwstr>
      </vt:variant>
      <vt:variant>
        <vt:i4>1310777</vt:i4>
      </vt:variant>
      <vt:variant>
        <vt:i4>55</vt:i4>
      </vt:variant>
      <vt:variant>
        <vt:i4>0</vt:i4>
      </vt:variant>
      <vt:variant>
        <vt:i4>5</vt:i4>
      </vt:variant>
      <vt:variant>
        <vt:lpwstr/>
      </vt:variant>
      <vt:variant>
        <vt:lpwstr>_Toc424115853</vt:lpwstr>
      </vt:variant>
      <vt:variant>
        <vt:i4>1310777</vt:i4>
      </vt:variant>
      <vt:variant>
        <vt:i4>49</vt:i4>
      </vt:variant>
      <vt:variant>
        <vt:i4>0</vt:i4>
      </vt:variant>
      <vt:variant>
        <vt:i4>5</vt:i4>
      </vt:variant>
      <vt:variant>
        <vt:lpwstr/>
      </vt:variant>
      <vt:variant>
        <vt:lpwstr>_Toc424115852</vt:lpwstr>
      </vt:variant>
      <vt:variant>
        <vt:i4>1310777</vt:i4>
      </vt:variant>
      <vt:variant>
        <vt:i4>43</vt:i4>
      </vt:variant>
      <vt:variant>
        <vt:i4>0</vt:i4>
      </vt:variant>
      <vt:variant>
        <vt:i4>5</vt:i4>
      </vt:variant>
      <vt:variant>
        <vt:lpwstr/>
      </vt:variant>
      <vt:variant>
        <vt:lpwstr>_Toc424115851</vt:lpwstr>
      </vt:variant>
      <vt:variant>
        <vt:i4>1310777</vt:i4>
      </vt:variant>
      <vt:variant>
        <vt:i4>37</vt:i4>
      </vt:variant>
      <vt:variant>
        <vt:i4>0</vt:i4>
      </vt:variant>
      <vt:variant>
        <vt:i4>5</vt:i4>
      </vt:variant>
      <vt:variant>
        <vt:lpwstr/>
      </vt:variant>
      <vt:variant>
        <vt:lpwstr>_Toc424115850</vt:lpwstr>
      </vt:variant>
      <vt:variant>
        <vt:i4>1376313</vt:i4>
      </vt:variant>
      <vt:variant>
        <vt:i4>31</vt:i4>
      </vt:variant>
      <vt:variant>
        <vt:i4>0</vt:i4>
      </vt:variant>
      <vt:variant>
        <vt:i4>5</vt:i4>
      </vt:variant>
      <vt:variant>
        <vt:lpwstr/>
      </vt:variant>
      <vt:variant>
        <vt:lpwstr>_Toc424115849</vt:lpwstr>
      </vt:variant>
      <vt:variant>
        <vt:i4>1376313</vt:i4>
      </vt:variant>
      <vt:variant>
        <vt:i4>25</vt:i4>
      </vt:variant>
      <vt:variant>
        <vt:i4>0</vt:i4>
      </vt:variant>
      <vt:variant>
        <vt:i4>5</vt:i4>
      </vt:variant>
      <vt:variant>
        <vt:lpwstr/>
      </vt:variant>
      <vt:variant>
        <vt:lpwstr>_Toc424115848</vt:lpwstr>
      </vt:variant>
      <vt:variant>
        <vt:i4>1376313</vt:i4>
      </vt:variant>
      <vt:variant>
        <vt:i4>19</vt:i4>
      </vt:variant>
      <vt:variant>
        <vt:i4>0</vt:i4>
      </vt:variant>
      <vt:variant>
        <vt:i4>5</vt:i4>
      </vt:variant>
      <vt:variant>
        <vt:lpwstr/>
      </vt:variant>
      <vt:variant>
        <vt:lpwstr>_Toc424115847</vt:lpwstr>
      </vt:variant>
      <vt:variant>
        <vt:i4>1376313</vt:i4>
      </vt:variant>
      <vt:variant>
        <vt:i4>13</vt:i4>
      </vt:variant>
      <vt:variant>
        <vt:i4>0</vt:i4>
      </vt:variant>
      <vt:variant>
        <vt:i4>5</vt:i4>
      </vt:variant>
      <vt:variant>
        <vt:lpwstr/>
      </vt:variant>
      <vt:variant>
        <vt:lpwstr>_Toc424115846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ECSS-E-HB-20-01A</dc:title>
  <dc:subject>Multipactor handbook</dc:subject>
  <dc:creator>ECSS Secretariat</dc:creator>
  <cp:lastModifiedBy>Klaus Ehrlich</cp:lastModifiedBy>
  <cp:revision>7</cp:revision>
  <cp:lastPrinted>2020-07-15T13:56:00Z</cp:lastPrinted>
  <dcterms:created xsi:type="dcterms:W3CDTF">2020-07-15T14:22:00Z</dcterms:created>
  <dcterms:modified xsi:type="dcterms:W3CDTF">2020-07-17T09:55:00Z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Working Group">
    <vt:lpwstr>ECSS-E-ST-20-01C</vt:lpwstr>
  </property>
  <property fmtid="{D5CDD505-2E9C-101B-9397-08002B2CF9AE}" pid="3" name="ECSS Discipline">
    <vt:lpwstr>Space engineering</vt:lpwstr>
  </property>
  <property fmtid="{D5CDD505-2E9C-101B-9397-08002B2CF9AE}" pid="4" name="ECSS Handbook Issue Date">
    <vt:lpwstr>15 June 2020</vt:lpwstr>
  </property>
  <property fmtid="{D5CDD505-2E9C-101B-9397-08002B2CF9AE}" pid="5" name="ECSS Handbook Number">
    <vt:lpwstr>ECSS-E-HB-20-01A</vt:lpwstr>
  </property>
  <property fmtid="{D5CDD505-2E9C-101B-9397-08002B2CF9AE}" pid="6" name="ContentTypeId">
    <vt:lpwstr>0x0101001557868DBA160749A1A741F8318C99C5005B84C6BD12B3414D884B2B9480805DF9</vt:lpwstr>
  </property>
  <property fmtid="{D5CDD505-2E9C-101B-9397-08002B2CF9AE}" pid="7" name="_dlc_DocIdItemGuid">
    <vt:lpwstr>d216a754-3159-4191-a8df-38e53efc908a</vt:lpwstr>
  </property>
  <property fmtid="{D5CDD505-2E9C-101B-9397-08002B2CF9AE}" pid="8" name="EURefNum">
    <vt:lpwstr>prTR 17603-20-01:2020</vt:lpwstr>
  </property>
  <property fmtid="{D5CDD505-2E9C-101B-9397-08002B2CF9AE}" pid="9" name="EUTITL1">
    <vt:lpwstr>Space engineering - Multipactor handbook</vt:lpwstr>
  </property>
  <property fmtid="{D5CDD505-2E9C-101B-9397-08002B2CF9AE}" pid="10" name="EUTITL2">
    <vt:lpwstr>German title to be added</vt:lpwstr>
  </property>
  <property fmtid="{D5CDD505-2E9C-101B-9397-08002B2CF9AE}" pid="11" name="EUTITL3">
    <vt:lpwstr>French title to be added</vt:lpwstr>
  </property>
  <property fmtid="{D5CDD505-2E9C-101B-9397-08002B2CF9AE}" pid="12" name="EUStatDev">
    <vt:lpwstr>Technical Report</vt:lpwstr>
  </property>
  <property fmtid="{D5CDD505-2E9C-101B-9397-08002B2CF9AE}" pid="13" name="EUDocSubType">
    <vt:lpwstr> </vt:lpwstr>
  </property>
  <property fmtid="{D5CDD505-2E9C-101B-9397-08002B2CF9AE}" pid="14" name="EUStageDev">
    <vt:lpwstr>CONSULTATION</vt:lpwstr>
  </property>
  <property fmtid="{D5CDD505-2E9C-101B-9397-08002B2CF9AE}" pid="15" name="EUDocLanguage">
    <vt:lpwstr>E</vt:lpwstr>
  </property>
  <property fmtid="{D5CDD505-2E9C-101B-9397-08002B2CF9AE}" pid="16" name="EUYEAR">
    <vt:lpwstr>2020</vt:lpwstr>
  </property>
  <property fmtid="{D5CDD505-2E9C-101B-9397-08002B2CF9AE}" pid="17" name="EUMONTH">
    <vt:lpwstr>7</vt:lpwstr>
  </property>
  <property fmtid="{D5CDD505-2E9C-101B-9397-08002B2CF9AE}" pid="18" name="LibICS">
    <vt:lpwstr> </vt:lpwstr>
  </property>
  <property fmtid="{D5CDD505-2E9C-101B-9397-08002B2CF9AE}" pid="19" name="LibDESC">
    <vt:lpwstr> </vt:lpwstr>
  </property>
  <property fmtid="{D5CDD505-2E9C-101B-9397-08002B2CF9AE}" pid="20" name="EN-Supported">
    <vt:lpwstr>16603-20-01</vt:lpwstr>
  </property>
</Properties>
</file>