
<file path=[Content_Types].xml><?xml version="1.0" encoding="utf-8"?>
<Types xmlns="http://schemas.openxmlformats.org/package/2006/content-types">
  <Default Extension="vsd" ContentType="application/vnd.visio"/>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F689D36" w14:textId="77777777" w:rsidR="00D05546" w:rsidRPr="00615BCD" w:rsidRDefault="00734AB2" w:rsidP="002D632F">
      <w:pPr>
        <w:pStyle w:val="graphic"/>
        <w:rPr>
          <w:lang w:val="en-GB"/>
        </w:rPr>
      </w:pPr>
      <w:r w:rsidRPr="00615BCD">
        <w:rPr>
          <w:lang w:val="en-GB"/>
        </w:rPr>
        <w:fldChar w:fldCharType="begin"/>
      </w:r>
      <w:r w:rsidRPr="00615BCD">
        <w:rPr>
          <w:lang w:val="en-GB"/>
        </w:rPr>
        <w:instrText xml:space="preserve">  </w:instrText>
      </w:r>
      <w:r w:rsidRPr="00615BCD">
        <w:rPr>
          <w:lang w:val="en-GB"/>
        </w:rPr>
        <w:fldChar w:fldCharType="end"/>
      </w:r>
      <w:r w:rsidR="00114074">
        <w:rPr>
          <w:lang w:val="en-GB"/>
        </w:rPr>
        <w:pict w14:anchorId="22AC87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8.25pt;height:204pt">
            <v:imagedata r:id="rId11" o:title="ecss-logo-capture10July2008"/>
          </v:shape>
        </w:pict>
      </w:r>
    </w:p>
    <w:p w14:paraId="4B6417FA" w14:textId="2C3D7CCE" w:rsidR="00681322" w:rsidRPr="00615BCD" w:rsidRDefault="003E0C37" w:rsidP="005472C3">
      <w:pPr>
        <w:pStyle w:val="DocumentTitle"/>
        <w:pBdr>
          <w:bottom w:val="single" w:sz="48" w:space="0" w:color="FFFF99"/>
        </w:pBdr>
      </w:pPr>
      <w:r>
        <w:rPr>
          <w:noProof/>
        </w:rPr>
        <w:pict w14:anchorId="4FE6890D">
          <v:shapetype id="_x0000_t202" coordsize="21600,21600" o:spt="202" path="m,l,21600r21600,l21600,xe">
            <v:stroke joinstyle="miter"/>
            <v:path gradientshapeok="t" o:connecttype="rect"/>
          </v:shapetype>
          <v:shape id="_x0000_s1043" type="#_x0000_t202" style="position:absolute;left:0;text-align:left;margin-left:311.85pt;margin-top:708.75pt;width:218.45pt;height:67.2pt;z-index:251656704;mso-wrap-style:none;mso-position-horizontal-relative:page;mso-position-vertical-relative:page" filled="f" stroked="f">
            <v:textbox style="mso-next-textbox:#_x0000_s1043">
              <w:txbxContent>
                <w:p w14:paraId="63C6CD70" w14:textId="77777777" w:rsidR="00471C69" w:rsidRDefault="00471C69" w:rsidP="00D97761">
                  <w:pPr>
                    <w:pStyle w:val="ECSSsecretariat"/>
                    <w:spacing w:before="0"/>
                  </w:pPr>
                  <w:r>
                    <w:t>ECSS Secretariat</w:t>
                  </w:r>
                  <w:r>
                    <w:rPr>
                      <w:rStyle w:val="CommentReference"/>
                      <w:rFonts w:ascii="Times New Roman" w:hAnsi="Times New Roman"/>
                      <w:b w:val="0"/>
                    </w:rPr>
                    <w:annotationRef/>
                  </w:r>
                </w:p>
                <w:p w14:paraId="5CC42A5D" w14:textId="77777777" w:rsidR="00471C69" w:rsidRDefault="00471C69" w:rsidP="00D97761">
                  <w:pPr>
                    <w:pStyle w:val="ECSSsecretariat"/>
                    <w:spacing w:before="0"/>
                  </w:pPr>
                  <w:r>
                    <w:t>ESA-ESTEC</w:t>
                  </w:r>
                </w:p>
                <w:p w14:paraId="6C9A0D92" w14:textId="77777777" w:rsidR="00471C69" w:rsidRDefault="00471C69" w:rsidP="00D97761">
                  <w:pPr>
                    <w:pStyle w:val="ECSSsecretariat"/>
                    <w:spacing w:before="0"/>
                  </w:pPr>
                  <w:r>
                    <w:t>Requirements &amp; Standards Division</w:t>
                  </w:r>
                </w:p>
                <w:p w14:paraId="6D07876F" w14:textId="77777777" w:rsidR="00471C69" w:rsidRPr="00916686" w:rsidRDefault="00471C69" w:rsidP="00D97761">
                  <w:pPr>
                    <w:pStyle w:val="ECSSsecretariat"/>
                  </w:pPr>
                  <w:r>
                    <w:t xml:space="preserve">Noordwijk, The </w:t>
                  </w:r>
                  <w:smartTag w:uri="urn:schemas-microsoft-com:office:smarttags" w:element="place">
                    <w:smartTag w:uri="urn:schemas-microsoft-com:office:smarttags" w:element="PlaceType">
                      <w:smartTag w:uri="urn:schemas-microsoft-com:office:smarttags" w:element="country-region">
                        <w:r>
                          <w:t>Netherlands</w:t>
                        </w:r>
                      </w:smartTag>
                    </w:smartTag>
                  </w:smartTag>
                </w:p>
              </w:txbxContent>
            </v:textbox>
            <w10:wrap type="square" anchorx="page" anchory="page"/>
            <w10:anchorlock/>
          </v:shape>
        </w:pict>
      </w:r>
      <w:r>
        <w:fldChar w:fldCharType="begin"/>
      </w:r>
      <w:r>
        <w:instrText xml:space="preserve"> DOCPROPERTY  "ECSS Discipline"  \* MERGEFORMAT </w:instrText>
      </w:r>
      <w:r>
        <w:fldChar w:fldCharType="separate"/>
      </w:r>
      <w:r w:rsidR="00583903">
        <w:t>ECSS System</w:t>
      </w:r>
      <w:r>
        <w:fldChar w:fldCharType="end"/>
      </w:r>
    </w:p>
    <w:p w14:paraId="35E68CA9" w14:textId="5DAE440F" w:rsidR="00AE0CE6" w:rsidRPr="00615BCD" w:rsidRDefault="003E0C37" w:rsidP="009B7FED">
      <w:pPr>
        <w:pStyle w:val="Subtitle"/>
      </w:pPr>
      <w:r>
        <w:fldChar w:fldCharType="begin"/>
      </w:r>
      <w:r>
        <w:instrText xml:space="preserve"> SUBJECT  \* FirstCap  \* MERGEFORMAT </w:instrText>
      </w:r>
      <w:r>
        <w:fldChar w:fldCharType="separate"/>
      </w:r>
      <w:r w:rsidR="00583903">
        <w:t>Description, implementation and general requirements</w:t>
      </w:r>
      <w:r>
        <w:fldChar w:fldCharType="end"/>
      </w:r>
    </w:p>
    <w:p w14:paraId="68AEF7C6" w14:textId="77777777" w:rsidR="00793720" w:rsidRPr="00615BCD" w:rsidRDefault="00141264" w:rsidP="00480C53">
      <w:pPr>
        <w:pStyle w:val="paragraph"/>
        <w:pageBreakBefore/>
        <w:spacing w:before="1560"/>
        <w:ind w:left="0"/>
        <w:rPr>
          <w:rFonts w:ascii="Arial" w:hAnsi="Arial" w:cs="Arial"/>
          <w:b/>
        </w:rPr>
      </w:pPr>
      <w:r w:rsidRPr="00615BCD">
        <w:rPr>
          <w:rFonts w:ascii="Arial" w:hAnsi="Arial" w:cs="Arial"/>
          <w:b/>
        </w:rPr>
        <w:lastRenderedPageBreak/>
        <w:t>Foreword</w:t>
      </w:r>
    </w:p>
    <w:p w14:paraId="1B64529B" w14:textId="471451FA" w:rsidR="00B33581" w:rsidRPr="00615BCD" w:rsidRDefault="00B33581" w:rsidP="00E326C5">
      <w:pPr>
        <w:pStyle w:val="paragraph"/>
        <w:ind w:left="0"/>
      </w:pPr>
      <w:r w:rsidRPr="00615BCD">
        <w:t>This Standard is one of the series of ECSS Standards intended to be applied together for the management, engineering</w:t>
      </w:r>
      <w:ins w:id="0" w:author="Klaus Ehrlich" w:date="2020-04-28T17:48:00Z">
        <w:r w:rsidR="00726C79">
          <w:t>,</w:t>
        </w:r>
      </w:ins>
      <w:del w:id="1" w:author="Klaus Ehrlich" w:date="2020-04-28T17:48:00Z">
        <w:r w:rsidRPr="00615BCD" w:rsidDel="00726C79">
          <w:delText xml:space="preserve"> and</w:delText>
        </w:r>
      </w:del>
      <w:r w:rsidRPr="00615BCD">
        <w:t xml:space="preserve"> product assurance </w:t>
      </w:r>
      <w:ins w:id="2" w:author="Klaus Ehrlich" w:date="2020-04-28T17:48:00Z">
        <w:r w:rsidR="00726C79">
          <w:t xml:space="preserve">and sustainability </w:t>
        </w:r>
      </w:ins>
      <w:r w:rsidRPr="00615BCD">
        <w:t xml:space="preserve">in space projects and applications. ECSS is a cooperative effort of the European Space Agency, national space agencies and European industry associations for the purpose of developing and maintaining common standards. Requirements in this Standard are defined in terms of what shall be accomplished, rather than in terms of how to organize and perform the necessary work. This </w:t>
      </w:r>
      <w:r w:rsidRPr="00EB6EDD">
        <w:rPr>
          <w:b/>
        </w:rPr>
        <w:t>allows</w:t>
      </w:r>
      <w:r w:rsidRPr="00615BCD">
        <w:t xml:space="preserve"> existing organizational structures and methods to be applied where they are effective, and for the structures and methods to evolve as necessary without rewriting the standards.</w:t>
      </w:r>
    </w:p>
    <w:p w14:paraId="72C1B875" w14:textId="72312F96" w:rsidR="00B33581" w:rsidRPr="00615BCD" w:rsidRDefault="00B33581" w:rsidP="00E326C5">
      <w:pPr>
        <w:pStyle w:val="paragraph"/>
        <w:ind w:left="0"/>
      </w:pPr>
      <w:r w:rsidRPr="00615BCD">
        <w:t xml:space="preserve">This Standard has been prepared by the </w:t>
      </w:r>
      <w:r w:rsidR="003E0C37">
        <w:fldChar w:fldCharType="begin"/>
      </w:r>
      <w:r w:rsidR="003E0C37">
        <w:instrText xml:space="preserve"> DOCPROPERTY  "ECSS Working Group"  </w:instrText>
      </w:r>
      <w:r w:rsidR="003E0C37">
        <w:instrText xml:space="preserve">\* MERGEFORMAT </w:instrText>
      </w:r>
      <w:r w:rsidR="003E0C37">
        <w:fldChar w:fldCharType="separate"/>
      </w:r>
      <w:r w:rsidR="00583903">
        <w:t>ECSS-S-ST-00</w:t>
      </w:r>
      <w:r w:rsidR="003E0C37">
        <w:fldChar w:fldCharType="end"/>
      </w:r>
      <w:r w:rsidR="006B79C0" w:rsidRPr="00615BCD">
        <w:t xml:space="preserve"> Working </w:t>
      </w:r>
      <w:r w:rsidRPr="00615BCD">
        <w:t>Group, reviewed by the ECSS</w:t>
      </w:r>
      <w:r w:rsidR="00793720" w:rsidRPr="00615BCD">
        <w:t xml:space="preserve"> </w:t>
      </w:r>
      <w:r w:rsidRPr="00615BCD">
        <w:t>Executive Secretariat and approved by the ECSS Technical Authority.</w:t>
      </w:r>
    </w:p>
    <w:p w14:paraId="0CCE4A88" w14:textId="77777777" w:rsidR="00793720" w:rsidRPr="00615BCD" w:rsidRDefault="00793720" w:rsidP="007E5D58">
      <w:pPr>
        <w:pStyle w:val="paragraph"/>
        <w:spacing w:before="2040"/>
        <w:ind w:left="0"/>
        <w:rPr>
          <w:rFonts w:ascii="Arial" w:hAnsi="Arial" w:cs="Arial"/>
          <w:b/>
        </w:rPr>
      </w:pPr>
      <w:r w:rsidRPr="00615BCD">
        <w:rPr>
          <w:rFonts w:ascii="Arial" w:hAnsi="Arial" w:cs="Arial"/>
          <w:b/>
        </w:rPr>
        <w:t>Disclaimer</w:t>
      </w:r>
    </w:p>
    <w:p w14:paraId="610DF7C8" w14:textId="77777777" w:rsidR="00793720" w:rsidRPr="00615BCD" w:rsidRDefault="00793720" w:rsidP="00E326C5">
      <w:pPr>
        <w:pStyle w:val="paragraph"/>
        <w:ind w:left="0"/>
      </w:pPr>
      <w:r w:rsidRPr="00615BCD">
        <w:t xml:space="preserve">ECSS does not provide any warranty whatsoever, whether expressed, implied, or statutory, including, but not limited to, any warranty of merchantability or fitness for a particular purpose or any warranty that the contents of the item are error-free. In no respect shall ECSS incur any liability for any damages, including, but not limited to, direct, indirect, special, or consequential damages arising out of, resulting from, or in any way connected to the use of this </w:t>
      </w:r>
      <w:r w:rsidR="003A0BD6" w:rsidRPr="00615BCD">
        <w:t>S</w:t>
      </w:r>
      <w:r w:rsidRPr="00615BCD">
        <w:t xml:space="preserve">tandard, whether or not based upon warranty, </w:t>
      </w:r>
      <w:r w:rsidR="009A6AFA" w:rsidRPr="00615BCD">
        <w:t>business agreement</w:t>
      </w:r>
      <w:r w:rsidRPr="00615BCD">
        <w:t>, tort, or otherwise; whether or not injury was sustained by persons or property or otherwise; and whether or not loss was sustained from, or arose out of, the results of, the item, or any services that may be provided by ECSS.</w:t>
      </w:r>
    </w:p>
    <w:p w14:paraId="6FE78C38" w14:textId="78D2C761" w:rsidR="00793720" w:rsidRPr="00726C79" w:rsidRDefault="00793720" w:rsidP="007E5D58">
      <w:pPr>
        <w:pStyle w:val="Published"/>
        <w:spacing w:before="2040"/>
        <w:rPr>
          <w:sz w:val="20"/>
          <w:szCs w:val="20"/>
        </w:rPr>
      </w:pPr>
      <w:r w:rsidRPr="00726C79">
        <w:rPr>
          <w:sz w:val="20"/>
          <w:szCs w:val="20"/>
        </w:rPr>
        <w:t xml:space="preserve">Published by: </w:t>
      </w:r>
      <w:r w:rsidRPr="00726C79">
        <w:rPr>
          <w:sz w:val="20"/>
          <w:szCs w:val="20"/>
        </w:rPr>
        <w:tab/>
      </w:r>
      <w:r w:rsidR="00B8056D">
        <w:rPr>
          <w:sz w:val="20"/>
          <w:szCs w:val="20"/>
        </w:rPr>
        <w:t>ESA Requirements and Standards Office</w:t>
      </w:r>
    </w:p>
    <w:p w14:paraId="20FB3502" w14:textId="77777777" w:rsidR="00793720" w:rsidRPr="00726C79" w:rsidRDefault="00793720" w:rsidP="0066286B">
      <w:pPr>
        <w:pStyle w:val="Published"/>
        <w:rPr>
          <w:sz w:val="20"/>
          <w:szCs w:val="20"/>
          <w:lang w:val="de-DE"/>
        </w:rPr>
      </w:pPr>
      <w:r w:rsidRPr="00726C79">
        <w:rPr>
          <w:sz w:val="20"/>
          <w:szCs w:val="20"/>
        </w:rPr>
        <w:tab/>
      </w:r>
      <w:r w:rsidRPr="00726C79">
        <w:rPr>
          <w:sz w:val="20"/>
          <w:szCs w:val="20"/>
          <w:lang w:val="de-DE"/>
        </w:rPr>
        <w:t>ESTEC, P.O. Box 299,</w:t>
      </w:r>
    </w:p>
    <w:p w14:paraId="602D6085" w14:textId="77777777" w:rsidR="00793720" w:rsidRPr="00726C79" w:rsidRDefault="00793720" w:rsidP="0066286B">
      <w:pPr>
        <w:pStyle w:val="Published"/>
        <w:rPr>
          <w:sz w:val="20"/>
          <w:szCs w:val="20"/>
          <w:lang w:val="de-DE"/>
        </w:rPr>
      </w:pPr>
      <w:r w:rsidRPr="00726C79">
        <w:rPr>
          <w:sz w:val="20"/>
          <w:szCs w:val="20"/>
          <w:lang w:val="de-DE"/>
        </w:rPr>
        <w:tab/>
        <w:t>2200 AG Noordwijk</w:t>
      </w:r>
    </w:p>
    <w:p w14:paraId="47DCC381" w14:textId="77777777" w:rsidR="00793720" w:rsidRPr="00726C79" w:rsidRDefault="00793720" w:rsidP="0066286B">
      <w:pPr>
        <w:pStyle w:val="Published"/>
        <w:rPr>
          <w:sz w:val="20"/>
          <w:szCs w:val="20"/>
        </w:rPr>
      </w:pPr>
      <w:r w:rsidRPr="00726C79">
        <w:rPr>
          <w:sz w:val="20"/>
          <w:szCs w:val="20"/>
          <w:lang w:val="de-DE"/>
        </w:rPr>
        <w:tab/>
      </w:r>
      <w:r w:rsidRPr="00726C79">
        <w:rPr>
          <w:sz w:val="20"/>
          <w:szCs w:val="20"/>
        </w:rPr>
        <w:t>The Netherlands</w:t>
      </w:r>
    </w:p>
    <w:p w14:paraId="7B4508FF" w14:textId="77777777" w:rsidR="00793720" w:rsidRPr="00726C79" w:rsidRDefault="00793720" w:rsidP="0066286B">
      <w:pPr>
        <w:pStyle w:val="Published"/>
        <w:rPr>
          <w:sz w:val="20"/>
          <w:szCs w:val="20"/>
        </w:rPr>
      </w:pPr>
      <w:r w:rsidRPr="00726C79">
        <w:rPr>
          <w:sz w:val="20"/>
          <w:szCs w:val="20"/>
        </w:rPr>
        <w:t xml:space="preserve">Copyright: </w:t>
      </w:r>
      <w:r w:rsidRPr="00726C79">
        <w:rPr>
          <w:sz w:val="20"/>
          <w:szCs w:val="20"/>
        </w:rPr>
        <w:tab/>
        <w:t>20</w:t>
      </w:r>
      <w:ins w:id="3" w:author="KNORR, Wolfram" w:date="2020-02-27T13:32:00Z">
        <w:r w:rsidR="00884A58" w:rsidRPr="00726C79">
          <w:rPr>
            <w:sz w:val="20"/>
            <w:szCs w:val="20"/>
          </w:rPr>
          <w:t>20</w:t>
        </w:r>
      </w:ins>
      <w:del w:id="4" w:author="KNORR, Wolfram" w:date="2020-02-27T13:32:00Z">
        <w:r w:rsidRPr="00726C79" w:rsidDel="00884A58">
          <w:rPr>
            <w:sz w:val="20"/>
            <w:szCs w:val="20"/>
          </w:rPr>
          <w:delText>0</w:delText>
        </w:r>
        <w:r w:rsidR="00243611" w:rsidRPr="00726C79" w:rsidDel="00884A58">
          <w:rPr>
            <w:sz w:val="20"/>
            <w:szCs w:val="20"/>
          </w:rPr>
          <w:delText>8</w:delText>
        </w:r>
      </w:del>
      <w:r w:rsidRPr="00726C79">
        <w:rPr>
          <w:sz w:val="20"/>
          <w:szCs w:val="20"/>
        </w:rPr>
        <w:t xml:space="preserve"> © by the European Space Agency for the members of ECSS</w:t>
      </w:r>
    </w:p>
    <w:p w14:paraId="22771660" w14:textId="77777777" w:rsidR="003B3CAA" w:rsidRPr="00615BCD" w:rsidRDefault="003B3CAA" w:rsidP="003B3CAA">
      <w:pPr>
        <w:pStyle w:val="Heading0"/>
      </w:pPr>
      <w:bookmarkStart w:id="5" w:name="_Toc191723605"/>
      <w:bookmarkStart w:id="6" w:name="_Toc44595917"/>
      <w:r w:rsidRPr="00615BCD">
        <w:lastRenderedPageBreak/>
        <w:t>Change log</w:t>
      </w:r>
      <w:bookmarkEnd w:id="5"/>
      <w:bookmarkEnd w:id="6"/>
    </w:p>
    <w:tbl>
      <w:tblPr>
        <w:tblW w:w="914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50"/>
        <w:gridCol w:w="6791"/>
      </w:tblGrid>
      <w:tr w:rsidR="00974ACE" w:rsidRPr="00615BCD" w14:paraId="38F68CEF" w14:textId="77777777">
        <w:tc>
          <w:tcPr>
            <w:tcW w:w="2350" w:type="dxa"/>
            <w:vAlign w:val="bottom"/>
          </w:tcPr>
          <w:p w14:paraId="4DA21E8A" w14:textId="77777777" w:rsidR="00974ACE" w:rsidRPr="00615BCD" w:rsidRDefault="00974ACE" w:rsidP="00C148D3">
            <w:pPr>
              <w:pStyle w:val="TablecellLEFT"/>
            </w:pPr>
            <w:r w:rsidRPr="00615BCD">
              <w:t>ECSS-S-00A</w:t>
            </w:r>
          </w:p>
          <w:p w14:paraId="5F7A80C7" w14:textId="77777777" w:rsidR="00974ACE" w:rsidRPr="00615BCD" w:rsidRDefault="00974ACE" w:rsidP="00C148D3">
            <w:pPr>
              <w:pStyle w:val="TablecellLEFT"/>
            </w:pPr>
            <w:r w:rsidRPr="00615BCD">
              <w:t>13 December 2005</w:t>
            </w:r>
          </w:p>
        </w:tc>
        <w:tc>
          <w:tcPr>
            <w:tcW w:w="6791" w:type="dxa"/>
          </w:tcPr>
          <w:p w14:paraId="79AB3AAA" w14:textId="77777777" w:rsidR="00974ACE" w:rsidRPr="00615BCD" w:rsidRDefault="00974ACE" w:rsidP="00C148D3">
            <w:pPr>
              <w:pStyle w:val="TablecellLEFT"/>
            </w:pPr>
            <w:r w:rsidRPr="00615BCD">
              <w:t>First issue</w:t>
            </w:r>
          </w:p>
        </w:tc>
      </w:tr>
      <w:tr w:rsidR="009A6AFA" w:rsidRPr="00615BCD" w14:paraId="1EF83A0B" w14:textId="77777777">
        <w:tc>
          <w:tcPr>
            <w:tcW w:w="2350" w:type="dxa"/>
            <w:vAlign w:val="bottom"/>
          </w:tcPr>
          <w:p w14:paraId="65898C5B" w14:textId="77777777" w:rsidR="009A6AFA" w:rsidRPr="00615BCD" w:rsidRDefault="009A6AFA" w:rsidP="00F66E1E">
            <w:pPr>
              <w:pStyle w:val="TablecellLEFT"/>
            </w:pPr>
            <w:r w:rsidRPr="00615BCD">
              <w:t>ECSS-S-00B</w:t>
            </w:r>
          </w:p>
        </w:tc>
        <w:tc>
          <w:tcPr>
            <w:tcW w:w="6791" w:type="dxa"/>
          </w:tcPr>
          <w:p w14:paraId="68DA6F99" w14:textId="77777777" w:rsidR="009A6AFA" w:rsidRPr="00615BCD" w:rsidRDefault="009A6AFA" w:rsidP="00F66E1E">
            <w:pPr>
              <w:pStyle w:val="TablecellLEFT"/>
            </w:pPr>
            <w:r w:rsidRPr="00615BCD">
              <w:t>Never issued</w:t>
            </w:r>
          </w:p>
        </w:tc>
      </w:tr>
      <w:tr w:rsidR="00974ACE" w:rsidRPr="00615BCD" w14:paraId="73EFF135" w14:textId="77777777">
        <w:tc>
          <w:tcPr>
            <w:tcW w:w="2350" w:type="dxa"/>
          </w:tcPr>
          <w:p w14:paraId="33D77C55" w14:textId="77777777" w:rsidR="00974ACE" w:rsidRPr="00615BCD" w:rsidRDefault="00233BD9" w:rsidP="00C148D3">
            <w:pPr>
              <w:pStyle w:val="TablecellLEFT"/>
            </w:pPr>
            <w:r>
              <w:t>ECSS-S-ST-00C</w:t>
            </w:r>
          </w:p>
          <w:p w14:paraId="6CC99587" w14:textId="77777777" w:rsidR="00974ACE" w:rsidRPr="00615BCD" w:rsidRDefault="00233BD9" w:rsidP="00233BD9">
            <w:pPr>
              <w:pStyle w:val="TablecellLEFT"/>
            </w:pPr>
            <w:r>
              <w:t>31 July 2008</w:t>
            </w:r>
          </w:p>
        </w:tc>
        <w:tc>
          <w:tcPr>
            <w:tcW w:w="6791" w:type="dxa"/>
          </w:tcPr>
          <w:p w14:paraId="0C7A5548" w14:textId="77777777" w:rsidR="00974ACE" w:rsidRPr="00615BCD" w:rsidRDefault="00974ACE" w:rsidP="00C148D3">
            <w:pPr>
              <w:pStyle w:val="TablecellLEFT"/>
            </w:pPr>
            <w:r w:rsidRPr="00615BCD">
              <w:t>Second issue</w:t>
            </w:r>
          </w:p>
          <w:p w14:paraId="4C265ABC" w14:textId="77777777" w:rsidR="00974ACE" w:rsidRPr="00615BCD" w:rsidRDefault="00974ACE" w:rsidP="00C148D3">
            <w:pPr>
              <w:pStyle w:val="TablecellLEFT"/>
            </w:pPr>
            <w:r w:rsidRPr="00615BCD">
              <w:t xml:space="preserve">This issue of ECSS-S-ST-00C supersedes </w:t>
            </w:r>
            <w:r w:rsidR="002F3D18" w:rsidRPr="00615BCD">
              <w:t>ECSS-S-00A</w:t>
            </w:r>
            <w:r w:rsidRPr="00615BCD">
              <w:t xml:space="preserve"> and replaces ECSS</w:t>
            </w:r>
            <w:r w:rsidR="00A2609F">
              <w:noBreakHyphen/>
            </w:r>
            <w:r w:rsidRPr="00615BCD">
              <w:t xml:space="preserve">M-00B, </w:t>
            </w:r>
            <w:r w:rsidR="00DA73AC" w:rsidRPr="00615BCD">
              <w:t>ECSS-</w:t>
            </w:r>
            <w:r w:rsidRPr="00615BCD">
              <w:t xml:space="preserve">E-00A and </w:t>
            </w:r>
            <w:r w:rsidR="00DA73AC" w:rsidRPr="00615BCD">
              <w:t>ECSS-</w:t>
            </w:r>
            <w:r w:rsidRPr="00615BCD">
              <w:t>Q-00A.</w:t>
            </w:r>
          </w:p>
          <w:p w14:paraId="7673C53F" w14:textId="77777777" w:rsidR="00974ACE" w:rsidRPr="00615BCD" w:rsidRDefault="00974ACE" w:rsidP="00C148D3">
            <w:pPr>
              <w:pStyle w:val="TablecellLEFT"/>
            </w:pPr>
            <w:r w:rsidRPr="00615BCD">
              <w:t>The main changes to the previous versions are summarized hereafter:</w:t>
            </w:r>
          </w:p>
          <w:p w14:paraId="5262F1C1" w14:textId="77777777" w:rsidR="00974ACE" w:rsidRPr="00615BCD" w:rsidRDefault="00974ACE" w:rsidP="00C148D3">
            <w:pPr>
              <w:pStyle w:val="TablecellLEFT"/>
              <w:numPr>
                <w:ilvl w:val="0"/>
                <w:numId w:val="43"/>
              </w:numPr>
            </w:pPr>
            <w:r w:rsidRPr="00615BCD">
              <w:t xml:space="preserve">The descriptive text of the previous of </w:t>
            </w:r>
            <w:r w:rsidR="00DA73AC" w:rsidRPr="00615BCD">
              <w:t>ECSS-</w:t>
            </w:r>
            <w:r w:rsidRPr="00615BCD">
              <w:t xml:space="preserve">S-00 was reorganized and complemented with text from </w:t>
            </w:r>
            <w:r w:rsidR="00DA73AC" w:rsidRPr="00615BCD">
              <w:t>ECSS-</w:t>
            </w:r>
            <w:r w:rsidRPr="00615BCD">
              <w:t xml:space="preserve">M-00B, </w:t>
            </w:r>
            <w:r w:rsidR="00DA73AC" w:rsidRPr="00615BCD">
              <w:t>ECSS-</w:t>
            </w:r>
            <w:r w:rsidRPr="00615BCD">
              <w:t xml:space="preserve">E-00A and </w:t>
            </w:r>
            <w:r w:rsidR="00DA73AC" w:rsidRPr="00615BCD">
              <w:t>ECSS-</w:t>
            </w:r>
            <w:r w:rsidRPr="00615BCD">
              <w:t>Q-00A to introduce the content of the disciplines of the three ECSS branches.</w:t>
            </w:r>
          </w:p>
          <w:p w14:paraId="38E15A4C" w14:textId="77777777" w:rsidR="00974ACE" w:rsidRPr="00615BCD" w:rsidRDefault="00974ACE" w:rsidP="00C148D3">
            <w:pPr>
              <w:pStyle w:val="TablecellLEFT"/>
              <w:numPr>
                <w:ilvl w:val="0"/>
                <w:numId w:val="43"/>
              </w:numPr>
            </w:pPr>
            <w:r w:rsidRPr="00615BCD">
              <w:t>Requirements were added as follows:</w:t>
            </w:r>
          </w:p>
          <w:p w14:paraId="3851DFA4" w14:textId="77777777" w:rsidR="00974ACE" w:rsidRPr="00615BCD" w:rsidRDefault="00974ACE" w:rsidP="00C148D3">
            <w:pPr>
              <w:pStyle w:val="TablecellLEFT"/>
              <w:numPr>
                <w:ilvl w:val="0"/>
                <w:numId w:val="43"/>
              </w:numPr>
            </w:pPr>
            <w:r w:rsidRPr="00615BCD">
              <w:t xml:space="preserve">Top-level requirements from ECSS-M-00B were moved to </w:t>
            </w:r>
            <w:r w:rsidR="00DA73AC" w:rsidRPr="00615BCD">
              <w:t>ECSS</w:t>
            </w:r>
            <w:r w:rsidR="00DA73AC" w:rsidRPr="00615BCD">
              <w:noBreakHyphen/>
              <w:t>S</w:t>
            </w:r>
            <w:r w:rsidR="00DA73AC" w:rsidRPr="00615BCD">
              <w:noBreakHyphen/>
              <w:t>ST</w:t>
            </w:r>
            <w:r w:rsidR="00DA73AC" w:rsidRPr="00615BCD">
              <w:noBreakHyphen/>
              <w:t>00C</w:t>
            </w:r>
            <w:r w:rsidRPr="00615BCD">
              <w:t xml:space="preserve"> while the remaining requirements were moved to </w:t>
            </w:r>
            <w:r w:rsidR="00DA73AC" w:rsidRPr="00615BCD">
              <w:t>ECSS</w:t>
            </w:r>
            <w:r w:rsidR="00DA73AC" w:rsidRPr="00615BCD">
              <w:noBreakHyphen/>
              <w:t>ST</w:t>
            </w:r>
            <w:r w:rsidR="00DA73AC" w:rsidRPr="00615BCD">
              <w:noBreakHyphen/>
              <w:t>M</w:t>
            </w:r>
            <w:r w:rsidR="00DA73AC" w:rsidRPr="00615BCD">
              <w:noBreakHyphen/>
            </w:r>
            <w:r w:rsidRPr="00615BCD">
              <w:t>10C.</w:t>
            </w:r>
          </w:p>
          <w:p w14:paraId="37FD5BBD" w14:textId="77777777" w:rsidR="00974ACE" w:rsidRPr="00615BCD" w:rsidRDefault="00974ACE" w:rsidP="00C148D3">
            <w:pPr>
              <w:pStyle w:val="TablecellLEFT"/>
              <w:numPr>
                <w:ilvl w:val="0"/>
                <w:numId w:val="43"/>
              </w:numPr>
            </w:pPr>
            <w:r w:rsidRPr="00615BCD">
              <w:t xml:space="preserve">Top-level requirements from ECSS-Q-00A were moved to </w:t>
            </w:r>
            <w:r w:rsidR="00DA73AC" w:rsidRPr="00615BCD">
              <w:t>ECSS</w:t>
            </w:r>
            <w:r w:rsidR="00DA73AC" w:rsidRPr="00615BCD">
              <w:noBreakHyphen/>
              <w:t>S</w:t>
            </w:r>
            <w:r w:rsidR="00DA73AC" w:rsidRPr="00615BCD">
              <w:noBreakHyphen/>
              <w:t>ST</w:t>
            </w:r>
            <w:r w:rsidR="00DA73AC" w:rsidRPr="00615BCD">
              <w:noBreakHyphen/>
              <w:t>00C</w:t>
            </w:r>
            <w:r w:rsidRPr="00615BCD">
              <w:t xml:space="preserve"> while the remaining requirements were moved to </w:t>
            </w:r>
            <w:r w:rsidR="00DA73AC" w:rsidRPr="00615BCD">
              <w:t>ECSS-</w:t>
            </w:r>
            <w:r w:rsidRPr="00615BCD">
              <w:t>Q-</w:t>
            </w:r>
            <w:r w:rsidR="00DA73AC" w:rsidRPr="00615BCD">
              <w:t>ST-</w:t>
            </w:r>
            <w:r w:rsidRPr="00615BCD">
              <w:t>10C.</w:t>
            </w:r>
          </w:p>
          <w:p w14:paraId="0DB52E3E" w14:textId="77777777" w:rsidR="00974ACE" w:rsidRPr="00615BCD" w:rsidRDefault="00974ACE" w:rsidP="00C148D3">
            <w:pPr>
              <w:pStyle w:val="TablecellLEFT"/>
              <w:numPr>
                <w:ilvl w:val="0"/>
                <w:numId w:val="43"/>
              </w:numPr>
            </w:pPr>
            <w:r w:rsidRPr="00615BCD">
              <w:t>New top-level requirements missing in the ECSS Standards.</w:t>
            </w:r>
          </w:p>
          <w:p w14:paraId="7ABBA60F" w14:textId="40502743" w:rsidR="0057155E" w:rsidRPr="00615BCD" w:rsidRDefault="00974ACE" w:rsidP="00C148D3">
            <w:pPr>
              <w:pStyle w:val="TablecellLEFT"/>
              <w:numPr>
                <w:ilvl w:val="0"/>
                <w:numId w:val="43"/>
              </w:numPr>
            </w:pPr>
            <w:r w:rsidRPr="00615BCD">
              <w:t>Example of template for an “ECSS applicable requirements matrix (EARM)” for the requirements of ECSS-S-</w:t>
            </w:r>
            <w:r w:rsidR="002F3D18" w:rsidRPr="00615BCD">
              <w:t>ST-</w:t>
            </w:r>
            <w:r w:rsidRPr="00615BCD">
              <w:t xml:space="preserve">00 was added in </w:t>
            </w:r>
            <w:r w:rsidR="0057155E" w:rsidRPr="00615BCD">
              <w:fldChar w:fldCharType="begin"/>
            </w:r>
            <w:r w:rsidR="0057155E" w:rsidRPr="00615BCD">
              <w:instrText xml:space="preserve"> REF _Ref203377652 \w \h </w:instrText>
            </w:r>
            <w:r w:rsidR="0057155E" w:rsidRPr="00615BCD">
              <w:fldChar w:fldCharType="separate"/>
            </w:r>
            <w:r w:rsidR="00583903">
              <w:t>0</w:t>
            </w:r>
            <w:r w:rsidR="0057155E" w:rsidRPr="00615BCD">
              <w:fldChar w:fldCharType="end"/>
            </w:r>
            <w:r w:rsidRPr="00615BCD">
              <w:t>.</w:t>
            </w:r>
          </w:p>
          <w:p w14:paraId="0BDE8DBB" w14:textId="1C7A8EF2" w:rsidR="00974ACE" w:rsidRPr="00615BCD" w:rsidRDefault="0057155E" w:rsidP="007F2A7D">
            <w:pPr>
              <w:pStyle w:val="TablecellLEFT"/>
              <w:numPr>
                <w:ilvl w:val="0"/>
                <w:numId w:val="43"/>
              </w:numPr>
            </w:pPr>
            <w:r w:rsidRPr="00615BCD">
              <w:rPr>
                <w:rFonts w:cs="Arial"/>
                <w:szCs w:val="44"/>
              </w:rPr>
              <w:t xml:space="preserve">A form for ECSS Change Request/Document Improvement Proposal for user feedback was added </w:t>
            </w:r>
            <w:r w:rsidR="004E6508" w:rsidRPr="00615BCD">
              <w:rPr>
                <w:rFonts w:cs="Arial"/>
                <w:szCs w:val="44"/>
              </w:rPr>
              <w:t>as</w:t>
            </w:r>
            <w:r w:rsidRPr="00615BCD">
              <w:rPr>
                <w:rFonts w:cs="Arial"/>
                <w:szCs w:val="44"/>
              </w:rPr>
              <w:t xml:space="preserve"> </w:t>
            </w:r>
            <w:r w:rsidRPr="00615BCD">
              <w:rPr>
                <w:rFonts w:cs="Arial"/>
                <w:szCs w:val="44"/>
              </w:rPr>
              <w:fldChar w:fldCharType="begin"/>
            </w:r>
            <w:r w:rsidRPr="00615BCD">
              <w:rPr>
                <w:rFonts w:cs="Arial"/>
                <w:szCs w:val="44"/>
              </w:rPr>
              <w:instrText xml:space="preserve"> REF _Ref203377733 \w \h </w:instrText>
            </w:r>
            <w:r w:rsidRPr="00615BCD">
              <w:rPr>
                <w:rFonts w:cs="Arial"/>
                <w:szCs w:val="44"/>
              </w:rPr>
            </w:r>
            <w:r w:rsidRPr="00615BCD">
              <w:rPr>
                <w:rFonts w:cs="Arial"/>
                <w:szCs w:val="44"/>
              </w:rPr>
              <w:fldChar w:fldCharType="separate"/>
            </w:r>
            <w:r w:rsidR="00583903">
              <w:rPr>
                <w:rFonts w:cs="Arial"/>
                <w:szCs w:val="44"/>
              </w:rPr>
              <w:t>0</w:t>
            </w:r>
            <w:r w:rsidRPr="00615BCD">
              <w:rPr>
                <w:rFonts w:cs="Arial"/>
                <w:szCs w:val="44"/>
              </w:rPr>
              <w:fldChar w:fldCharType="end"/>
            </w:r>
            <w:r w:rsidRPr="00615BCD">
              <w:rPr>
                <w:rFonts w:cs="Arial"/>
                <w:szCs w:val="44"/>
              </w:rPr>
              <w:t>.</w:t>
            </w:r>
          </w:p>
        </w:tc>
      </w:tr>
      <w:tr w:rsidR="00FF3AA7" w:rsidRPr="00615BCD" w14:paraId="1C0F9257" w14:textId="77777777">
        <w:trPr>
          <w:ins w:id="7" w:author="KNORR, Wolfram" w:date="2020-02-25T15:37:00Z"/>
        </w:trPr>
        <w:tc>
          <w:tcPr>
            <w:tcW w:w="2350" w:type="dxa"/>
          </w:tcPr>
          <w:p w14:paraId="570579E2" w14:textId="0D1CFEC8" w:rsidR="00233BD9" w:rsidRPr="00615BCD" w:rsidRDefault="00233BD9" w:rsidP="00233BD9">
            <w:pPr>
              <w:pStyle w:val="TablecellLEFT"/>
              <w:rPr>
                <w:ins w:id="8" w:author="Klaus Ehrlich" w:date="2020-04-24T15:17:00Z"/>
              </w:rPr>
            </w:pPr>
            <w:ins w:id="9" w:author="Klaus Ehrlich" w:date="2020-04-24T15:17:00Z">
              <w:r w:rsidRPr="00615BCD">
                <w:fldChar w:fldCharType="begin"/>
              </w:r>
              <w:r w:rsidRPr="00615BCD">
                <w:instrText xml:space="preserve"> DOCPROPERTY  "ECSS Standard Number"  \* MERGEFORMAT </w:instrText>
              </w:r>
              <w:r w:rsidRPr="00615BCD">
                <w:fldChar w:fldCharType="separate"/>
              </w:r>
            </w:ins>
            <w:r w:rsidR="00583903">
              <w:t>ECSS-S-ST-00C Rev.1</w:t>
            </w:r>
            <w:ins w:id="10" w:author="Klaus Ehrlich" w:date="2020-04-24T15:17:00Z">
              <w:r w:rsidRPr="00615BCD">
                <w:fldChar w:fldCharType="end"/>
              </w:r>
            </w:ins>
          </w:p>
          <w:p w14:paraId="0821C838" w14:textId="07B98D9E" w:rsidR="00FF3AA7" w:rsidRPr="00615BCD" w:rsidRDefault="00233BD9" w:rsidP="00233BD9">
            <w:pPr>
              <w:pStyle w:val="TablecellLEFT"/>
              <w:rPr>
                <w:ins w:id="11" w:author="KNORR, Wolfram" w:date="2020-02-25T15:37:00Z"/>
              </w:rPr>
            </w:pPr>
            <w:ins w:id="12" w:author="Klaus Ehrlich" w:date="2020-04-24T15:17:00Z">
              <w:r w:rsidRPr="00615BCD">
                <w:fldChar w:fldCharType="begin"/>
              </w:r>
              <w:r w:rsidRPr="00615BCD">
                <w:instrText xml:space="preserve"> DOCPROPERTY  "ECSS Standard Issue Date"  \* MERGEFORMAT </w:instrText>
              </w:r>
              <w:r w:rsidRPr="00615BCD">
                <w:fldChar w:fldCharType="separate"/>
              </w:r>
            </w:ins>
            <w:r w:rsidR="00583903">
              <w:t>15 June 2020</w:t>
            </w:r>
            <w:ins w:id="13" w:author="Klaus Ehrlich" w:date="2020-04-24T15:17:00Z">
              <w:r w:rsidRPr="00615BCD">
                <w:fldChar w:fldCharType="end"/>
              </w:r>
            </w:ins>
          </w:p>
        </w:tc>
        <w:tc>
          <w:tcPr>
            <w:tcW w:w="6791" w:type="dxa"/>
          </w:tcPr>
          <w:p w14:paraId="130ABC27" w14:textId="77777777" w:rsidR="00FF3AA7" w:rsidRDefault="00233BD9" w:rsidP="00C148D3">
            <w:pPr>
              <w:pStyle w:val="TablecellLEFT"/>
              <w:rPr>
                <w:ins w:id="14" w:author="Klaus Ehrlich" w:date="2020-04-24T15:16:00Z"/>
              </w:rPr>
            </w:pPr>
            <w:ins w:id="15" w:author="Klaus Ehrlich" w:date="2020-04-24T15:16:00Z">
              <w:r>
                <w:t>Second issue Revision 1</w:t>
              </w:r>
            </w:ins>
          </w:p>
          <w:p w14:paraId="1DE0D34D" w14:textId="77777777" w:rsidR="00233BD9" w:rsidRDefault="00233BD9" w:rsidP="00233BD9">
            <w:pPr>
              <w:pStyle w:val="TablecellLEFT"/>
              <w:rPr>
                <w:ins w:id="16" w:author="Klaus Ehrlich" w:date="2020-04-24T15:16:00Z"/>
              </w:rPr>
            </w:pPr>
            <w:ins w:id="17" w:author="Klaus Ehrlich" w:date="2020-04-24T15:16:00Z">
              <w:r>
                <w:t>Changes with respect to ECSS-S-ST-00 (31 July 2008) are identified with revision tracking.</w:t>
              </w:r>
            </w:ins>
          </w:p>
          <w:p w14:paraId="5516EE1D" w14:textId="77777777" w:rsidR="00233BD9" w:rsidRDefault="00233BD9" w:rsidP="00233BD9">
            <w:pPr>
              <w:pStyle w:val="TablecellLEFT"/>
              <w:rPr>
                <w:ins w:id="18" w:author="Klaus Ehrlich" w:date="2020-04-24T15:18:00Z"/>
              </w:rPr>
            </w:pPr>
            <w:ins w:id="19" w:author="Klaus Ehrlich" w:date="2020-04-24T15:16:00Z">
              <w:r>
                <w:t>Main changes are:</w:t>
              </w:r>
            </w:ins>
          </w:p>
          <w:p w14:paraId="6BB9B0C4" w14:textId="77777777" w:rsidR="00233BD9" w:rsidRDefault="00233BD9" w:rsidP="00233BD9">
            <w:pPr>
              <w:pStyle w:val="TablecellLEFT"/>
              <w:numPr>
                <w:ilvl w:val="0"/>
                <w:numId w:val="49"/>
              </w:numPr>
              <w:rPr>
                <w:ins w:id="20" w:author="Klaus Ehrlich" w:date="2020-04-24T15:18:00Z"/>
              </w:rPr>
            </w:pPr>
            <w:ins w:id="21" w:author="Klaus Ehrlich" w:date="2020-04-24T15:21:00Z">
              <w:r>
                <w:t xml:space="preserve">Update of document to account for new </w:t>
              </w:r>
            </w:ins>
            <w:ins w:id="22" w:author="Klaus Ehrlich" w:date="2020-04-24T15:18:00Z">
              <w:r>
                <w:t>ECSS branch “Space sustainability”</w:t>
              </w:r>
            </w:ins>
          </w:p>
          <w:p w14:paraId="4DBF2E10" w14:textId="77777777" w:rsidR="008474BF" w:rsidRDefault="00233BD9" w:rsidP="008474BF">
            <w:pPr>
              <w:pStyle w:val="TablecellLEFT"/>
              <w:numPr>
                <w:ilvl w:val="0"/>
                <w:numId w:val="49"/>
              </w:numPr>
              <w:rPr>
                <w:ins w:id="23" w:author="Klaus Ehrlich" w:date="2020-04-24T15:46:00Z"/>
              </w:rPr>
            </w:pPr>
            <w:ins w:id="24" w:author="Klaus Ehrlich" w:date="2020-04-24T15:19:00Z">
              <w:r>
                <w:t>Addition of reference to new ECSS-S-ST-00-02 “ECSS system – Tailoring”</w:t>
              </w:r>
            </w:ins>
          </w:p>
          <w:p w14:paraId="3A56F427" w14:textId="5E424190" w:rsidR="00590E9D" w:rsidRDefault="00590E9D" w:rsidP="008474BF">
            <w:pPr>
              <w:pStyle w:val="TablecellLEFT"/>
              <w:numPr>
                <w:ilvl w:val="0"/>
                <w:numId w:val="49"/>
              </w:numPr>
              <w:rPr>
                <w:ins w:id="25" w:author="Klaus Ehrlich" w:date="2020-04-24T15:39:00Z"/>
              </w:rPr>
            </w:pPr>
            <w:ins w:id="26" w:author="Klaus Ehrlich" w:date="2020-04-24T15:46:00Z">
              <w:r>
                <w:t>Clause 7</w:t>
              </w:r>
            </w:ins>
            <w:ins w:id="27" w:author="Klaus Ehrlich" w:date="2020-04-24T15:47:00Z">
              <w:r>
                <w:t xml:space="preserve"> “Application of ECSS Standards”</w:t>
              </w:r>
            </w:ins>
            <w:ins w:id="28" w:author="Klaus Ehrlich" w:date="2020-04-24T15:46:00Z">
              <w:r>
                <w:t xml:space="preserve">: </w:t>
              </w:r>
            </w:ins>
            <w:ins w:id="29" w:author="Klaus Ehrlich" w:date="2020-04-24T15:48:00Z">
              <w:r>
                <w:t>Text re-written and shortened</w:t>
              </w:r>
            </w:ins>
          </w:p>
          <w:p w14:paraId="34E15BED" w14:textId="3FECD3A0" w:rsidR="00923A95" w:rsidRDefault="00923A95" w:rsidP="008474BF">
            <w:pPr>
              <w:pStyle w:val="TablecellLEFT"/>
              <w:numPr>
                <w:ilvl w:val="0"/>
                <w:numId w:val="49"/>
              </w:numPr>
              <w:rPr>
                <w:ins w:id="30" w:author="Klaus Ehrlich" w:date="2020-04-24T15:25:00Z"/>
              </w:rPr>
            </w:pPr>
            <w:ins w:id="31" w:author="Klaus Ehrlich" w:date="2020-04-24T15:40:00Z">
              <w:r>
                <w:t>C</w:t>
              </w:r>
            </w:ins>
            <w:ins w:id="32" w:author="Klaus Ehrlich" w:date="2020-04-24T15:39:00Z">
              <w:r>
                <w:t>lause 8</w:t>
              </w:r>
            </w:ins>
            <w:ins w:id="33" w:author="Klaus Ehrlich" w:date="2020-04-24T15:49:00Z">
              <w:r w:rsidR="00C4579B">
                <w:t xml:space="preserve"> “User feedback”</w:t>
              </w:r>
            </w:ins>
            <w:ins w:id="34" w:author="Klaus Ehrlich" w:date="2020-04-24T15:39:00Z">
              <w:r>
                <w:t xml:space="preserve">: </w:t>
              </w:r>
            </w:ins>
            <w:ins w:id="35" w:author="Klaus Ehrlich" w:date="2020-04-24T15:40:00Z">
              <w:r>
                <w:t>U</w:t>
              </w:r>
            </w:ins>
            <w:ins w:id="36" w:author="Klaus Ehrlich" w:date="2020-04-24T15:39:00Z">
              <w:r>
                <w:t xml:space="preserve">pdate of third bullet </w:t>
              </w:r>
            </w:ins>
            <w:ins w:id="37" w:author="Klaus Ehrlich" w:date="2020-04-24T15:40:00Z">
              <w:r>
                <w:t xml:space="preserve">about ECSS Change Request. Reference made to </w:t>
              </w:r>
            </w:ins>
            <w:ins w:id="38" w:author="Klaus Ehrlich" w:date="2020-04-24T15:41:00Z">
              <w:r>
                <w:t>t</w:t>
              </w:r>
            </w:ins>
            <w:ins w:id="39" w:author="Klaus Ehrlich" w:date="2020-04-24T15:39:00Z">
              <w:r>
                <w:t xml:space="preserve">he ECSS.NL website and the </w:t>
              </w:r>
            </w:ins>
            <w:ins w:id="40" w:author="Klaus Ehrlich" w:date="2020-04-24T15:41:00Z">
              <w:r>
                <w:lastRenderedPageBreak/>
                <w:t>former</w:t>
              </w:r>
            </w:ins>
            <w:ins w:id="41" w:author="Klaus Ehrlich" w:date="2020-04-24T15:39:00Z">
              <w:r>
                <w:t xml:space="preserve"> </w:t>
              </w:r>
            </w:ins>
            <w:ins w:id="42" w:author="KNORR, Wolfram" w:date="2020-04-24T17:27:00Z">
              <w:r w:rsidR="00D74BB1">
                <w:t>reference</w:t>
              </w:r>
            </w:ins>
            <w:ins w:id="43" w:author="Klaus Ehrlich" w:date="2020-04-24T15:41:00Z">
              <w:r>
                <w:t xml:space="preserve"> to the </w:t>
              </w:r>
            </w:ins>
            <w:ins w:id="44" w:author="Klaus Ehrlich" w:date="2020-04-24T15:39:00Z">
              <w:r>
                <w:t>Annex deleted</w:t>
              </w:r>
            </w:ins>
          </w:p>
          <w:p w14:paraId="4490722F" w14:textId="67584D42" w:rsidR="00546D67" w:rsidRDefault="008474BF" w:rsidP="008474BF">
            <w:pPr>
              <w:pStyle w:val="TablecellLEFT"/>
              <w:numPr>
                <w:ilvl w:val="0"/>
                <w:numId w:val="49"/>
              </w:numPr>
              <w:rPr>
                <w:ins w:id="45" w:author="Klaus Ehrlich" w:date="2020-04-24T15:38:00Z"/>
              </w:rPr>
            </w:pPr>
            <w:ins w:id="46" w:author="Klaus Ehrlich" w:date="2020-04-24T15:25:00Z">
              <w:r>
                <w:t xml:space="preserve">Deletion of former Annex A </w:t>
              </w:r>
            </w:ins>
            <w:ins w:id="47" w:author="Klaus Ehrlich" w:date="2020-04-24T15:26:00Z">
              <w:r>
                <w:t>“Example of template for an EARM for the requirements of ECSS-S-ST-00C”</w:t>
              </w:r>
            </w:ins>
          </w:p>
          <w:p w14:paraId="74793BCE" w14:textId="1517CC0B" w:rsidR="00546D67" w:rsidRDefault="00546D67" w:rsidP="00546D67">
            <w:pPr>
              <w:pStyle w:val="TablecellLEFT"/>
              <w:numPr>
                <w:ilvl w:val="0"/>
                <w:numId w:val="49"/>
              </w:numPr>
              <w:rPr>
                <w:ins w:id="48" w:author="Klaus Ehrlich" w:date="2020-04-24T15:38:00Z"/>
              </w:rPr>
            </w:pPr>
            <w:ins w:id="49" w:author="Klaus Ehrlich" w:date="2020-04-24T15:38:00Z">
              <w:r>
                <w:t xml:space="preserve">Deletion of </w:t>
              </w:r>
            </w:ins>
            <w:ins w:id="50" w:author="KNORR, Wolfram" w:date="2020-04-24T17:27:00Z">
              <w:r w:rsidR="00D74BB1">
                <w:t>former</w:t>
              </w:r>
            </w:ins>
            <w:ins w:id="51" w:author="Klaus Ehrlich" w:date="2020-04-24T15:38:00Z">
              <w:r>
                <w:t xml:space="preserve"> Annex B “ECSS Change Request / Document</w:t>
              </w:r>
            </w:ins>
          </w:p>
          <w:p w14:paraId="69F839A8" w14:textId="77777777" w:rsidR="008474BF" w:rsidRDefault="00546D67" w:rsidP="00546D67">
            <w:pPr>
              <w:pStyle w:val="TablecellLEFT"/>
              <w:numPr>
                <w:ilvl w:val="0"/>
                <w:numId w:val="49"/>
              </w:numPr>
              <w:rPr>
                <w:ins w:id="52" w:author="Klaus Ehrlich" w:date="2020-04-24T15:28:00Z"/>
              </w:rPr>
            </w:pPr>
            <w:ins w:id="53" w:author="Klaus Ehrlich" w:date="2020-04-24T15:38:00Z">
              <w:r>
                <w:t>Improvement Proposal” and update of</w:t>
              </w:r>
            </w:ins>
            <w:ins w:id="54" w:author="Klaus Ehrlich" w:date="2020-04-24T15:26:00Z">
              <w:r w:rsidR="008474BF">
                <w:t xml:space="preserve"> This causes a renumbering of all subsequent Annexes</w:t>
              </w:r>
            </w:ins>
          </w:p>
          <w:p w14:paraId="72C8CA8E" w14:textId="77777777" w:rsidR="008474BF" w:rsidRPr="00615BCD" w:rsidRDefault="008474BF" w:rsidP="008474BF">
            <w:pPr>
              <w:pStyle w:val="TablecellLEFT"/>
              <w:numPr>
                <w:ilvl w:val="0"/>
                <w:numId w:val="49"/>
              </w:numPr>
              <w:rPr>
                <w:ins w:id="55" w:author="KNORR, Wolfram" w:date="2020-02-25T15:37:00Z"/>
              </w:rPr>
            </w:pPr>
            <w:ins w:id="56" w:author="Klaus Ehrlich" w:date="2020-04-24T15:28:00Z">
              <w:r>
                <w:t>Bibliography deleted</w:t>
              </w:r>
            </w:ins>
          </w:p>
        </w:tc>
      </w:tr>
    </w:tbl>
    <w:p w14:paraId="1C6DC4B0" w14:textId="77777777" w:rsidR="0097265D" w:rsidRPr="00615BCD" w:rsidRDefault="0097265D" w:rsidP="001F51B7">
      <w:pPr>
        <w:pStyle w:val="Contents"/>
      </w:pPr>
      <w:bookmarkStart w:id="57" w:name="_Toc191723606"/>
      <w:r w:rsidRPr="00615BCD">
        <w:lastRenderedPageBreak/>
        <w:t>Table of contents</w:t>
      </w:r>
      <w:bookmarkEnd w:id="57"/>
    </w:p>
    <w:p w14:paraId="10D8CF79" w14:textId="7B1F25E2" w:rsidR="00583903" w:rsidRDefault="00D908FA">
      <w:pPr>
        <w:pStyle w:val="TOC1"/>
        <w:rPr>
          <w:rFonts w:asciiTheme="minorHAnsi" w:eastAsiaTheme="minorEastAsia" w:hAnsiTheme="minorHAnsi" w:cstheme="minorBidi"/>
          <w:b w:val="0"/>
          <w:sz w:val="22"/>
          <w:szCs w:val="22"/>
        </w:rPr>
      </w:pPr>
      <w:r w:rsidRPr="00615BCD">
        <w:rPr>
          <w:b w:val="0"/>
        </w:rPr>
        <w:fldChar w:fldCharType="begin"/>
      </w:r>
      <w:r w:rsidRPr="00615BCD">
        <w:rPr>
          <w:b w:val="0"/>
        </w:rPr>
        <w:instrText xml:space="preserve"> TOC \o "3-3" \h \z \t "Heading 1,1,Heading 2,2,Heading 0,1,Annex1,1,Annex2,2,Annex3,3" </w:instrText>
      </w:r>
      <w:r w:rsidRPr="00615BCD">
        <w:rPr>
          <w:b w:val="0"/>
        </w:rPr>
        <w:fldChar w:fldCharType="separate"/>
      </w:r>
      <w:hyperlink w:anchor="_Toc44595917" w:history="1">
        <w:r w:rsidR="00583903" w:rsidRPr="00A5463D">
          <w:rPr>
            <w:rStyle w:val="Hyperlink"/>
          </w:rPr>
          <w:t>Change log</w:t>
        </w:r>
        <w:r w:rsidR="00583903">
          <w:rPr>
            <w:webHidden/>
          </w:rPr>
          <w:tab/>
        </w:r>
        <w:r w:rsidR="00583903">
          <w:rPr>
            <w:webHidden/>
          </w:rPr>
          <w:fldChar w:fldCharType="begin"/>
        </w:r>
        <w:r w:rsidR="00583903">
          <w:rPr>
            <w:webHidden/>
          </w:rPr>
          <w:instrText xml:space="preserve"> PAGEREF _Toc44595917 \h </w:instrText>
        </w:r>
        <w:r w:rsidR="00583903">
          <w:rPr>
            <w:webHidden/>
          </w:rPr>
        </w:r>
        <w:r w:rsidR="00583903">
          <w:rPr>
            <w:webHidden/>
          </w:rPr>
          <w:fldChar w:fldCharType="separate"/>
        </w:r>
        <w:r w:rsidR="00583903">
          <w:rPr>
            <w:webHidden/>
          </w:rPr>
          <w:t>3</w:t>
        </w:r>
        <w:r w:rsidR="00583903">
          <w:rPr>
            <w:webHidden/>
          </w:rPr>
          <w:fldChar w:fldCharType="end"/>
        </w:r>
      </w:hyperlink>
    </w:p>
    <w:p w14:paraId="689C1984" w14:textId="0A0E44A8" w:rsidR="00583903" w:rsidRDefault="003E0C37">
      <w:pPr>
        <w:pStyle w:val="TOC1"/>
        <w:rPr>
          <w:rFonts w:asciiTheme="minorHAnsi" w:eastAsiaTheme="minorEastAsia" w:hAnsiTheme="minorHAnsi" w:cstheme="minorBidi"/>
          <w:b w:val="0"/>
          <w:sz w:val="22"/>
          <w:szCs w:val="22"/>
        </w:rPr>
      </w:pPr>
      <w:hyperlink w:anchor="_Toc44595918" w:history="1">
        <w:r w:rsidR="00583903" w:rsidRPr="00A5463D">
          <w:rPr>
            <w:rStyle w:val="Hyperlink"/>
          </w:rPr>
          <w:t>1 Scope</w:t>
        </w:r>
        <w:r w:rsidR="00583903">
          <w:rPr>
            <w:webHidden/>
          </w:rPr>
          <w:tab/>
        </w:r>
        <w:r w:rsidR="00583903">
          <w:rPr>
            <w:webHidden/>
          </w:rPr>
          <w:fldChar w:fldCharType="begin"/>
        </w:r>
        <w:r w:rsidR="00583903">
          <w:rPr>
            <w:webHidden/>
          </w:rPr>
          <w:instrText xml:space="preserve"> PAGEREF _Toc44595918 \h </w:instrText>
        </w:r>
        <w:r w:rsidR="00583903">
          <w:rPr>
            <w:webHidden/>
          </w:rPr>
        </w:r>
        <w:r w:rsidR="00583903">
          <w:rPr>
            <w:webHidden/>
          </w:rPr>
          <w:fldChar w:fldCharType="separate"/>
        </w:r>
        <w:r w:rsidR="00583903">
          <w:rPr>
            <w:webHidden/>
          </w:rPr>
          <w:t>7</w:t>
        </w:r>
        <w:r w:rsidR="00583903">
          <w:rPr>
            <w:webHidden/>
          </w:rPr>
          <w:fldChar w:fldCharType="end"/>
        </w:r>
      </w:hyperlink>
    </w:p>
    <w:p w14:paraId="478BBE82" w14:textId="3EB3BF67" w:rsidR="00583903" w:rsidRDefault="003E0C37">
      <w:pPr>
        <w:pStyle w:val="TOC1"/>
        <w:rPr>
          <w:rFonts w:asciiTheme="minorHAnsi" w:eastAsiaTheme="minorEastAsia" w:hAnsiTheme="minorHAnsi" w:cstheme="minorBidi"/>
          <w:b w:val="0"/>
          <w:sz w:val="22"/>
          <w:szCs w:val="22"/>
        </w:rPr>
      </w:pPr>
      <w:hyperlink w:anchor="_Toc44595922" w:history="1">
        <w:r w:rsidR="00583903" w:rsidRPr="00A5463D">
          <w:rPr>
            <w:rStyle w:val="Hyperlink"/>
          </w:rPr>
          <w:t>2 Normative references</w:t>
        </w:r>
        <w:r w:rsidR="00583903">
          <w:rPr>
            <w:webHidden/>
          </w:rPr>
          <w:tab/>
        </w:r>
        <w:r w:rsidR="00583903">
          <w:rPr>
            <w:webHidden/>
          </w:rPr>
          <w:fldChar w:fldCharType="begin"/>
        </w:r>
        <w:r w:rsidR="00583903">
          <w:rPr>
            <w:webHidden/>
          </w:rPr>
          <w:instrText xml:space="preserve"> PAGEREF _Toc44595922 \h </w:instrText>
        </w:r>
        <w:r w:rsidR="00583903">
          <w:rPr>
            <w:webHidden/>
          </w:rPr>
        </w:r>
        <w:r w:rsidR="00583903">
          <w:rPr>
            <w:webHidden/>
          </w:rPr>
          <w:fldChar w:fldCharType="separate"/>
        </w:r>
        <w:r w:rsidR="00583903">
          <w:rPr>
            <w:webHidden/>
          </w:rPr>
          <w:t>8</w:t>
        </w:r>
        <w:r w:rsidR="00583903">
          <w:rPr>
            <w:webHidden/>
          </w:rPr>
          <w:fldChar w:fldCharType="end"/>
        </w:r>
      </w:hyperlink>
    </w:p>
    <w:p w14:paraId="57186E19" w14:textId="37C5E749" w:rsidR="00583903" w:rsidRDefault="003E0C37">
      <w:pPr>
        <w:pStyle w:val="TOC1"/>
        <w:rPr>
          <w:rFonts w:asciiTheme="minorHAnsi" w:eastAsiaTheme="minorEastAsia" w:hAnsiTheme="minorHAnsi" w:cstheme="minorBidi"/>
          <w:b w:val="0"/>
          <w:sz w:val="22"/>
          <w:szCs w:val="22"/>
        </w:rPr>
      </w:pPr>
      <w:hyperlink w:anchor="_Toc44595923" w:history="1">
        <w:r w:rsidR="00583903" w:rsidRPr="00A5463D">
          <w:rPr>
            <w:rStyle w:val="Hyperlink"/>
          </w:rPr>
          <w:t>3 Terms, definitions and abbreviated terms</w:t>
        </w:r>
        <w:r w:rsidR="00583903">
          <w:rPr>
            <w:webHidden/>
          </w:rPr>
          <w:tab/>
        </w:r>
        <w:r w:rsidR="00583903">
          <w:rPr>
            <w:webHidden/>
          </w:rPr>
          <w:fldChar w:fldCharType="begin"/>
        </w:r>
        <w:r w:rsidR="00583903">
          <w:rPr>
            <w:webHidden/>
          </w:rPr>
          <w:instrText xml:space="preserve"> PAGEREF _Toc44595923 \h </w:instrText>
        </w:r>
        <w:r w:rsidR="00583903">
          <w:rPr>
            <w:webHidden/>
          </w:rPr>
        </w:r>
        <w:r w:rsidR="00583903">
          <w:rPr>
            <w:webHidden/>
          </w:rPr>
          <w:fldChar w:fldCharType="separate"/>
        </w:r>
        <w:r w:rsidR="00583903">
          <w:rPr>
            <w:webHidden/>
          </w:rPr>
          <w:t>9</w:t>
        </w:r>
        <w:r w:rsidR="00583903">
          <w:rPr>
            <w:webHidden/>
          </w:rPr>
          <w:fldChar w:fldCharType="end"/>
        </w:r>
      </w:hyperlink>
    </w:p>
    <w:p w14:paraId="5F448BFF" w14:textId="580255DA" w:rsidR="00583903" w:rsidRDefault="003E0C37">
      <w:pPr>
        <w:pStyle w:val="TOC2"/>
        <w:rPr>
          <w:rFonts w:asciiTheme="minorHAnsi" w:eastAsiaTheme="minorEastAsia" w:hAnsiTheme="minorHAnsi" w:cstheme="minorBidi"/>
        </w:rPr>
      </w:pPr>
      <w:hyperlink w:anchor="_Toc44595924" w:history="1">
        <w:r w:rsidR="00583903" w:rsidRPr="00A5463D">
          <w:rPr>
            <w:rStyle w:val="Hyperlink"/>
          </w:rPr>
          <w:t>3.1</w:t>
        </w:r>
        <w:r w:rsidR="00583903">
          <w:rPr>
            <w:rFonts w:asciiTheme="minorHAnsi" w:eastAsiaTheme="minorEastAsia" w:hAnsiTheme="minorHAnsi" w:cstheme="minorBidi"/>
          </w:rPr>
          <w:tab/>
        </w:r>
        <w:r w:rsidR="00583903" w:rsidRPr="00A5463D">
          <w:rPr>
            <w:rStyle w:val="Hyperlink"/>
          </w:rPr>
          <w:t>Terms from other standards</w:t>
        </w:r>
        <w:r w:rsidR="00583903">
          <w:rPr>
            <w:webHidden/>
          </w:rPr>
          <w:tab/>
        </w:r>
        <w:r w:rsidR="00583903">
          <w:rPr>
            <w:webHidden/>
          </w:rPr>
          <w:fldChar w:fldCharType="begin"/>
        </w:r>
        <w:r w:rsidR="00583903">
          <w:rPr>
            <w:webHidden/>
          </w:rPr>
          <w:instrText xml:space="preserve"> PAGEREF _Toc44595924 \h </w:instrText>
        </w:r>
        <w:r w:rsidR="00583903">
          <w:rPr>
            <w:webHidden/>
          </w:rPr>
        </w:r>
        <w:r w:rsidR="00583903">
          <w:rPr>
            <w:webHidden/>
          </w:rPr>
          <w:fldChar w:fldCharType="separate"/>
        </w:r>
        <w:r w:rsidR="00583903">
          <w:rPr>
            <w:webHidden/>
          </w:rPr>
          <w:t>9</w:t>
        </w:r>
        <w:r w:rsidR="00583903">
          <w:rPr>
            <w:webHidden/>
          </w:rPr>
          <w:fldChar w:fldCharType="end"/>
        </w:r>
      </w:hyperlink>
    </w:p>
    <w:p w14:paraId="63BBAA73" w14:textId="6A6A758B" w:rsidR="00583903" w:rsidRDefault="003E0C37">
      <w:pPr>
        <w:pStyle w:val="TOC2"/>
        <w:rPr>
          <w:rFonts w:asciiTheme="minorHAnsi" w:eastAsiaTheme="minorEastAsia" w:hAnsiTheme="minorHAnsi" w:cstheme="minorBidi"/>
        </w:rPr>
      </w:pPr>
      <w:hyperlink w:anchor="_Toc44595925" w:history="1">
        <w:r w:rsidR="00583903" w:rsidRPr="00A5463D">
          <w:rPr>
            <w:rStyle w:val="Hyperlink"/>
          </w:rPr>
          <w:t>3.2</w:t>
        </w:r>
        <w:r w:rsidR="00583903">
          <w:rPr>
            <w:rFonts w:asciiTheme="minorHAnsi" w:eastAsiaTheme="minorEastAsia" w:hAnsiTheme="minorHAnsi" w:cstheme="minorBidi"/>
          </w:rPr>
          <w:tab/>
        </w:r>
        <w:r w:rsidR="00583903" w:rsidRPr="00A5463D">
          <w:rPr>
            <w:rStyle w:val="Hyperlink"/>
          </w:rPr>
          <w:t>Abbreviated terms</w:t>
        </w:r>
        <w:r w:rsidR="00583903">
          <w:rPr>
            <w:webHidden/>
          </w:rPr>
          <w:tab/>
        </w:r>
        <w:r w:rsidR="00583903">
          <w:rPr>
            <w:webHidden/>
          </w:rPr>
          <w:fldChar w:fldCharType="begin"/>
        </w:r>
        <w:r w:rsidR="00583903">
          <w:rPr>
            <w:webHidden/>
          </w:rPr>
          <w:instrText xml:space="preserve"> PAGEREF _Toc44595925 \h </w:instrText>
        </w:r>
        <w:r w:rsidR="00583903">
          <w:rPr>
            <w:webHidden/>
          </w:rPr>
        </w:r>
        <w:r w:rsidR="00583903">
          <w:rPr>
            <w:webHidden/>
          </w:rPr>
          <w:fldChar w:fldCharType="separate"/>
        </w:r>
        <w:r w:rsidR="00583903">
          <w:rPr>
            <w:webHidden/>
          </w:rPr>
          <w:t>9</w:t>
        </w:r>
        <w:r w:rsidR="00583903">
          <w:rPr>
            <w:webHidden/>
          </w:rPr>
          <w:fldChar w:fldCharType="end"/>
        </w:r>
      </w:hyperlink>
    </w:p>
    <w:p w14:paraId="3186DE70" w14:textId="3729F45A" w:rsidR="00583903" w:rsidRDefault="003E0C37">
      <w:pPr>
        <w:pStyle w:val="TOC1"/>
        <w:rPr>
          <w:rFonts w:asciiTheme="minorHAnsi" w:eastAsiaTheme="minorEastAsia" w:hAnsiTheme="minorHAnsi" w:cstheme="minorBidi"/>
          <w:b w:val="0"/>
          <w:sz w:val="22"/>
          <w:szCs w:val="22"/>
        </w:rPr>
      </w:pPr>
      <w:hyperlink w:anchor="_Toc44595926" w:history="1">
        <w:r w:rsidR="00583903" w:rsidRPr="00A5463D">
          <w:rPr>
            <w:rStyle w:val="Hyperlink"/>
          </w:rPr>
          <w:t>4 ECSS system objectives and policy</w:t>
        </w:r>
        <w:r w:rsidR="00583903">
          <w:rPr>
            <w:webHidden/>
          </w:rPr>
          <w:tab/>
        </w:r>
        <w:r w:rsidR="00583903">
          <w:rPr>
            <w:webHidden/>
          </w:rPr>
          <w:fldChar w:fldCharType="begin"/>
        </w:r>
        <w:r w:rsidR="00583903">
          <w:rPr>
            <w:webHidden/>
          </w:rPr>
          <w:instrText xml:space="preserve"> PAGEREF _Toc44595926 \h </w:instrText>
        </w:r>
        <w:r w:rsidR="00583903">
          <w:rPr>
            <w:webHidden/>
          </w:rPr>
        </w:r>
        <w:r w:rsidR="00583903">
          <w:rPr>
            <w:webHidden/>
          </w:rPr>
          <w:fldChar w:fldCharType="separate"/>
        </w:r>
        <w:r w:rsidR="00583903">
          <w:rPr>
            <w:webHidden/>
          </w:rPr>
          <w:t>10</w:t>
        </w:r>
        <w:r w:rsidR="00583903">
          <w:rPr>
            <w:webHidden/>
          </w:rPr>
          <w:fldChar w:fldCharType="end"/>
        </w:r>
      </w:hyperlink>
    </w:p>
    <w:p w14:paraId="1E102E4E" w14:textId="052AA150" w:rsidR="00583903" w:rsidRDefault="003E0C37">
      <w:pPr>
        <w:pStyle w:val="TOC1"/>
        <w:rPr>
          <w:rFonts w:asciiTheme="minorHAnsi" w:eastAsiaTheme="minorEastAsia" w:hAnsiTheme="minorHAnsi" w:cstheme="minorBidi"/>
          <w:b w:val="0"/>
          <w:sz w:val="22"/>
          <w:szCs w:val="22"/>
        </w:rPr>
      </w:pPr>
      <w:hyperlink w:anchor="_Toc44595927" w:history="1">
        <w:r w:rsidR="00583903" w:rsidRPr="00A5463D">
          <w:rPr>
            <w:rStyle w:val="Hyperlink"/>
          </w:rPr>
          <w:t>5 ECSS System description</w:t>
        </w:r>
        <w:r w:rsidR="00583903">
          <w:rPr>
            <w:webHidden/>
          </w:rPr>
          <w:tab/>
        </w:r>
        <w:r w:rsidR="00583903">
          <w:rPr>
            <w:webHidden/>
          </w:rPr>
          <w:fldChar w:fldCharType="begin"/>
        </w:r>
        <w:r w:rsidR="00583903">
          <w:rPr>
            <w:webHidden/>
          </w:rPr>
          <w:instrText xml:space="preserve"> PAGEREF _Toc44595927 \h </w:instrText>
        </w:r>
        <w:r w:rsidR="00583903">
          <w:rPr>
            <w:webHidden/>
          </w:rPr>
        </w:r>
        <w:r w:rsidR="00583903">
          <w:rPr>
            <w:webHidden/>
          </w:rPr>
          <w:fldChar w:fldCharType="separate"/>
        </w:r>
        <w:r w:rsidR="00583903">
          <w:rPr>
            <w:webHidden/>
          </w:rPr>
          <w:t>11</w:t>
        </w:r>
        <w:r w:rsidR="00583903">
          <w:rPr>
            <w:webHidden/>
          </w:rPr>
          <w:fldChar w:fldCharType="end"/>
        </w:r>
      </w:hyperlink>
    </w:p>
    <w:p w14:paraId="6DCD21FA" w14:textId="247A7FC1" w:rsidR="00583903" w:rsidRDefault="003E0C37">
      <w:pPr>
        <w:pStyle w:val="TOC2"/>
        <w:rPr>
          <w:rFonts w:asciiTheme="minorHAnsi" w:eastAsiaTheme="minorEastAsia" w:hAnsiTheme="minorHAnsi" w:cstheme="minorBidi"/>
        </w:rPr>
      </w:pPr>
      <w:hyperlink w:anchor="_Toc44595928" w:history="1">
        <w:r w:rsidR="00583903" w:rsidRPr="00A5463D">
          <w:rPr>
            <w:rStyle w:val="Hyperlink"/>
          </w:rPr>
          <w:t>5.1</w:t>
        </w:r>
        <w:r w:rsidR="00583903">
          <w:rPr>
            <w:rFonts w:asciiTheme="minorHAnsi" w:eastAsiaTheme="minorEastAsia" w:hAnsiTheme="minorHAnsi" w:cstheme="minorBidi"/>
          </w:rPr>
          <w:tab/>
        </w:r>
        <w:r w:rsidR="00583903" w:rsidRPr="00A5463D">
          <w:rPr>
            <w:rStyle w:val="Hyperlink"/>
          </w:rPr>
          <w:t>Overview</w:t>
        </w:r>
        <w:r w:rsidR="00583903">
          <w:rPr>
            <w:webHidden/>
          </w:rPr>
          <w:tab/>
        </w:r>
        <w:r w:rsidR="00583903">
          <w:rPr>
            <w:webHidden/>
          </w:rPr>
          <w:fldChar w:fldCharType="begin"/>
        </w:r>
        <w:r w:rsidR="00583903">
          <w:rPr>
            <w:webHidden/>
          </w:rPr>
          <w:instrText xml:space="preserve"> PAGEREF _Toc44595928 \h </w:instrText>
        </w:r>
        <w:r w:rsidR="00583903">
          <w:rPr>
            <w:webHidden/>
          </w:rPr>
        </w:r>
        <w:r w:rsidR="00583903">
          <w:rPr>
            <w:webHidden/>
          </w:rPr>
          <w:fldChar w:fldCharType="separate"/>
        </w:r>
        <w:r w:rsidR="00583903">
          <w:rPr>
            <w:webHidden/>
          </w:rPr>
          <w:t>11</w:t>
        </w:r>
        <w:r w:rsidR="00583903">
          <w:rPr>
            <w:webHidden/>
          </w:rPr>
          <w:fldChar w:fldCharType="end"/>
        </w:r>
      </w:hyperlink>
    </w:p>
    <w:p w14:paraId="719D6423" w14:textId="3BA94AB3" w:rsidR="00583903" w:rsidRDefault="003E0C37">
      <w:pPr>
        <w:pStyle w:val="TOC2"/>
        <w:rPr>
          <w:rFonts w:asciiTheme="minorHAnsi" w:eastAsiaTheme="minorEastAsia" w:hAnsiTheme="minorHAnsi" w:cstheme="minorBidi"/>
        </w:rPr>
      </w:pPr>
      <w:hyperlink w:anchor="_Toc44595929" w:history="1">
        <w:r w:rsidR="00583903" w:rsidRPr="00A5463D">
          <w:rPr>
            <w:rStyle w:val="Hyperlink"/>
          </w:rPr>
          <w:t>5.2</w:t>
        </w:r>
        <w:r w:rsidR="00583903">
          <w:rPr>
            <w:rFonts w:asciiTheme="minorHAnsi" w:eastAsiaTheme="minorEastAsia" w:hAnsiTheme="minorHAnsi" w:cstheme="minorBidi"/>
          </w:rPr>
          <w:tab/>
        </w:r>
        <w:r w:rsidR="00583903" w:rsidRPr="00A5463D">
          <w:rPr>
            <w:rStyle w:val="Hyperlink"/>
          </w:rPr>
          <w:t>Types of ECSS documents</w:t>
        </w:r>
        <w:r w:rsidR="00583903">
          <w:rPr>
            <w:webHidden/>
          </w:rPr>
          <w:tab/>
        </w:r>
        <w:r w:rsidR="00583903">
          <w:rPr>
            <w:webHidden/>
          </w:rPr>
          <w:fldChar w:fldCharType="begin"/>
        </w:r>
        <w:r w:rsidR="00583903">
          <w:rPr>
            <w:webHidden/>
          </w:rPr>
          <w:instrText xml:space="preserve"> PAGEREF _Toc44595929 \h </w:instrText>
        </w:r>
        <w:r w:rsidR="00583903">
          <w:rPr>
            <w:webHidden/>
          </w:rPr>
        </w:r>
        <w:r w:rsidR="00583903">
          <w:rPr>
            <w:webHidden/>
          </w:rPr>
          <w:fldChar w:fldCharType="separate"/>
        </w:r>
        <w:r w:rsidR="00583903">
          <w:rPr>
            <w:webHidden/>
          </w:rPr>
          <w:t>11</w:t>
        </w:r>
        <w:r w:rsidR="00583903">
          <w:rPr>
            <w:webHidden/>
          </w:rPr>
          <w:fldChar w:fldCharType="end"/>
        </w:r>
      </w:hyperlink>
    </w:p>
    <w:p w14:paraId="3E177758" w14:textId="5B418468" w:rsidR="00583903" w:rsidRDefault="003E0C37">
      <w:pPr>
        <w:pStyle w:val="TOC3"/>
        <w:rPr>
          <w:rFonts w:asciiTheme="minorHAnsi" w:eastAsiaTheme="minorEastAsia" w:hAnsiTheme="minorHAnsi" w:cstheme="minorBidi"/>
          <w:noProof/>
          <w:szCs w:val="22"/>
        </w:rPr>
      </w:pPr>
      <w:hyperlink w:anchor="_Toc44595930" w:history="1">
        <w:r w:rsidR="00583903" w:rsidRPr="00A5463D">
          <w:rPr>
            <w:rStyle w:val="Hyperlink"/>
            <w:noProof/>
          </w:rPr>
          <w:t>5.2.1</w:t>
        </w:r>
        <w:r w:rsidR="00583903">
          <w:rPr>
            <w:rFonts w:asciiTheme="minorHAnsi" w:eastAsiaTheme="minorEastAsia" w:hAnsiTheme="minorHAnsi" w:cstheme="minorBidi"/>
            <w:noProof/>
            <w:szCs w:val="22"/>
          </w:rPr>
          <w:tab/>
        </w:r>
        <w:r w:rsidR="00583903" w:rsidRPr="00A5463D">
          <w:rPr>
            <w:rStyle w:val="Hyperlink"/>
            <w:noProof/>
          </w:rPr>
          <w:t>Standards</w:t>
        </w:r>
        <w:r w:rsidR="00583903">
          <w:rPr>
            <w:noProof/>
            <w:webHidden/>
          </w:rPr>
          <w:tab/>
        </w:r>
        <w:r w:rsidR="00583903">
          <w:rPr>
            <w:noProof/>
            <w:webHidden/>
          </w:rPr>
          <w:fldChar w:fldCharType="begin"/>
        </w:r>
        <w:r w:rsidR="00583903">
          <w:rPr>
            <w:noProof/>
            <w:webHidden/>
          </w:rPr>
          <w:instrText xml:space="preserve"> PAGEREF _Toc44595930 \h </w:instrText>
        </w:r>
        <w:r w:rsidR="00583903">
          <w:rPr>
            <w:noProof/>
            <w:webHidden/>
          </w:rPr>
        </w:r>
        <w:r w:rsidR="00583903">
          <w:rPr>
            <w:noProof/>
            <w:webHidden/>
          </w:rPr>
          <w:fldChar w:fldCharType="separate"/>
        </w:r>
        <w:r w:rsidR="00583903">
          <w:rPr>
            <w:noProof/>
            <w:webHidden/>
          </w:rPr>
          <w:t>11</w:t>
        </w:r>
        <w:r w:rsidR="00583903">
          <w:rPr>
            <w:noProof/>
            <w:webHidden/>
          </w:rPr>
          <w:fldChar w:fldCharType="end"/>
        </w:r>
      </w:hyperlink>
    </w:p>
    <w:p w14:paraId="254A42B6" w14:textId="2B17AA28" w:rsidR="00583903" w:rsidRDefault="003E0C37">
      <w:pPr>
        <w:pStyle w:val="TOC3"/>
        <w:rPr>
          <w:rFonts w:asciiTheme="minorHAnsi" w:eastAsiaTheme="minorEastAsia" w:hAnsiTheme="minorHAnsi" w:cstheme="minorBidi"/>
          <w:noProof/>
          <w:szCs w:val="22"/>
        </w:rPr>
      </w:pPr>
      <w:hyperlink w:anchor="_Toc44595931" w:history="1">
        <w:r w:rsidR="00583903" w:rsidRPr="00A5463D">
          <w:rPr>
            <w:rStyle w:val="Hyperlink"/>
            <w:noProof/>
          </w:rPr>
          <w:t>5.2.2</w:t>
        </w:r>
        <w:r w:rsidR="00583903">
          <w:rPr>
            <w:rFonts w:asciiTheme="minorHAnsi" w:eastAsiaTheme="minorEastAsia" w:hAnsiTheme="minorHAnsi" w:cstheme="minorBidi"/>
            <w:noProof/>
            <w:szCs w:val="22"/>
          </w:rPr>
          <w:tab/>
        </w:r>
        <w:r w:rsidR="00583903" w:rsidRPr="00A5463D">
          <w:rPr>
            <w:rStyle w:val="Hyperlink"/>
            <w:noProof/>
          </w:rPr>
          <w:t>Handbooks</w:t>
        </w:r>
        <w:r w:rsidR="00583903">
          <w:rPr>
            <w:noProof/>
            <w:webHidden/>
          </w:rPr>
          <w:tab/>
        </w:r>
        <w:r w:rsidR="00583903">
          <w:rPr>
            <w:noProof/>
            <w:webHidden/>
          </w:rPr>
          <w:fldChar w:fldCharType="begin"/>
        </w:r>
        <w:r w:rsidR="00583903">
          <w:rPr>
            <w:noProof/>
            <w:webHidden/>
          </w:rPr>
          <w:instrText xml:space="preserve"> PAGEREF _Toc44595931 \h </w:instrText>
        </w:r>
        <w:r w:rsidR="00583903">
          <w:rPr>
            <w:noProof/>
            <w:webHidden/>
          </w:rPr>
        </w:r>
        <w:r w:rsidR="00583903">
          <w:rPr>
            <w:noProof/>
            <w:webHidden/>
          </w:rPr>
          <w:fldChar w:fldCharType="separate"/>
        </w:r>
        <w:r w:rsidR="00583903">
          <w:rPr>
            <w:noProof/>
            <w:webHidden/>
          </w:rPr>
          <w:t>12</w:t>
        </w:r>
        <w:r w:rsidR="00583903">
          <w:rPr>
            <w:noProof/>
            <w:webHidden/>
          </w:rPr>
          <w:fldChar w:fldCharType="end"/>
        </w:r>
      </w:hyperlink>
    </w:p>
    <w:p w14:paraId="2CEE0E7E" w14:textId="109C7617" w:rsidR="00583903" w:rsidRDefault="003E0C37">
      <w:pPr>
        <w:pStyle w:val="TOC3"/>
        <w:rPr>
          <w:rFonts w:asciiTheme="minorHAnsi" w:eastAsiaTheme="minorEastAsia" w:hAnsiTheme="minorHAnsi" w:cstheme="minorBidi"/>
          <w:noProof/>
          <w:szCs w:val="22"/>
        </w:rPr>
      </w:pPr>
      <w:hyperlink w:anchor="_Toc44595932" w:history="1">
        <w:r w:rsidR="00583903" w:rsidRPr="00A5463D">
          <w:rPr>
            <w:rStyle w:val="Hyperlink"/>
            <w:noProof/>
          </w:rPr>
          <w:t>5.2.3</w:t>
        </w:r>
        <w:r w:rsidR="00583903">
          <w:rPr>
            <w:rFonts w:asciiTheme="minorHAnsi" w:eastAsiaTheme="minorEastAsia" w:hAnsiTheme="minorHAnsi" w:cstheme="minorBidi"/>
            <w:noProof/>
            <w:szCs w:val="22"/>
          </w:rPr>
          <w:tab/>
        </w:r>
        <w:r w:rsidR="00583903" w:rsidRPr="00A5463D">
          <w:rPr>
            <w:rStyle w:val="Hyperlink"/>
            <w:noProof/>
          </w:rPr>
          <w:t>Technical memoranda</w:t>
        </w:r>
        <w:r w:rsidR="00583903">
          <w:rPr>
            <w:noProof/>
            <w:webHidden/>
          </w:rPr>
          <w:tab/>
        </w:r>
        <w:r w:rsidR="00583903">
          <w:rPr>
            <w:noProof/>
            <w:webHidden/>
          </w:rPr>
          <w:fldChar w:fldCharType="begin"/>
        </w:r>
        <w:r w:rsidR="00583903">
          <w:rPr>
            <w:noProof/>
            <w:webHidden/>
          </w:rPr>
          <w:instrText xml:space="preserve"> PAGEREF _Toc44595932 \h </w:instrText>
        </w:r>
        <w:r w:rsidR="00583903">
          <w:rPr>
            <w:noProof/>
            <w:webHidden/>
          </w:rPr>
        </w:r>
        <w:r w:rsidR="00583903">
          <w:rPr>
            <w:noProof/>
            <w:webHidden/>
          </w:rPr>
          <w:fldChar w:fldCharType="separate"/>
        </w:r>
        <w:r w:rsidR="00583903">
          <w:rPr>
            <w:noProof/>
            <w:webHidden/>
          </w:rPr>
          <w:t>12</w:t>
        </w:r>
        <w:r w:rsidR="00583903">
          <w:rPr>
            <w:noProof/>
            <w:webHidden/>
          </w:rPr>
          <w:fldChar w:fldCharType="end"/>
        </w:r>
      </w:hyperlink>
    </w:p>
    <w:p w14:paraId="43AED176" w14:textId="3CA17160" w:rsidR="00583903" w:rsidRDefault="003E0C37">
      <w:pPr>
        <w:pStyle w:val="TOC2"/>
        <w:rPr>
          <w:rFonts w:asciiTheme="minorHAnsi" w:eastAsiaTheme="minorEastAsia" w:hAnsiTheme="minorHAnsi" w:cstheme="minorBidi"/>
        </w:rPr>
      </w:pPr>
      <w:hyperlink w:anchor="_Toc44595933" w:history="1">
        <w:r w:rsidR="00583903" w:rsidRPr="00A5463D">
          <w:rPr>
            <w:rStyle w:val="Hyperlink"/>
            <w:spacing w:val="-2"/>
          </w:rPr>
          <w:t>5.3</w:t>
        </w:r>
        <w:r w:rsidR="00583903">
          <w:rPr>
            <w:rFonts w:asciiTheme="minorHAnsi" w:eastAsiaTheme="minorEastAsia" w:hAnsiTheme="minorHAnsi" w:cstheme="minorBidi"/>
          </w:rPr>
          <w:tab/>
        </w:r>
        <w:r w:rsidR="00583903" w:rsidRPr="00A5463D">
          <w:rPr>
            <w:rStyle w:val="Hyperlink"/>
            <w:spacing w:val="-2"/>
          </w:rPr>
          <w:t>Structure and architecture of ECSS Standards System</w:t>
        </w:r>
        <w:r w:rsidR="00583903">
          <w:rPr>
            <w:webHidden/>
          </w:rPr>
          <w:tab/>
        </w:r>
        <w:r w:rsidR="00583903">
          <w:rPr>
            <w:webHidden/>
          </w:rPr>
          <w:fldChar w:fldCharType="begin"/>
        </w:r>
        <w:r w:rsidR="00583903">
          <w:rPr>
            <w:webHidden/>
          </w:rPr>
          <w:instrText xml:space="preserve"> PAGEREF _Toc44595933 \h </w:instrText>
        </w:r>
        <w:r w:rsidR="00583903">
          <w:rPr>
            <w:webHidden/>
          </w:rPr>
        </w:r>
        <w:r w:rsidR="00583903">
          <w:rPr>
            <w:webHidden/>
          </w:rPr>
          <w:fldChar w:fldCharType="separate"/>
        </w:r>
        <w:r w:rsidR="00583903">
          <w:rPr>
            <w:webHidden/>
          </w:rPr>
          <w:t>13</w:t>
        </w:r>
        <w:r w:rsidR="00583903">
          <w:rPr>
            <w:webHidden/>
          </w:rPr>
          <w:fldChar w:fldCharType="end"/>
        </w:r>
      </w:hyperlink>
    </w:p>
    <w:p w14:paraId="24A685F8" w14:textId="245BD550" w:rsidR="00583903" w:rsidRDefault="003E0C37">
      <w:pPr>
        <w:pStyle w:val="TOC3"/>
        <w:rPr>
          <w:rFonts w:asciiTheme="minorHAnsi" w:eastAsiaTheme="minorEastAsia" w:hAnsiTheme="minorHAnsi" w:cstheme="minorBidi"/>
          <w:noProof/>
          <w:szCs w:val="22"/>
        </w:rPr>
      </w:pPr>
      <w:hyperlink w:anchor="_Toc44595934" w:history="1">
        <w:r w:rsidR="00583903" w:rsidRPr="00A5463D">
          <w:rPr>
            <w:rStyle w:val="Hyperlink"/>
            <w:noProof/>
          </w:rPr>
          <w:t>5.3.1</w:t>
        </w:r>
        <w:r w:rsidR="00583903">
          <w:rPr>
            <w:rFonts w:asciiTheme="minorHAnsi" w:eastAsiaTheme="minorEastAsia" w:hAnsiTheme="minorHAnsi" w:cstheme="minorBidi"/>
            <w:noProof/>
            <w:szCs w:val="22"/>
          </w:rPr>
          <w:tab/>
        </w:r>
        <w:r w:rsidR="00583903" w:rsidRPr="00A5463D">
          <w:rPr>
            <w:rStyle w:val="Hyperlink"/>
            <w:noProof/>
          </w:rPr>
          <w:t>Overview</w:t>
        </w:r>
        <w:r w:rsidR="00583903">
          <w:rPr>
            <w:noProof/>
            <w:webHidden/>
          </w:rPr>
          <w:tab/>
        </w:r>
        <w:r w:rsidR="00583903">
          <w:rPr>
            <w:noProof/>
            <w:webHidden/>
          </w:rPr>
          <w:fldChar w:fldCharType="begin"/>
        </w:r>
        <w:r w:rsidR="00583903">
          <w:rPr>
            <w:noProof/>
            <w:webHidden/>
          </w:rPr>
          <w:instrText xml:space="preserve"> PAGEREF _Toc44595934 \h </w:instrText>
        </w:r>
        <w:r w:rsidR="00583903">
          <w:rPr>
            <w:noProof/>
            <w:webHidden/>
          </w:rPr>
        </w:r>
        <w:r w:rsidR="00583903">
          <w:rPr>
            <w:noProof/>
            <w:webHidden/>
          </w:rPr>
          <w:fldChar w:fldCharType="separate"/>
        </w:r>
        <w:r w:rsidR="00583903">
          <w:rPr>
            <w:noProof/>
            <w:webHidden/>
          </w:rPr>
          <w:t>13</w:t>
        </w:r>
        <w:r w:rsidR="00583903">
          <w:rPr>
            <w:noProof/>
            <w:webHidden/>
          </w:rPr>
          <w:fldChar w:fldCharType="end"/>
        </w:r>
      </w:hyperlink>
    </w:p>
    <w:p w14:paraId="236E365D" w14:textId="2A0093C8" w:rsidR="00583903" w:rsidRDefault="003E0C37">
      <w:pPr>
        <w:pStyle w:val="TOC3"/>
        <w:rPr>
          <w:rFonts w:asciiTheme="minorHAnsi" w:eastAsiaTheme="minorEastAsia" w:hAnsiTheme="minorHAnsi" w:cstheme="minorBidi"/>
          <w:noProof/>
          <w:szCs w:val="22"/>
        </w:rPr>
      </w:pPr>
      <w:hyperlink w:anchor="_Toc44595935" w:history="1">
        <w:r w:rsidR="00583903" w:rsidRPr="00A5463D">
          <w:rPr>
            <w:rStyle w:val="Hyperlink"/>
            <w:noProof/>
          </w:rPr>
          <w:t>5.3.2</w:t>
        </w:r>
        <w:r w:rsidR="00583903">
          <w:rPr>
            <w:rFonts w:asciiTheme="minorHAnsi" w:eastAsiaTheme="minorEastAsia" w:hAnsiTheme="minorHAnsi" w:cstheme="minorBidi"/>
            <w:noProof/>
            <w:szCs w:val="22"/>
          </w:rPr>
          <w:tab/>
        </w:r>
        <w:r w:rsidR="00583903" w:rsidRPr="00A5463D">
          <w:rPr>
            <w:rStyle w:val="Hyperlink"/>
            <w:noProof/>
          </w:rPr>
          <w:t>Management (M-branch)</w:t>
        </w:r>
        <w:r w:rsidR="00583903">
          <w:rPr>
            <w:noProof/>
            <w:webHidden/>
          </w:rPr>
          <w:tab/>
        </w:r>
        <w:r w:rsidR="00583903">
          <w:rPr>
            <w:noProof/>
            <w:webHidden/>
          </w:rPr>
          <w:fldChar w:fldCharType="begin"/>
        </w:r>
        <w:r w:rsidR="00583903">
          <w:rPr>
            <w:noProof/>
            <w:webHidden/>
          </w:rPr>
          <w:instrText xml:space="preserve"> PAGEREF _Toc44595935 \h </w:instrText>
        </w:r>
        <w:r w:rsidR="00583903">
          <w:rPr>
            <w:noProof/>
            <w:webHidden/>
          </w:rPr>
        </w:r>
        <w:r w:rsidR="00583903">
          <w:rPr>
            <w:noProof/>
            <w:webHidden/>
          </w:rPr>
          <w:fldChar w:fldCharType="separate"/>
        </w:r>
        <w:r w:rsidR="00583903">
          <w:rPr>
            <w:noProof/>
            <w:webHidden/>
          </w:rPr>
          <w:t>15</w:t>
        </w:r>
        <w:r w:rsidR="00583903">
          <w:rPr>
            <w:noProof/>
            <w:webHidden/>
          </w:rPr>
          <w:fldChar w:fldCharType="end"/>
        </w:r>
      </w:hyperlink>
    </w:p>
    <w:p w14:paraId="56285B43" w14:textId="178F2EAB" w:rsidR="00583903" w:rsidRDefault="003E0C37">
      <w:pPr>
        <w:pStyle w:val="TOC3"/>
        <w:rPr>
          <w:rFonts w:asciiTheme="minorHAnsi" w:eastAsiaTheme="minorEastAsia" w:hAnsiTheme="minorHAnsi" w:cstheme="minorBidi"/>
          <w:noProof/>
          <w:szCs w:val="22"/>
        </w:rPr>
      </w:pPr>
      <w:hyperlink w:anchor="_Toc44595936" w:history="1">
        <w:r w:rsidR="00583903" w:rsidRPr="00A5463D">
          <w:rPr>
            <w:rStyle w:val="Hyperlink"/>
            <w:noProof/>
          </w:rPr>
          <w:t>5.3.3</w:t>
        </w:r>
        <w:r w:rsidR="00583903">
          <w:rPr>
            <w:rFonts w:asciiTheme="minorHAnsi" w:eastAsiaTheme="minorEastAsia" w:hAnsiTheme="minorHAnsi" w:cstheme="minorBidi"/>
            <w:noProof/>
            <w:szCs w:val="22"/>
          </w:rPr>
          <w:tab/>
        </w:r>
        <w:r w:rsidR="00583903" w:rsidRPr="00A5463D">
          <w:rPr>
            <w:rStyle w:val="Hyperlink"/>
            <w:noProof/>
          </w:rPr>
          <w:t>Engineering (E-branch)</w:t>
        </w:r>
        <w:r w:rsidR="00583903">
          <w:rPr>
            <w:noProof/>
            <w:webHidden/>
          </w:rPr>
          <w:tab/>
        </w:r>
        <w:r w:rsidR="00583903">
          <w:rPr>
            <w:noProof/>
            <w:webHidden/>
          </w:rPr>
          <w:fldChar w:fldCharType="begin"/>
        </w:r>
        <w:r w:rsidR="00583903">
          <w:rPr>
            <w:noProof/>
            <w:webHidden/>
          </w:rPr>
          <w:instrText xml:space="preserve"> PAGEREF _Toc44595936 \h </w:instrText>
        </w:r>
        <w:r w:rsidR="00583903">
          <w:rPr>
            <w:noProof/>
            <w:webHidden/>
          </w:rPr>
        </w:r>
        <w:r w:rsidR="00583903">
          <w:rPr>
            <w:noProof/>
            <w:webHidden/>
          </w:rPr>
          <w:fldChar w:fldCharType="separate"/>
        </w:r>
        <w:r w:rsidR="00583903">
          <w:rPr>
            <w:noProof/>
            <w:webHidden/>
          </w:rPr>
          <w:t>16</w:t>
        </w:r>
        <w:r w:rsidR="00583903">
          <w:rPr>
            <w:noProof/>
            <w:webHidden/>
          </w:rPr>
          <w:fldChar w:fldCharType="end"/>
        </w:r>
      </w:hyperlink>
    </w:p>
    <w:p w14:paraId="6541EC22" w14:textId="21F6F21D" w:rsidR="00583903" w:rsidRDefault="003E0C37">
      <w:pPr>
        <w:pStyle w:val="TOC3"/>
        <w:rPr>
          <w:rFonts w:asciiTheme="minorHAnsi" w:eastAsiaTheme="minorEastAsia" w:hAnsiTheme="minorHAnsi" w:cstheme="minorBidi"/>
          <w:noProof/>
          <w:szCs w:val="22"/>
        </w:rPr>
      </w:pPr>
      <w:hyperlink w:anchor="_Toc44595937" w:history="1">
        <w:r w:rsidR="00583903" w:rsidRPr="00A5463D">
          <w:rPr>
            <w:rStyle w:val="Hyperlink"/>
            <w:noProof/>
          </w:rPr>
          <w:t>5.3.4</w:t>
        </w:r>
        <w:r w:rsidR="00583903">
          <w:rPr>
            <w:rFonts w:asciiTheme="minorHAnsi" w:eastAsiaTheme="minorEastAsia" w:hAnsiTheme="minorHAnsi" w:cstheme="minorBidi"/>
            <w:noProof/>
            <w:szCs w:val="22"/>
          </w:rPr>
          <w:tab/>
        </w:r>
        <w:r w:rsidR="00583903" w:rsidRPr="00A5463D">
          <w:rPr>
            <w:rStyle w:val="Hyperlink"/>
            <w:noProof/>
          </w:rPr>
          <w:t>Product Assurance (Q-branch)</w:t>
        </w:r>
        <w:r w:rsidR="00583903">
          <w:rPr>
            <w:noProof/>
            <w:webHidden/>
          </w:rPr>
          <w:tab/>
        </w:r>
        <w:r w:rsidR="00583903">
          <w:rPr>
            <w:noProof/>
            <w:webHidden/>
          </w:rPr>
          <w:fldChar w:fldCharType="begin"/>
        </w:r>
        <w:r w:rsidR="00583903">
          <w:rPr>
            <w:noProof/>
            <w:webHidden/>
          </w:rPr>
          <w:instrText xml:space="preserve"> PAGEREF _Toc44595937 \h </w:instrText>
        </w:r>
        <w:r w:rsidR="00583903">
          <w:rPr>
            <w:noProof/>
            <w:webHidden/>
          </w:rPr>
        </w:r>
        <w:r w:rsidR="00583903">
          <w:rPr>
            <w:noProof/>
            <w:webHidden/>
          </w:rPr>
          <w:fldChar w:fldCharType="separate"/>
        </w:r>
        <w:r w:rsidR="00583903">
          <w:rPr>
            <w:noProof/>
            <w:webHidden/>
          </w:rPr>
          <w:t>19</w:t>
        </w:r>
        <w:r w:rsidR="00583903">
          <w:rPr>
            <w:noProof/>
            <w:webHidden/>
          </w:rPr>
          <w:fldChar w:fldCharType="end"/>
        </w:r>
      </w:hyperlink>
    </w:p>
    <w:p w14:paraId="2D0CC98A" w14:textId="26DF1C92" w:rsidR="00583903" w:rsidRDefault="003E0C37">
      <w:pPr>
        <w:pStyle w:val="TOC3"/>
        <w:rPr>
          <w:rFonts w:asciiTheme="minorHAnsi" w:eastAsiaTheme="minorEastAsia" w:hAnsiTheme="minorHAnsi" w:cstheme="minorBidi"/>
          <w:noProof/>
          <w:szCs w:val="22"/>
        </w:rPr>
      </w:pPr>
      <w:hyperlink w:anchor="_Toc44595938" w:history="1">
        <w:r w:rsidR="00583903" w:rsidRPr="00A5463D">
          <w:rPr>
            <w:rStyle w:val="Hyperlink"/>
            <w:noProof/>
          </w:rPr>
          <w:t>5.3.5</w:t>
        </w:r>
        <w:r w:rsidR="00583903">
          <w:rPr>
            <w:rFonts w:asciiTheme="minorHAnsi" w:eastAsiaTheme="minorEastAsia" w:hAnsiTheme="minorHAnsi" w:cstheme="minorBidi"/>
            <w:noProof/>
            <w:szCs w:val="22"/>
          </w:rPr>
          <w:tab/>
        </w:r>
        <w:r w:rsidR="00583903" w:rsidRPr="00A5463D">
          <w:rPr>
            <w:rStyle w:val="Hyperlink"/>
            <w:noProof/>
          </w:rPr>
          <w:t>Space Sustainability (U-branch)</w:t>
        </w:r>
        <w:r w:rsidR="00583903">
          <w:rPr>
            <w:noProof/>
            <w:webHidden/>
          </w:rPr>
          <w:tab/>
        </w:r>
        <w:r w:rsidR="00583903">
          <w:rPr>
            <w:noProof/>
            <w:webHidden/>
          </w:rPr>
          <w:fldChar w:fldCharType="begin"/>
        </w:r>
        <w:r w:rsidR="00583903">
          <w:rPr>
            <w:noProof/>
            <w:webHidden/>
          </w:rPr>
          <w:instrText xml:space="preserve"> PAGEREF _Toc44595938 \h </w:instrText>
        </w:r>
        <w:r w:rsidR="00583903">
          <w:rPr>
            <w:noProof/>
            <w:webHidden/>
          </w:rPr>
        </w:r>
        <w:r w:rsidR="00583903">
          <w:rPr>
            <w:noProof/>
            <w:webHidden/>
          </w:rPr>
          <w:fldChar w:fldCharType="separate"/>
        </w:r>
        <w:r w:rsidR="00583903">
          <w:rPr>
            <w:noProof/>
            <w:webHidden/>
          </w:rPr>
          <w:t>22</w:t>
        </w:r>
        <w:r w:rsidR="00583903">
          <w:rPr>
            <w:noProof/>
            <w:webHidden/>
          </w:rPr>
          <w:fldChar w:fldCharType="end"/>
        </w:r>
      </w:hyperlink>
    </w:p>
    <w:p w14:paraId="5E9C9044" w14:textId="240D5E9E" w:rsidR="00583903" w:rsidRDefault="003E0C37">
      <w:pPr>
        <w:pStyle w:val="TOC1"/>
        <w:rPr>
          <w:rFonts w:asciiTheme="minorHAnsi" w:eastAsiaTheme="minorEastAsia" w:hAnsiTheme="minorHAnsi" w:cstheme="minorBidi"/>
          <w:b w:val="0"/>
          <w:sz w:val="22"/>
          <w:szCs w:val="22"/>
        </w:rPr>
      </w:pPr>
      <w:hyperlink w:anchor="_Toc44595939" w:history="1">
        <w:r w:rsidR="00583903" w:rsidRPr="00A5463D">
          <w:rPr>
            <w:rStyle w:val="Hyperlink"/>
          </w:rPr>
          <w:t>6 Introduction into space programmes</w:t>
        </w:r>
        <w:r w:rsidR="00583903">
          <w:rPr>
            <w:webHidden/>
          </w:rPr>
          <w:tab/>
        </w:r>
        <w:r w:rsidR="00583903">
          <w:rPr>
            <w:webHidden/>
          </w:rPr>
          <w:fldChar w:fldCharType="begin"/>
        </w:r>
        <w:r w:rsidR="00583903">
          <w:rPr>
            <w:webHidden/>
          </w:rPr>
          <w:instrText xml:space="preserve"> PAGEREF _Toc44595939 \h </w:instrText>
        </w:r>
        <w:r w:rsidR="00583903">
          <w:rPr>
            <w:webHidden/>
          </w:rPr>
        </w:r>
        <w:r w:rsidR="00583903">
          <w:rPr>
            <w:webHidden/>
          </w:rPr>
          <w:fldChar w:fldCharType="separate"/>
        </w:r>
        <w:r w:rsidR="00583903">
          <w:rPr>
            <w:webHidden/>
          </w:rPr>
          <w:t>23</w:t>
        </w:r>
        <w:r w:rsidR="00583903">
          <w:rPr>
            <w:webHidden/>
          </w:rPr>
          <w:fldChar w:fldCharType="end"/>
        </w:r>
      </w:hyperlink>
    </w:p>
    <w:p w14:paraId="37577870" w14:textId="3A542B97" w:rsidR="00583903" w:rsidRDefault="003E0C37">
      <w:pPr>
        <w:pStyle w:val="TOC2"/>
        <w:rPr>
          <w:rFonts w:asciiTheme="minorHAnsi" w:eastAsiaTheme="minorEastAsia" w:hAnsiTheme="minorHAnsi" w:cstheme="minorBidi"/>
        </w:rPr>
      </w:pPr>
      <w:hyperlink w:anchor="_Toc44595940" w:history="1">
        <w:r w:rsidR="00583903" w:rsidRPr="00A5463D">
          <w:rPr>
            <w:rStyle w:val="Hyperlink"/>
          </w:rPr>
          <w:t>6.1</w:t>
        </w:r>
        <w:r w:rsidR="00583903">
          <w:rPr>
            <w:rFonts w:asciiTheme="minorHAnsi" w:eastAsiaTheme="minorEastAsia" w:hAnsiTheme="minorHAnsi" w:cstheme="minorBidi"/>
          </w:rPr>
          <w:tab/>
        </w:r>
        <w:r w:rsidR="00583903" w:rsidRPr="00A5463D">
          <w:rPr>
            <w:rStyle w:val="Hyperlink"/>
          </w:rPr>
          <w:t>The customer-supplier model</w:t>
        </w:r>
        <w:r w:rsidR="00583903">
          <w:rPr>
            <w:webHidden/>
          </w:rPr>
          <w:tab/>
        </w:r>
        <w:r w:rsidR="00583903">
          <w:rPr>
            <w:webHidden/>
          </w:rPr>
          <w:fldChar w:fldCharType="begin"/>
        </w:r>
        <w:r w:rsidR="00583903">
          <w:rPr>
            <w:webHidden/>
          </w:rPr>
          <w:instrText xml:space="preserve"> PAGEREF _Toc44595940 \h </w:instrText>
        </w:r>
        <w:r w:rsidR="00583903">
          <w:rPr>
            <w:webHidden/>
          </w:rPr>
        </w:r>
        <w:r w:rsidR="00583903">
          <w:rPr>
            <w:webHidden/>
          </w:rPr>
          <w:fldChar w:fldCharType="separate"/>
        </w:r>
        <w:r w:rsidR="00583903">
          <w:rPr>
            <w:webHidden/>
          </w:rPr>
          <w:t>23</w:t>
        </w:r>
        <w:r w:rsidR="00583903">
          <w:rPr>
            <w:webHidden/>
          </w:rPr>
          <w:fldChar w:fldCharType="end"/>
        </w:r>
      </w:hyperlink>
    </w:p>
    <w:p w14:paraId="31B44491" w14:textId="102916E4" w:rsidR="00583903" w:rsidRDefault="003E0C37">
      <w:pPr>
        <w:pStyle w:val="TOC2"/>
        <w:rPr>
          <w:rFonts w:asciiTheme="minorHAnsi" w:eastAsiaTheme="minorEastAsia" w:hAnsiTheme="minorHAnsi" w:cstheme="minorBidi"/>
        </w:rPr>
      </w:pPr>
      <w:hyperlink w:anchor="_Toc44595941" w:history="1">
        <w:r w:rsidR="00583903" w:rsidRPr="00A5463D">
          <w:rPr>
            <w:rStyle w:val="Hyperlink"/>
          </w:rPr>
          <w:t>6.2</w:t>
        </w:r>
        <w:r w:rsidR="00583903">
          <w:rPr>
            <w:rFonts w:asciiTheme="minorHAnsi" w:eastAsiaTheme="minorEastAsia" w:hAnsiTheme="minorHAnsi" w:cstheme="minorBidi"/>
          </w:rPr>
          <w:tab/>
        </w:r>
        <w:r w:rsidR="00583903" w:rsidRPr="00A5463D">
          <w:rPr>
            <w:rStyle w:val="Hyperlink"/>
          </w:rPr>
          <w:t>Business agreements</w:t>
        </w:r>
        <w:r w:rsidR="00583903">
          <w:rPr>
            <w:webHidden/>
          </w:rPr>
          <w:tab/>
        </w:r>
        <w:r w:rsidR="00583903">
          <w:rPr>
            <w:webHidden/>
          </w:rPr>
          <w:fldChar w:fldCharType="begin"/>
        </w:r>
        <w:r w:rsidR="00583903">
          <w:rPr>
            <w:webHidden/>
          </w:rPr>
          <w:instrText xml:space="preserve"> PAGEREF _Toc44595941 \h </w:instrText>
        </w:r>
        <w:r w:rsidR="00583903">
          <w:rPr>
            <w:webHidden/>
          </w:rPr>
        </w:r>
        <w:r w:rsidR="00583903">
          <w:rPr>
            <w:webHidden/>
          </w:rPr>
          <w:fldChar w:fldCharType="separate"/>
        </w:r>
        <w:r w:rsidR="00583903">
          <w:rPr>
            <w:webHidden/>
          </w:rPr>
          <w:t>23</w:t>
        </w:r>
        <w:r w:rsidR="00583903">
          <w:rPr>
            <w:webHidden/>
          </w:rPr>
          <w:fldChar w:fldCharType="end"/>
        </w:r>
      </w:hyperlink>
    </w:p>
    <w:p w14:paraId="6BB74D62" w14:textId="5CA64B90" w:rsidR="00583903" w:rsidRDefault="003E0C37">
      <w:pPr>
        <w:pStyle w:val="TOC2"/>
        <w:rPr>
          <w:rFonts w:asciiTheme="minorHAnsi" w:eastAsiaTheme="minorEastAsia" w:hAnsiTheme="minorHAnsi" w:cstheme="minorBidi"/>
        </w:rPr>
      </w:pPr>
      <w:hyperlink w:anchor="_Toc44595942" w:history="1">
        <w:r w:rsidR="00583903" w:rsidRPr="00A5463D">
          <w:rPr>
            <w:rStyle w:val="Hyperlink"/>
          </w:rPr>
          <w:t>6.3</w:t>
        </w:r>
        <w:r w:rsidR="00583903">
          <w:rPr>
            <w:rFonts w:asciiTheme="minorHAnsi" w:eastAsiaTheme="minorEastAsia" w:hAnsiTheme="minorHAnsi" w:cstheme="minorBidi"/>
          </w:rPr>
          <w:tab/>
        </w:r>
        <w:r w:rsidR="00583903" w:rsidRPr="00A5463D">
          <w:rPr>
            <w:rStyle w:val="Hyperlink"/>
          </w:rPr>
          <w:t>Applicability of ECSS documents</w:t>
        </w:r>
        <w:r w:rsidR="00583903">
          <w:rPr>
            <w:webHidden/>
          </w:rPr>
          <w:tab/>
        </w:r>
        <w:r w:rsidR="00583903">
          <w:rPr>
            <w:webHidden/>
          </w:rPr>
          <w:fldChar w:fldCharType="begin"/>
        </w:r>
        <w:r w:rsidR="00583903">
          <w:rPr>
            <w:webHidden/>
          </w:rPr>
          <w:instrText xml:space="preserve"> PAGEREF _Toc44595942 \h </w:instrText>
        </w:r>
        <w:r w:rsidR="00583903">
          <w:rPr>
            <w:webHidden/>
          </w:rPr>
        </w:r>
        <w:r w:rsidR="00583903">
          <w:rPr>
            <w:webHidden/>
          </w:rPr>
          <w:fldChar w:fldCharType="separate"/>
        </w:r>
        <w:r w:rsidR="00583903">
          <w:rPr>
            <w:webHidden/>
          </w:rPr>
          <w:t>24</w:t>
        </w:r>
        <w:r w:rsidR="00583903">
          <w:rPr>
            <w:webHidden/>
          </w:rPr>
          <w:fldChar w:fldCharType="end"/>
        </w:r>
      </w:hyperlink>
    </w:p>
    <w:p w14:paraId="72209937" w14:textId="5BBEEDE2" w:rsidR="00583903" w:rsidRDefault="003E0C37">
      <w:pPr>
        <w:pStyle w:val="TOC1"/>
        <w:rPr>
          <w:rFonts w:asciiTheme="minorHAnsi" w:eastAsiaTheme="minorEastAsia" w:hAnsiTheme="minorHAnsi" w:cstheme="minorBidi"/>
          <w:b w:val="0"/>
          <w:sz w:val="22"/>
          <w:szCs w:val="22"/>
        </w:rPr>
      </w:pPr>
      <w:hyperlink w:anchor="_Toc44595943" w:history="1">
        <w:r w:rsidR="00583903" w:rsidRPr="00A5463D">
          <w:rPr>
            <w:rStyle w:val="Hyperlink"/>
          </w:rPr>
          <w:t>7 Application of ECSS Standards</w:t>
        </w:r>
        <w:r w:rsidR="00583903">
          <w:rPr>
            <w:webHidden/>
          </w:rPr>
          <w:tab/>
        </w:r>
        <w:r w:rsidR="00583903">
          <w:rPr>
            <w:webHidden/>
          </w:rPr>
          <w:fldChar w:fldCharType="begin"/>
        </w:r>
        <w:r w:rsidR="00583903">
          <w:rPr>
            <w:webHidden/>
          </w:rPr>
          <w:instrText xml:space="preserve"> PAGEREF _Toc44595943 \h </w:instrText>
        </w:r>
        <w:r w:rsidR="00583903">
          <w:rPr>
            <w:webHidden/>
          </w:rPr>
        </w:r>
        <w:r w:rsidR="00583903">
          <w:rPr>
            <w:webHidden/>
          </w:rPr>
          <w:fldChar w:fldCharType="separate"/>
        </w:r>
        <w:r w:rsidR="00583903">
          <w:rPr>
            <w:webHidden/>
          </w:rPr>
          <w:t>26</w:t>
        </w:r>
        <w:r w:rsidR="00583903">
          <w:rPr>
            <w:webHidden/>
          </w:rPr>
          <w:fldChar w:fldCharType="end"/>
        </w:r>
      </w:hyperlink>
    </w:p>
    <w:p w14:paraId="67A2D37B" w14:textId="69871309" w:rsidR="00583903" w:rsidRDefault="003E0C37">
      <w:pPr>
        <w:pStyle w:val="TOC1"/>
        <w:rPr>
          <w:rFonts w:asciiTheme="minorHAnsi" w:eastAsiaTheme="minorEastAsia" w:hAnsiTheme="minorHAnsi" w:cstheme="minorBidi"/>
          <w:b w:val="0"/>
          <w:sz w:val="22"/>
          <w:szCs w:val="22"/>
        </w:rPr>
      </w:pPr>
      <w:hyperlink w:anchor="_Toc44595997" w:history="1">
        <w:r w:rsidR="00583903" w:rsidRPr="00A5463D">
          <w:rPr>
            <w:rStyle w:val="Hyperlink"/>
          </w:rPr>
          <w:t>8 User feedback</w:t>
        </w:r>
        <w:r w:rsidR="00583903">
          <w:rPr>
            <w:webHidden/>
          </w:rPr>
          <w:tab/>
        </w:r>
        <w:r w:rsidR="00583903">
          <w:rPr>
            <w:webHidden/>
          </w:rPr>
          <w:fldChar w:fldCharType="begin"/>
        </w:r>
        <w:r w:rsidR="00583903">
          <w:rPr>
            <w:webHidden/>
          </w:rPr>
          <w:instrText xml:space="preserve"> PAGEREF _Toc44595997 \h </w:instrText>
        </w:r>
        <w:r w:rsidR="00583903">
          <w:rPr>
            <w:webHidden/>
          </w:rPr>
        </w:r>
        <w:r w:rsidR="00583903">
          <w:rPr>
            <w:webHidden/>
          </w:rPr>
          <w:fldChar w:fldCharType="separate"/>
        </w:r>
        <w:r w:rsidR="00583903">
          <w:rPr>
            <w:webHidden/>
          </w:rPr>
          <w:t>27</w:t>
        </w:r>
        <w:r w:rsidR="00583903">
          <w:rPr>
            <w:webHidden/>
          </w:rPr>
          <w:fldChar w:fldCharType="end"/>
        </w:r>
      </w:hyperlink>
    </w:p>
    <w:p w14:paraId="6C98034D" w14:textId="0169F1C0" w:rsidR="00583903" w:rsidRDefault="003E0C37">
      <w:pPr>
        <w:pStyle w:val="TOC1"/>
        <w:rPr>
          <w:rFonts w:asciiTheme="minorHAnsi" w:eastAsiaTheme="minorEastAsia" w:hAnsiTheme="minorHAnsi" w:cstheme="minorBidi"/>
          <w:b w:val="0"/>
          <w:sz w:val="22"/>
          <w:szCs w:val="22"/>
        </w:rPr>
      </w:pPr>
      <w:hyperlink w:anchor="_Toc44595998" w:history="1">
        <w:r w:rsidR="00583903" w:rsidRPr="00A5463D">
          <w:rPr>
            <w:rStyle w:val="Hyperlink"/>
          </w:rPr>
          <w:t>9 Requirements</w:t>
        </w:r>
        <w:r w:rsidR="00583903">
          <w:rPr>
            <w:webHidden/>
          </w:rPr>
          <w:tab/>
        </w:r>
        <w:r w:rsidR="00583903">
          <w:rPr>
            <w:webHidden/>
          </w:rPr>
          <w:fldChar w:fldCharType="begin"/>
        </w:r>
        <w:r w:rsidR="00583903">
          <w:rPr>
            <w:webHidden/>
          </w:rPr>
          <w:instrText xml:space="preserve"> PAGEREF _Toc44595998 \h </w:instrText>
        </w:r>
        <w:r w:rsidR="00583903">
          <w:rPr>
            <w:webHidden/>
          </w:rPr>
        </w:r>
        <w:r w:rsidR="00583903">
          <w:rPr>
            <w:webHidden/>
          </w:rPr>
          <w:fldChar w:fldCharType="separate"/>
        </w:r>
        <w:r w:rsidR="00583903">
          <w:rPr>
            <w:webHidden/>
          </w:rPr>
          <w:t>28</w:t>
        </w:r>
        <w:r w:rsidR="00583903">
          <w:rPr>
            <w:webHidden/>
          </w:rPr>
          <w:fldChar w:fldCharType="end"/>
        </w:r>
      </w:hyperlink>
    </w:p>
    <w:p w14:paraId="1EC39736" w14:textId="3500583B" w:rsidR="00583903" w:rsidRDefault="003E0C37">
      <w:pPr>
        <w:pStyle w:val="TOC2"/>
        <w:rPr>
          <w:rFonts w:asciiTheme="minorHAnsi" w:eastAsiaTheme="minorEastAsia" w:hAnsiTheme="minorHAnsi" w:cstheme="minorBidi"/>
        </w:rPr>
      </w:pPr>
      <w:hyperlink w:anchor="_Toc44595999" w:history="1">
        <w:r w:rsidR="00583903" w:rsidRPr="00A5463D">
          <w:rPr>
            <w:rStyle w:val="Hyperlink"/>
          </w:rPr>
          <w:t>9.1</w:t>
        </w:r>
        <w:r w:rsidR="00583903">
          <w:rPr>
            <w:rFonts w:asciiTheme="minorHAnsi" w:eastAsiaTheme="minorEastAsia" w:hAnsiTheme="minorHAnsi" w:cstheme="minorBidi"/>
          </w:rPr>
          <w:tab/>
        </w:r>
        <w:r w:rsidR="00583903" w:rsidRPr="00A5463D">
          <w:rPr>
            <w:rStyle w:val="Hyperlink"/>
          </w:rPr>
          <w:t>Applicability</w:t>
        </w:r>
        <w:r w:rsidR="00583903">
          <w:rPr>
            <w:webHidden/>
          </w:rPr>
          <w:tab/>
        </w:r>
        <w:r w:rsidR="00583903">
          <w:rPr>
            <w:webHidden/>
          </w:rPr>
          <w:fldChar w:fldCharType="begin"/>
        </w:r>
        <w:r w:rsidR="00583903">
          <w:rPr>
            <w:webHidden/>
          </w:rPr>
          <w:instrText xml:space="preserve"> PAGEREF _Toc44595999 \h </w:instrText>
        </w:r>
        <w:r w:rsidR="00583903">
          <w:rPr>
            <w:webHidden/>
          </w:rPr>
        </w:r>
        <w:r w:rsidR="00583903">
          <w:rPr>
            <w:webHidden/>
          </w:rPr>
          <w:fldChar w:fldCharType="separate"/>
        </w:r>
        <w:r w:rsidR="00583903">
          <w:rPr>
            <w:webHidden/>
          </w:rPr>
          <w:t>28</w:t>
        </w:r>
        <w:r w:rsidR="00583903">
          <w:rPr>
            <w:webHidden/>
          </w:rPr>
          <w:fldChar w:fldCharType="end"/>
        </w:r>
      </w:hyperlink>
    </w:p>
    <w:p w14:paraId="508CBE5E" w14:textId="35231B87" w:rsidR="00583903" w:rsidRDefault="003E0C37">
      <w:pPr>
        <w:pStyle w:val="TOC2"/>
        <w:rPr>
          <w:rFonts w:asciiTheme="minorHAnsi" w:eastAsiaTheme="minorEastAsia" w:hAnsiTheme="minorHAnsi" w:cstheme="minorBidi"/>
        </w:rPr>
      </w:pPr>
      <w:hyperlink w:anchor="_Toc44596000" w:history="1">
        <w:r w:rsidR="00583903" w:rsidRPr="00A5463D">
          <w:rPr>
            <w:rStyle w:val="Hyperlink"/>
          </w:rPr>
          <w:t>9.2</w:t>
        </w:r>
        <w:r w:rsidR="00583903">
          <w:rPr>
            <w:rFonts w:asciiTheme="minorHAnsi" w:eastAsiaTheme="minorEastAsia" w:hAnsiTheme="minorHAnsi" w:cstheme="minorBidi"/>
          </w:rPr>
          <w:tab/>
        </w:r>
        <w:r w:rsidR="00583903" w:rsidRPr="00A5463D">
          <w:rPr>
            <w:rStyle w:val="Hyperlink"/>
          </w:rPr>
          <w:t>Requirements on customers</w:t>
        </w:r>
        <w:r w:rsidR="00583903">
          <w:rPr>
            <w:webHidden/>
          </w:rPr>
          <w:tab/>
        </w:r>
        <w:r w:rsidR="00583903">
          <w:rPr>
            <w:webHidden/>
          </w:rPr>
          <w:fldChar w:fldCharType="begin"/>
        </w:r>
        <w:r w:rsidR="00583903">
          <w:rPr>
            <w:webHidden/>
          </w:rPr>
          <w:instrText xml:space="preserve"> PAGEREF _Toc44596000 \h </w:instrText>
        </w:r>
        <w:r w:rsidR="00583903">
          <w:rPr>
            <w:webHidden/>
          </w:rPr>
        </w:r>
        <w:r w:rsidR="00583903">
          <w:rPr>
            <w:webHidden/>
          </w:rPr>
          <w:fldChar w:fldCharType="separate"/>
        </w:r>
        <w:r w:rsidR="00583903">
          <w:rPr>
            <w:webHidden/>
          </w:rPr>
          <w:t>28</w:t>
        </w:r>
        <w:r w:rsidR="00583903">
          <w:rPr>
            <w:webHidden/>
          </w:rPr>
          <w:fldChar w:fldCharType="end"/>
        </w:r>
      </w:hyperlink>
    </w:p>
    <w:p w14:paraId="42700E7D" w14:textId="7E4214FD" w:rsidR="00583903" w:rsidRDefault="003E0C37">
      <w:pPr>
        <w:pStyle w:val="TOC2"/>
        <w:rPr>
          <w:rFonts w:asciiTheme="minorHAnsi" w:eastAsiaTheme="minorEastAsia" w:hAnsiTheme="minorHAnsi" w:cstheme="minorBidi"/>
        </w:rPr>
      </w:pPr>
      <w:hyperlink w:anchor="_Toc44596001" w:history="1">
        <w:r w:rsidR="00583903" w:rsidRPr="00A5463D">
          <w:rPr>
            <w:rStyle w:val="Hyperlink"/>
          </w:rPr>
          <w:t>9.3</w:t>
        </w:r>
        <w:r w:rsidR="00583903">
          <w:rPr>
            <w:rFonts w:asciiTheme="minorHAnsi" w:eastAsiaTheme="minorEastAsia" w:hAnsiTheme="minorHAnsi" w:cstheme="minorBidi"/>
          </w:rPr>
          <w:tab/>
        </w:r>
        <w:r w:rsidR="00583903" w:rsidRPr="00A5463D">
          <w:rPr>
            <w:rStyle w:val="Hyperlink"/>
          </w:rPr>
          <w:t>Requirements on suppliers</w:t>
        </w:r>
        <w:r w:rsidR="00583903">
          <w:rPr>
            <w:webHidden/>
          </w:rPr>
          <w:tab/>
        </w:r>
        <w:r w:rsidR="00583903">
          <w:rPr>
            <w:webHidden/>
          </w:rPr>
          <w:fldChar w:fldCharType="begin"/>
        </w:r>
        <w:r w:rsidR="00583903">
          <w:rPr>
            <w:webHidden/>
          </w:rPr>
          <w:instrText xml:space="preserve"> PAGEREF _Toc44596001 \h </w:instrText>
        </w:r>
        <w:r w:rsidR="00583903">
          <w:rPr>
            <w:webHidden/>
          </w:rPr>
        </w:r>
        <w:r w:rsidR="00583903">
          <w:rPr>
            <w:webHidden/>
          </w:rPr>
          <w:fldChar w:fldCharType="separate"/>
        </w:r>
        <w:r w:rsidR="00583903">
          <w:rPr>
            <w:webHidden/>
          </w:rPr>
          <w:t>29</w:t>
        </w:r>
        <w:r w:rsidR="00583903">
          <w:rPr>
            <w:webHidden/>
          </w:rPr>
          <w:fldChar w:fldCharType="end"/>
        </w:r>
      </w:hyperlink>
    </w:p>
    <w:p w14:paraId="50B18FE6" w14:textId="2EF53AAD" w:rsidR="0097265D" w:rsidRPr="00615BCD" w:rsidRDefault="00D908FA" w:rsidP="002F6E23">
      <w:pPr>
        <w:pStyle w:val="paragraph"/>
        <w:ind w:left="0"/>
        <w:rPr>
          <w:rFonts w:ascii="Arial" w:hAnsi="Arial"/>
          <w:noProof/>
          <w:sz w:val="24"/>
        </w:rPr>
      </w:pPr>
      <w:r w:rsidRPr="00615BCD">
        <w:rPr>
          <w:rFonts w:ascii="Arial" w:hAnsi="Arial"/>
          <w:b/>
          <w:noProof/>
          <w:sz w:val="24"/>
          <w:szCs w:val="24"/>
        </w:rPr>
        <w:fldChar w:fldCharType="end"/>
      </w:r>
    </w:p>
    <w:p w14:paraId="46EA4511" w14:textId="77777777" w:rsidR="002F6E23" w:rsidRPr="00615BCD" w:rsidRDefault="002F6E23" w:rsidP="002F6E23">
      <w:pPr>
        <w:pStyle w:val="paragraph"/>
        <w:ind w:left="0"/>
        <w:rPr>
          <w:rFonts w:ascii="Arial" w:hAnsi="Arial"/>
          <w:b/>
          <w:noProof/>
          <w:sz w:val="24"/>
        </w:rPr>
      </w:pPr>
      <w:r w:rsidRPr="00615BCD">
        <w:rPr>
          <w:rFonts w:ascii="Arial" w:hAnsi="Arial"/>
          <w:b/>
          <w:noProof/>
          <w:sz w:val="24"/>
        </w:rPr>
        <w:t>Figures</w:t>
      </w:r>
    </w:p>
    <w:p w14:paraId="6ACE8357" w14:textId="61EB069C" w:rsidR="00583903" w:rsidRDefault="002F6E23">
      <w:pPr>
        <w:pStyle w:val="TableofFigures"/>
        <w:rPr>
          <w:rFonts w:asciiTheme="minorHAnsi" w:eastAsiaTheme="minorEastAsia" w:hAnsiTheme="minorHAnsi" w:cstheme="minorBidi"/>
          <w:noProof/>
        </w:rPr>
      </w:pPr>
      <w:r w:rsidRPr="00615BCD">
        <w:rPr>
          <w:noProof/>
          <w:sz w:val="24"/>
        </w:rPr>
        <w:fldChar w:fldCharType="begin"/>
      </w:r>
      <w:r w:rsidRPr="00615BCD">
        <w:rPr>
          <w:noProof/>
          <w:sz w:val="24"/>
        </w:rPr>
        <w:instrText xml:space="preserve"> TOC \h \z \c "Figure" </w:instrText>
      </w:r>
      <w:r w:rsidRPr="00615BCD">
        <w:rPr>
          <w:noProof/>
          <w:sz w:val="24"/>
        </w:rPr>
        <w:fldChar w:fldCharType="separate"/>
      </w:r>
      <w:hyperlink w:anchor="_Toc44596002" w:history="1">
        <w:r w:rsidR="00583903" w:rsidRPr="00C12C73">
          <w:rPr>
            <w:rStyle w:val="Hyperlink"/>
            <w:noProof/>
          </w:rPr>
          <w:t>Figure 5</w:t>
        </w:r>
        <w:r w:rsidR="00583903" w:rsidRPr="00C12C73">
          <w:rPr>
            <w:rStyle w:val="Hyperlink"/>
            <w:noProof/>
          </w:rPr>
          <w:noBreakHyphen/>
          <w:t>1: ECSS User Standards structured as Branches</w:t>
        </w:r>
        <w:r w:rsidR="00583903">
          <w:rPr>
            <w:noProof/>
            <w:webHidden/>
          </w:rPr>
          <w:tab/>
        </w:r>
        <w:r w:rsidR="00583903">
          <w:rPr>
            <w:noProof/>
            <w:webHidden/>
          </w:rPr>
          <w:fldChar w:fldCharType="begin"/>
        </w:r>
        <w:r w:rsidR="00583903">
          <w:rPr>
            <w:noProof/>
            <w:webHidden/>
          </w:rPr>
          <w:instrText xml:space="preserve"> PAGEREF _Toc44596002 \h </w:instrText>
        </w:r>
        <w:r w:rsidR="00583903">
          <w:rPr>
            <w:noProof/>
            <w:webHidden/>
          </w:rPr>
        </w:r>
        <w:r w:rsidR="00583903">
          <w:rPr>
            <w:noProof/>
            <w:webHidden/>
          </w:rPr>
          <w:fldChar w:fldCharType="separate"/>
        </w:r>
        <w:r w:rsidR="00583903">
          <w:rPr>
            <w:noProof/>
            <w:webHidden/>
          </w:rPr>
          <w:t>13</w:t>
        </w:r>
        <w:r w:rsidR="00583903">
          <w:rPr>
            <w:noProof/>
            <w:webHidden/>
          </w:rPr>
          <w:fldChar w:fldCharType="end"/>
        </w:r>
      </w:hyperlink>
    </w:p>
    <w:p w14:paraId="0F919AD1" w14:textId="47E883C3" w:rsidR="00583903" w:rsidRDefault="003E0C37">
      <w:pPr>
        <w:pStyle w:val="TableofFigures"/>
        <w:rPr>
          <w:rFonts w:asciiTheme="minorHAnsi" w:eastAsiaTheme="minorEastAsia" w:hAnsiTheme="minorHAnsi" w:cstheme="minorBidi"/>
          <w:noProof/>
        </w:rPr>
      </w:pPr>
      <w:hyperlink w:anchor="_Toc44596003" w:history="1">
        <w:r w:rsidR="00583903" w:rsidRPr="00C12C73">
          <w:rPr>
            <w:rStyle w:val="Hyperlink"/>
            <w:noProof/>
          </w:rPr>
          <w:t>Figure 5</w:t>
        </w:r>
        <w:r w:rsidR="00583903" w:rsidRPr="00C12C73">
          <w:rPr>
            <w:rStyle w:val="Hyperlink"/>
            <w:noProof/>
          </w:rPr>
          <w:noBreakHyphen/>
          <w:t>2: Disciplines of the ECSS Standards system</w:t>
        </w:r>
        <w:r w:rsidR="00583903">
          <w:rPr>
            <w:noProof/>
            <w:webHidden/>
          </w:rPr>
          <w:tab/>
        </w:r>
        <w:r w:rsidR="00583903">
          <w:rPr>
            <w:noProof/>
            <w:webHidden/>
          </w:rPr>
          <w:fldChar w:fldCharType="begin"/>
        </w:r>
        <w:r w:rsidR="00583903">
          <w:rPr>
            <w:noProof/>
            <w:webHidden/>
          </w:rPr>
          <w:instrText xml:space="preserve"> PAGEREF _Toc44596003 \h </w:instrText>
        </w:r>
        <w:r w:rsidR="00583903">
          <w:rPr>
            <w:noProof/>
            <w:webHidden/>
          </w:rPr>
        </w:r>
        <w:r w:rsidR="00583903">
          <w:rPr>
            <w:noProof/>
            <w:webHidden/>
          </w:rPr>
          <w:fldChar w:fldCharType="separate"/>
        </w:r>
        <w:r w:rsidR="00583903">
          <w:rPr>
            <w:noProof/>
            <w:webHidden/>
          </w:rPr>
          <w:t>14</w:t>
        </w:r>
        <w:r w:rsidR="00583903">
          <w:rPr>
            <w:noProof/>
            <w:webHidden/>
          </w:rPr>
          <w:fldChar w:fldCharType="end"/>
        </w:r>
      </w:hyperlink>
    </w:p>
    <w:p w14:paraId="5FED014A" w14:textId="2B87CF09" w:rsidR="00583903" w:rsidRDefault="003E0C37">
      <w:pPr>
        <w:pStyle w:val="TableofFigures"/>
        <w:rPr>
          <w:rFonts w:asciiTheme="minorHAnsi" w:eastAsiaTheme="minorEastAsia" w:hAnsiTheme="minorHAnsi" w:cstheme="minorBidi"/>
          <w:noProof/>
        </w:rPr>
      </w:pPr>
      <w:hyperlink w:anchor="_Toc44596004" w:history="1">
        <w:r w:rsidR="00583903" w:rsidRPr="00C12C73">
          <w:rPr>
            <w:rStyle w:val="Hyperlink"/>
            <w:noProof/>
          </w:rPr>
          <w:t>Figure 6</w:t>
        </w:r>
        <w:r w:rsidR="00583903" w:rsidRPr="00C12C73">
          <w:rPr>
            <w:rStyle w:val="Hyperlink"/>
            <w:noProof/>
          </w:rPr>
          <w:noBreakHyphen/>
          <w:t>1: Customer–supplier network concept</w:t>
        </w:r>
        <w:r w:rsidR="00583903">
          <w:rPr>
            <w:noProof/>
            <w:webHidden/>
          </w:rPr>
          <w:tab/>
        </w:r>
        <w:r w:rsidR="00583903">
          <w:rPr>
            <w:noProof/>
            <w:webHidden/>
          </w:rPr>
          <w:fldChar w:fldCharType="begin"/>
        </w:r>
        <w:r w:rsidR="00583903">
          <w:rPr>
            <w:noProof/>
            <w:webHidden/>
          </w:rPr>
          <w:instrText xml:space="preserve"> PAGEREF _Toc44596004 \h </w:instrText>
        </w:r>
        <w:r w:rsidR="00583903">
          <w:rPr>
            <w:noProof/>
            <w:webHidden/>
          </w:rPr>
        </w:r>
        <w:r w:rsidR="00583903">
          <w:rPr>
            <w:noProof/>
            <w:webHidden/>
          </w:rPr>
          <w:fldChar w:fldCharType="separate"/>
        </w:r>
        <w:r w:rsidR="00583903">
          <w:rPr>
            <w:noProof/>
            <w:webHidden/>
          </w:rPr>
          <w:t>25</w:t>
        </w:r>
        <w:r w:rsidR="00583903">
          <w:rPr>
            <w:noProof/>
            <w:webHidden/>
          </w:rPr>
          <w:fldChar w:fldCharType="end"/>
        </w:r>
      </w:hyperlink>
    </w:p>
    <w:p w14:paraId="39E25A7A" w14:textId="4CCCE087" w:rsidR="00EE7060" w:rsidRPr="00615BCD" w:rsidRDefault="002F6E23" w:rsidP="0097265D">
      <w:pPr>
        <w:pStyle w:val="paragraph"/>
        <w:rPr>
          <w:rFonts w:ascii="Arial" w:hAnsi="Arial"/>
          <w:noProof/>
          <w:sz w:val="24"/>
        </w:rPr>
      </w:pPr>
      <w:r w:rsidRPr="00615BCD">
        <w:rPr>
          <w:noProof/>
          <w:sz w:val="24"/>
        </w:rPr>
        <w:fldChar w:fldCharType="end"/>
      </w:r>
    </w:p>
    <w:p w14:paraId="3BB5CCAB" w14:textId="77777777" w:rsidR="002F6E23" w:rsidRPr="00615BCD" w:rsidRDefault="002F6E23" w:rsidP="002F6E23">
      <w:pPr>
        <w:pStyle w:val="paragraph"/>
        <w:ind w:left="0"/>
        <w:rPr>
          <w:rFonts w:ascii="Arial" w:hAnsi="Arial"/>
          <w:b/>
          <w:noProof/>
          <w:sz w:val="24"/>
        </w:rPr>
      </w:pPr>
      <w:r w:rsidRPr="00615BCD">
        <w:rPr>
          <w:rFonts w:ascii="Arial" w:hAnsi="Arial"/>
          <w:b/>
          <w:noProof/>
          <w:sz w:val="24"/>
        </w:rPr>
        <w:t>Tables</w:t>
      </w:r>
    </w:p>
    <w:p w14:paraId="5CED8F65" w14:textId="7A6A5A03" w:rsidR="00583903" w:rsidRDefault="002F6E23">
      <w:pPr>
        <w:pStyle w:val="TableofFigures"/>
        <w:rPr>
          <w:rFonts w:asciiTheme="minorHAnsi" w:eastAsiaTheme="minorEastAsia" w:hAnsiTheme="minorHAnsi" w:cstheme="minorBidi"/>
          <w:noProof/>
        </w:rPr>
      </w:pPr>
      <w:r w:rsidRPr="00615BCD">
        <w:rPr>
          <w:noProof/>
          <w:sz w:val="24"/>
        </w:rPr>
        <w:fldChar w:fldCharType="begin"/>
      </w:r>
      <w:r w:rsidRPr="00615BCD">
        <w:rPr>
          <w:noProof/>
          <w:sz w:val="24"/>
        </w:rPr>
        <w:instrText xml:space="preserve"> TOC \h \z \c "Table" </w:instrText>
      </w:r>
      <w:r w:rsidRPr="00615BCD">
        <w:rPr>
          <w:noProof/>
          <w:sz w:val="24"/>
        </w:rPr>
        <w:fldChar w:fldCharType="separate"/>
      </w:r>
      <w:hyperlink w:anchor="_Toc44596005" w:history="1">
        <w:r w:rsidR="00583903" w:rsidRPr="00A94045">
          <w:rPr>
            <w:rStyle w:val="Hyperlink"/>
            <w:noProof/>
          </w:rPr>
          <w:t>Table 5</w:t>
        </w:r>
        <w:r w:rsidR="00583903" w:rsidRPr="00A94045">
          <w:rPr>
            <w:rStyle w:val="Hyperlink"/>
            <w:noProof/>
          </w:rPr>
          <w:noBreakHyphen/>
          <w:t>1: Disciplines in the management branch</w:t>
        </w:r>
        <w:r w:rsidR="00583903">
          <w:rPr>
            <w:noProof/>
            <w:webHidden/>
          </w:rPr>
          <w:tab/>
        </w:r>
        <w:r w:rsidR="00583903">
          <w:rPr>
            <w:noProof/>
            <w:webHidden/>
          </w:rPr>
          <w:fldChar w:fldCharType="begin"/>
        </w:r>
        <w:r w:rsidR="00583903">
          <w:rPr>
            <w:noProof/>
            <w:webHidden/>
          </w:rPr>
          <w:instrText xml:space="preserve"> PAGEREF _Toc44596005 \h </w:instrText>
        </w:r>
        <w:r w:rsidR="00583903">
          <w:rPr>
            <w:noProof/>
            <w:webHidden/>
          </w:rPr>
        </w:r>
        <w:r w:rsidR="00583903">
          <w:rPr>
            <w:noProof/>
            <w:webHidden/>
          </w:rPr>
          <w:fldChar w:fldCharType="separate"/>
        </w:r>
        <w:r w:rsidR="00583903">
          <w:rPr>
            <w:noProof/>
            <w:webHidden/>
          </w:rPr>
          <w:t>15</w:t>
        </w:r>
        <w:r w:rsidR="00583903">
          <w:rPr>
            <w:noProof/>
            <w:webHidden/>
          </w:rPr>
          <w:fldChar w:fldCharType="end"/>
        </w:r>
      </w:hyperlink>
    </w:p>
    <w:p w14:paraId="20A2FA8C" w14:textId="7C476056" w:rsidR="00583903" w:rsidRDefault="003E0C37">
      <w:pPr>
        <w:pStyle w:val="TableofFigures"/>
        <w:rPr>
          <w:rFonts w:asciiTheme="minorHAnsi" w:eastAsiaTheme="minorEastAsia" w:hAnsiTheme="minorHAnsi" w:cstheme="minorBidi"/>
          <w:noProof/>
        </w:rPr>
      </w:pPr>
      <w:hyperlink w:anchor="_Toc44596006" w:history="1">
        <w:r w:rsidR="00583903" w:rsidRPr="00A94045">
          <w:rPr>
            <w:rStyle w:val="Hyperlink"/>
            <w:noProof/>
          </w:rPr>
          <w:t>Table 5</w:t>
        </w:r>
        <w:r w:rsidR="00583903" w:rsidRPr="00A94045">
          <w:rPr>
            <w:rStyle w:val="Hyperlink"/>
            <w:noProof/>
          </w:rPr>
          <w:noBreakHyphen/>
          <w:t>2: Disciplines in the engineering branch</w:t>
        </w:r>
        <w:r w:rsidR="00583903">
          <w:rPr>
            <w:noProof/>
            <w:webHidden/>
          </w:rPr>
          <w:tab/>
        </w:r>
        <w:r w:rsidR="00583903">
          <w:rPr>
            <w:noProof/>
            <w:webHidden/>
          </w:rPr>
          <w:fldChar w:fldCharType="begin"/>
        </w:r>
        <w:r w:rsidR="00583903">
          <w:rPr>
            <w:noProof/>
            <w:webHidden/>
          </w:rPr>
          <w:instrText xml:space="preserve"> PAGEREF _Toc44596006 \h </w:instrText>
        </w:r>
        <w:r w:rsidR="00583903">
          <w:rPr>
            <w:noProof/>
            <w:webHidden/>
          </w:rPr>
        </w:r>
        <w:r w:rsidR="00583903">
          <w:rPr>
            <w:noProof/>
            <w:webHidden/>
          </w:rPr>
          <w:fldChar w:fldCharType="separate"/>
        </w:r>
        <w:r w:rsidR="00583903">
          <w:rPr>
            <w:noProof/>
            <w:webHidden/>
          </w:rPr>
          <w:t>17</w:t>
        </w:r>
        <w:r w:rsidR="00583903">
          <w:rPr>
            <w:noProof/>
            <w:webHidden/>
          </w:rPr>
          <w:fldChar w:fldCharType="end"/>
        </w:r>
      </w:hyperlink>
    </w:p>
    <w:p w14:paraId="27729312" w14:textId="21D381E4" w:rsidR="00583903" w:rsidRDefault="003E0C37">
      <w:pPr>
        <w:pStyle w:val="TableofFigures"/>
        <w:rPr>
          <w:rFonts w:asciiTheme="minorHAnsi" w:eastAsiaTheme="minorEastAsia" w:hAnsiTheme="minorHAnsi" w:cstheme="minorBidi"/>
          <w:noProof/>
        </w:rPr>
      </w:pPr>
      <w:hyperlink w:anchor="_Toc44596007" w:history="1">
        <w:r w:rsidR="00583903" w:rsidRPr="00A94045">
          <w:rPr>
            <w:rStyle w:val="Hyperlink"/>
            <w:noProof/>
          </w:rPr>
          <w:t>Table 5</w:t>
        </w:r>
        <w:r w:rsidR="00583903" w:rsidRPr="00A94045">
          <w:rPr>
            <w:rStyle w:val="Hyperlink"/>
            <w:noProof/>
          </w:rPr>
          <w:noBreakHyphen/>
          <w:t>3: Disciplines in the product assurance branch</w:t>
        </w:r>
        <w:r w:rsidR="00583903">
          <w:rPr>
            <w:noProof/>
            <w:webHidden/>
          </w:rPr>
          <w:tab/>
        </w:r>
        <w:r w:rsidR="00583903">
          <w:rPr>
            <w:noProof/>
            <w:webHidden/>
          </w:rPr>
          <w:fldChar w:fldCharType="begin"/>
        </w:r>
        <w:r w:rsidR="00583903">
          <w:rPr>
            <w:noProof/>
            <w:webHidden/>
          </w:rPr>
          <w:instrText xml:space="preserve"> PAGEREF _Toc44596007 \h </w:instrText>
        </w:r>
        <w:r w:rsidR="00583903">
          <w:rPr>
            <w:noProof/>
            <w:webHidden/>
          </w:rPr>
        </w:r>
        <w:r w:rsidR="00583903">
          <w:rPr>
            <w:noProof/>
            <w:webHidden/>
          </w:rPr>
          <w:fldChar w:fldCharType="separate"/>
        </w:r>
        <w:r w:rsidR="00583903">
          <w:rPr>
            <w:noProof/>
            <w:webHidden/>
          </w:rPr>
          <w:t>19</w:t>
        </w:r>
        <w:r w:rsidR="00583903">
          <w:rPr>
            <w:noProof/>
            <w:webHidden/>
          </w:rPr>
          <w:fldChar w:fldCharType="end"/>
        </w:r>
      </w:hyperlink>
    </w:p>
    <w:p w14:paraId="7180D494" w14:textId="4956D8F1" w:rsidR="00583903" w:rsidRDefault="003E0C37">
      <w:pPr>
        <w:pStyle w:val="TableofFigures"/>
        <w:rPr>
          <w:rFonts w:asciiTheme="minorHAnsi" w:eastAsiaTheme="minorEastAsia" w:hAnsiTheme="minorHAnsi" w:cstheme="minorBidi"/>
          <w:noProof/>
        </w:rPr>
      </w:pPr>
      <w:hyperlink w:anchor="_Toc44596008" w:history="1">
        <w:r w:rsidR="00583903" w:rsidRPr="00A94045">
          <w:rPr>
            <w:rStyle w:val="Hyperlink"/>
            <w:noProof/>
          </w:rPr>
          <w:t>Table 5</w:t>
        </w:r>
        <w:r w:rsidR="00583903" w:rsidRPr="00A94045">
          <w:rPr>
            <w:rStyle w:val="Hyperlink"/>
            <w:noProof/>
          </w:rPr>
          <w:noBreakHyphen/>
          <w:t>4: Disciplines in the space sustainability branch</w:t>
        </w:r>
        <w:r w:rsidR="00583903">
          <w:rPr>
            <w:noProof/>
            <w:webHidden/>
          </w:rPr>
          <w:tab/>
        </w:r>
        <w:r w:rsidR="00583903">
          <w:rPr>
            <w:noProof/>
            <w:webHidden/>
          </w:rPr>
          <w:fldChar w:fldCharType="begin"/>
        </w:r>
        <w:r w:rsidR="00583903">
          <w:rPr>
            <w:noProof/>
            <w:webHidden/>
          </w:rPr>
          <w:instrText xml:space="preserve"> PAGEREF _Toc44596008 \h </w:instrText>
        </w:r>
        <w:r w:rsidR="00583903">
          <w:rPr>
            <w:noProof/>
            <w:webHidden/>
          </w:rPr>
        </w:r>
        <w:r w:rsidR="00583903">
          <w:rPr>
            <w:noProof/>
            <w:webHidden/>
          </w:rPr>
          <w:fldChar w:fldCharType="separate"/>
        </w:r>
        <w:r w:rsidR="00583903">
          <w:rPr>
            <w:noProof/>
            <w:webHidden/>
          </w:rPr>
          <w:t>22</w:t>
        </w:r>
        <w:r w:rsidR="00583903">
          <w:rPr>
            <w:noProof/>
            <w:webHidden/>
          </w:rPr>
          <w:fldChar w:fldCharType="end"/>
        </w:r>
      </w:hyperlink>
    </w:p>
    <w:p w14:paraId="016B5852" w14:textId="4E8845E0" w:rsidR="002F6E23" w:rsidRPr="00615BCD" w:rsidRDefault="002F6E23" w:rsidP="0097265D">
      <w:pPr>
        <w:pStyle w:val="paragraph"/>
        <w:rPr>
          <w:rFonts w:ascii="Arial" w:hAnsi="Arial"/>
          <w:noProof/>
          <w:sz w:val="24"/>
        </w:rPr>
      </w:pPr>
      <w:r w:rsidRPr="00615BCD">
        <w:rPr>
          <w:noProof/>
          <w:sz w:val="24"/>
        </w:rPr>
        <w:fldChar w:fldCharType="end"/>
      </w:r>
    </w:p>
    <w:p w14:paraId="2FB3AF76" w14:textId="77777777" w:rsidR="0097265D" w:rsidRPr="00615BCD" w:rsidRDefault="0083356B" w:rsidP="00BD515C">
      <w:pPr>
        <w:pStyle w:val="Heading1"/>
      </w:pPr>
      <w:r w:rsidRPr="00615BCD">
        <w:lastRenderedPageBreak/>
        <w:br/>
      </w:r>
      <w:bookmarkStart w:id="58" w:name="_Toc191723608"/>
      <w:bookmarkStart w:id="59" w:name="_Toc44595918"/>
      <w:r w:rsidRPr="00615BCD">
        <w:t>Scope</w:t>
      </w:r>
      <w:bookmarkEnd w:id="58"/>
      <w:bookmarkEnd w:id="59"/>
    </w:p>
    <w:p w14:paraId="1B5F11EE" w14:textId="77777777" w:rsidR="00974ACE" w:rsidRPr="00615BCD" w:rsidRDefault="00974ACE" w:rsidP="00974ACE">
      <w:pPr>
        <w:pStyle w:val="paragraph"/>
      </w:pPr>
      <w:r w:rsidRPr="00615BCD">
        <w:t>This document is the ECSS top–level document for ECSS users. It gives a general introduction into ECSS and the use of ECSS Documents in space programmes and projects</w:t>
      </w:r>
      <w:r w:rsidR="004E6508" w:rsidRPr="00615BCD">
        <w:t>.</w:t>
      </w:r>
      <w:r w:rsidRPr="00615BCD">
        <w:t xml:space="preserve"> </w:t>
      </w:r>
    </w:p>
    <w:p w14:paraId="293FA14E" w14:textId="77777777" w:rsidR="00974ACE" w:rsidRPr="00615BCD" w:rsidRDefault="00974ACE" w:rsidP="00974ACE">
      <w:pPr>
        <w:pStyle w:val="paragraph"/>
        <w:suppressAutoHyphens/>
      </w:pPr>
      <w:r w:rsidRPr="00615BCD">
        <w:t xml:space="preserve">Its purpose is to provide users with an overview of the ECSS System, together with an introduction to the </w:t>
      </w:r>
      <w:del w:id="60" w:author="KNORR, Wolfram" w:date="2020-02-25T15:29:00Z">
        <w:r w:rsidRPr="00615BCD" w:rsidDel="0023419B">
          <w:delText xml:space="preserve">three </w:delText>
        </w:r>
      </w:del>
      <w:ins w:id="61" w:author="KNORR, Wolfram" w:date="2020-02-25T15:29:00Z">
        <w:r w:rsidR="0023419B">
          <w:t>four</w:t>
        </w:r>
        <w:r w:rsidR="0023419B" w:rsidRPr="00615BCD">
          <w:t xml:space="preserve"> </w:t>
        </w:r>
      </w:ins>
      <w:r w:rsidRPr="00615BCD">
        <w:t>branches of applicability and to the disciplines covered by the set of ECSS Standards and the processes involved in generating and using these standards.</w:t>
      </w:r>
    </w:p>
    <w:p w14:paraId="091BF442" w14:textId="77777777" w:rsidR="00974ACE" w:rsidRPr="00615BCD" w:rsidRDefault="00974ACE" w:rsidP="00974ACE">
      <w:pPr>
        <w:pStyle w:val="paragraph"/>
      </w:pPr>
      <w:r w:rsidRPr="00615BCD">
        <w:t xml:space="preserve">As an introduction into space programmes, space projects actors and their customer-supplier relationships are described. </w:t>
      </w:r>
    </w:p>
    <w:p w14:paraId="10764BAD" w14:textId="70599A2F" w:rsidR="00974ACE" w:rsidRPr="00615BCD" w:rsidRDefault="00974ACE" w:rsidP="00974ACE">
      <w:pPr>
        <w:pStyle w:val="paragraph"/>
      </w:pPr>
      <w:r w:rsidRPr="00615BCD">
        <w:t xml:space="preserve">The </w:t>
      </w:r>
      <w:del w:id="62" w:author="KNORR, Wolfram" w:date="2020-02-25T15:29:00Z">
        <w:r w:rsidRPr="00615BCD" w:rsidDel="0023419B">
          <w:delText xml:space="preserve">three </w:delText>
        </w:r>
      </w:del>
      <w:ins w:id="63" w:author="KNORR, Wolfram" w:date="2020-02-25T15:29:00Z">
        <w:r w:rsidR="0023419B">
          <w:t>four</w:t>
        </w:r>
        <w:r w:rsidR="0023419B" w:rsidRPr="00615BCD">
          <w:t xml:space="preserve"> </w:t>
        </w:r>
      </w:ins>
      <w:r w:rsidRPr="00615BCD">
        <w:t>branches (Management, Product Assurance</w:t>
      </w:r>
      <w:ins w:id="64" w:author="KNORR, Wolfram" w:date="2020-02-25T15:29:00Z">
        <w:r w:rsidR="0023419B">
          <w:t xml:space="preserve">, </w:t>
        </w:r>
      </w:ins>
      <w:del w:id="65" w:author="KNORR, Wolfram" w:date="2020-02-25T15:29:00Z">
        <w:r w:rsidRPr="00615BCD" w:rsidDel="0023419B">
          <w:delText xml:space="preserve"> and </w:delText>
        </w:r>
      </w:del>
      <w:r w:rsidRPr="00615BCD">
        <w:t>Engineering</w:t>
      </w:r>
      <w:ins w:id="66" w:author="KNORR, Wolfram" w:date="2020-02-25T15:29:00Z">
        <w:r w:rsidR="0023419B">
          <w:t xml:space="preserve"> and Space Sustainability</w:t>
        </w:r>
      </w:ins>
      <w:r w:rsidRPr="00615BCD">
        <w:t>) of ECSS system and their disciplines are then presented as well as link amongst the branches.</w:t>
      </w:r>
    </w:p>
    <w:p w14:paraId="2541F6D1" w14:textId="77777777" w:rsidR="00974ACE" w:rsidRDefault="00974ACE" w:rsidP="00974ACE">
      <w:pPr>
        <w:pStyle w:val="paragraph"/>
        <w:rPr>
          <w:ins w:id="67" w:author="KNORR, Wolfram" w:date="2020-02-25T15:31:00Z"/>
        </w:rPr>
      </w:pPr>
      <w:r w:rsidRPr="00615BCD">
        <w:t>Application of the ECSS System for space projects in the customer-supplier chain is explained and a practical tailoring method is described together with methods for collecting and processing user feedback.</w:t>
      </w:r>
    </w:p>
    <w:p w14:paraId="6EA66C47" w14:textId="77777777" w:rsidR="0023419B" w:rsidRPr="00A8242F" w:rsidRDefault="0023419B" w:rsidP="00A8242F">
      <w:pPr>
        <w:pStyle w:val="NOTE"/>
        <w:rPr>
          <w:lang w:val="en-GB"/>
        </w:rPr>
      </w:pPr>
      <w:ins w:id="68" w:author="KNORR, Wolfram" w:date="2020-02-25T15:31:00Z">
        <w:r>
          <w:rPr>
            <w:lang w:val="en-GB"/>
          </w:rPr>
          <w:t xml:space="preserve">The tailoring process has been extracted from this document and is provided in a separate document, ECSS-S-ST-00-02 ECSS system </w:t>
        </w:r>
      </w:ins>
      <w:ins w:id="69" w:author="KNORR, Wolfram" w:date="2020-02-25T15:32:00Z">
        <w:r>
          <w:rPr>
            <w:lang w:val="en-GB"/>
          </w:rPr>
          <w:t>–</w:t>
        </w:r>
      </w:ins>
      <w:ins w:id="70" w:author="KNORR, Wolfram" w:date="2020-02-25T15:31:00Z">
        <w:r>
          <w:rPr>
            <w:lang w:val="en-GB"/>
          </w:rPr>
          <w:t xml:space="preserve"> Tailoring.</w:t>
        </w:r>
      </w:ins>
    </w:p>
    <w:p w14:paraId="0194D8C5" w14:textId="77777777" w:rsidR="00974ACE" w:rsidRPr="00615BCD" w:rsidRDefault="00974ACE" w:rsidP="00974ACE">
      <w:pPr>
        <w:pStyle w:val="paragraph"/>
      </w:pPr>
      <w:r w:rsidRPr="00615BCD">
        <w:t>Finally top-level requirements are defined for implementation of the ECSS system in space projects/programmes.</w:t>
      </w:r>
    </w:p>
    <w:p w14:paraId="464CA7E7" w14:textId="77777777" w:rsidR="00974ACE" w:rsidRPr="00615BCD" w:rsidRDefault="00974ACE" w:rsidP="00A37A15">
      <w:pPr>
        <w:pStyle w:val="paragraph"/>
      </w:pPr>
      <w:r w:rsidRPr="00615BCD">
        <w:t>This standard is applicable to all the procurements of space products.</w:t>
      </w:r>
    </w:p>
    <w:p w14:paraId="05D21473" w14:textId="77777777" w:rsidR="009A6AFA" w:rsidRPr="00615BCD" w:rsidRDefault="009A6AFA" w:rsidP="009A6AFA">
      <w:pPr>
        <w:pStyle w:val="paragraph"/>
      </w:pPr>
      <w:r w:rsidRPr="00615BCD">
        <w:t>With effect from the date of approval, this Standard announces the adoption of the external document on a restricted basis for use in the European Cooperation for Space Standardization (ECSS) system.</w:t>
      </w:r>
    </w:p>
    <w:p w14:paraId="67674250" w14:textId="77777777" w:rsidR="009A6AFA" w:rsidRPr="00615BCD" w:rsidDel="00F40181" w:rsidRDefault="009A6AFA" w:rsidP="009A6AFA">
      <w:pPr>
        <w:pStyle w:val="paragraph"/>
        <w:rPr>
          <w:del w:id="71" w:author="KNORR, Wolfram" w:date="2020-02-27T13:38:00Z"/>
        </w:rPr>
      </w:pPr>
      <w:del w:id="72" w:author="KNORR, Wolfram" w:date="2020-02-27T13:38:00Z">
        <w:r w:rsidRPr="00F40181" w:rsidDel="00F40181">
          <w:delText xml:space="preserve">This standard may be tailored for the specific characteristic and constraints of a space project in conformance with </w:delText>
        </w:r>
        <w:r w:rsidR="007F2A7D" w:rsidRPr="00F40181" w:rsidDel="00F40181">
          <w:delText xml:space="preserve">clause </w:delText>
        </w:r>
        <w:r w:rsidR="007F2A7D" w:rsidRPr="00F40181" w:rsidDel="00F40181">
          <w:fldChar w:fldCharType="begin"/>
        </w:r>
        <w:r w:rsidR="007F2A7D" w:rsidRPr="00F40181" w:rsidDel="00F40181">
          <w:delInstrText xml:space="preserve"> REF _Ref203376453 \r \h </w:delInstrText>
        </w:r>
        <w:r w:rsidR="0023419B" w:rsidDel="00F40181">
          <w:rPr>
            <w:highlight w:val="yellow"/>
          </w:rPr>
          <w:delInstrText xml:space="preserve"> \* MERGEFORMAT </w:delInstrText>
        </w:r>
        <w:r w:rsidR="007F2A7D" w:rsidRPr="00F40181" w:rsidDel="00F40181">
          <w:fldChar w:fldCharType="separate"/>
        </w:r>
        <w:r w:rsidR="00647CC5" w:rsidRPr="00F40181" w:rsidDel="00F40181">
          <w:delText>7</w:delText>
        </w:r>
        <w:r w:rsidR="007F2A7D" w:rsidRPr="00F40181" w:rsidDel="00F40181">
          <w:fldChar w:fldCharType="end"/>
        </w:r>
        <w:r w:rsidR="007F2A7D" w:rsidRPr="00F40181" w:rsidDel="00F40181">
          <w:delText xml:space="preserve"> of this standard</w:delText>
        </w:r>
        <w:r w:rsidR="007F2A7D" w:rsidRPr="00615BCD" w:rsidDel="00F40181">
          <w:delText>.</w:delText>
        </w:r>
        <w:bookmarkStart w:id="73" w:name="_Toc44595919"/>
        <w:bookmarkEnd w:id="73"/>
      </w:del>
    </w:p>
    <w:p w14:paraId="7F67DC49" w14:textId="77777777" w:rsidR="009A6AFA" w:rsidRPr="00615BCD" w:rsidDel="00C7612F" w:rsidRDefault="009A6AFA" w:rsidP="009A6AFA">
      <w:pPr>
        <w:pStyle w:val="paragraph"/>
        <w:rPr>
          <w:del w:id="74" w:author="KNORR, Wolfram" w:date="2020-02-27T13:43:00Z"/>
        </w:rPr>
      </w:pPr>
      <w:bookmarkStart w:id="75" w:name="_Toc44595920"/>
      <w:bookmarkEnd w:id="75"/>
    </w:p>
    <w:p w14:paraId="4E7AEBEF" w14:textId="77777777" w:rsidR="009A6AFA" w:rsidRPr="00615BCD" w:rsidDel="00C7612F" w:rsidRDefault="009A6AFA" w:rsidP="00A37A15">
      <w:pPr>
        <w:pStyle w:val="paragraph"/>
        <w:rPr>
          <w:del w:id="76" w:author="KNORR, Wolfram" w:date="2020-02-27T13:43:00Z"/>
        </w:rPr>
      </w:pPr>
      <w:bookmarkStart w:id="77" w:name="_Toc44595921"/>
      <w:bookmarkEnd w:id="77"/>
    </w:p>
    <w:p w14:paraId="5CB9FCC6" w14:textId="77777777" w:rsidR="00A37A15" w:rsidRPr="00615BCD" w:rsidRDefault="00A37A15" w:rsidP="00A37A15">
      <w:pPr>
        <w:pStyle w:val="Heading1"/>
      </w:pPr>
      <w:r w:rsidRPr="00615BCD">
        <w:lastRenderedPageBreak/>
        <w:br/>
      </w:r>
      <w:bookmarkStart w:id="78" w:name="_Toc191723609"/>
      <w:bookmarkStart w:id="79" w:name="_Toc44595922"/>
      <w:r w:rsidRPr="00615BCD">
        <w:t>Normative references</w:t>
      </w:r>
      <w:bookmarkEnd w:id="78"/>
      <w:bookmarkEnd w:id="79"/>
    </w:p>
    <w:p w14:paraId="662326AC" w14:textId="77777777" w:rsidR="009A6AFA" w:rsidRPr="00615BCD" w:rsidRDefault="009A6AFA" w:rsidP="009A6AFA">
      <w:pPr>
        <w:pStyle w:val="paragraph"/>
      </w:pPr>
      <w:r w:rsidRPr="00615BCD">
        <w:t xml:space="preserve">The following normative documents contain provisions which, through reference in this text, constitute provisions of this ECSS Standard. </w:t>
      </w:r>
      <w:r w:rsidRPr="00615BCD">
        <w:rPr>
          <w:szCs w:val="24"/>
        </w:rPr>
        <w:t>For dated references, subsequent amendments to, or revisions of any of these publications do not apply. However, parties to agreements based on this ECSS Standard are encouraged to investigate the possibility of applying the most recent editions of the normative documents indicated below. For undated references the latest edition of the publication referred to applies.</w:t>
      </w:r>
    </w:p>
    <w:p w14:paraId="6D8F8027" w14:textId="77777777" w:rsidR="00E326C5" w:rsidRPr="00615BCD" w:rsidRDefault="00E326C5" w:rsidP="009A6AFA">
      <w:pPr>
        <w:pStyle w:val="NOTE"/>
        <w:numPr>
          <w:ilvl w:val="0"/>
          <w:numId w:val="0"/>
        </w:numPr>
        <w:ind w:left="3969" w:hanging="964"/>
        <w:rPr>
          <w:lang w:val="en-GB"/>
        </w:rPr>
      </w:pPr>
    </w:p>
    <w:tbl>
      <w:tblPr>
        <w:tblW w:w="7620" w:type="dxa"/>
        <w:tblInd w:w="1951" w:type="dxa"/>
        <w:tblLook w:val="01E0" w:firstRow="1" w:lastRow="1" w:firstColumn="1" w:lastColumn="1" w:noHBand="0" w:noVBand="0"/>
      </w:tblPr>
      <w:tblGrid>
        <w:gridCol w:w="2835"/>
        <w:gridCol w:w="4785"/>
      </w:tblGrid>
      <w:tr w:rsidR="00542FCD" w:rsidRPr="00615BCD" w14:paraId="6B86CB7A" w14:textId="77777777" w:rsidTr="007C04A3">
        <w:tc>
          <w:tcPr>
            <w:tcW w:w="2835" w:type="dxa"/>
            <w:shd w:val="clear" w:color="auto" w:fill="auto"/>
          </w:tcPr>
          <w:p w14:paraId="3534590C" w14:textId="77777777" w:rsidR="00D17006" w:rsidRPr="00615BCD" w:rsidRDefault="00D17006" w:rsidP="00542FCD">
            <w:pPr>
              <w:pStyle w:val="TablecellLEFT"/>
            </w:pPr>
            <w:r w:rsidRPr="00615BCD">
              <w:t>ECSS-S-ST-00-01</w:t>
            </w:r>
          </w:p>
        </w:tc>
        <w:tc>
          <w:tcPr>
            <w:tcW w:w="4785" w:type="dxa"/>
            <w:shd w:val="clear" w:color="auto" w:fill="auto"/>
          </w:tcPr>
          <w:p w14:paraId="3448E505" w14:textId="77777777" w:rsidR="00D17006" w:rsidRPr="00615BCD" w:rsidRDefault="00D17006" w:rsidP="00542FCD">
            <w:pPr>
              <w:pStyle w:val="TablecellLEFT"/>
            </w:pPr>
            <w:r w:rsidRPr="00615BCD">
              <w:t>ECSS</w:t>
            </w:r>
            <w:r w:rsidR="00D213BB">
              <w:t xml:space="preserve"> system</w:t>
            </w:r>
            <w:r w:rsidRPr="00615BCD">
              <w:t xml:space="preserve"> – Glossary of terms</w:t>
            </w:r>
          </w:p>
        </w:tc>
      </w:tr>
      <w:tr w:rsidR="0023419B" w:rsidRPr="00615BCD" w14:paraId="4AE4C2FB" w14:textId="77777777" w:rsidTr="007C04A3">
        <w:trPr>
          <w:ins w:id="80" w:author="KNORR, Wolfram" w:date="2020-02-25T15:30:00Z"/>
        </w:trPr>
        <w:tc>
          <w:tcPr>
            <w:tcW w:w="2835" w:type="dxa"/>
            <w:shd w:val="clear" w:color="auto" w:fill="auto"/>
          </w:tcPr>
          <w:p w14:paraId="2D38FF48" w14:textId="77777777" w:rsidR="0023419B" w:rsidRPr="00615BCD" w:rsidRDefault="0023419B" w:rsidP="00542FCD">
            <w:pPr>
              <w:pStyle w:val="TablecellLEFT"/>
              <w:rPr>
                <w:ins w:id="81" w:author="KNORR, Wolfram" w:date="2020-02-25T15:30:00Z"/>
              </w:rPr>
            </w:pPr>
            <w:ins w:id="82" w:author="KNORR, Wolfram" w:date="2020-02-25T15:30:00Z">
              <w:r>
                <w:t>ECSS-S-ST-00-02</w:t>
              </w:r>
            </w:ins>
          </w:p>
        </w:tc>
        <w:tc>
          <w:tcPr>
            <w:tcW w:w="4785" w:type="dxa"/>
            <w:shd w:val="clear" w:color="auto" w:fill="auto"/>
          </w:tcPr>
          <w:p w14:paraId="7EA63FA6" w14:textId="77777777" w:rsidR="0023419B" w:rsidRPr="00615BCD" w:rsidRDefault="0023419B" w:rsidP="0023419B">
            <w:pPr>
              <w:pStyle w:val="TablecellLEFT"/>
              <w:rPr>
                <w:ins w:id="83" w:author="KNORR, Wolfram" w:date="2020-02-25T15:30:00Z"/>
              </w:rPr>
            </w:pPr>
            <w:ins w:id="84" w:author="KNORR, Wolfram" w:date="2020-02-25T15:30:00Z">
              <w:r>
                <w:t>ECSS system - Tailorin</w:t>
              </w:r>
            </w:ins>
            <w:ins w:id="85" w:author="KNORR, Wolfram" w:date="2020-02-25T15:31:00Z">
              <w:r>
                <w:t>g</w:t>
              </w:r>
            </w:ins>
          </w:p>
        </w:tc>
      </w:tr>
    </w:tbl>
    <w:p w14:paraId="451904CE" w14:textId="78858143" w:rsidR="00542FCD" w:rsidRDefault="009C0B04" w:rsidP="00A37A15">
      <w:pPr>
        <w:pStyle w:val="paragraph"/>
        <w:rPr>
          <w:ins w:id="86" w:author="Klaus Ehrlich" w:date="2020-07-02T14:57:00Z"/>
        </w:rPr>
      </w:pPr>
      <w:ins w:id="87" w:author="Klaus Ehrlich" w:date="2020-05-29T10:47:00Z">
        <w:r>
          <w:t xml:space="preserve">NOTE: </w:t>
        </w:r>
      </w:ins>
      <w:ins w:id="88" w:author="Klaus Ehrlich" w:date="2020-07-02T14:56:00Z">
        <w:r w:rsidR="00AC17C9">
          <w:t xml:space="preserve">As decided by the ECSS Technical Authority at TA#70 (15 June 2020) is </w:t>
        </w:r>
      </w:ins>
      <w:ins w:id="89" w:author="Klaus Ehrlich" w:date="2020-07-02T14:57:00Z">
        <w:r w:rsidR="00AC17C9">
          <w:t>this document</w:t>
        </w:r>
      </w:ins>
      <w:ins w:id="90" w:author="Klaus Ehrlich" w:date="2020-07-02T14:59:00Z">
        <w:r w:rsidR="00AC17C9">
          <w:t xml:space="preserve"> </w:t>
        </w:r>
      </w:ins>
      <w:ins w:id="91" w:author="Klaus Ehrlich" w:date="2020-07-02T14:57:00Z">
        <w:r w:rsidR="00AC17C9">
          <w:t xml:space="preserve">made available as </w:t>
        </w:r>
      </w:ins>
      <w:ins w:id="92" w:author="Klaus Ehrlich" w:date="2020-05-29T10:47:00Z">
        <w:r>
          <w:t>ECSS-S</w:t>
        </w:r>
      </w:ins>
      <w:ins w:id="93" w:author="Klaus Ehrlich" w:date="2020-07-02T14:56:00Z">
        <w:r w:rsidR="00AC17C9">
          <w:t>-S</w:t>
        </w:r>
      </w:ins>
      <w:ins w:id="94" w:author="Klaus Ehrlich" w:date="2020-05-29T10:47:00Z">
        <w:r>
          <w:t>T-00-02</w:t>
        </w:r>
      </w:ins>
      <w:ins w:id="95" w:author="Klaus Ehrlich" w:date="2020-07-02T14:57:00Z">
        <w:r w:rsidR="00AC17C9">
          <w:t>C Draft 1 (15 June 2020)</w:t>
        </w:r>
      </w:ins>
      <w:ins w:id="96" w:author="Klaus Ehrlich" w:date="2020-07-02T14:59:00Z">
        <w:r w:rsidR="00AC17C9">
          <w:t>, pending the Pilot Case of Tailoring</w:t>
        </w:r>
      </w:ins>
      <w:ins w:id="97" w:author="Klaus Ehrlich" w:date="2020-05-29T10:48:00Z">
        <w:r>
          <w:t>.</w:t>
        </w:r>
      </w:ins>
    </w:p>
    <w:p w14:paraId="6BDA22B5" w14:textId="77777777" w:rsidR="00A37A15" w:rsidRPr="00615BCD" w:rsidRDefault="00A37A15" w:rsidP="0067410C">
      <w:pPr>
        <w:pStyle w:val="Heading1"/>
      </w:pPr>
      <w:r w:rsidRPr="00615BCD">
        <w:lastRenderedPageBreak/>
        <w:br/>
      </w:r>
      <w:bookmarkStart w:id="98" w:name="_Toc191723610"/>
      <w:bookmarkStart w:id="99" w:name="_Toc44595923"/>
      <w:r w:rsidRPr="00615BCD">
        <w:t>Terms, definitions and abbreviated terms</w:t>
      </w:r>
      <w:bookmarkEnd w:id="98"/>
      <w:bookmarkEnd w:id="99"/>
    </w:p>
    <w:p w14:paraId="2A726BB9" w14:textId="77777777" w:rsidR="00A37A15" w:rsidRPr="00615BCD" w:rsidRDefault="00E26590" w:rsidP="0067410C">
      <w:pPr>
        <w:pStyle w:val="Heading2"/>
      </w:pPr>
      <w:bookmarkStart w:id="100" w:name="_Toc191723611"/>
      <w:bookmarkStart w:id="101" w:name="_Toc44595924"/>
      <w:r w:rsidRPr="00615BCD">
        <w:t>Terms from other standards</w:t>
      </w:r>
      <w:bookmarkEnd w:id="100"/>
      <w:bookmarkEnd w:id="101"/>
    </w:p>
    <w:p w14:paraId="029B5654" w14:textId="77777777" w:rsidR="00D44727" w:rsidRPr="00615BCD" w:rsidRDefault="00D44727" w:rsidP="00D17006">
      <w:pPr>
        <w:pStyle w:val="paragraph"/>
      </w:pPr>
      <w:r w:rsidRPr="00615BCD">
        <w:t xml:space="preserve">For the purpose of this Standard, the </w:t>
      </w:r>
      <w:r w:rsidR="00231A42" w:rsidRPr="00615BCD">
        <w:t>terms and definitions from ECSS</w:t>
      </w:r>
      <w:r w:rsidR="003F3251" w:rsidRPr="00615BCD">
        <w:noBreakHyphen/>
      </w:r>
      <w:r w:rsidR="009A6AFA" w:rsidRPr="00615BCD">
        <w:t>S</w:t>
      </w:r>
      <w:r w:rsidR="00231A42" w:rsidRPr="00615BCD">
        <w:noBreakHyphen/>
        <w:t>ST</w:t>
      </w:r>
      <w:r w:rsidR="00231A42" w:rsidRPr="00615BCD">
        <w:noBreakHyphen/>
        <w:t>00</w:t>
      </w:r>
      <w:r w:rsidR="00231A42" w:rsidRPr="00615BCD">
        <w:noBreakHyphen/>
        <w:t>01</w:t>
      </w:r>
      <w:r w:rsidRPr="00615BCD">
        <w:t xml:space="preserve"> apply</w:t>
      </w:r>
      <w:r w:rsidR="00D17006" w:rsidRPr="00615BCD">
        <w:t>.</w:t>
      </w:r>
    </w:p>
    <w:p w14:paraId="1C4B77E2" w14:textId="77777777" w:rsidR="00E26590" w:rsidRPr="00615BCD" w:rsidRDefault="009663FC" w:rsidP="009663FC">
      <w:pPr>
        <w:pStyle w:val="Heading2"/>
      </w:pPr>
      <w:bookmarkStart w:id="102" w:name="_Toc191723615"/>
      <w:bookmarkStart w:id="103" w:name="_Toc44595925"/>
      <w:r w:rsidRPr="00615BCD">
        <w:t>Abbreviat</w:t>
      </w:r>
      <w:r w:rsidR="003A0BD6" w:rsidRPr="00615BCD">
        <w:t>ed terms</w:t>
      </w:r>
      <w:bookmarkEnd w:id="102"/>
      <w:bookmarkEnd w:id="103"/>
    </w:p>
    <w:p w14:paraId="1642E8C1" w14:textId="77777777" w:rsidR="009663FC" w:rsidRPr="00615BCD" w:rsidRDefault="00A732AC" w:rsidP="00D44727">
      <w:pPr>
        <w:pStyle w:val="paragraph"/>
        <w:keepLines/>
      </w:pPr>
      <w:r w:rsidRPr="00615BCD">
        <w:t>For the purpose of this Standard, the abbreviated terms from ECSS-</w:t>
      </w:r>
      <w:r w:rsidR="009A6AFA" w:rsidRPr="00615BCD">
        <w:t>S-ST</w:t>
      </w:r>
      <w:r w:rsidRPr="00615BCD">
        <w:t>-00</w:t>
      </w:r>
      <w:r w:rsidR="009A6AFA" w:rsidRPr="00615BCD">
        <w:t>-0</w:t>
      </w:r>
      <w:r w:rsidRPr="00615BCD">
        <w:t>1 and the following apply</w:t>
      </w:r>
      <w:r w:rsidR="00D44727" w:rsidRPr="00615BCD">
        <w:t>:</w:t>
      </w:r>
    </w:p>
    <w:tbl>
      <w:tblPr>
        <w:tblW w:w="7199" w:type="dxa"/>
        <w:tblInd w:w="2088" w:type="dxa"/>
        <w:tblLook w:val="01E0" w:firstRow="1" w:lastRow="1" w:firstColumn="1" w:lastColumn="1" w:noHBand="0" w:noVBand="0"/>
      </w:tblPr>
      <w:tblGrid>
        <w:gridCol w:w="1800"/>
        <w:gridCol w:w="5399"/>
      </w:tblGrid>
      <w:tr w:rsidR="00D17006" w:rsidRPr="00615BCD" w14:paraId="19D1A32B" w14:textId="77777777" w:rsidTr="007C04A3">
        <w:tc>
          <w:tcPr>
            <w:tcW w:w="1800" w:type="dxa"/>
            <w:shd w:val="clear" w:color="auto" w:fill="auto"/>
          </w:tcPr>
          <w:p w14:paraId="1FE801D1" w14:textId="77777777" w:rsidR="00D17006" w:rsidRPr="00615BCD" w:rsidRDefault="00D17006" w:rsidP="00C148D3">
            <w:pPr>
              <w:pStyle w:val="TableHeaderLEFT"/>
            </w:pPr>
            <w:r w:rsidRPr="00615BCD">
              <w:t>Abbreviation</w:t>
            </w:r>
          </w:p>
        </w:tc>
        <w:tc>
          <w:tcPr>
            <w:tcW w:w="5399" w:type="dxa"/>
            <w:shd w:val="clear" w:color="auto" w:fill="auto"/>
          </w:tcPr>
          <w:p w14:paraId="229A7044" w14:textId="77777777" w:rsidR="00D17006" w:rsidRPr="00615BCD" w:rsidRDefault="00D17006" w:rsidP="00C148D3">
            <w:pPr>
              <w:pStyle w:val="TableHeaderLEFT"/>
            </w:pPr>
            <w:r w:rsidRPr="00615BCD">
              <w:t>Meaning</w:t>
            </w:r>
          </w:p>
        </w:tc>
      </w:tr>
      <w:tr w:rsidR="00D17006" w:rsidRPr="00615BCD" w14:paraId="7091B90D" w14:textId="77777777" w:rsidTr="007C04A3">
        <w:tc>
          <w:tcPr>
            <w:tcW w:w="1800" w:type="dxa"/>
            <w:shd w:val="clear" w:color="auto" w:fill="auto"/>
          </w:tcPr>
          <w:p w14:paraId="1A6D6085" w14:textId="77777777" w:rsidR="00D17006" w:rsidRPr="007C04A3" w:rsidRDefault="00D17006" w:rsidP="00C148D3">
            <w:pPr>
              <w:pStyle w:val="TablecellLEFT"/>
              <w:rPr>
                <w:b/>
              </w:rPr>
            </w:pPr>
            <w:r w:rsidRPr="007C04A3">
              <w:rPr>
                <w:b/>
              </w:rPr>
              <w:t>DRD</w:t>
            </w:r>
          </w:p>
        </w:tc>
        <w:tc>
          <w:tcPr>
            <w:tcW w:w="5399" w:type="dxa"/>
            <w:shd w:val="clear" w:color="auto" w:fill="auto"/>
          </w:tcPr>
          <w:p w14:paraId="711C951F" w14:textId="77777777" w:rsidR="00D17006" w:rsidRPr="00615BCD" w:rsidRDefault="00D17006" w:rsidP="00C148D3">
            <w:pPr>
              <w:pStyle w:val="TablecellLEFT"/>
            </w:pPr>
            <w:r w:rsidRPr="00615BCD">
              <w:t>document requirements definition</w:t>
            </w:r>
          </w:p>
        </w:tc>
      </w:tr>
      <w:tr w:rsidR="00D17006" w:rsidRPr="00615BCD" w14:paraId="45CEDF80" w14:textId="77777777" w:rsidTr="007C04A3">
        <w:tc>
          <w:tcPr>
            <w:tcW w:w="1800" w:type="dxa"/>
            <w:shd w:val="clear" w:color="auto" w:fill="auto"/>
          </w:tcPr>
          <w:p w14:paraId="21750C0E" w14:textId="77777777" w:rsidR="00D17006" w:rsidRPr="007C04A3" w:rsidRDefault="00D17006" w:rsidP="00C148D3">
            <w:pPr>
              <w:pStyle w:val="TablecellLEFT"/>
              <w:rPr>
                <w:b/>
              </w:rPr>
            </w:pPr>
            <w:r w:rsidRPr="007C04A3">
              <w:rPr>
                <w:b/>
              </w:rPr>
              <w:t>EARM</w:t>
            </w:r>
          </w:p>
        </w:tc>
        <w:tc>
          <w:tcPr>
            <w:tcW w:w="5399" w:type="dxa"/>
            <w:shd w:val="clear" w:color="auto" w:fill="auto"/>
          </w:tcPr>
          <w:p w14:paraId="225C30F5" w14:textId="77777777" w:rsidR="00D17006" w:rsidRPr="00615BCD" w:rsidRDefault="00D17006" w:rsidP="00C148D3">
            <w:pPr>
              <w:pStyle w:val="TablecellLEFT"/>
            </w:pPr>
            <w:r w:rsidRPr="00615BCD">
              <w:t>ECSS applicable requirements matrix</w:t>
            </w:r>
          </w:p>
        </w:tc>
      </w:tr>
      <w:tr w:rsidR="00D17006" w:rsidRPr="00615BCD" w14:paraId="02419598" w14:textId="77777777" w:rsidTr="007C04A3">
        <w:tc>
          <w:tcPr>
            <w:tcW w:w="1800" w:type="dxa"/>
            <w:shd w:val="clear" w:color="auto" w:fill="auto"/>
          </w:tcPr>
          <w:p w14:paraId="2C6109B1" w14:textId="77777777" w:rsidR="00D17006" w:rsidRPr="007C04A3" w:rsidRDefault="00D17006" w:rsidP="00C148D3">
            <w:pPr>
              <w:pStyle w:val="TablecellLEFT"/>
              <w:rPr>
                <w:b/>
              </w:rPr>
            </w:pPr>
            <w:r w:rsidRPr="007C04A3">
              <w:rPr>
                <w:b/>
              </w:rPr>
              <w:t>ECM</w:t>
            </w:r>
          </w:p>
        </w:tc>
        <w:tc>
          <w:tcPr>
            <w:tcW w:w="5399" w:type="dxa"/>
            <w:shd w:val="clear" w:color="auto" w:fill="auto"/>
          </w:tcPr>
          <w:p w14:paraId="21BD9D20" w14:textId="77777777" w:rsidR="00D17006" w:rsidRPr="00615BCD" w:rsidRDefault="00D17006" w:rsidP="00C148D3">
            <w:pPr>
              <w:pStyle w:val="TablecellLEFT"/>
            </w:pPr>
            <w:r w:rsidRPr="00615BCD">
              <w:t>ECSS compliance matrix</w:t>
            </w:r>
          </w:p>
        </w:tc>
      </w:tr>
      <w:tr w:rsidR="00D17006" w:rsidRPr="00615BCD" w14:paraId="4ADFAF9C" w14:textId="77777777" w:rsidTr="007C04A3">
        <w:tc>
          <w:tcPr>
            <w:tcW w:w="1800" w:type="dxa"/>
            <w:shd w:val="clear" w:color="auto" w:fill="auto"/>
          </w:tcPr>
          <w:p w14:paraId="291487D7" w14:textId="77777777" w:rsidR="00D17006" w:rsidRPr="007C04A3" w:rsidRDefault="00D17006" w:rsidP="00C148D3">
            <w:pPr>
              <w:pStyle w:val="TablecellLEFT"/>
              <w:rPr>
                <w:b/>
              </w:rPr>
            </w:pPr>
            <w:r w:rsidRPr="007C04A3">
              <w:rPr>
                <w:b/>
              </w:rPr>
              <w:t>HB</w:t>
            </w:r>
          </w:p>
        </w:tc>
        <w:tc>
          <w:tcPr>
            <w:tcW w:w="5399" w:type="dxa"/>
            <w:shd w:val="clear" w:color="auto" w:fill="auto"/>
          </w:tcPr>
          <w:p w14:paraId="13AC0F9D" w14:textId="77777777" w:rsidR="00D17006" w:rsidRPr="00615BCD" w:rsidRDefault="00D17006" w:rsidP="00C148D3">
            <w:pPr>
              <w:pStyle w:val="TablecellLEFT"/>
            </w:pPr>
            <w:r w:rsidRPr="00615BCD">
              <w:t>handbook</w:t>
            </w:r>
          </w:p>
        </w:tc>
      </w:tr>
      <w:tr w:rsidR="00D17006" w:rsidRPr="00615BCD" w14:paraId="0F6BBCD8" w14:textId="77777777" w:rsidTr="007C04A3">
        <w:tc>
          <w:tcPr>
            <w:tcW w:w="1800" w:type="dxa"/>
            <w:shd w:val="clear" w:color="auto" w:fill="auto"/>
          </w:tcPr>
          <w:p w14:paraId="0260C8A5" w14:textId="77777777" w:rsidR="00D17006" w:rsidRPr="007C04A3" w:rsidRDefault="00D17006" w:rsidP="00C148D3">
            <w:pPr>
              <w:pStyle w:val="TablecellLEFT"/>
              <w:rPr>
                <w:b/>
              </w:rPr>
            </w:pPr>
            <w:r w:rsidRPr="007C04A3">
              <w:rPr>
                <w:b/>
              </w:rPr>
              <w:t>ID</w:t>
            </w:r>
          </w:p>
        </w:tc>
        <w:tc>
          <w:tcPr>
            <w:tcW w:w="5399" w:type="dxa"/>
            <w:shd w:val="clear" w:color="auto" w:fill="auto"/>
          </w:tcPr>
          <w:p w14:paraId="55FE14AB" w14:textId="77777777" w:rsidR="00D17006" w:rsidRPr="00615BCD" w:rsidRDefault="00D17006" w:rsidP="00C148D3">
            <w:pPr>
              <w:pStyle w:val="TablecellLEFT"/>
            </w:pPr>
            <w:r w:rsidRPr="00615BCD">
              <w:t>implementation document</w:t>
            </w:r>
          </w:p>
        </w:tc>
      </w:tr>
      <w:tr w:rsidR="00D17006" w:rsidRPr="00615BCD" w14:paraId="766A6ACB" w14:textId="77777777" w:rsidTr="007C04A3">
        <w:tc>
          <w:tcPr>
            <w:tcW w:w="1800" w:type="dxa"/>
            <w:shd w:val="clear" w:color="auto" w:fill="auto"/>
          </w:tcPr>
          <w:p w14:paraId="333850FC" w14:textId="77777777" w:rsidR="00D17006" w:rsidRPr="007C04A3" w:rsidRDefault="00D17006" w:rsidP="00C148D3">
            <w:pPr>
              <w:pStyle w:val="TablecellLEFT"/>
              <w:rPr>
                <w:b/>
              </w:rPr>
            </w:pPr>
            <w:r w:rsidRPr="007C04A3">
              <w:rPr>
                <w:b/>
              </w:rPr>
              <w:t>PA</w:t>
            </w:r>
          </w:p>
        </w:tc>
        <w:tc>
          <w:tcPr>
            <w:tcW w:w="5399" w:type="dxa"/>
            <w:shd w:val="clear" w:color="auto" w:fill="auto"/>
          </w:tcPr>
          <w:p w14:paraId="128794F6" w14:textId="77777777" w:rsidR="00D17006" w:rsidRPr="00615BCD" w:rsidRDefault="00D17006" w:rsidP="00C148D3">
            <w:pPr>
              <w:pStyle w:val="TablecellLEFT"/>
            </w:pPr>
            <w:r w:rsidRPr="00615BCD">
              <w:t>product assurance</w:t>
            </w:r>
          </w:p>
        </w:tc>
      </w:tr>
      <w:tr w:rsidR="00D17006" w:rsidRPr="00615BCD" w14:paraId="0CEC4F2E" w14:textId="77777777" w:rsidTr="007C04A3">
        <w:tc>
          <w:tcPr>
            <w:tcW w:w="1800" w:type="dxa"/>
            <w:shd w:val="clear" w:color="auto" w:fill="auto"/>
          </w:tcPr>
          <w:p w14:paraId="6B8FEE3F" w14:textId="77777777" w:rsidR="00D17006" w:rsidRPr="007C04A3" w:rsidRDefault="00D17006" w:rsidP="00C148D3">
            <w:pPr>
              <w:pStyle w:val="TablecellLEFT"/>
              <w:rPr>
                <w:b/>
              </w:rPr>
            </w:pPr>
            <w:r w:rsidRPr="007C04A3">
              <w:rPr>
                <w:b/>
              </w:rPr>
              <w:t>PRD</w:t>
            </w:r>
          </w:p>
        </w:tc>
        <w:tc>
          <w:tcPr>
            <w:tcW w:w="5399" w:type="dxa"/>
            <w:shd w:val="clear" w:color="auto" w:fill="auto"/>
          </w:tcPr>
          <w:p w14:paraId="0BB3D483" w14:textId="77777777" w:rsidR="00D17006" w:rsidRPr="00615BCD" w:rsidRDefault="00D17006" w:rsidP="00C148D3">
            <w:pPr>
              <w:pStyle w:val="TablecellLEFT"/>
            </w:pPr>
            <w:r w:rsidRPr="00615BCD">
              <w:t>project requirements document</w:t>
            </w:r>
          </w:p>
        </w:tc>
      </w:tr>
      <w:tr w:rsidR="00D17006" w:rsidRPr="00615BCD" w14:paraId="3E09E62B" w14:textId="77777777" w:rsidTr="007C04A3">
        <w:tc>
          <w:tcPr>
            <w:tcW w:w="1800" w:type="dxa"/>
            <w:shd w:val="clear" w:color="auto" w:fill="auto"/>
          </w:tcPr>
          <w:p w14:paraId="60A643EB" w14:textId="77777777" w:rsidR="00D17006" w:rsidRPr="007C04A3" w:rsidRDefault="00D17006" w:rsidP="00C148D3">
            <w:pPr>
              <w:pStyle w:val="TablecellLEFT"/>
              <w:rPr>
                <w:b/>
              </w:rPr>
            </w:pPr>
            <w:r w:rsidRPr="007C04A3">
              <w:rPr>
                <w:b/>
              </w:rPr>
              <w:t>SDO</w:t>
            </w:r>
          </w:p>
        </w:tc>
        <w:tc>
          <w:tcPr>
            <w:tcW w:w="5399" w:type="dxa"/>
            <w:shd w:val="clear" w:color="auto" w:fill="auto"/>
          </w:tcPr>
          <w:p w14:paraId="65886EA7" w14:textId="77777777" w:rsidR="00D17006" w:rsidRPr="00615BCD" w:rsidRDefault="00D17006" w:rsidP="00C148D3">
            <w:pPr>
              <w:pStyle w:val="TablecellLEFT"/>
            </w:pPr>
            <w:r w:rsidRPr="00615BCD">
              <w:t>standard development organization</w:t>
            </w:r>
          </w:p>
        </w:tc>
      </w:tr>
      <w:tr w:rsidR="00D17006" w:rsidRPr="00615BCD" w14:paraId="52677684" w14:textId="77777777" w:rsidTr="007C04A3">
        <w:tc>
          <w:tcPr>
            <w:tcW w:w="1800" w:type="dxa"/>
            <w:shd w:val="clear" w:color="auto" w:fill="auto"/>
          </w:tcPr>
          <w:p w14:paraId="1CCFCFDF" w14:textId="77777777" w:rsidR="00D17006" w:rsidRPr="007C04A3" w:rsidRDefault="00D17006" w:rsidP="00C148D3">
            <w:pPr>
              <w:pStyle w:val="TablecellLEFT"/>
              <w:rPr>
                <w:b/>
              </w:rPr>
            </w:pPr>
            <w:r w:rsidRPr="007C04A3">
              <w:rPr>
                <w:b/>
              </w:rPr>
              <w:t>TM</w:t>
            </w:r>
          </w:p>
        </w:tc>
        <w:tc>
          <w:tcPr>
            <w:tcW w:w="5399" w:type="dxa"/>
            <w:shd w:val="clear" w:color="auto" w:fill="auto"/>
          </w:tcPr>
          <w:p w14:paraId="6B666617" w14:textId="77777777" w:rsidR="00D17006" w:rsidRPr="00615BCD" w:rsidRDefault="00D17006" w:rsidP="00C148D3">
            <w:pPr>
              <w:pStyle w:val="TablecellLEFT"/>
            </w:pPr>
            <w:r w:rsidRPr="00615BCD">
              <w:t>technical memorandum</w:t>
            </w:r>
          </w:p>
        </w:tc>
      </w:tr>
    </w:tbl>
    <w:p w14:paraId="663A9106" w14:textId="77777777" w:rsidR="006072A3" w:rsidRPr="00615BCD" w:rsidRDefault="006072A3" w:rsidP="009663FC">
      <w:pPr>
        <w:pStyle w:val="paragraph"/>
      </w:pPr>
    </w:p>
    <w:p w14:paraId="6FDA82AC" w14:textId="77777777" w:rsidR="00CB3BF1" w:rsidRPr="00615BCD" w:rsidRDefault="004E4F0A" w:rsidP="00CB3BF1">
      <w:pPr>
        <w:pStyle w:val="Heading1"/>
      </w:pPr>
      <w:r w:rsidRPr="00615BCD">
        <w:lastRenderedPageBreak/>
        <w:br/>
      </w:r>
      <w:bookmarkStart w:id="104" w:name="_Toc201979221"/>
      <w:bookmarkStart w:id="105" w:name="_Toc201979266"/>
      <w:bookmarkStart w:id="106" w:name="_Toc44595926"/>
      <w:r w:rsidR="00CB3BF1" w:rsidRPr="00615BCD">
        <w:t xml:space="preserve">ECSS </w:t>
      </w:r>
      <w:r w:rsidR="00A2609F">
        <w:t>s</w:t>
      </w:r>
      <w:r w:rsidR="00CB3BF1" w:rsidRPr="00615BCD">
        <w:t>ystem objectives and policy</w:t>
      </w:r>
      <w:bookmarkEnd w:id="104"/>
      <w:bookmarkEnd w:id="105"/>
      <w:bookmarkEnd w:id="106"/>
    </w:p>
    <w:p w14:paraId="2CD3E51D" w14:textId="77777777" w:rsidR="00CB3BF1" w:rsidRPr="00615BCD" w:rsidRDefault="00CB3BF1" w:rsidP="00CB3BF1">
      <w:pPr>
        <w:pStyle w:val="paragraph"/>
      </w:pPr>
      <w:r w:rsidRPr="00615BCD">
        <w:t xml:space="preserve">The overall objectives of using the ECSS </w:t>
      </w:r>
      <w:r w:rsidR="00A2609F">
        <w:t>s</w:t>
      </w:r>
      <w:r w:rsidRPr="00615BCD">
        <w:t xml:space="preserve">ystem of </w:t>
      </w:r>
      <w:r w:rsidR="00A2609F">
        <w:t>s</w:t>
      </w:r>
      <w:r w:rsidRPr="00615BCD">
        <w:t>tandards include:</w:t>
      </w:r>
    </w:p>
    <w:p w14:paraId="58096146" w14:textId="77777777" w:rsidR="00CB3BF1" w:rsidRPr="00615BCD" w:rsidRDefault="00CB3BF1" w:rsidP="009B72F7">
      <w:pPr>
        <w:pStyle w:val="Bul1"/>
      </w:pPr>
      <w:r w:rsidRPr="00615BCD">
        <w:t xml:space="preserve">achieving more cost effective space programmes and projects in </w:t>
      </w:r>
      <w:smartTag w:uri="urn:schemas-microsoft-com:office:smarttags" w:element="place">
        <w:r w:rsidRPr="00615BCD">
          <w:t>Europe</w:t>
        </w:r>
      </w:smartTag>
      <w:r w:rsidRPr="00615BCD">
        <w:t>,</w:t>
      </w:r>
    </w:p>
    <w:p w14:paraId="7AE5AF2A" w14:textId="77777777" w:rsidR="00CB3BF1" w:rsidRPr="00615BCD" w:rsidRDefault="00CB3BF1" w:rsidP="009B72F7">
      <w:pPr>
        <w:pStyle w:val="Bul1"/>
      </w:pPr>
      <w:r w:rsidRPr="00615BCD">
        <w:t>improving the competitiveness of European space industry,</w:t>
      </w:r>
    </w:p>
    <w:p w14:paraId="587DDE4F" w14:textId="77777777" w:rsidR="00CB3BF1" w:rsidRPr="00615BCD" w:rsidRDefault="00CB3BF1" w:rsidP="009B72F7">
      <w:pPr>
        <w:pStyle w:val="Bul1"/>
      </w:pPr>
      <w:r w:rsidRPr="00615BCD">
        <w:t xml:space="preserve">improving the quality and safety of space projects and products, </w:t>
      </w:r>
    </w:p>
    <w:p w14:paraId="6FC666DF" w14:textId="77777777" w:rsidR="00CB3BF1" w:rsidRPr="00615BCD" w:rsidRDefault="00CB3BF1" w:rsidP="009B72F7">
      <w:pPr>
        <w:pStyle w:val="Bul1"/>
      </w:pPr>
      <w:r w:rsidRPr="00615BCD">
        <w:t>facilitating clear and unambiguous communication between all parties involved, in a form suitable for reference or quotation in legally binding documents,</w:t>
      </w:r>
    </w:p>
    <w:p w14:paraId="2965619D" w14:textId="77777777" w:rsidR="00CB3BF1" w:rsidRPr="00615BCD" w:rsidRDefault="00CB3BF1" w:rsidP="009B72F7">
      <w:pPr>
        <w:pStyle w:val="Bul1"/>
      </w:pPr>
      <w:r w:rsidRPr="00615BCD">
        <w:t>reducing risk and guarantee</w:t>
      </w:r>
      <w:ins w:id="107" w:author="KNORR, Wolfram" w:date="2020-02-25T15:34:00Z">
        <w:r w:rsidR="0023419B">
          <w:t>ing</w:t>
        </w:r>
      </w:ins>
      <w:r w:rsidRPr="00615BCD">
        <w:t xml:space="preserve"> interoperability and interface compatibility by applying proved and recognized requirements and methods.</w:t>
      </w:r>
    </w:p>
    <w:p w14:paraId="315E8D64" w14:textId="77777777" w:rsidR="00CB3BF1" w:rsidRPr="00615BCD" w:rsidRDefault="00CB3BF1" w:rsidP="00CB3BF1">
      <w:pPr>
        <w:pStyle w:val="paragraph"/>
      </w:pPr>
      <w:r w:rsidRPr="00615BCD">
        <w:t xml:space="preserve">In order to meet the above stated objectives, the ECSS </w:t>
      </w:r>
      <w:r w:rsidR="00A2609F">
        <w:t>p</w:t>
      </w:r>
      <w:r w:rsidRPr="00615BCD">
        <w:t>olicy has been developed: see ECSS</w:t>
      </w:r>
      <w:r w:rsidRPr="00615BCD">
        <w:noBreakHyphen/>
        <w:t>P</w:t>
      </w:r>
      <w:r w:rsidRPr="00615BCD">
        <w:noBreakHyphen/>
        <w:t>00.</w:t>
      </w:r>
    </w:p>
    <w:p w14:paraId="13630880" w14:textId="77777777" w:rsidR="00CB3BF1" w:rsidRPr="00615BCD" w:rsidRDefault="00CB3BF1" w:rsidP="00CB3BF1">
      <w:pPr>
        <w:pStyle w:val="paragraph"/>
        <w:rPr>
          <w:strike/>
        </w:rPr>
      </w:pPr>
      <w:r w:rsidRPr="00615BCD">
        <w:t>ECSS documents are produced to support the formal customer-supplier relation in developing space programs and projects.</w:t>
      </w:r>
    </w:p>
    <w:p w14:paraId="5949E1CD" w14:textId="77777777" w:rsidR="00CB3BF1" w:rsidRPr="00615BCD" w:rsidRDefault="00CB3BF1" w:rsidP="00CB3BF1">
      <w:pPr>
        <w:pStyle w:val="paragraph"/>
      </w:pPr>
      <w:r w:rsidRPr="00615BCD">
        <w:t>In order to ensure European space programmes and projects’ efficiency in terms of technical performance, life cycle cost-effectiveness and on-time deliveries, the ECSS System can be adapted to specific domains of application by use of tailoring activities.</w:t>
      </w:r>
    </w:p>
    <w:p w14:paraId="0268645F" w14:textId="77777777" w:rsidR="00CB3BF1" w:rsidRPr="00615BCD" w:rsidRDefault="00CB3BF1" w:rsidP="00CB3BF1">
      <w:pPr>
        <w:pStyle w:val="NOTE"/>
        <w:rPr>
          <w:lang w:val="en-GB"/>
        </w:rPr>
      </w:pPr>
      <w:r w:rsidRPr="00615BCD">
        <w:rPr>
          <w:lang w:val="en-GB"/>
        </w:rPr>
        <w:t>See attachment “Example of ECSS Applicable Requirements Matrix (EARM)”</w:t>
      </w:r>
      <w:ins w:id="108" w:author="KNORR, Wolfram" w:date="2020-02-25T15:34:00Z">
        <w:r w:rsidR="0023419B">
          <w:rPr>
            <w:lang w:val="en-GB"/>
          </w:rPr>
          <w:t xml:space="preserve"> in ECSS-S-ST-00-02 “Tailoring</w:t>
        </w:r>
      </w:ins>
      <w:ins w:id="109" w:author="KNORR, Wolfram" w:date="2020-02-25T15:35:00Z">
        <w:r w:rsidR="0023419B">
          <w:rPr>
            <w:lang w:val="en-GB"/>
          </w:rPr>
          <w:t>”</w:t>
        </w:r>
      </w:ins>
      <w:r w:rsidRPr="00615BCD">
        <w:rPr>
          <w:lang w:val="en-GB"/>
        </w:rPr>
        <w:t>.</w:t>
      </w:r>
    </w:p>
    <w:p w14:paraId="79DF3D64" w14:textId="77777777" w:rsidR="00CB3BF1" w:rsidRPr="00615BCD" w:rsidRDefault="00CB3BF1" w:rsidP="00CB3BF1">
      <w:pPr>
        <w:pStyle w:val="paragraph"/>
      </w:pPr>
      <w:r w:rsidRPr="00615BCD">
        <w:t>Systematic feedback of experience from programmes, projects and other appropriate sources into the ECSS System allows improvement of ECSS Standards.</w:t>
      </w:r>
    </w:p>
    <w:p w14:paraId="04431DF8" w14:textId="77777777" w:rsidR="00CB3BF1" w:rsidRPr="00615BCD" w:rsidRDefault="00CB3BF1" w:rsidP="00CB3BF1">
      <w:pPr>
        <w:pStyle w:val="Heading1"/>
      </w:pPr>
      <w:r w:rsidRPr="00615BCD">
        <w:lastRenderedPageBreak/>
        <w:br/>
      </w:r>
      <w:bookmarkStart w:id="110" w:name="_Ref162247648"/>
      <w:bookmarkStart w:id="111" w:name="_Toc201979222"/>
      <w:bookmarkStart w:id="112" w:name="_Toc201979267"/>
      <w:bookmarkStart w:id="113" w:name="_Toc44595927"/>
      <w:r w:rsidRPr="00615BCD">
        <w:t>ECSS System description</w:t>
      </w:r>
      <w:bookmarkEnd w:id="110"/>
      <w:bookmarkEnd w:id="111"/>
      <w:bookmarkEnd w:id="112"/>
      <w:bookmarkEnd w:id="113"/>
    </w:p>
    <w:p w14:paraId="1DE16838" w14:textId="77777777" w:rsidR="00CB3BF1" w:rsidRPr="00615BCD" w:rsidRDefault="00CB3BF1" w:rsidP="00CB3BF1">
      <w:pPr>
        <w:pStyle w:val="Heading2"/>
      </w:pPr>
      <w:bookmarkStart w:id="114" w:name="_Toc201979223"/>
      <w:bookmarkStart w:id="115" w:name="_Toc201979268"/>
      <w:bookmarkStart w:id="116" w:name="_Toc44595928"/>
      <w:r w:rsidRPr="00615BCD">
        <w:t>Overview</w:t>
      </w:r>
      <w:bookmarkEnd w:id="114"/>
      <w:bookmarkEnd w:id="115"/>
      <w:bookmarkEnd w:id="116"/>
    </w:p>
    <w:p w14:paraId="6B67FDDD" w14:textId="77777777" w:rsidR="00CB3BF1" w:rsidRPr="00615BCD" w:rsidRDefault="00CB3BF1" w:rsidP="00CB3BF1">
      <w:pPr>
        <w:pStyle w:val="paragraph"/>
      </w:pPr>
      <w:r w:rsidRPr="00615BCD">
        <w:t>The ECSS System has been developed as a cooperative effort between the European space agencies and space industries. It comprises a comprehensive set of documents addressing all essential aspects of the three major branches for the successful implementation of space programmes and projects, namely</w:t>
      </w:r>
    </w:p>
    <w:p w14:paraId="0F82F91B" w14:textId="77777777" w:rsidR="00CB3BF1" w:rsidRPr="00615BCD" w:rsidRDefault="00CB3BF1" w:rsidP="009B72F7">
      <w:pPr>
        <w:pStyle w:val="Bul1"/>
      </w:pPr>
      <w:r w:rsidRPr="00615BCD">
        <w:t>Project management,</w:t>
      </w:r>
    </w:p>
    <w:p w14:paraId="2E9B30FD" w14:textId="77777777" w:rsidR="00CB3BF1" w:rsidRPr="00615BCD" w:rsidRDefault="00CB3BF1" w:rsidP="009B72F7">
      <w:pPr>
        <w:pStyle w:val="Bul1"/>
      </w:pPr>
      <w:r w:rsidRPr="00615BCD">
        <w:t xml:space="preserve">Engineering, </w:t>
      </w:r>
      <w:del w:id="117" w:author="KNORR, Wolfram" w:date="2020-02-25T15:35:00Z">
        <w:r w:rsidRPr="00615BCD" w:rsidDel="0023419B">
          <w:delText>and</w:delText>
        </w:r>
      </w:del>
    </w:p>
    <w:p w14:paraId="12B32BE3" w14:textId="77777777" w:rsidR="0023419B" w:rsidRDefault="00CB3BF1" w:rsidP="009B72F7">
      <w:pPr>
        <w:pStyle w:val="Bul1"/>
        <w:rPr>
          <w:ins w:id="118" w:author="KNORR, Wolfram" w:date="2020-02-25T15:35:00Z"/>
        </w:rPr>
      </w:pPr>
      <w:r w:rsidRPr="00615BCD">
        <w:t>Product assurance</w:t>
      </w:r>
      <w:ins w:id="119" w:author="KNORR, Wolfram" w:date="2020-02-25T15:35:00Z">
        <w:r w:rsidR="0023419B">
          <w:t>, and</w:t>
        </w:r>
      </w:ins>
    </w:p>
    <w:p w14:paraId="7EA74BFF" w14:textId="77777777" w:rsidR="00CB3BF1" w:rsidRPr="00615BCD" w:rsidRDefault="0023419B" w:rsidP="009B72F7">
      <w:pPr>
        <w:pStyle w:val="Bul1"/>
      </w:pPr>
      <w:ins w:id="120" w:author="KNORR, Wolfram" w:date="2020-02-25T15:35:00Z">
        <w:r>
          <w:t>Space sustainability.</w:t>
        </w:r>
      </w:ins>
      <w:del w:id="121" w:author="KNORR, Wolfram" w:date="2020-02-25T15:35:00Z">
        <w:r w:rsidR="00CB3BF1" w:rsidRPr="00615BCD" w:rsidDel="0023419B">
          <w:delText>.</w:delText>
        </w:r>
      </w:del>
    </w:p>
    <w:p w14:paraId="731B801A" w14:textId="77777777" w:rsidR="00CB3BF1" w:rsidRPr="00615BCD" w:rsidRDefault="00CB3BF1" w:rsidP="00CB3BF1">
      <w:pPr>
        <w:pStyle w:val="paragraph"/>
        <w:rPr>
          <w:lang w:eastAsia="ar-SA"/>
        </w:rPr>
      </w:pPr>
      <w:r w:rsidRPr="00615BCD">
        <w:t xml:space="preserve">ECSS user oriented documents other than the present one and </w:t>
      </w:r>
      <w:r w:rsidR="00994974" w:rsidRPr="00615BCD">
        <w:t>ECSS</w:t>
      </w:r>
      <w:r w:rsidR="00994974" w:rsidRPr="00615BCD">
        <w:noBreakHyphen/>
        <w:t>ST</w:t>
      </w:r>
      <w:r w:rsidR="00994974" w:rsidRPr="00615BCD">
        <w:noBreakHyphen/>
        <w:t>00</w:t>
      </w:r>
      <w:r w:rsidR="00994974" w:rsidRPr="00615BCD">
        <w:noBreakHyphen/>
        <w:t>01</w:t>
      </w:r>
      <w:r w:rsidRPr="00615BCD">
        <w:t xml:space="preserve"> fall in one of those branches.</w:t>
      </w:r>
      <w:r w:rsidRPr="00615BCD">
        <w:rPr>
          <w:lang w:eastAsia="ar-SA"/>
        </w:rPr>
        <w:t xml:space="preserve"> </w:t>
      </w:r>
    </w:p>
    <w:p w14:paraId="010E5910" w14:textId="77777777" w:rsidR="00CB3BF1" w:rsidRPr="00615BCD" w:rsidRDefault="00CB3BF1" w:rsidP="00CB3BF1">
      <w:pPr>
        <w:pStyle w:val="paragraph"/>
        <w:rPr>
          <w:lang w:eastAsia="ar-SA"/>
        </w:rPr>
      </w:pPr>
      <w:r w:rsidRPr="00615BCD">
        <w:rPr>
          <w:lang w:eastAsia="ar-SA"/>
        </w:rPr>
        <w:t>ECSS includes three types of documents: standards, handbooks and technical memoranda.</w:t>
      </w:r>
    </w:p>
    <w:p w14:paraId="1E7B78C8" w14:textId="77777777" w:rsidR="00CB3BF1" w:rsidRPr="00615BCD" w:rsidRDefault="00CB3BF1" w:rsidP="00CB3BF1">
      <w:pPr>
        <w:pStyle w:val="Heading2"/>
      </w:pPr>
      <w:bookmarkStart w:id="122" w:name="_Toc201979224"/>
      <w:bookmarkStart w:id="123" w:name="_Toc201979269"/>
      <w:bookmarkStart w:id="124" w:name="_Toc44595929"/>
      <w:r w:rsidRPr="00615BCD">
        <w:t>Types of ECSS documents</w:t>
      </w:r>
      <w:bookmarkEnd w:id="122"/>
      <w:bookmarkEnd w:id="123"/>
      <w:bookmarkEnd w:id="124"/>
    </w:p>
    <w:p w14:paraId="01D54C74" w14:textId="77777777" w:rsidR="00CB3BF1" w:rsidRPr="00615BCD" w:rsidRDefault="00CB3BF1" w:rsidP="00CB3BF1">
      <w:pPr>
        <w:pStyle w:val="Heading3"/>
      </w:pPr>
      <w:bookmarkStart w:id="125" w:name="_Toc188673616"/>
      <w:bookmarkStart w:id="126" w:name="_Toc188673617"/>
      <w:bookmarkStart w:id="127" w:name="_Toc201979225"/>
      <w:bookmarkStart w:id="128" w:name="_Toc201979270"/>
      <w:bookmarkStart w:id="129" w:name="_Toc44595930"/>
      <w:bookmarkEnd w:id="125"/>
      <w:bookmarkEnd w:id="126"/>
      <w:r w:rsidRPr="00615BCD">
        <w:t>Standards</w:t>
      </w:r>
      <w:bookmarkEnd w:id="127"/>
      <w:bookmarkEnd w:id="128"/>
      <w:bookmarkEnd w:id="129"/>
    </w:p>
    <w:p w14:paraId="6EE2BB2B" w14:textId="77777777" w:rsidR="00CB3BF1" w:rsidRPr="00615BCD" w:rsidRDefault="00CB3BF1" w:rsidP="00CB3BF1">
      <w:pPr>
        <w:pStyle w:val="paragraph"/>
        <w:tabs>
          <w:tab w:val="left" w:pos="2040"/>
          <w:tab w:val="left" w:pos="3480"/>
          <w:tab w:val="left" w:pos="4920"/>
          <w:tab w:val="left" w:pos="6360"/>
          <w:tab w:val="left" w:pos="6480"/>
          <w:tab w:val="left" w:pos="7200"/>
          <w:tab w:val="left" w:pos="7920"/>
        </w:tabs>
        <w:spacing w:before="80"/>
      </w:pPr>
      <w:r w:rsidRPr="00615BCD">
        <w:t xml:space="preserve">Standards are documents for direct use in invitation to tender and business agreements for implementing space related activities. </w:t>
      </w:r>
    </w:p>
    <w:p w14:paraId="0B334B96" w14:textId="77777777" w:rsidR="00CB3BF1" w:rsidRPr="00615BCD" w:rsidRDefault="00CB3BF1" w:rsidP="00CB3BF1">
      <w:pPr>
        <w:pStyle w:val="paragraph"/>
        <w:tabs>
          <w:tab w:val="left" w:pos="2040"/>
          <w:tab w:val="left" w:pos="3480"/>
          <w:tab w:val="left" w:pos="4920"/>
          <w:tab w:val="left" w:pos="6360"/>
          <w:tab w:val="left" w:pos="6480"/>
          <w:tab w:val="left" w:pos="7200"/>
          <w:tab w:val="left" w:pos="7920"/>
        </w:tabs>
        <w:spacing w:before="80"/>
      </w:pPr>
      <w:r w:rsidRPr="00615BCD">
        <w:t xml:space="preserve">They state verifiable requirements, supported by the minimum descriptive text necessary to understand their context. </w:t>
      </w:r>
    </w:p>
    <w:p w14:paraId="49E77C1A" w14:textId="77777777" w:rsidR="00CB3BF1" w:rsidRPr="00615BCD" w:rsidRDefault="00CB3BF1" w:rsidP="00CB3BF1">
      <w:pPr>
        <w:pStyle w:val="paragraph"/>
      </w:pPr>
      <w:r w:rsidRPr="00615BCD">
        <w:t>Each requirement contained within a Standard has a unique identification, allowing full traceability and easy verification of compliance.</w:t>
      </w:r>
    </w:p>
    <w:p w14:paraId="5090DDA4" w14:textId="77777777" w:rsidR="00CB3BF1" w:rsidRPr="00615BCD" w:rsidRDefault="00CB3BF1" w:rsidP="00CB3BF1">
      <w:pPr>
        <w:pStyle w:val="paragraph"/>
        <w:tabs>
          <w:tab w:val="left" w:pos="2040"/>
          <w:tab w:val="left" w:pos="3480"/>
          <w:tab w:val="left" w:pos="4920"/>
          <w:tab w:val="left" w:pos="6360"/>
          <w:tab w:val="left" w:pos="6480"/>
          <w:tab w:val="left" w:pos="7200"/>
          <w:tab w:val="left" w:pos="7920"/>
        </w:tabs>
        <w:spacing w:before="80"/>
      </w:pPr>
      <w:r w:rsidRPr="00615BCD">
        <w:t>Standards are named as ECSS-&lt;X&gt;-ST-&lt;Number&gt; &lt;Version&gt;, where:</w:t>
      </w:r>
    </w:p>
    <w:p w14:paraId="6093C181" w14:textId="77777777" w:rsidR="00CB3BF1" w:rsidRPr="00615BCD" w:rsidRDefault="00CB3BF1" w:rsidP="00CB3BF1">
      <w:pPr>
        <w:pStyle w:val="paragraph"/>
        <w:tabs>
          <w:tab w:val="left" w:pos="2040"/>
          <w:tab w:val="left" w:pos="3480"/>
          <w:tab w:val="left" w:pos="4920"/>
          <w:tab w:val="left" w:pos="6360"/>
          <w:tab w:val="left" w:pos="6480"/>
          <w:tab w:val="left" w:pos="7200"/>
          <w:tab w:val="left" w:pos="7920"/>
        </w:tabs>
        <w:spacing w:before="80"/>
      </w:pPr>
      <w:r w:rsidRPr="00615BCD">
        <w:t>&lt;X&gt; represents the branch and can take the following values: P or S (ECSS system), M (management), E (engineering)</w:t>
      </w:r>
      <w:ins w:id="130" w:author="KNORR, Wolfram" w:date="2020-02-25T15:39:00Z">
        <w:r w:rsidR="00F915AF">
          <w:t xml:space="preserve">, </w:t>
        </w:r>
      </w:ins>
      <w:del w:id="131" w:author="KNORR, Wolfram" w:date="2020-02-25T15:39:00Z">
        <w:r w:rsidRPr="00615BCD" w:rsidDel="00F915AF">
          <w:delText xml:space="preserve"> or</w:delText>
        </w:r>
      </w:del>
      <w:del w:id="132" w:author="KNORR, Wolfram" w:date="2020-02-27T13:44:00Z">
        <w:r w:rsidRPr="00615BCD" w:rsidDel="00C7612F">
          <w:delText xml:space="preserve"> </w:delText>
        </w:r>
      </w:del>
      <w:r w:rsidRPr="00615BCD">
        <w:t>Q (product assurance)</w:t>
      </w:r>
      <w:ins w:id="133" w:author="KNORR, Wolfram" w:date="2020-02-25T15:39:00Z">
        <w:r w:rsidR="00F915AF">
          <w:t xml:space="preserve"> or U (Space sustainability).</w:t>
        </w:r>
      </w:ins>
      <w:r w:rsidRPr="00615BCD">
        <w:t>.</w:t>
      </w:r>
    </w:p>
    <w:p w14:paraId="1F736568" w14:textId="77777777" w:rsidR="00CB3BF1" w:rsidRPr="00615BCD" w:rsidRDefault="00CB3BF1" w:rsidP="00CB3BF1">
      <w:pPr>
        <w:pStyle w:val="paragraph"/>
        <w:tabs>
          <w:tab w:val="left" w:pos="2040"/>
          <w:tab w:val="left" w:pos="3480"/>
          <w:tab w:val="left" w:pos="4920"/>
          <w:tab w:val="left" w:pos="6360"/>
          <w:tab w:val="left" w:pos="6480"/>
          <w:tab w:val="left" w:pos="7200"/>
          <w:tab w:val="left" w:pos="7920"/>
        </w:tabs>
        <w:spacing w:before="80"/>
      </w:pPr>
      <w:r w:rsidRPr="00615BCD">
        <w:t>&lt;Number&gt; is one or two groups of two digits.</w:t>
      </w:r>
    </w:p>
    <w:p w14:paraId="2905FDB5" w14:textId="77777777" w:rsidR="00CB3BF1" w:rsidRPr="00615BCD" w:rsidRDefault="00CB3BF1" w:rsidP="00CB3BF1">
      <w:pPr>
        <w:pStyle w:val="paragraph"/>
        <w:tabs>
          <w:tab w:val="left" w:pos="2040"/>
          <w:tab w:val="left" w:pos="3480"/>
          <w:tab w:val="left" w:pos="4920"/>
          <w:tab w:val="left" w:pos="6360"/>
          <w:tab w:val="left" w:pos="6480"/>
          <w:tab w:val="left" w:pos="7200"/>
          <w:tab w:val="left" w:pos="7920"/>
        </w:tabs>
        <w:spacing w:before="80"/>
      </w:pPr>
      <w:r w:rsidRPr="00615BCD">
        <w:t>&lt;Version&gt; is a letter from “A” onwards.</w:t>
      </w:r>
    </w:p>
    <w:p w14:paraId="65E2C1B3" w14:textId="77777777" w:rsidR="00CB3BF1" w:rsidRDefault="00CB3BF1" w:rsidP="00CB3BF1">
      <w:pPr>
        <w:pStyle w:val="paragraph"/>
        <w:rPr>
          <w:ins w:id="134" w:author="KNORR, Wolfram" w:date="2020-02-25T15:41:00Z"/>
        </w:rPr>
      </w:pPr>
      <w:r w:rsidRPr="00615BCD">
        <w:lastRenderedPageBreak/>
        <w:t xml:space="preserve">When a requirement asks for the delivery of a document, the scope and content is specified in a dedicated DRD (Document Requirements Definition), which forms an integral part of a standard. </w:t>
      </w:r>
    </w:p>
    <w:p w14:paraId="472DCBAA" w14:textId="77777777" w:rsidR="00F915AF" w:rsidRPr="00F915AF" w:rsidRDefault="00F915AF" w:rsidP="00F915AF">
      <w:pPr>
        <w:pStyle w:val="NOTE"/>
        <w:rPr>
          <w:ins w:id="135" w:author="KNORR, Wolfram" w:date="2020-02-25T15:41:00Z"/>
          <w:lang w:val="en-GB"/>
        </w:rPr>
      </w:pPr>
      <w:ins w:id="136" w:author="KNORR, Wolfram" w:date="2020-02-25T15:41:00Z">
        <w:r>
          <w:rPr>
            <w:lang w:val="en-GB"/>
          </w:rPr>
          <w:t>The DRD defines only the scope and content of the document in a mandatory way, not the form.</w:t>
        </w:r>
      </w:ins>
      <w:ins w:id="137" w:author="KNORR, Wolfram" w:date="2020-02-25T15:43:00Z">
        <w:r>
          <w:rPr>
            <w:lang w:val="en-GB"/>
          </w:rPr>
          <w:br/>
        </w:r>
      </w:ins>
      <w:ins w:id="138" w:author="KNORR, Wolfram" w:date="2020-02-25T15:42:00Z">
        <w:r>
          <w:rPr>
            <w:lang w:val="en-GB"/>
          </w:rPr>
          <w:t xml:space="preserve">I.e. </w:t>
        </w:r>
      </w:ins>
      <w:ins w:id="139" w:author="KNORR, Wolfram" w:date="2020-02-25T15:41:00Z">
        <w:r>
          <w:rPr>
            <w:lang w:val="en-GB"/>
          </w:rPr>
          <w:t>t</w:t>
        </w:r>
      </w:ins>
      <w:ins w:id="140" w:author="KNORR, Wolfram" w:date="2020-02-25T15:42:00Z">
        <w:r>
          <w:rPr>
            <w:lang w:val="en-GB"/>
          </w:rPr>
          <w:t xml:space="preserve">he content may also be presented in a different from, in particular also by combining </w:t>
        </w:r>
      </w:ins>
      <w:ins w:id="141" w:author="KNORR, Wolfram" w:date="2020-02-25T15:43:00Z">
        <w:r>
          <w:rPr>
            <w:lang w:val="en-GB"/>
          </w:rPr>
          <w:t xml:space="preserve">the content of </w:t>
        </w:r>
      </w:ins>
      <w:ins w:id="142" w:author="KNORR, Wolfram" w:date="2020-02-25T15:42:00Z">
        <w:r>
          <w:rPr>
            <w:lang w:val="en-GB"/>
          </w:rPr>
          <w:t>two or more DRD</w:t>
        </w:r>
      </w:ins>
      <w:ins w:id="143" w:author="KNORR, Wolfram" w:date="2020-02-25T15:43:00Z">
        <w:r>
          <w:rPr>
            <w:lang w:val="en-GB"/>
          </w:rPr>
          <w:t>s</w:t>
        </w:r>
      </w:ins>
      <w:ins w:id="144" w:author="KNORR, Wolfram" w:date="2020-02-25T15:42:00Z">
        <w:r>
          <w:rPr>
            <w:lang w:val="en-GB"/>
          </w:rPr>
          <w:t xml:space="preserve"> into one deliverable </w:t>
        </w:r>
      </w:ins>
      <w:ins w:id="145" w:author="KNORR, Wolfram" w:date="2020-02-25T15:43:00Z">
        <w:r>
          <w:rPr>
            <w:lang w:val="en-GB"/>
          </w:rPr>
          <w:t>document</w:t>
        </w:r>
      </w:ins>
      <w:ins w:id="146" w:author="KNORR, Wolfram" w:date="2020-02-25T15:41:00Z">
        <w:r w:rsidRPr="00F915AF">
          <w:rPr>
            <w:lang w:val="en-GB"/>
          </w:rPr>
          <w:t>.</w:t>
        </w:r>
      </w:ins>
    </w:p>
    <w:p w14:paraId="42EB1837" w14:textId="77777777" w:rsidR="00F915AF" w:rsidRPr="00615BCD" w:rsidRDefault="00F915AF" w:rsidP="00CB3BF1">
      <w:pPr>
        <w:pStyle w:val="paragraph"/>
      </w:pPr>
    </w:p>
    <w:p w14:paraId="500CDF8E" w14:textId="77777777" w:rsidR="00CB3BF1" w:rsidRPr="00615BCD" w:rsidRDefault="00CB3BF1" w:rsidP="00CB3BF1">
      <w:pPr>
        <w:pStyle w:val="paragraph"/>
      </w:pPr>
      <w:r w:rsidRPr="00615BCD">
        <w:t xml:space="preserve">The ECSS Standards focus primarily on what is required to comply with each standard, rather than how to achieve this. This approach provides the flexibility for different customers and suppliers to use established “in–house” procedures, or processes, to comply with these standards. </w:t>
      </w:r>
    </w:p>
    <w:p w14:paraId="18E921CE" w14:textId="77777777" w:rsidR="00CB3BF1" w:rsidRPr="00615BCD" w:rsidRDefault="00CB3BF1" w:rsidP="00CB3BF1">
      <w:pPr>
        <w:pStyle w:val="Heading3"/>
      </w:pPr>
      <w:bookmarkStart w:id="147" w:name="_Toc201979226"/>
      <w:bookmarkStart w:id="148" w:name="_Toc201979271"/>
      <w:bookmarkStart w:id="149" w:name="_Toc44595931"/>
      <w:r w:rsidRPr="00615BCD">
        <w:t>Handbooks</w:t>
      </w:r>
      <w:bookmarkEnd w:id="147"/>
      <w:bookmarkEnd w:id="148"/>
      <w:bookmarkEnd w:id="149"/>
    </w:p>
    <w:p w14:paraId="42C29FCC" w14:textId="77777777" w:rsidR="00CB3BF1" w:rsidRPr="00615BCD" w:rsidRDefault="00CB3BF1" w:rsidP="00CB3BF1">
      <w:pPr>
        <w:pStyle w:val="paragraph"/>
      </w:pPr>
      <w:r w:rsidRPr="00615BCD">
        <w:t xml:space="preserve">Handbooks are non-normative documents providing background information, orientation, advice or recommendations related to one specific discipline or to a specific technique, technology, process or activity. </w:t>
      </w:r>
    </w:p>
    <w:p w14:paraId="3F792548" w14:textId="77777777" w:rsidR="00CB3BF1" w:rsidRPr="00615BCD" w:rsidRDefault="00CB3BF1" w:rsidP="00CB3BF1">
      <w:pPr>
        <w:pStyle w:val="paragraph"/>
      </w:pPr>
      <w:r w:rsidRPr="00615BCD">
        <w:t>ECSS handbooks provide guidelines and good practices, and collection of data.</w:t>
      </w:r>
    </w:p>
    <w:p w14:paraId="259822A2" w14:textId="77777777" w:rsidR="00CB3BF1" w:rsidRPr="00615BCD" w:rsidRDefault="00CB3BF1" w:rsidP="00CB3BF1">
      <w:pPr>
        <w:pStyle w:val="paragraph"/>
      </w:pPr>
      <w:r w:rsidRPr="00615BCD">
        <w:t xml:space="preserve">They are named as ECSS-&lt;X&gt;-HB-&lt;Number&gt; &lt;Version&gt;, where &lt;X&gt;, &lt;Number&gt; and &lt;Version&gt; have the same meaning </w:t>
      </w:r>
      <w:del w:id="150" w:author="KNORR, Wolfram" w:date="2020-02-25T15:44:00Z">
        <w:r w:rsidRPr="00615BCD" w:rsidDel="00F915AF">
          <w:delText xml:space="preserve">than </w:delText>
        </w:r>
      </w:del>
      <w:ins w:id="151" w:author="KNORR, Wolfram" w:date="2020-02-25T15:44:00Z">
        <w:r w:rsidR="00F915AF">
          <w:t>as</w:t>
        </w:r>
        <w:r w:rsidR="00F915AF" w:rsidRPr="00615BCD">
          <w:t xml:space="preserve"> </w:t>
        </w:r>
      </w:ins>
      <w:r w:rsidRPr="00615BCD">
        <w:t>for standards.</w:t>
      </w:r>
    </w:p>
    <w:p w14:paraId="587574C5" w14:textId="77777777" w:rsidR="00CB3BF1" w:rsidRPr="00615BCD" w:rsidRDefault="00CB3BF1" w:rsidP="00CB3BF1">
      <w:pPr>
        <w:pStyle w:val="paragraph"/>
      </w:pPr>
      <w:r w:rsidRPr="00615BCD">
        <w:t>Handbooks do not contain requirements, but provide additional information on selected topics addressed by the ECSS standards. Handbooks can be used as reference document or transformed into normative documents by the customer.</w:t>
      </w:r>
    </w:p>
    <w:p w14:paraId="2D0D9431" w14:textId="77777777" w:rsidR="00CB3BF1" w:rsidRPr="00615BCD" w:rsidRDefault="00CB3BF1" w:rsidP="00CB3BF1">
      <w:pPr>
        <w:pStyle w:val="Heading3"/>
      </w:pPr>
      <w:bookmarkStart w:id="152" w:name="_Toc188673620"/>
      <w:bookmarkStart w:id="153" w:name="_Toc188673621"/>
      <w:bookmarkStart w:id="154" w:name="_Toc201979227"/>
      <w:bookmarkStart w:id="155" w:name="_Toc201979272"/>
      <w:bookmarkStart w:id="156" w:name="_Toc44595932"/>
      <w:bookmarkEnd w:id="152"/>
      <w:bookmarkEnd w:id="153"/>
      <w:r w:rsidRPr="00615BCD">
        <w:t>Technical memoranda</w:t>
      </w:r>
      <w:bookmarkEnd w:id="154"/>
      <w:bookmarkEnd w:id="155"/>
      <w:bookmarkEnd w:id="156"/>
    </w:p>
    <w:p w14:paraId="7CFAE17B" w14:textId="77777777" w:rsidR="00CB3BF1" w:rsidRPr="00615BCD" w:rsidRDefault="00CB3BF1" w:rsidP="00CB3BF1">
      <w:pPr>
        <w:pStyle w:val="paragraph"/>
      </w:pPr>
      <w:r w:rsidRPr="00615BCD">
        <w:t xml:space="preserve">Technical memoranda are non-normative documents providing useful information to the space community on a specific subject. </w:t>
      </w:r>
    </w:p>
    <w:p w14:paraId="3FA9290A" w14:textId="77777777" w:rsidR="00CB3BF1" w:rsidRPr="00615BCD" w:rsidRDefault="00CB3BF1" w:rsidP="00CB3BF1">
      <w:pPr>
        <w:pStyle w:val="paragraph"/>
      </w:pPr>
      <w:r w:rsidRPr="00615BCD">
        <w:t>They are prepared to record and present data which are not the subjects for a standard or for a handbook or not yet mature to be published as standard or handbook.</w:t>
      </w:r>
    </w:p>
    <w:p w14:paraId="57983A20" w14:textId="77777777" w:rsidR="00CB3BF1" w:rsidRPr="00615BCD" w:rsidRDefault="00CB3BF1" w:rsidP="00CB3BF1">
      <w:pPr>
        <w:pStyle w:val="paragraph"/>
        <w:rPr>
          <w:lang w:eastAsia="ar-SA"/>
        </w:rPr>
      </w:pPr>
      <w:r w:rsidRPr="00615BCD">
        <w:rPr>
          <w:lang w:eastAsia="ar-SA"/>
        </w:rPr>
        <w:t xml:space="preserve">They are named as ECSS-&lt;X&gt;-TM-&lt;Number&gt; &lt;Version&gt;, where &lt;X&gt;, &lt;Number&gt; and &lt;Version&gt; have the same meaning </w:t>
      </w:r>
      <w:del w:id="157" w:author="KNORR, Wolfram" w:date="2020-02-25T15:47:00Z">
        <w:r w:rsidRPr="00615BCD" w:rsidDel="001C7182">
          <w:rPr>
            <w:lang w:eastAsia="ar-SA"/>
          </w:rPr>
          <w:delText xml:space="preserve">than </w:delText>
        </w:r>
      </w:del>
      <w:ins w:id="158" w:author="KNORR, Wolfram" w:date="2020-02-25T15:47:00Z">
        <w:r w:rsidR="001C7182">
          <w:rPr>
            <w:lang w:eastAsia="ar-SA"/>
          </w:rPr>
          <w:t>as</w:t>
        </w:r>
        <w:r w:rsidR="001C7182" w:rsidRPr="00615BCD">
          <w:rPr>
            <w:lang w:eastAsia="ar-SA"/>
          </w:rPr>
          <w:t xml:space="preserve"> </w:t>
        </w:r>
      </w:ins>
      <w:r w:rsidRPr="00615BCD">
        <w:rPr>
          <w:lang w:eastAsia="ar-SA"/>
        </w:rPr>
        <w:t>for standards.</w:t>
      </w:r>
    </w:p>
    <w:p w14:paraId="05FAC122" w14:textId="77777777" w:rsidR="00CB3BF1" w:rsidRPr="00615BCD" w:rsidRDefault="00CB3BF1" w:rsidP="00CB3BF1">
      <w:pPr>
        <w:pStyle w:val="paragraph"/>
      </w:pPr>
      <w:r w:rsidRPr="00615BCD">
        <w:t>Technical memoranda do not contain requirements, but provide additional information on selected topics addressed by the ECSS standards. Technical memoranda can be used as reference document and are not intended to be transformed into normative documents.</w:t>
      </w:r>
    </w:p>
    <w:p w14:paraId="7FCFF137" w14:textId="77777777" w:rsidR="00CB3BF1" w:rsidRPr="00A2609F" w:rsidRDefault="00CB3BF1" w:rsidP="00CB3BF1">
      <w:pPr>
        <w:pStyle w:val="Heading2"/>
        <w:rPr>
          <w:spacing w:val="-2"/>
        </w:rPr>
      </w:pPr>
      <w:bookmarkStart w:id="159" w:name="_Toc201979228"/>
      <w:bookmarkStart w:id="160" w:name="_Toc201979273"/>
      <w:bookmarkStart w:id="161" w:name="_Toc44595933"/>
      <w:r w:rsidRPr="00A2609F">
        <w:rPr>
          <w:spacing w:val="-2"/>
        </w:rPr>
        <w:lastRenderedPageBreak/>
        <w:t>Structure and architecture of ECSS Standards System</w:t>
      </w:r>
      <w:bookmarkEnd w:id="159"/>
      <w:bookmarkEnd w:id="160"/>
      <w:bookmarkEnd w:id="161"/>
    </w:p>
    <w:p w14:paraId="6765D033" w14:textId="77777777" w:rsidR="00A2609F" w:rsidRPr="00A2609F" w:rsidRDefault="00A2609F" w:rsidP="00A2609F">
      <w:pPr>
        <w:pStyle w:val="Heading3"/>
        <w:spacing w:before="360"/>
      </w:pPr>
      <w:bookmarkStart w:id="162" w:name="_Toc44595934"/>
      <w:r>
        <w:t>Overview</w:t>
      </w:r>
      <w:bookmarkEnd w:id="162"/>
    </w:p>
    <w:p w14:paraId="47F1333B" w14:textId="598AFFFD" w:rsidR="00CB3BF1" w:rsidRPr="00615BCD" w:rsidRDefault="00CB3BF1" w:rsidP="00CB3BF1">
      <w:pPr>
        <w:pStyle w:val="paragraph"/>
        <w:spacing w:before="40"/>
      </w:pPr>
      <w:r w:rsidRPr="00615BCD">
        <w:t xml:space="preserve">The present document is the top level user document of ECSS. Beneath this document there are three parallel branches, one each for project management, engineering, and product assurance (see </w:t>
      </w:r>
      <w:r w:rsidRPr="00615BCD">
        <w:fldChar w:fldCharType="begin"/>
      </w:r>
      <w:r w:rsidRPr="00615BCD">
        <w:instrText xml:space="preserve"> REF _Ref189886836 \h </w:instrText>
      </w:r>
      <w:r w:rsidRPr="00615BCD">
        <w:fldChar w:fldCharType="separate"/>
      </w:r>
      <w:r w:rsidR="00583903" w:rsidRPr="00615BCD">
        <w:t xml:space="preserve">Figure </w:t>
      </w:r>
      <w:r w:rsidR="00583903">
        <w:rPr>
          <w:noProof/>
        </w:rPr>
        <w:t>5</w:t>
      </w:r>
      <w:r w:rsidR="00583903" w:rsidRPr="00615BCD">
        <w:noBreakHyphen/>
      </w:r>
      <w:r w:rsidR="00583903">
        <w:rPr>
          <w:noProof/>
        </w:rPr>
        <w:t>1</w:t>
      </w:r>
      <w:r w:rsidRPr="00615BCD">
        <w:fldChar w:fldCharType="end"/>
      </w:r>
      <w:r w:rsidRPr="00615BCD">
        <w:t xml:space="preserve">). Project management branch documents have an “M” prefix, engineering standards have an “E” prefix, </w:t>
      </w:r>
      <w:del w:id="163" w:author="KNORR, Wolfram" w:date="2020-02-25T15:53:00Z">
        <w:r w:rsidRPr="00615BCD" w:rsidDel="001C7182">
          <w:delText xml:space="preserve">and </w:delText>
        </w:r>
      </w:del>
      <w:r w:rsidRPr="00615BCD">
        <w:t>product assurance standards have a “Q”</w:t>
      </w:r>
      <w:ins w:id="164" w:author="KNORR, Wolfram" w:date="2020-02-27T13:44:00Z">
        <w:r w:rsidR="00C7612F">
          <w:t xml:space="preserve"> </w:t>
        </w:r>
      </w:ins>
      <w:ins w:id="165" w:author="KNORR, Wolfram" w:date="2020-02-25T15:54:00Z">
        <w:r w:rsidR="001C7182">
          <w:t>and sustainability standards have a “U”</w:t>
        </w:r>
      </w:ins>
      <w:r w:rsidRPr="00615BCD">
        <w:t xml:space="preserve"> prefix.</w:t>
      </w:r>
    </w:p>
    <w:p w14:paraId="0B473E32" w14:textId="36CB8426" w:rsidR="00CB3BF1" w:rsidRPr="00615BCD" w:rsidRDefault="00CB3BF1" w:rsidP="00CB3BF1">
      <w:pPr>
        <w:pStyle w:val="paragraph"/>
        <w:spacing w:before="40"/>
      </w:pPr>
      <w:r w:rsidRPr="00615BCD">
        <w:t>Some documents adopted by ECSS are originated from other Standard Development Organizations (SDO) (see ECSS-P-00</w:t>
      </w:r>
      <w:r w:rsidR="00C06D88" w:rsidRPr="00615BCD">
        <w:t xml:space="preserve"> and </w:t>
      </w:r>
      <w:r w:rsidRPr="00615BCD">
        <w:fldChar w:fldCharType="begin"/>
      </w:r>
      <w:r w:rsidRPr="00615BCD">
        <w:instrText xml:space="preserve"> REF _Ref189886836 </w:instrText>
      </w:r>
      <w:r w:rsidR="009A6AFA" w:rsidRPr="00615BCD">
        <w:instrText xml:space="preserve"> \* MERGEFORMAT </w:instrText>
      </w:r>
      <w:r w:rsidRPr="00615BCD">
        <w:fldChar w:fldCharType="separate"/>
      </w:r>
      <w:r w:rsidR="00583903" w:rsidRPr="00615BCD">
        <w:t xml:space="preserve">Figure </w:t>
      </w:r>
      <w:r w:rsidR="00583903">
        <w:rPr>
          <w:noProof/>
        </w:rPr>
        <w:t>5</w:t>
      </w:r>
      <w:r w:rsidR="00583903" w:rsidRPr="00615BCD">
        <w:rPr>
          <w:noProof/>
        </w:rPr>
        <w:noBreakHyphen/>
      </w:r>
      <w:r w:rsidR="00583903">
        <w:rPr>
          <w:noProof/>
        </w:rPr>
        <w:t>1</w:t>
      </w:r>
      <w:r w:rsidRPr="00615BCD">
        <w:fldChar w:fldCharType="end"/>
      </w:r>
      <w:r w:rsidRPr="00615BCD">
        <w:t>).</w:t>
      </w:r>
    </w:p>
    <w:p w14:paraId="4729BCE2" w14:textId="77777777" w:rsidR="00CB3BF1" w:rsidRPr="00615BCD" w:rsidRDefault="00CB3BF1" w:rsidP="00CB3BF1">
      <w:pPr>
        <w:pStyle w:val="paragraph"/>
        <w:spacing w:before="40"/>
      </w:pPr>
      <w:r w:rsidRPr="00615BCD">
        <w:t>Within each branch, disciplines and corresponding requirements are covered by dedicated standards. ECSS Disciplines can also be supported by Handbooks (HB) and Technical Memoranda (TM) as necessary</w:t>
      </w:r>
      <w:r w:rsidR="00C06D88" w:rsidRPr="00615BCD">
        <w:rPr>
          <w:szCs w:val="20"/>
        </w:rPr>
        <w:t>.</w:t>
      </w:r>
    </w:p>
    <w:p w14:paraId="27401733" w14:textId="39A74EBD" w:rsidR="00CB3BF1" w:rsidRPr="00A2609F" w:rsidRDefault="00CB3BF1" w:rsidP="00CB3BF1">
      <w:pPr>
        <w:pStyle w:val="paragraph"/>
        <w:spacing w:before="40"/>
        <w:rPr>
          <w:spacing w:val="-4"/>
        </w:rPr>
      </w:pPr>
      <w:r w:rsidRPr="00A2609F">
        <w:rPr>
          <w:spacing w:val="-4"/>
        </w:rPr>
        <w:t xml:space="preserve">The disciplines addressed by the ECSS Standards system are given in </w:t>
      </w:r>
      <w:r w:rsidRPr="00A2609F">
        <w:rPr>
          <w:spacing w:val="-4"/>
        </w:rPr>
        <w:fldChar w:fldCharType="begin"/>
      </w:r>
      <w:r w:rsidRPr="00A2609F">
        <w:rPr>
          <w:spacing w:val="-4"/>
        </w:rPr>
        <w:instrText xml:space="preserve"> REF _Ref189886910 \h </w:instrText>
      </w:r>
      <w:r w:rsidR="00A2609F">
        <w:rPr>
          <w:spacing w:val="-4"/>
        </w:rPr>
        <w:instrText xml:space="preserve"> \* MERGEFORMAT </w:instrText>
      </w:r>
      <w:r w:rsidRPr="00A2609F">
        <w:rPr>
          <w:spacing w:val="-4"/>
        </w:rPr>
      </w:r>
      <w:r w:rsidRPr="00A2609F">
        <w:rPr>
          <w:spacing w:val="-4"/>
        </w:rPr>
        <w:fldChar w:fldCharType="separate"/>
      </w:r>
      <w:r w:rsidR="00583903" w:rsidRPr="00583903">
        <w:rPr>
          <w:spacing w:val="-4"/>
        </w:rPr>
        <w:t xml:space="preserve">Figure </w:t>
      </w:r>
      <w:r w:rsidR="00583903" w:rsidRPr="00583903">
        <w:rPr>
          <w:noProof/>
          <w:spacing w:val="-4"/>
        </w:rPr>
        <w:t>5</w:t>
      </w:r>
      <w:r w:rsidR="00583903" w:rsidRPr="00583903">
        <w:rPr>
          <w:noProof/>
          <w:spacing w:val="-4"/>
        </w:rPr>
        <w:noBreakHyphen/>
        <w:t>2</w:t>
      </w:r>
      <w:r w:rsidRPr="00A2609F">
        <w:rPr>
          <w:spacing w:val="-4"/>
        </w:rPr>
        <w:fldChar w:fldCharType="end"/>
      </w:r>
      <w:r w:rsidRPr="00A2609F">
        <w:rPr>
          <w:spacing w:val="-4"/>
        </w:rPr>
        <w:t>.</w:t>
      </w:r>
    </w:p>
    <w:p w14:paraId="60C6C4FC" w14:textId="77777777" w:rsidR="00CB3BF1" w:rsidRPr="00615BCD" w:rsidRDefault="001C7182" w:rsidP="00CB3BF1">
      <w:pPr>
        <w:pStyle w:val="graphic"/>
        <w:rPr>
          <w:lang w:val="en-GB"/>
        </w:rPr>
      </w:pPr>
      <w:r w:rsidRPr="00615BCD">
        <w:rPr>
          <w:lang w:val="en-GB"/>
        </w:rPr>
        <w:object w:dxaOrig="5129" w:dyaOrig="4136" w14:anchorId="5A249349">
          <v:shape id="_x0000_i1026" type="#_x0000_t75" style="width:256.5pt;height:207pt" o:ole="">
            <v:imagedata r:id="rId12" o:title=""/>
          </v:shape>
          <o:OLEObject Type="Embed" ProgID="Visio.Drawing.11" ShapeID="_x0000_i1026" DrawAspect="Content" ObjectID="_1655209824" r:id="rId13"/>
        </w:object>
      </w:r>
    </w:p>
    <w:p w14:paraId="447FDFFF" w14:textId="338F7BC8" w:rsidR="00CB3BF1" w:rsidRPr="00615BCD" w:rsidRDefault="00CB3BF1" w:rsidP="00CB3BF1">
      <w:pPr>
        <w:pStyle w:val="Caption"/>
      </w:pPr>
      <w:bookmarkStart w:id="166" w:name="_Ref189886836"/>
      <w:bookmarkStart w:id="167" w:name="_Ref201743627"/>
      <w:bookmarkStart w:id="168" w:name="_Ref201743680"/>
      <w:bookmarkStart w:id="169" w:name="_Ref201743980"/>
      <w:bookmarkStart w:id="170" w:name="_Toc201979207"/>
      <w:bookmarkStart w:id="171" w:name="_Toc201979252"/>
      <w:bookmarkStart w:id="172" w:name="_Toc44596002"/>
      <w:r w:rsidRPr="00615BCD">
        <w:t xml:space="preserve">Figure </w:t>
      </w:r>
      <w:r w:rsidR="003E0C37">
        <w:fldChar w:fldCharType="begin"/>
      </w:r>
      <w:r w:rsidR="003E0C37">
        <w:instrText xml:space="preserve"> STYLEREF 1 \s </w:instrText>
      </w:r>
      <w:r w:rsidR="003E0C37">
        <w:fldChar w:fldCharType="separate"/>
      </w:r>
      <w:r w:rsidR="00583903">
        <w:rPr>
          <w:noProof/>
        </w:rPr>
        <w:t>5</w:t>
      </w:r>
      <w:r w:rsidR="003E0C37">
        <w:rPr>
          <w:noProof/>
        </w:rPr>
        <w:fldChar w:fldCharType="end"/>
      </w:r>
      <w:r w:rsidR="00062439" w:rsidRPr="00615BCD">
        <w:noBreakHyphen/>
      </w:r>
      <w:r w:rsidR="003E0C37">
        <w:fldChar w:fldCharType="begin"/>
      </w:r>
      <w:r w:rsidR="003E0C37">
        <w:instrText xml:space="preserve"> SEQ Figure \* ARABIC \s 1 </w:instrText>
      </w:r>
      <w:r w:rsidR="003E0C37">
        <w:fldChar w:fldCharType="separate"/>
      </w:r>
      <w:r w:rsidR="00583903">
        <w:rPr>
          <w:noProof/>
        </w:rPr>
        <w:t>1</w:t>
      </w:r>
      <w:r w:rsidR="003E0C37">
        <w:rPr>
          <w:noProof/>
        </w:rPr>
        <w:fldChar w:fldCharType="end"/>
      </w:r>
      <w:bookmarkEnd w:id="166"/>
      <w:r w:rsidRPr="00615BCD">
        <w:t>: ECSS User Standards structured as Branches</w:t>
      </w:r>
      <w:bookmarkEnd w:id="167"/>
      <w:bookmarkEnd w:id="168"/>
      <w:bookmarkEnd w:id="169"/>
      <w:bookmarkEnd w:id="170"/>
      <w:bookmarkEnd w:id="171"/>
      <w:bookmarkEnd w:id="172"/>
    </w:p>
    <w:p w14:paraId="78C11B6A" w14:textId="36593747" w:rsidR="00CB3BF1" w:rsidDel="0024351D" w:rsidRDefault="00A8242F" w:rsidP="00CB3BF1">
      <w:pPr>
        <w:pStyle w:val="graphic"/>
        <w:rPr>
          <w:del w:id="173" w:author="Klaus Ehrlich" w:date="2020-07-02T15:24:00Z"/>
        </w:rPr>
      </w:pPr>
      <w:del w:id="174" w:author="Klaus Ehrlich" w:date="2020-07-02T15:24:00Z">
        <w:r w:rsidRPr="00615BCD" w:rsidDel="0024351D">
          <w:rPr>
            <w:lang w:val="en-GB"/>
          </w:rPr>
          <w:object w:dxaOrig="9391" w:dyaOrig="8144" w14:anchorId="48333002">
            <v:shape id="_x0000_i1027" type="#_x0000_t75" style="width:454.5pt;height:394.5pt" o:ole="">
              <v:imagedata r:id="rId14" o:title=""/>
            </v:shape>
            <o:OLEObject Type="Embed" ProgID="Visio.Drawing.11" ShapeID="_x0000_i1027" DrawAspect="Content" ObjectID="_1655209825" r:id="rId15"/>
          </w:object>
        </w:r>
      </w:del>
    </w:p>
    <w:p w14:paraId="065DF63C" w14:textId="17AA799C" w:rsidR="0024351D" w:rsidRPr="00615BCD" w:rsidRDefault="0024351D" w:rsidP="00CB3BF1">
      <w:pPr>
        <w:pStyle w:val="graphic"/>
        <w:rPr>
          <w:lang w:val="en-GB"/>
        </w:rPr>
      </w:pPr>
      <w:del w:id="175" w:author="Klaus Ehrlich" w:date="2020-07-02T15:24:00Z">
        <w:r w:rsidDel="0024351D">
          <w:object w:dxaOrig="6930" w:dyaOrig="8025" w14:anchorId="64A1AA3C">
            <v:shape id="_x0000_i1028" type="#_x0000_t75" style="width:347.25pt;height:401.25pt" o:ole="">
              <v:imagedata r:id="rId16" o:title=""/>
            </v:shape>
            <o:OLEObject Type="Embed" ProgID="Visio.Drawing.15" ShapeID="_x0000_i1028" DrawAspect="Content" ObjectID="_1655209826" r:id="rId17"/>
          </w:object>
        </w:r>
      </w:del>
      <w:bookmarkStart w:id="176" w:name="_GoBack"/>
      <w:ins w:id="177" w:author="Klaus Ehrlich" w:date="2020-07-02T15:24:00Z">
        <w:r>
          <w:rPr>
            <w:lang w:val="en-GB"/>
          </w:rPr>
          <w:object w:dxaOrig="6931" w:dyaOrig="9316" w14:anchorId="3AB350E4">
            <v:shape id="_x0000_i1029" type="#_x0000_t75" style="width:346.5pt;height:465.75pt" o:ole="">
              <v:imagedata r:id="rId18" o:title=""/>
            </v:shape>
            <o:OLEObject Type="Embed" ProgID="Visio.Drawing.15" ShapeID="_x0000_i1029" DrawAspect="Content" ObjectID="_1655209827" r:id="rId19"/>
          </w:object>
        </w:r>
      </w:ins>
      <w:bookmarkEnd w:id="176"/>
    </w:p>
    <w:p w14:paraId="2345B349" w14:textId="3F47678F" w:rsidR="00CB3BF1" w:rsidRPr="00615BCD" w:rsidRDefault="00CB3BF1" w:rsidP="00CB3BF1">
      <w:pPr>
        <w:pStyle w:val="Caption"/>
      </w:pPr>
      <w:bookmarkStart w:id="178" w:name="_Ref189886910"/>
      <w:bookmarkStart w:id="179" w:name="_Toc201979208"/>
      <w:bookmarkStart w:id="180" w:name="_Toc201979253"/>
      <w:bookmarkStart w:id="181" w:name="_Toc44596003"/>
      <w:r w:rsidRPr="00615BCD">
        <w:t xml:space="preserve">Figure </w:t>
      </w:r>
      <w:r w:rsidR="003E0C37">
        <w:fldChar w:fldCharType="begin"/>
      </w:r>
      <w:r w:rsidR="003E0C37">
        <w:instrText xml:space="preserve"> STYLEREF 1 \s </w:instrText>
      </w:r>
      <w:r w:rsidR="003E0C37">
        <w:fldChar w:fldCharType="separate"/>
      </w:r>
      <w:r w:rsidR="00583903">
        <w:rPr>
          <w:noProof/>
        </w:rPr>
        <w:t>5</w:t>
      </w:r>
      <w:r w:rsidR="003E0C37">
        <w:rPr>
          <w:noProof/>
        </w:rPr>
        <w:fldChar w:fldCharType="end"/>
      </w:r>
      <w:r w:rsidR="00062439" w:rsidRPr="00615BCD">
        <w:noBreakHyphen/>
      </w:r>
      <w:r w:rsidR="003E0C37">
        <w:fldChar w:fldCharType="begin"/>
      </w:r>
      <w:r w:rsidR="003E0C37">
        <w:instrText xml:space="preserve"> SEQ Figure \* ARABIC \s 1 </w:instrText>
      </w:r>
      <w:r w:rsidR="003E0C37">
        <w:fldChar w:fldCharType="separate"/>
      </w:r>
      <w:r w:rsidR="00583903">
        <w:rPr>
          <w:noProof/>
        </w:rPr>
        <w:t>2</w:t>
      </w:r>
      <w:r w:rsidR="003E0C37">
        <w:rPr>
          <w:noProof/>
        </w:rPr>
        <w:fldChar w:fldCharType="end"/>
      </w:r>
      <w:bookmarkEnd w:id="178"/>
      <w:r w:rsidRPr="00615BCD">
        <w:t>: Disciplines of the ECSS Standards system</w:t>
      </w:r>
      <w:bookmarkEnd w:id="179"/>
      <w:bookmarkEnd w:id="180"/>
      <w:bookmarkEnd w:id="181"/>
      <w:r w:rsidRPr="00615BCD">
        <w:t xml:space="preserve"> </w:t>
      </w:r>
    </w:p>
    <w:p w14:paraId="43FBC213" w14:textId="77777777" w:rsidR="00CB3BF1" w:rsidRPr="00615BCD" w:rsidRDefault="00CB3BF1" w:rsidP="00CB3BF1">
      <w:pPr>
        <w:pStyle w:val="Heading3"/>
      </w:pPr>
      <w:r w:rsidRPr="00615BCD">
        <w:br w:type="page"/>
      </w:r>
      <w:bookmarkStart w:id="182" w:name="_Toc201979229"/>
      <w:bookmarkStart w:id="183" w:name="_Toc201979274"/>
      <w:bookmarkStart w:id="184" w:name="_Toc44595935"/>
      <w:r w:rsidRPr="00615BCD">
        <w:lastRenderedPageBreak/>
        <w:t>Management (M-branch)</w:t>
      </w:r>
      <w:bookmarkEnd w:id="182"/>
      <w:bookmarkEnd w:id="183"/>
      <w:bookmarkEnd w:id="184"/>
    </w:p>
    <w:p w14:paraId="2C51227A" w14:textId="77777777" w:rsidR="00CB3BF1" w:rsidRPr="00615BCD" w:rsidRDefault="00CB3BF1" w:rsidP="00CB3BF1">
      <w:pPr>
        <w:pStyle w:val="paragraph"/>
      </w:pPr>
      <w:r w:rsidRPr="00615BCD">
        <w:t>The overall objective of project management is to implement a process to achieve successful completion of the project in terms of cost, schedule and technical performance. Project management is performed following a structured approach throughout all stages of its life cycle and at all levels of the customer-supplier chain.</w:t>
      </w:r>
    </w:p>
    <w:p w14:paraId="3FA4786A" w14:textId="77777777" w:rsidR="00CB3BF1" w:rsidRPr="00615BCD" w:rsidRDefault="00CB3BF1" w:rsidP="00CB3BF1">
      <w:pPr>
        <w:pStyle w:val="paragraph"/>
      </w:pPr>
      <w:r w:rsidRPr="00615BCD">
        <w:t>It integrates all management, engineering and product assurance functions required to execute the project.</w:t>
      </w:r>
    </w:p>
    <w:p w14:paraId="23AC4909" w14:textId="500AF9ED" w:rsidR="00CB3BF1" w:rsidRPr="00615BCD" w:rsidRDefault="00C06D88" w:rsidP="00CB3BF1">
      <w:pPr>
        <w:pStyle w:val="paragraph"/>
      </w:pPr>
      <w:r w:rsidRPr="00615BCD">
        <w:fldChar w:fldCharType="begin"/>
      </w:r>
      <w:r w:rsidRPr="00615BCD">
        <w:instrText xml:space="preserve"> REF _Ref201993760 \h </w:instrText>
      </w:r>
      <w:r w:rsidRPr="00615BCD">
        <w:fldChar w:fldCharType="separate"/>
      </w:r>
      <w:r w:rsidR="00583903" w:rsidRPr="00615BCD">
        <w:t xml:space="preserve">Table </w:t>
      </w:r>
      <w:r w:rsidR="00583903">
        <w:rPr>
          <w:noProof/>
        </w:rPr>
        <w:t>5</w:t>
      </w:r>
      <w:r w:rsidR="00583903" w:rsidRPr="00615BCD">
        <w:noBreakHyphen/>
      </w:r>
      <w:r w:rsidR="00583903">
        <w:rPr>
          <w:noProof/>
        </w:rPr>
        <w:t>1</w:t>
      </w:r>
      <w:r w:rsidRPr="00615BCD">
        <w:fldChar w:fldCharType="end"/>
      </w:r>
      <w:r w:rsidR="00CB3BF1" w:rsidRPr="00615BCD">
        <w:t xml:space="preserve"> presents an overview of the disciplines covered by ECSS management branch. It is not intended to be exhaustive.</w:t>
      </w:r>
    </w:p>
    <w:p w14:paraId="237A9F89" w14:textId="66093C9C" w:rsidR="00CB3BF1" w:rsidRPr="00615BCD" w:rsidRDefault="00C06D88" w:rsidP="00C06D88">
      <w:pPr>
        <w:pStyle w:val="CaptionTable"/>
      </w:pPr>
      <w:bookmarkStart w:id="185" w:name="_Ref201993760"/>
      <w:bookmarkStart w:id="186" w:name="_Toc44596005"/>
      <w:r w:rsidRPr="00615BCD">
        <w:t xml:space="preserve">Table </w:t>
      </w:r>
      <w:r w:rsidR="003E0C37">
        <w:fldChar w:fldCharType="begin"/>
      </w:r>
      <w:r w:rsidR="003E0C37">
        <w:instrText xml:space="preserve"> STYLEREF 1 \s </w:instrText>
      </w:r>
      <w:r w:rsidR="003E0C37">
        <w:fldChar w:fldCharType="separate"/>
      </w:r>
      <w:r w:rsidR="00583903">
        <w:rPr>
          <w:noProof/>
        </w:rPr>
        <w:t>5</w:t>
      </w:r>
      <w:r w:rsidR="003E0C37">
        <w:rPr>
          <w:noProof/>
        </w:rPr>
        <w:fldChar w:fldCharType="end"/>
      </w:r>
      <w:r w:rsidRPr="00615BCD">
        <w:noBreakHyphen/>
      </w:r>
      <w:r w:rsidR="003E0C37">
        <w:fldChar w:fldCharType="begin"/>
      </w:r>
      <w:r w:rsidR="003E0C37">
        <w:instrText xml:space="preserve"> SEQ Table \* ARABIC \s 1 </w:instrText>
      </w:r>
      <w:r w:rsidR="003E0C37">
        <w:fldChar w:fldCharType="separate"/>
      </w:r>
      <w:r w:rsidR="00583903">
        <w:rPr>
          <w:noProof/>
        </w:rPr>
        <w:t>1</w:t>
      </w:r>
      <w:r w:rsidR="003E0C37">
        <w:rPr>
          <w:noProof/>
        </w:rPr>
        <w:fldChar w:fldCharType="end"/>
      </w:r>
      <w:bookmarkEnd w:id="185"/>
      <w:r w:rsidRPr="00615BCD">
        <w:t>: Disciplines in the management branch</w:t>
      </w:r>
      <w:bookmarkEnd w:id="186"/>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2268"/>
        <w:gridCol w:w="6237"/>
      </w:tblGrid>
      <w:tr w:rsidR="00C06D88" w:rsidRPr="00615BCD" w14:paraId="2B03F087" w14:textId="77777777" w:rsidTr="007C04A3">
        <w:trPr>
          <w:cantSplit/>
          <w:tblHeader/>
        </w:trPr>
        <w:tc>
          <w:tcPr>
            <w:tcW w:w="1134" w:type="dxa"/>
            <w:tcBorders>
              <w:top w:val="single" w:sz="4" w:space="0" w:color="auto"/>
              <w:left w:val="single" w:sz="4" w:space="0" w:color="auto"/>
              <w:bottom w:val="single" w:sz="4" w:space="0" w:color="auto"/>
              <w:right w:val="single" w:sz="4" w:space="0" w:color="auto"/>
            </w:tcBorders>
            <w:shd w:val="clear" w:color="auto" w:fill="E6E6E6"/>
          </w:tcPr>
          <w:p w14:paraId="32470644" w14:textId="77777777" w:rsidR="00C06D88" w:rsidRPr="007C04A3" w:rsidRDefault="00A2609F" w:rsidP="007C04A3">
            <w:pPr>
              <w:pStyle w:val="TableHeaderLEFT"/>
              <w:keepNext w:val="0"/>
              <w:jc w:val="center"/>
              <w:rPr>
                <w:sz w:val="18"/>
                <w:szCs w:val="18"/>
              </w:rPr>
            </w:pPr>
            <w:r w:rsidRPr="007C04A3">
              <w:rPr>
                <w:sz w:val="18"/>
                <w:szCs w:val="18"/>
              </w:rPr>
              <w:t>Discipline</w:t>
            </w:r>
          </w:p>
        </w:tc>
        <w:tc>
          <w:tcPr>
            <w:tcW w:w="2268" w:type="dxa"/>
            <w:tcBorders>
              <w:top w:val="single" w:sz="4" w:space="0" w:color="auto"/>
              <w:left w:val="single" w:sz="4" w:space="0" w:color="auto"/>
              <w:bottom w:val="single" w:sz="4" w:space="0" w:color="auto"/>
              <w:right w:val="single" w:sz="4" w:space="0" w:color="auto"/>
            </w:tcBorders>
            <w:shd w:val="clear" w:color="auto" w:fill="E6E6E6"/>
          </w:tcPr>
          <w:p w14:paraId="69C81AB8" w14:textId="77777777" w:rsidR="00C06D88" w:rsidRPr="00615BCD" w:rsidRDefault="00C06D88" w:rsidP="007C04A3">
            <w:pPr>
              <w:pStyle w:val="TableHeaderLEFT"/>
              <w:keepNext w:val="0"/>
              <w:jc w:val="center"/>
            </w:pPr>
            <w:r w:rsidRPr="00615BCD">
              <w:t>Title</w:t>
            </w:r>
          </w:p>
        </w:tc>
        <w:tc>
          <w:tcPr>
            <w:tcW w:w="6237" w:type="dxa"/>
            <w:tcBorders>
              <w:top w:val="single" w:sz="4" w:space="0" w:color="auto"/>
              <w:left w:val="single" w:sz="4" w:space="0" w:color="auto"/>
              <w:bottom w:val="single" w:sz="4" w:space="0" w:color="auto"/>
              <w:right w:val="single" w:sz="4" w:space="0" w:color="auto"/>
            </w:tcBorders>
            <w:shd w:val="clear" w:color="auto" w:fill="E6E6E6"/>
          </w:tcPr>
          <w:p w14:paraId="3CB5F1A4" w14:textId="77777777" w:rsidR="00C06D88" w:rsidRPr="00615BCD" w:rsidRDefault="00C06D88" w:rsidP="007C04A3">
            <w:pPr>
              <w:pStyle w:val="TableHeaderLEFT"/>
              <w:keepNext w:val="0"/>
              <w:jc w:val="center"/>
            </w:pPr>
            <w:r w:rsidRPr="00615BCD">
              <w:t>Scope / Objective</w:t>
            </w:r>
          </w:p>
        </w:tc>
      </w:tr>
      <w:tr w:rsidR="00CB3BF1" w:rsidRPr="00615BCD" w14:paraId="03D6696F" w14:textId="77777777" w:rsidTr="007C04A3">
        <w:trPr>
          <w:cantSplit/>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512F3D9D" w14:textId="77777777" w:rsidR="00CB3BF1" w:rsidRPr="00615BCD" w:rsidRDefault="00CB3BF1" w:rsidP="007C04A3">
            <w:pPr>
              <w:pStyle w:val="TablecellLEFT"/>
              <w:keepNext w:val="0"/>
            </w:pPr>
            <w:r w:rsidRPr="00615BCD">
              <w:t>M-10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C5B9052" w14:textId="77777777" w:rsidR="00CB3BF1" w:rsidRPr="00615BCD" w:rsidRDefault="00CB3BF1" w:rsidP="007C04A3">
            <w:pPr>
              <w:pStyle w:val="TablecellLEFT"/>
              <w:keepNext w:val="0"/>
            </w:pPr>
            <w:r w:rsidRPr="00615BCD">
              <w:t xml:space="preserve">Project </w:t>
            </w:r>
            <w:r w:rsidR="006D2874" w:rsidRPr="00615BCD">
              <w:t>P</w:t>
            </w:r>
            <w:r w:rsidR="00301809" w:rsidRPr="00615BCD">
              <w:t xml:space="preserve">lanning </w:t>
            </w:r>
            <w:r w:rsidRPr="00615BCD">
              <w:t xml:space="preserve">and </w:t>
            </w:r>
            <w:r w:rsidR="006D2874" w:rsidRPr="00615BCD">
              <w:t>I</w:t>
            </w:r>
            <w:r w:rsidR="00301809" w:rsidRPr="00615BCD">
              <w:t>mplementation</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FBC5CEC" w14:textId="77777777" w:rsidR="00CB3BF1" w:rsidRPr="00615BCD" w:rsidRDefault="00CB3BF1" w:rsidP="007C04A3">
            <w:pPr>
              <w:pStyle w:val="TablecellLEFT"/>
              <w:keepNext w:val="0"/>
              <w:jc w:val="both"/>
            </w:pPr>
            <w:r w:rsidRPr="00615BCD">
              <w:t xml:space="preserve">Project planning and implementation discipline provides a coherent set of processes for minimizing the technical, scheduling and economic risks of the project. In particular this is done by: </w:t>
            </w:r>
          </w:p>
          <w:p w14:paraId="7845C058" w14:textId="77777777" w:rsidR="00CB3BF1" w:rsidRPr="00615BCD" w:rsidRDefault="00CB3BF1" w:rsidP="007C04A3">
            <w:pPr>
              <w:pStyle w:val="TablecellLEFT"/>
              <w:keepNext w:val="0"/>
              <w:numPr>
                <w:ilvl w:val="0"/>
                <w:numId w:val="38"/>
              </w:numPr>
              <w:jc w:val="both"/>
            </w:pPr>
            <w:r w:rsidRPr="00615BCD">
              <w:t>introducing phases and formal milestones enabling the progress of the project to be controlled with respect to cost, schedule and technical objectives.</w:t>
            </w:r>
          </w:p>
          <w:p w14:paraId="26F0DE7D" w14:textId="77777777" w:rsidR="00CB3BF1" w:rsidRPr="00615BCD" w:rsidRDefault="00CB3BF1" w:rsidP="007C04A3">
            <w:pPr>
              <w:pStyle w:val="TablecellLEFT"/>
              <w:keepNext w:val="0"/>
              <w:numPr>
                <w:ilvl w:val="0"/>
                <w:numId w:val="38"/>
              </w:numPr>
              <w:jc w:val="both"/>
            </w:pPr>
            <w:r w:rsidRPr="00615BCD">
              <w:t>defining project breakdown structures, which constitutes the common and unique reference system for the project management to:</w:t>
            </w:r>
          </w:p>
          <w:p w14:paraId="01943842" w14:textId="77777777" w:rsidR="00CB3BF1" w:rsidRPr="00615BCD" w:rsidRDefault="00CB3BF1" w:rsidP="007C04A3">
            <w:pPr>
              <w:pStyle w:val="TablecellLEFT"/>
              <w:keepNext w:val="0"/>
              <w:numPr>
                <w:ilvl w:val="0"/>
                <w:numId w:val="38"/>
              </w:numPr>
              <w:jc w:val="both"/>
            </w:pPr>
            <w:r w:rsidRPr="00615BCD">
              <w:t>identify the tasks and responsibilities of each actor;</w:t>
            </w:r>
          </w:p>
          <w:p w14:paraId="2E3EDD19" w14:textId="77777777" w:rsidR="00CB3BF1" w:rsidRPr="00615BCD" w:rsidRDefault="00CB3BF1" w:rsidP="007C04A3">
            <w:pPr>
              <w:pStyle w:val="TablecellLEFT"/>
              <w:keepNext w:val="0"/>
              <w:numPr>
                <w:ilvl w:val="0"/>
                <w:numId w:val="38"/>
              </w:numPr>
              <w:jc w:val="both"/>
            </w:pPr>
            <w:r w:rsidRPr="00615BCD">
              <w:t>ensure the coherence between technical, documentary, administrative and financial activities of the whole project;</w:t>
            </w:r>
          </w:p>
          <w:p w14:paraId="3CB4C680" w14:textId="77777777" w:rsidR="00CB3BF1" w:rsidRPr="00615BCD" w:rsidRDefault="00CB3BF1" w:rsidP="007C04A3">
            <w:pPr>
              <w:pStyle w:val="TablecellLEFT"/>
              <w:keepNext w:val="0"/>
              <w:numPr>
                <w:ilvl w:val="0"/>
                <w:numId w:val="38"/>
              </w:numPr>
              <w:jc w:val="both"/>
            </w:pPr>
            <w:r w:rsidRPr="00615BCD">
              <w:t>perform scheduling and costing activities.</w:t>
            </w:r>
          </w:p>
          <w:p w14:paraId="7E2FE73D" w14:textId="77777777" w:rsidR="00CB3BF1" w:rsidRPr="00615BCD" w:rsidRDefault="00CB3BF1" w:rsidP="007C04A3">
            <w:pPr>
              <w:pStyle w:val="TablecellLEFT"/>
              <w:keepNext w:val="0"/>
              <w:numPr>
                <w:ilvl w:val="0"/>
                <w:numId w:val="38"/>
              </w:numPr>
              <w:jc w:val="both"/>
            </w:pPr>
            <w:r w:rsidRPr="00615BCD">
              <w:t>setting up a project organization to implement a structured and complete approach to perform all necessary activities on the project.</w:t>
            </w:r>
          </w:p>
          <w:p w14:paraId="0EC7034D" w14:textId="77777777" w:rsidR="00CB3BF1" w:rsidRPr="007C04A3" w:rsidRDefault="00CB3BF1" w:rsidP="007C04A3">
            <w:pPr>
              <w:pStyle w:val="TablecellLEFT"/>
              <w:keepNext w:val="0"/>
              <w:jc w:val="both"/>
              <w:rPr>
                <w:strike/>
              </w:rPr>
            </w:pPr>
            <w:r w:rsidRPr="00615BCD">
              <w:t>More details, descriptions and requirements are given in ECSS</w:t>
            </w:r>
            <w:r w:rsidRPr="00615BCD">
              <w:noBreakHyphen/>
              <w:t>M</w:t>
            </w:r>
            <w:r w:rsidR="004E4459" w:rsidRPr="00615BCD">
              <w:t>-</w:t>
            </w:r>
            <w:r w:rsidR="00514199" w:rsidRPr="00615BCD">
              <w:t>ST-</w:t>
            </w:r>
            <w:r w:rsidRPr="00615BCD">
              <w:t>10.</w:t>
            </w:r>
          </w:p>
        </w:tc>
      </w:tr>
      <w:tr w:rsidR="00CB3BF1" w:rsidRPr="00615BCD" w14:paraId="7A802432" w14:textId="77777777" w:rsidTr="007C04A3">
        <w:trPr>
          <w:cantSplit/>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53976D3D" w14:textId="77777777" w:rsidR="00CB3BF1" w:rsidRPr="00615BCD" w:rsidRDefault="00CB3BF1" w:rsidP="007C04A3">
            <w:pPr>
              <w:pStyle w:val="TablecellLEFT"/>
              <w:keepNext w:val="0"/>
            </w:pPr>
            <w:r w:rsidRPr="00615BCD">
              <w:t>M-40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346938D" w14:textId="77777777" w:rsidR="00CB3BF1" w:rsidRPr="00615BCD" w:rsidRDefault="00CB3BF1" w:rsidP="007C04A3">
            <w:pPr>
              <w:pStyle w:val="TablecellLEFT"/>
              <w:keepNext w:val="0"/>
            </w:pPr>
            <w:r w:rsidRPr="00615BCD">
              <w:t xml:space="preserve">Configuration </w:t>
            </w:r>
            <w:r w:rsidR="00301809" w:rsidRPr="00615BCD">
              <w:t xml:space="preserve">and </w:t>
            </w:r>
            <w:r w:rsidR="006D2874" w:rsidRPr="00615BCD">
              <w:t>I</w:t>
            </w:r>
            <w:r w:rsidR="00301809" w:rsidRPr="00615BCD">
              <w:t xml:space="preserve">nformation </w:t>
            </w:r>
            <w:r w:rsidR="006D2874" w:rsidRPr="00615BCD">
              <w:t>Management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597729E" w14:textId="77777777" w:rsidR="00CB3BF1" w:rsidRPr="007C04A3" w:rsidRDefault="00CB3BF1" w:rsidP="007C04A3">
            <w:pPr>
              <w:pStyle w:val="TablecellLEFT"/>
              <w:keepNext w:val="0"/>
              <w:jc w:val="both"/>
              <w:rPr>
                <w:lang w:val="fr-FR"/>
              </w:rPr>
            </w:pPr>
            <w:r w:rsidRPr="007C04A3">
              <w:rPr>
                <w:lang w:val="fr-FR"/>
              </w:rPr>
              <w:t xml:space="preserve">Configuration management </w:t>
            </w:r>
            <w:r w:rsidR="00301809" w:rsidRPr="007C04A3">
              <w:rPr>
                <w:lang w:val="fr-FR"/>
              </w:rPr>
              <w:t xml:space="preserve">and information </w:t>
            </w:r>
            <w:r w:rsidRPr="007C04A3">
              <w:rPr>
                <w:lang w:val="fr-FR"/>
              </w:rPr>
              <w:t>discipline:</w:t>
            </w:r>
          </w:p>
          <w:p w14:paraId="4E1514E7" w14:textId="77777777" w:rsidR="00CB3BF1" w:rsidRPr="00615BCD" w:rsidRDefault="00CB3BF1" w:rsidP="007C04A3">
            <w:pPr>
              <w:pStyle w:val="TablecellLEFT"/>
              <w:keepNext w:val="0"/>
              <w:numPr>
                <w:ilvl w:val="0"/>
                <w:numId w:val="42"/>
              </w:numPr>
              <w:jc w:val="both"/>
            </w:pPr>
            <w:r w:rsidRPr="00615BCD">
              <w:t>identifies, describes and controls the technical description of a system in a logical and consistent manner throughout the system’s life cycle, and</w:t>
            </w:r>
          </w:p>
          <w:p w14:paraId="19CFC55A" w14:textId="77777777" w:rsidR="00CB3BF1" w:rsidRPr="00615BCD" w:rsidRDefault="00CB3BF1" w:rsidP="007C04A3">
            <w:pPr>
              <w:pStyle w:val="TablecellLEFT"/>
              <w:keepNext w:val="0"/>
              <w:numPr>
                <w:ilvl w:val="0"/>
                <w:numId w:val="42"/>
              </w:numPr>
              <w:jc w:val="both"/>
            </w:pPr>
            <w:r w:rsidRPr="00615BCD">
              <w:t>ensures that the information necessary for effective execution of all management processes are recorded, retrieved, distributed and modified in a traceable manner.</w:t>
            </w:r>
          </w:p>
          <w:p w14:paraId="52D2C298" w14:textId="77777777" w:rsidR="00CB3BF1" w:rsidRPr="007C04A3" w:rsidRDefault="00CB3BF1" w:rsidP="007C04A3">
            <w:pPr>
              <w:pStyle w:val="TablecellLEFT"/>
              <w:keepNext w:val="0"/>
              <w:jc w:val="both"/>
              <w:rPr>
                <w:strike/>
              </w:rPr>
            </w:pPr>
            <w:r w:rsidRPr="00615BCD">
              <w:t>More details, descriptions and requirements are given in ECSS</w:t>
            </w:r>
            <w:r w:rsidRPr="00615BCD">
              <w:noBreakHyphen/>
              <w:t>M-</w:t>
            </w:r>
            <w:r w:rsidR="00514199" w:rsidRPr="00615BCD">
              <w:t>ST-</w:t>
            </w:r>
            <w:r w:rsidRPr="00615BCD">
              <w:t>40.</w:t>
            </w:r>
          </w:p>
        </w:tc>
      </w:tr>
      <w:tr w:rsidR="00CB3BF1" w:rsidRPr="00615BCD" w14:paraId="63006F8D" w14:textId="77777777" w:rsidTr="007C04A3">
        <w:trPr>
          <w:cantSplit/>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20F99058" w14:textId="77777777" w:rsidR="00CB3BF1" w:rsidRPr="00615BCD" w:rsidRDefault="00CB3BF1" w:rsidP="007C04A3">
            <w:pPr>
              <w:pStyle w:val="TablecellLEFT"/>
              <w:keepNext w:val="0"/>
            </w:pPr>
            <w:r w:rsidRPr="00615BCD">
              <w:lastRenderedPageBreak/>
              <w:t>M-60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1235550" w14:textId="77777777" w:rsidR="00CB3BF1" w:rsidRPr="00615BCD" w:rsidRDefault="00CB3BF1" w:rsidP="007C04A3">
            <w:pPr>
              <w:pStyle w:val="TablecellLEFT"/>
              <w:keepNext w:val="0"/>
            </w:pPr>
            <w:r w:rsidRPr="00615BCD">
              <w:t xml:space="preserve">Cost and </w:t>
            </w:r>
            <w:r w:rsidR="00831196" w:rsidRPr="00615BCD">
              <w:t>Schedule Management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38CB3A1" w14:textId="77777777" w:rsidR="00CB3BF1" w:rsidRPr="00615BCD" w:rsidRDefault="00CB3BF1" w:rsidP="007C04A3">
            <w:pPr>
              <w:pStyle w:val="TablecellLEFT"/>
              <w:keepNext w:val="0"/>
              <w:jc w:val="both"/>
            </w:pPr>
            <w:r w:rsidRPr="00615BCD">
              <w:t>Cost and schedule management discipline provides a coherent set of processes for verifying the compliance of project planning and organization to ensure the consistent use of human resources, facilities, materials and funds to achieve the successful completion of the space project within its established goals: costs, schedule and performance.</w:t>
            </w:r>
          </w:p>
          <w:p w14:paraId="27D411F7" w14:textId="77777777" w:rsidR="00CB3BF1" w:rsidRPr="00615BCD" w:rsidRDefault="00CB3BF1" w:rsidP="007C04A3">
            <w:pPr>
              <w:pStyle w:val="TablecellLEFT"/>
              <w:keepNext w:val="0"/>
              <w:jc w:val="both"/>
            </w:pPr>
            <w:r w:rsidRPr="00615BCD">
              <w:t>It provides alerts to trigger necessary adaptations (e.g. re-planning, resource reallocation).</w:t>
            </w:r>
          </w:p>
          <w:p w14:paraId="0DC1E87B" w14:textId="77777777" w:rsidR="00CB3BF1" w:rsidRPr="007C04A3" w:rsidRDefault="00CB3BF1" w:rsidP="007C04A3">
            <w:pPr>
              <w:pStyle w:val="TablecellLEFT"/>
              <w:keepNext w:val="0"/>
              <w:jc w:val="both"/>
              <w:rPr>
                <w:strike/>
              </w:rPr>
            </w:pPr>
            <w:r w:rsidRPr="00615BCD">
              <w:t>More details, descriptions and requirements are given in ECSS</w:t>
            </w:r>
            <w:r w:rsidRPr="00615BCD">
              <w:noBreakHyphen/>
              <w:t>M</w:t>
            </w:r>
            <w:r w:rsidR="004E4459" w:rsidRPr="00615BCD">
              <w:t>-</w:t>
            </w:r>
            <w:r w:rsidR="00514199" w:rsidRPr="00615BCD">
              <w:t>ST-</w:t>
            </w:r>
            <w:r w:rsidRPr="00615BCD">
              <w:t>60.</w:t>
            </w:r>
          </w:p>
        </w:tc>
      </w:tr>
      <w:tr w:rsidR="00CB3BF1" w:rsidRPr="00615BCD" w14:paraId="40552A4D" w14:textId="77777777" w:rsidTr="007C04A3">
        <w:trPr>
          <w:cantSplit/>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22C46F42" w14:textId="77777777" w:rsidR="00CB3BF1" w:rsidRPr="00615BCD" w:rsidRDefault="00CB3BF1" w:rsidP="007C04A3">
            <w:pPr>
              <w:pStyle w:val="TablecellLEFT"/>
              <w:keepNext w:val="0"/>
            </w:pPr>
            <w:r w:rsidRPr="00615BCD">
              <w:t>M-70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4ECF431" w14:textId="77777777" w:rsidR="00CB3BF1" w:rsidRPr="00615BCD" w:rsidRDefault="00CB3BF1" w:rsidP="007C04A3">
            <w:pPr>
              <w:pStyle w:val="TablecellLEFT"/>
              <w:keepNext w:val="0"/>
            </w:pPr>
            <w:r w:rsidRPr="00615BCD">
              <w:t>Integrated Logistic Support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160E4FF" w14:textId="77777777" w:rsidR="00CB3BF1" w:rsidRPr="00615BCD" w:rsidRDefault="00CB3BF1" w:rsidP="007C04A3">
            <w:pPr>
              <w:pStyle w:val="TablecellLEFT"/>
              <w:keepNext w:val="0"/>
              <w:jc w:val="both"/>
            </w:pPr>
            <w:r w:rsidRPr="00615BCD">
              <w:t>Integrated logistic support discipline covers the requirements necessary for logistic support throughout the system life cycle.</w:t>
            </w:r>
          </w:p>
          <w:p w14:paraId="2D3E0BBD" w14:textId="77777777" w:rsidR="00CB3BF1" w:rsidRPr="007C04A3" w:rsidRDefault="00CB3BF1" w:rsidP="007C04A3">
            <w:pPr>
              <w:pStyle w:val="TablecellLEFT"/>
              <w:keepNext w:val="0"/>
              <w:jc w:val="both"/>
              <w:rPr>
                <w:strike/>
              </w:rPr>
            </w:pPr>
            <w:r w:rsidRPr="00615BCD">
              <w:t>More details, descriptions and requirements are given in ECSS</w:t>
            </w:r>
            <w:r w:rsidRPr="00615BCD">
              <w:noBreakHyphen/>
              <w:t>M</w:t>
            </w:r>
            <w:r w:rsidR="004E4459" w:rsidRPr="00615BCD">
              <w:t>-</w:t>
            </w:r>
            <w:r w:rsidR="00514199" w:rsidRPr="00615BCD">
              <w:t>ST-</w:t>
            </w:r>
            <w:r w:rsidRPr="00615BCD">
              <w:t>70.</w:t>
            </w:r>
          </w:p>
        </w:tc>
      </w:tr>
      <w:tr w:rsidR="00CB3BF1" w:rsidRPr="00615BCD" w14:paraId="5A00DA29" w14:textId="77777777" w:rsidTr="007C04A3">
        <w:trPr>
          <w:cantSplit/>
        </w:trPr>
        <w:tc>
          <w:tcPr>
            <w:tcW w:w="1134" w:type="dxa"/>
            <w:tcBorders>
              <w:top w:val="single" w:sz="4" w:space="0" w:color="auto"/>
              <w:left w:val="single" w:sz="4" w:space="0" w:color="auto"/>
              <w:bottom w:val="single" w:sz="4" w:space="0" w:color="auto"/>
              <w:right w:val="single" w:sz="4" w:space="0" w:color="auto"/>
            </w:tcBorders>
            <w:shd w:val="clear" w:color="auto" w:fill="auto"/>
          </w:tcPr>
          <w:p w14:paraId="1E44A13E" w14:textId="77777777" w:rsidR="00CB3BF1" w:rsidRPr="00615BCD" w:rsidRDefault="00CB3BF1" w:rsidP="007C04A3">
            <w:pPr>
              <w:pStyle w:val="TablecellLEFT"/>
              <w:keepNext w:val="0"/>
            </w:pPr>
            <w:r w:rsidRPr="00615BCD">
              <w:t>M-80</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49EA961F" w14:textId="77777777" w:rsidR="00CB3BF1" w:rsidRPr="00615BCD" w:rsidRDefault="00CB3BF1" w:rsidP="007C04A3">
            <w:pPr>
              <w:pStyle w:val="TablecellLEFT"/>
              <w:keepNext w:val="0"/>
            </w:pPr>
            <w:r w:rsidRPr="00615BCD">
              <w:t>Risk Management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78E11DB" w14:textId="77777777" w:rsidR="00CB3BF1" w:rsidRPr="00615BCD" w:rsidRDefault="00CB3BF1" w:rsidP="007C04A3">
            <w:pPr>
              <w:pStyle w:val="TablecellLEFT"/>
              <w:keepNext w:val="0"/>
              <w:jc w:val="both"/>
            </w:pPr>
            <w:r w:rsidRPr="00615BCD">
              <w:t>Risk management discipline identifies all risks (incl. new opportunities) and keeps these risks within defined and accepted boundaries that are defined in the risk policy of the project.</w:t>
            </w:r>
          </w:p>
          <w:p w14:paraId="304FDC4C" w14:textId="77777777" w:rsidR="00CB3BF1" w:rsidRPr="00615BCD" w:rsidRDefault="00CB3BF1" w:rsidP="007C04A3">
            <w:pPr>
              <w:pStyle w:val="TablecellLEFT"/>
              <w:keepNext w:val="0"/>
              <w:jc w:val="both"/>
            </w:pPr>
            <w:r w:rsidRPr="00615BCD">
              <w:t>Risk management aims at all aspects of the programme, including technical and quality performance, programmatic (e.g. funding, political environment), cost (e.g. contract type, project cost), schedule and operation (e.g. logistic support, security). In particular it includes:</w:t>
            </w:r>
          </w:p>
          <w:p w14:paraId="02C30C01" w14:textId="77777777" w:rsidR="00CB3BF1" w:rsidRPr="00615BCD" w:rsidRDefault="00CB3BF1" w:rsidP="007C04A3">
            <w:pPr>
              <w:pStyle w:val="TablecellLEFT"/>
              <w:keepNext w:val="0"/>
              <w:numPr>
                <w:ilvl w:val="0"/>
                <w:numId w:val="39"/>
              </w:numPr>
              <w:jc w:val="both"/>
            </w:pPr>
            <w:r w:rsidRPr="00615BCD">
              <w:t>The systematic identification, assessment and classification of all risk causes and consequences prior to definition and implementation of a decision to accept, to monitor or to take action. The risk assessment supports the decision making process, including consideration of uncertainties about the risk involved. Independent verification of the risk assessment ensures its objectiveness.</w:t>
            </w:r>
          </w:p>
          <w:p w14:paraId="0FB04547" w14:textId="77777777" w:rsidR="00CB3BF1" w:rsidRPr="00615BCD" w:rsidRDefault="00CB3BF1" w:rsidP="007C04A3">
            <w:pPr>
              <w:pStyle w:val="TablecellLEFT"/>
              <w:keepNext w:val="0"/>
              <w:numPr>
                <w:ilvl w:val="0"/>
                <w:numId w:val="39"/>
              </w:numPr>
              <w:jc w:val="both"/>
            </w:pPr>
            <w:r w:rsidRPr="00615BCD">
              <w:t>The systematic definition, implementation, control and verification of actions appropriate for elimination or reduction of risk to an acceptable level.</w:t>
            </w:r>
          </w:p>
          <w:p w14:paraId="785E7023" w14:textId="77777777" w:rsidR="00CB3BF1" w:rsidRPr="007C04A3" w:rsidRDefault="00CB3BF1" w:rsidP="007C04A3">
            <w:pPr>
              <w:pStyle w:val="TablecellLEFT"/>
              <w:keepNext w:val="0"/>
              <w:jc w:val="both"/>
              <w:rPr>
                <w:strike/>
              </w:rPr>
            </w:pPr>
            <w:r w:rsidRPr="00615BCD">
              <w:t>More details, descriptions and requirements are given in ECSS</w:t>
            </w:r>
            <w:r w:rsidRPr="00615BCD">
              <w:noBreakHyphen/>
              <w:t>M</w:t>
            </w:r>
            <w:r w:rsidR="004E4459" w:rsidRPr="00615BCD">
              <w:t>-</w:t>
            </w:r>
            <w:r w:rsidR="00514199" w:rsidRPr="00615BCD">
              <w:t>ST-</w:t>
            </w:r>
            <w:r w:rsidRPr="00615BCD">
              <w:t>80.</w:t>
            </w:r>
          </w:p>
        </w:tc>
      </w:tr>
    </w:tbl>
    <w:p w14:paraId="6DBE4303" w14:textId="77777777" w:rsidR="00CB3BF1" w:rsidRPr="00615BCD" w:rsidRDefault="00CB3BF1" w:rsidP="00CB3BF1">
      <w:pPr>
        <w:pStyle w:val="Heading3"/>
      </w:pPr>
      <w:bookmarkStart w:id="187" w:name="_Toc201979230"/>
      <w:bookmarkStart w:id="188" w:name="_Toc201979275"/>
      <w:bookmarkStart w:id="189" w:name="_Toc44595936"/>
      <w:r w:rsidRPr="00615BCD">
        <w:t>Engineering (E-branch)</w:t>
      </w:r>
      <w:bookmarkEnd w:id="187"/>
      <w:bookmarkEnd w:id="188"/>
      <w:bookmarkEnd w:id="189"/>
    </w:p>
    <w:p w14:paraId="371DCE6A" w14:textId="77777777" w:rsidR="00CB3BF1" w:rsidRPr="00615BCD" w:rsidRDefault="00CB3BF1" w:rsidP="00CB3BF1">
      <w:pPr>
        <w:pStyle w:val="paragraph"/>
      </w:pPr>
      <w:r w:rsidRPr="00615BCD">
        <w:t>ECSS-E disciplines cover the engineering aspects of space systems and products, including:</w:t>
      </w:r>
    </w:p>
    <w:p w14:paraId="0D8489F5" w14:textId="77777777" w:rsidR="00CB3BF1" w:rsidRPr="00615BCD" w:rsidRDefault="00CB3BF1" w:rsidP="009B72F7">
      <w:pPr>
        <w:pStyle w:val="Bul1"/>
      </w:pPr>
      <w:r w:rsidRPr="00615BCD">
        <w:t>the engineering process as applied to space systems and their elements or functions, and</w:t>
      </w:r>
    </w:p>
    <w:p w14:paraId="30AD407D" w14:textId="77777777" w:rsidR="00CB3BF1" w:rsidRPr="00615BCD" w:rsidRDefault="00CB3BF1" w:rsidP="009B72F7">
      <w:pPr>
        <w:pStyle w:val="Bul1"/>
      </w:pPr>
      <w:r w:rsidRPr="00615BCD">
        <w:t>technical aspects of products used to accomplish, or associated with, space missions.</w:t>
      </w:r>
    </w:p>
    <w:p w14:paraId="018FD601" w14:textId="34C7FF49" w:rsidR="00CB3BF1" w:rsidRPr="00615BCD" w:rsidRDefault="00CB3BF1" w:rsidP="00CB3BF1">
      <w:pPr>
        <w:pStyle w:val="paragraph"/>
      </w:pPr>
      <w:r w:rsidRPr="00615BCD">
        <w:fldChar w:fldCharType="begin"/>
      </w:r>
      <w:r w:rsidRPr="00615BCD">
        <w:instrText xml:space="preserve"> REF _Ref189887277 \h  \* MERGEFORMAT </w:instrText>
      </w:r>
      <w:r w:rsidRPr="00615BCD">
        <w:fldChar w:fldCharType="separate"/>
      </w:r>
      <w:r w:rsidR="00583903" w:rsidRPr="00615BCD">
        <w:t xml:space="preserve">Table </w:t>
      </w:r>
      <w:r w:rsidR="00583903">
        <w:rPr>
          <w:noProof/>
        </w:rPr>
        <w:t>5</w:t>
      </w:r>
      <w:r w:rsidR="00583903" w:rsidRPr="00615BCD">
        <w:rPr>
          <w:noProof/>
        </w:rPr>
        <w:noBreakHyphen/>
      </w:r>
      <w:r w:rsidR="00583903">
        <w:rPr>
          <w:noProof/>
        </w:rPr>
        <w:t>2</w:t>
      </w:r>
      <w:r w:rsidRPr="00615BCD">
        <w:fldChar w:fldCharType="end"/>
      </w:r>
      <w:r w:rsidRPr="00615BCD">
        <w:t xml:space="preserve"> presents an overview of the disciplines covered by ECSS engineering branch. It is not intended to be exhaustive.</w:t>
      </w:r>
    </w:p>
    <w:p w14:paraId="061188A2" w14:textId="5CE911F2" w:rsidR="00CB3BF1" w:rsidRPr="00615BCD" w:rsidRDefault="00CB3BF1" w:rsidP="002163ED">
      <w:pPr>
        <w:pStyle w:val="CaptionTable"/>
      </w:pPr>
      <w:bookmarkStart w:id="190" w:name="_Ref189887277"/>
      <w:bookmarkStart w:id="191" w:name="_Ref201744271"/>
      <w:bookmarkStart w:id="192" w:name="_Toc201979212"/>
      <w:bookmarkStart w:id="193" w:name="_Toc201979257"/>
      <w:bookmarkStart w:id="194" w:name="_Toc44596006"/>
      <w:r w:rsidRPr="00615BCD">
        <w:lastRenderedPageBreak/>
        <w:t xml:space="preserve">Table </w:t>
      </w:r>
      <w:r w:rsidR="003E0C37">
        <w:fldChar w:fldCharType="begin"/>
      </w:r>
      <w:r w:rsidR="003E0C37">
        <w:instrText xml:space="preserve"> STYLEREF 1 \s </w:instrText>
      </w:r>
      <w:r w:rsidR="003E0C37">
        <w:fldChar w:fldCharType="separate"/>
      </w:r>
      <w:r w:rsidR="00583903">
        <w:rPr>
          <w:noProof/>
        </w:rPr>
        <w:t>5</w:t>
      </w:r>
      <w:r w:rsidR="003E0C37">
        <w:rPr>
          <w:noProof/>
        </w:rPr>
        <w:fldChar w:fldCharType="end"/>
      </w:r>
      <w:r w:rsidR="00C06D88" w:rsidRPr="00615BCD">
        <w:noBreakHyphen/>
      </w:r>
      <w:r w:rsidR="003E0C37">
        <w:fldChar w:fldCharType="begin"/>
      </w:r>
      <w:r w:rsidR="003E0C37">
        <w:instrText xml:space="preserve"> SEQ Table \* ARABIC \s 1 </w:instrText>
      </w:r>
      <w:r w:rsidR="003E0C37">
        <w:fldChar w:fldCharType="separate"/>
      </w:r>
      <w:r w:rsidR="00583903">
        <w:rPr>
          <w:noProof/>
        </w:rPr>
        <w:t>2</w:t>
      </w:r>
      <w:r w:rsidR="003E0C37">
        <w:rPr>
          <w:noProof/>
        </w:rPr>
        <w:fldChar w:fldCharType="end"/>
      </w:r>
      <w:bookmarkEnd w:id="190"/>
      <w:r w:rsidRPr="00615BCD">
        <w:t>: Disciplines in the engineering branch</w:t>
      </w:r>
      <w:bookmarkEnd w:id="191"/>
      <w:bookmarkEnd w:id="192"/>
      <w:bookmarkEnd w:id="193"/>
      <w:bookmarkEnd w:id="194"/>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68"/>
        <w:gridCol w:w="2034"/>
        <w:gridCol w:w="6237"/>
      </w:tblGrid>
      <w:tr w:rsidR="00CB3BF1" w:rsidRPr="00233BD9" w14:paraId="0DF2FBE1" w14:textId="77777777" w:rsidTr="007C04A3">
        <w:trPr>
          <w:cantSplit/>
          <w:tblHeader/>
        </w:trPr>
        <w:tc>
          <w:tcPr>
            <w:tcW w:w="1368" w:type="dxa"/>
            <w:tcBorders>
              <w:top w:val="single" w:sz="4" w:space="0" w:color="auto"/>
              <w:left w:val="single" w:sz="4" w:space="0" w:color="auto"/>
              <w:bottom w:val="single" w:sz="4" w:space="0" w:color="auto"/>
              <w:right w:val="single" w:sz="4" w:space="0" w:color="auto"/>
            </w:tcBorders>
            <w:shd w:val="clear" w:color="auto" w:fill="E6E6E6"/>
          </w:tcPr>
          <w:p w14:paraId="69B35F08" w14:textId="77777777" w:rsidR="00CB3BF1" w:rsidRPr="007E6CE9" w:rsidRDefault="00A2609F" w:rsidP="007C04A3">
            <w:pPr>
              <w:pStyle w:val="TableHeaderCENTER"/>
              <w:keepNext w:val="0"/>
            </w:pPr>
            <w:r w:rsidRPr="007E6CE9">
              <w:rPr>
                <w:sz w:val="18"/>
                <w:szCs w:val="18"/>
              </w:rPr>
              <w:t>Discipline</w:t>
            </w:r>
          </w:p>
        </w:tc>
        <w:tc>
          <w:tcPr>
            <w:tcW w:w="2034" w:type="dxa"/>
            <w:tcBorders>
              <w:top w:val="single" w:sz="4" w:space="0" w:color="auto"/>
              <w:left w:val="single" w:sz="4" w:space="0" w:color="auto"/>
              <w:bottom w:val="single" w:sz="4" w:space="0" w:color="auto"/>
              <w:right w:val="single" w:sz="4" w:space="0" w:color="auto"/>
            </w:tcBorders>
            <w:shd w:val="clear" w:color="auto" w:fill="E6E6E6"/>
          </w:tcPr>
          <w:p w14:paraId="21519360" w14:textId="77777777" w:rsidR="00CB3BF1" w:rsidRPr="00CD32E7" w:rsidRDefault="00CB3BF1" w:rsidP="007C04A3">
            <w:pPr>
              <w:pStyle w:val="TableHeaderCENTER"/>
              <w:keepNext w:val="0"/>
            </w:pPr>
            <w:r w:rsidRPr="00CD32E7">
              <w:t>Title</w:t>
            </w:r>
          </w:p>
        </w:tc>
        <w:tc>
          <w:tcPr>
            <w:tcW w:w="6237" w:type="dxa"/>
            <w:tcBorders>
              <w:top w:val="single" w:sz="4" w:space="0" w:color="auto"/>
              <w:left w:val="single" w:sz="4" w:space="0" w:color="auto"/>
              <w:bottom w:val="single" w:sz="4" w:space="0" w:color="auto"/>
              <w:right w:val="single" w:sz="4" w:space="0" w:color="auto"/>
            </w:tcBorders>
            <w:shd w:val="clear" w:color="auto" w:fill="E6E6E6"/>
          </w:tcPr>
          <w:p w14:paraId="518F9FD1" w14:textId="77777777" w:rsidR="00CB3BF1" w:rsidRPr="00CD32E7" w:rsidRDefault="00CB3BF1" w:rsidP="007C04A3">
            <w:pPr>
              <w:pStyle w:val="TableHeaderCENTER"/>
              <w:keepNext w:val="0"/>
            </w:pPr>
            <w:r w:rsidRPr="00CD32E7">
              <w:t>Scope / Objective</w:t>
            </w:r>
          </w:p>
        </w:tc>
      </w:tr>
      <w:tr w:rsidR="00CB3BF1" w:rsidRPr="00233BD9" w14:paraId="198E3BAE" w14:textId="77777777" w:rsidTr="007C04A3">
        <w:trPr>
          <w:cantSplit/>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3DB5B03E" w14:textId="77777777" w:rsidR="00CB3BF1" w:rsidRPr="00A8242F" w:rsidRDefault="00CB3BF1" w:rsidP="007C04A3">
            <w:pPr>
              <w:pStyle w:val="TablecellLEFT"/>
              <w:keepNext w:val="0"/>
            </w:pPr>
            <w:r w:rsidRPr="00A8242F">
              <w:t>E-10</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7E371BA1" w14:textId="77777777" w:rsidR="00CB3BF1" w:rsidRPr="00081A0B" w:rsidRDefault="00CB3BF1" w:rsidP="007C04A3">
            <w:pPr>
              <w:pStyle w:val="TablecellLEFT"/>
              <w:keepNext w:val="0"/>
            </w:pPr>
            <w:r w:rsidRPr="00081A0B">
              <w:t>System Engineering</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32BD8EA" w14:textId="77777777" w:rsidR="00CB3BF1" w:rsidRPr="00A8242F" w:rsidRDefault="00CB3BF1" w:rsidP="003F21B6">
            <w:pPr>
              <w:pStyle w:val="cell"/>
              <w:rPr>
                <w:rFonts w:ascii="Palatino Linotype" w:hAnsi="Palatino Linotype"/>
              </w:rPr>
            </w:pPr>
            <w:r w:rsidRPr="00A8242F">
              <w:rPr>
                <w:rFonts w:ascii="Palatino Linotype" w:hAnsi="Palatino Linotype"/>
              </w:rPr>
              <w:t xml:space="preserve">The system engineering discipline is a multidisciplinary activity to technically coordinate the different engineering activities to ensure the overall technical consistency and integrity within the project. In particular it includes: </w:t>
            </w:r>
          </w:p>
          <w:p w14:paraId="642D525C" w14:textId="77777777" w:rsidR="00CB3BF1" w:rsidRPr="00A8242F" w:rsidRDefault="00CB3BF1" w:rsidP="007C04A3">
            <w:pPr>
              <w:pStyle w:val="cell"/>
              <w:numPr>
                <w:ilvl w:val="0"/>
                <w:numId w:val="28"/>
              </w:numPr>
              <w:rPr>
                <w:rFonts w:ascii="Palatino Linotype" w:hAnsi="Palatino Linotype"/>
              </w:rPr>
            </w:pPr>
            <w:r w:rsidRPr="00A8242F">
              <w:rPr>
                <w:rFonts w:ascii="Palatino Linotype" w:hAnsi="Palatino Linotype"/>
              </w:rPr>
              <w:t>System technical requirements definition analysis, integration and interfaces control, verification, and</w:t>
            </w:r>
          </w:p>
          <w:p w14:paraId="39BD8CF5" w14:textId="77777777" w:rsidR="00CB3BF1" w:rsidRPr="00A8242F" w:rsidRDefault="00CB3BF1" w:rsidP="007C04A3">
            <w:pPr>
              <w:pStyle w:val="cell"/>
              <w:numPr>
                <w:ilvl w:val="0"/>
                <w:numId w:val="28"/>
              </w:numPr>
              <w:rPr>
                <w:rFonts w:ascii="Palatino Linotype" w:hAnsi="Palatino Linotype"/>
              </w:rPr>
            </w:pPr>
            <w:r w:rsidRPr="00A8242F">
              <w:rPr>
                <w:rFonts w:ascii="Palatino Linotype" w:hAnsi="Palatino Linotype"/>
              </w:rPr>
              <w:t>System activities providing constraints to others disciplines such as space environment, human factors and celestial mechanics, reference coordinates.</w:t>
            </w:r>
          </w:p>
          <w:p w14:paraId="37D55E4F" w14:textId="77777777" w:rsidR="00CB3BF1" w:rsidRPr="004B72B9" w:rsidRDefault="003F21B6" w:rsidP="007C04A3">
            <w:pPr>
              <w:pStyle w:val="TablecellLEFT"/>
              <w:keepNext w:val="0"/>
              <w:ind w:left="738" w:hanging="720"/>
              <w:jc w:val="both"/>
            </w:pPr>
            <w:r w:rsidRPr="007E6CE9">
              <w:t>Note:</w:t>
            </w:r>
            <w:r w:rsidRPr="007E6CE9">
              <w:tab/>
            </w:r>
            <w:r w:rsidR="00CB3BF1" w:rsidRPr="00CD32E7">
              <w:t>Equipment electromagnetic compatibility design aspects are included in the discipline E-20 “Ele</w:t>
            </w:r>
            <w:r w:rsidR="00CB3BF1" w:rsidRPr="004B72B9">
              <w:t>ctrical and Optical”.</w:t>
            </w:r>
          </w:p>
          <w:p w14:paraId="0F8FC53C" w14:textId="77777777" w:rsidR="00CB3BF1" w:rsidRPr="00A8242F" w:rsidRDefault="00CB3BF1" w:rsidP="007C04A3">
            <w:pPr>
              <w:pStyle w:val="TablecellLEFT"/>
              <w:keepNext w:val="0"/>
              <w:jc w:val="both"/>
              <w:rPr>
                <w:strike/>
              </w:rPr>
            </w:pPr>
            <w:r w:rsidRPr="00AF5DE4">
              <w:t>More details, descriptions and requirements are given in ECSS</w:t>
            </w:r>
            <w:r w:rsidR="00426068" w:rsidRPr="00563F8D">
              <w:noBreakHyphen/>
            </w:r>
            <w:r w:rsidRPr="00563F8D">
              <w:t>E</w:t>
            </w:r>
            <w:r w:rsidR="00426068" w:rsidRPr="00A8242F">
              <w:noBreakHyphen/>
            </w:r>
            <w:r w:rsidR="00B97B00" w:rsidRPr="00A8242F">
              <w:t>ST</w:t>
            </w:r>
            <w:r w:rsidR="00426068" w:rsidRPr="00A8242F">
              <w:softHyphen/>
            </w:r>
            <w:r w:rsidR="00426068" w:rsidRPr="00A8242F">
              <w:noBreakHyphen/>
              <w:t>1</w:t>
            </w:r>
            <w:r w:rsidRPr="00A8242F">
              <w:t>0.</w:t>
            </w:r>
          </w:p>
        </w:tc>
      </w:tr>
      <w:tr w:rsidR="00CB3BF1" w:rsidRPr="00233BD9" w14:paraId="2692ADCD" w14:textId="77777777" w:rsidTr="007C04A3">
        <w:trPr>
          <w:cantSplit/>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0094547D" w14:textId="77777777" w:rsidR="00CB3BF1" w:rsidRPr="00233BD9" w:rsidRDefault="00CB3BF1" w:rsidP="007C04A3">
            <w:pPr>
              <w:pStyle w:val="TablecellLEFT"/>
              <w:keepNext w:val="0"/>
            </w:pPr>
            <w:r w:rsidRPr="00233BD9">
              <w:t>E-20</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5579DD75" w14:textId="77777777" w:rsidR="00CB3BF1" w:rsidRPr="00233BD9" w:rsidRDefault="00CB3BF1" w:rsidP="007C04A3">
            <w:pPr>
              <w:pStyle w:val="TablecellLEFT"/>
              <w:keepNext w:val="0"/>
            </w:pPr>
            <w:r w:rsidRPr="00233BD9">
              <w:t>Electrical and Optical Engineering</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F31A520" w14:textId="77777777" w:rsidR="00CB3BF1" w:rsidRPr="00233BD9" w:rsidRDefault="00CB3BF1" w:rsidP="007C04A3">
            <w:pPr>
              <w:pStyle w:val="TablecellLEFT"/>
              <w:keepNext w:val="0"/>
              <w:jc w:val="both"/>
            </w:pPr>
            <w:r w:rsidRPr="00233BD9">
              <w:t>The electrical and optical engineering discipline addresses all aspects of the electrical, electronic, electromagnetic, microwave and optical engineering processes design of space products. In particular it includes:</w:t>
            </w:r>
          </w:p>
          <w:p w14:paraId="6E9896D6" w14:textId="77777777" w:rsidR="00CB3BF1" w:rsidRPr="00A8242F" w:rsidRDefault="00CB3BF1" w:rsidP="007C04A3">
            <w:pPr>
              <w:pStyle w:val="cell"/>
              <w:numPr>
                <w:ilvl w:val="0"/>
                <w:numId w:val="29"/>
              </w:numPr>
              <w:rPr>
                <w:rFonts w:ascii="Palatino Linotype" w:hAnsi="Palatino Linotype"/>
              </w:rPr>
            </w:pPr>
            <w:r w:rsidRPr="00A8242F">
              <w:rPr>
                <w:rFonts w:ascii="Palatino Linotype" w:hAnsi="Palatino Linotype"/>
              </w:rPr>
              <w:t>functions such as power generation, storage, conversion and distribution,</w:t>
            </w:r>
          </w:p>
          <w:p w14:paraId="6EDF8441" w14:textId="77777777" w:rsidR="00CB3BF1" w:rsidRPr="00A8242F" w:rsidRDefault="00CB3BF1" w:rsidP="007C04A3">
            <w:pPr>
              <w:pStyle w:val="cell"/>
              <w:numPr>
                <w:ilvl w:val="0"/>
                <w:numId w:val="29"/>
              </w:numPr>
              <w:rPr>
                <w:rFonts w:ascii="Palatino Linotype" w:hAnsi="Palatino Linotype"/>
              </w:rPr>
            </w:pPr>
            <w:r w:rsidRPr="00A8242F">
              <w:rPr>
                <w:rFonts w:ascii="Palatino Linotype" w:hAnsi="Palatino Linotype"/>
              </w:rPr>
              <w:t>analysis and design requirements such as multipaction, spacecraft charging, electromagnetic compatibility, electrical interfaces and interconnections, and</w:t>
            </w:r>
          </w:p>
          <w:p w14:paraId="0FE19CD7" w14:textId="77777777" w:rsidR="00CB3BF1" w:rsidRPr="00A8242F" w:rsidRDefault="00CB3BF1" w:rsidP="007C04A3">
            <w:pPr>
              <w:pStyle w:val="cell"/>
              <w:numPr>
                <w:ilvl w:val="0"/>
                <w:numId w:val="29"/>
              </w:numPr>
              <w:rPr>
                <w:rFonts w:ascii="Palatino Linotype" w:hAnsi="Palatino Linotype"/>
              </w:rPr>
            </w:pPr>
            <w:r w:rsidRPr="00A8242F">
              <w:rPr>
                <w:rFonts w:ascii="Palatino Linotype" w:hAnsi="Palatino Linotype"/>
              </w:rPr>
              <w:t>technological aspects of communication interfaces.</w:t>
            </w:r>
          </w:p>
          <w:p w14:paraId="5D4A94E2" w14:textId="77777777" w:rsidR="00CB3BF1" w:rsidRPr="00CD32E7" w:rsidRDefault="003F21B6" w:rsidP="007C04A3">
            <w:pPr>
              <w:pStyle w:val="TablecellLEFT"/>
              <w:keepNext w:val="0"/>
              <w:ind w:left="738" w:hanging="720"/>
              <w:jc w:val="both"/>
            </w:pPr>
            <w:r w:rsidRPr="007E6CE9">
              <w:t>Note:</w:t>
            </w:r>
            <w:r w:rsidRPr="007E6CE9">
              <w:tab/>
            </w:r>
            <w:r w:rsidR="00CB3BF1" w:rsidRPr="00CD32E7">
              <w:t>Communication protocols are included in the discipline E50 “Communications”.</w:t>
            </w:r>
          </w:p>
          <w:p w14:paraId="113E8576" w14:textId="77777777" w:rsidR="00CB3BF1" w:rsidRPr="00563F8D" w:rsidRDefault="00CB3BF1" w:rsidP="007C04A3">
            <w:pPr>
              <w:pStyle w:val="TablecellLEFT"/>
              <w:keepNext w:val="0"/>
              <w:jc w:val="both"/>
            </w:pPr>
            <w:r w:rsidRPr="00CD32E7">
              <w:t>More details, descriptions and requirements are given in ECSS</w:t>
            </w:r>
            <w:r w:rsidR="00426068" w:rsidRPr="00CD32E7">
              <w:noBreakHyphen/>
            </w:r>
            <w:r w:rsidRPr="00CD32E7">
              <w:t>E</w:t>
            </w:r>
            <w:r w:rsidR="00426068" w:rsidRPr="004B72B9">
              <w:noBreakHyphen/>
            </w:r>
            <w:r w:rsidR="00B97B00" w:rsidRPr="004B72B9">
              <w:t>ST</w:t>
            </w:r>
            <w:r w:rsidR="00426068" w:rsidRPr="00AF5DE4">
              <w:noBreakHyphen/>
            </w:r>
            <w:r w:rsidRPr="00563F8D">
              <w:t>20.</w:t>
            </w:r>
          </w:p>
        </w:tc>
      </w:tr>
      <w:tr w:rsidR="00CB3BF1" w:rsidRPr="00233BD9" w14:paraId="7E73A779" w14:textId="77777777" w:rsidTr="007C04A3">
        <w:trPr>
          <w:cantSplit/>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64225235" w14:textId="77777777" w:rsidR="00CB3BF1" w:rsidRPr="00233BD9" w:rsidRDefault="00CB3BF1" w:rsidP="007C04A3">
            <w:pPr>
              <w:pStyle w:val="TablecellLEFT"/>
              <w:keepNext w:val="0"/>
            </w:pPr>
            <w:r w:rsidRPr="00233BD9">
              <w:t>E-30</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13B8B910" w14:textId="77777777" w:rsidR="00CB3BF1" w:rsidRPr="00233BD9" w:rsidRDefault="00CB3BF1" w:rsidP="007C04A3">
            <w:pPr>
              <w:pStyle w:val="TablecellLEFT"/>
              <w:keepNext w:val="0"/>
            </w:pPr>
            <w:r w:rsidRPr="00233BD9">
              <w:t>Mechanical Engineering</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0A04D51" w14:textId="77777777" w:rsidR="00CB3BF1" w:rsidRPr="00233BD9" w:rsidRDefault="00CB3BF1" w:rsidP="007C04A3">
            <w:pPr>
              <w:pStyle w:val="TablecellLEFT"/>
              <w:keepNext w:val="0"/>
              <w:jc w:val="both"/>
            </w:pPr>
            <w:r w:rsidRPr="00233BD9">
              <w:t>The mechanical engineering discipline addresses all aspects of the mechanical design of space products. In particular it includes:</w:t>
            </w:r>
          </w:p>
          <w:p w14:paraId="10C2E03D" w14:textId="77777777" w:rsidR="00CB3BF1" w:rsidRPr="00A8242F" w:rsidRDefault="00CB3BF1" w:rsidP="007C04A3">
            <w:pPr>
              <w:pStyle w:val="cell"/>
              <w:numPr>
                <w:ilvl w:val="0"/>
                <w:numId w:val="30"/>
              </w:numPr>
              <w:rPr>
                <w:rFonts w:ascii="Palatino Linotype" w:hAnsi="Palatino Linotype"/>
              </w:rPr>
            </w:pPr>
            <w:r w:rsidRPr="00A8242F">
              <w:rPr>
                <w:rFonts w:ascii="Palatino Linotype" w:hAnsi="Palatino Linotype"/>
              </w:rPr>
              <w:t>thermal control,</w:t>
            </w:r>
          </w:p>
          <w:p w14:paraId="1F214666" w14:textId="77777777" w:rsidR="00CB3BF1" w:rsidRPr="00A8242F" w:rsidRDefault="00CB3BF1" w:rsidP="007C04A3">
            <w:pPr>
              <w:pStyle w:val="cell"/>
              <w:numPr>
                <w:ilvl w:val="0"/>
                <w:numId w:val="30"/>
              </w:numPr>
              <w:rPr>
                <w:rFonts w:ascii="Palatino Linotype" w:hAnsi="Palatino Linotype"/>
              </w:rPr>
            </w:pPr>
            <w:r w:rsidRPr="00A8242F">
              <w:rPr>
                <w:rFonts w:ascii="Palatino Linotype" w:hAnsi="Palatino Linotype"/>
              </w:rPr>
              <w:t>structures including structural materials,</w:t>
            </w:r>
          </w:p>
          <w:p w14:paraId="5A968068" w14:textId="77777777" w:rsidR="00CB3BF1" w:rsidRPr="00A8242F" w:rsidRDefault="00CB3BF1" w:rsidP="007C04A3">
            <w:pPr>
              <w:pStyle w:val="cell"/>
              <w:numPr>
                <w:ilvl w:val="0"/>
                <w:numId w:val="30"/>
              </w:numPr>
              <w:rPr>
                <w:rFonts w:ascii="Palatino Linotype" w:hAnsi="Palatino Linotype"/>
              </w:rPr>
            </w:pPr>
            <w:r w:rsidRPr="00A8242F">
              <w:rPr>
                <w:rFonts w:ascii="Palatino Linotype" w:hAnsi="Palatino Linotype"/>
              </w:rPr>
              <w:t>mechanisms and pyrotechnics,</w:t>
            </w:r>
          </w:p>
          <w:p w14:paraId="5AC90F50" w14:textId="77777777" w:rsidR="00CB3BF1" w:rsidRPr="00A8242F" w:rsidRDefault="00CB3BF1" w:rsidP="007C04A3">
            <w:pPr>
              <w:pStyle w:val="cell"/>
              <w:numPr>
                <w:ilvl w:val="0"/>
                <w:numId w:val="30"/>
              </w:numPr>
              <w:rPr>
                <w:rFonts w:ascii="Palatino Linotype" w:hAnsi="Palatino Linotype"/>
              </w:rPr>
            </w:pPr>
            <w:r w:rsidRPr="00A8242F">
              <w:rPr>
                <w:rFonts w:ascii="Palatino Linotype" w:hAnsi="Palatino Linotype"/>
              </w:rPr>
              <w:t>environmental control and life support (ECLS), and</w:t>
            </w:r>
          </w:p>
          <w:p w14:paraId="6E5D61BA" w14:textId="77777777" w:rsidR="00CB3BF1" w:rsidRPr="00A8242F" w:rsidRDefault="00CB3BF1" w:rsidP="007C04A3">
            <w:pPr>
              <w:pStyle w:val="cell"/>
              <w:numPr>
                <w:ilvl w:val="0"/>
                <w:numId w:val="30"/>
              </w:numPr>
              <w:rPr>
                <w:rFonts w:ascii="Palatino Linotype" w:hAnsi="Palatino Linotype"/>
              </w:rPr>
            </w:pPr>
            <w:r w:rsidRPr="00A8242F">
              <w:rPr>
                <w:rFonts w:ascii="Palatino Linotype" w:hAnsi="Palatino Linotype"/>
              </w:rPr>
              <w:t>propulsion (launchers and spacecrafts).</w:t>
            </w:r>
          </w:p>
          <w:p w14:paraId="0F7B0B78" w14:textId="77777777" w:rsidR="00CB3BF1" w:rsidRPr="004B72B9" w:rsidRDefault="00CB3BF1" w:rsidP="007C04A3">
            <w:pPr>
              <w:pStyle w:val="TablecellLEFT"/>
              <w:keepNext w:val="0"/>
              <w:jc w:val="both"/>
            </w:pPr>
            <w:r w:rsidRPr="007E6CE9">
              <w:t>More details, descriptions and requirements are given in ECSS</w:t>
            </w:r>
            <w:r w:rsidR="00426068" w:rsidRPr="00CD32E7">
              <w:noBreakHyphen/>
            </w:r>
            <w:r w:rsidRPr="00CD32E7">
              <w:t>E</w:t>
            </w:r>
            <w:r w:rsidR="00426068" w:rsidRPr="00CD32E7">
              <w:noBreakHyphen/>
            </w:r>
            <w:r w:rsidR="00913DE6" w:rsidRPr="00CD32E7">
              <w:t>ST</w:t>
            </w:r>
            <w:r w:rsidR="00426068" w:rsidRPr="00CD32E7">
              <w:noBreakHyphen/>
            </w:r>
            <w:r w:rsidRPr="004B72B9">
              <w:t>31, -32, -34 and -35.</w:t>
            </w:r>
          </w:p>
        </w:tc>
      </w:tr>
      <w:tr w:rsidR="00CB3BF1" w:rsidRPr="00233BD9" w14:paraId="08074927" w14:textId="77777777" w:rsidTr="007C04A3">
        <w:trPr>
          <w:cantSplit/>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35ECC598" w14:textId="77777777" w:rsidR="00CB3BF1" w:rsidRPr="00233BD9" w:rsidRDefault="00CB3BF1" w:rsidP="007C04A3">
            <w:pPr>
              <w:pStyle w:val="TablecellLEFT"/>
              <w:keepNext w:val="0"/>
            </w:pPr>
            <w:r w:rsidRPr="00233BD9">
              <w:lastRenderedPageBreak/>
              <w:t>E</w:t>
            </w:r>
            <w:r w:rsidR="00913DE6" w:rsidRPr="00233BD9">
              <w:t>-</w:t>
            </w:r>
            <w:r w:rsidRPr="00233BD9">
              <w:t>40</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57651CC7" w14:textId="77777777" w:rsidR="00CB3BF1" w:rsidRPr="00233BD9" w:rsidRDefault="00CB3BF1" w:rsidP="007C04A3">
            <w:pPr>
              <w:pStyle w:val="TablecellLEFT"/>
              <w:keepNext w:val="0"/>
            </w:pPr>
            <w:r w:rsidRPr="00233BD9">
              <w:t>Software Engineering</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D0DDFD9" w14:textId="77777777" w:rsidR="00CB3BF1" w:rsidRPr="00233BD9" w:rsidRDefault="00CB3BF1" w:rsidP="007C04A3">
            <w:pPr>
              <w:pStyle w:val="TablecellLEFT"/>
              <w:keepNext w:val="0"/>
              <w:jc w:val="both"/>
            </w:pPr>
            <w:r w:rsidRPr="00233BD9">
              <w:t>The software engineering discipline addresses the life cycle processes for software products (e.g. requirements definition, architectural design, development, operations and maintenance). In particular it addresses the different types of software: on-board (embedded), on-ground, and software for qualification, testing and verification.</w:t>
            </w:r>
          </w:p>
          <w:p w14:paraId="785174B3" w14:textId="77777777" w:rsidR="00CB3BF1" w:rsidRPr="00233BD9" w:rsidRDefault="003F21B6" w:rsidP="007C04A3">
            <w:pPr>
              <w:pStyle w:val="TablecellLEFT"/>
              <w:keepNext w:val="0"/>
              <w:ind w:left="738" w:hanging="720"/>
              <w:jc w:val="both"/>
            </w:pPr>
            <w:r w:rsidRPr="00233BD9">
              <w:t>Note:</w:t>
            </w:r>
            <w:r w:rsidRPr="00233BD9">
              <w:tab/>
            </w:r>
            <w:r w:rsidR="00CB3BF1" w:rsidRPr="00233BD9">
              <w:t>Discipline Q-80 “Software product assurance” covers product assurance for software.</w:t>
            </w:r>
          </w:p>
          <w:p w14:paraId="67F6F44E" w14:textId="77777777" w:rsidR="00CB3BF1" w:rsidRPr="00233BD9" w:rsidRDefault="00CB3BF1" w:rsidP="007C04A3">
            <w:pPr>
              <w:pStyle w:val="TablecellLEFT"/>
              <w:keepNext w:val="0"/>
              <w:jc w:val="both"/>
              <w:rPr>
                <w:strike/>
              </w:rPr>
            </w:pPr>
            <w:r w:rsidRPr="00233BD9">
              <w:t>More details, descriptions and requirements are given in ECSS</w:t>
            </w:r>
            <w:r w:rsidR="00426068" w:rsidRPr="00233BD9">
              <w:noBreakHyphen/>
            </w:r>
            <w:r w:rsidRPr="00233BD9">
              <w:t>E</w:t>
            </w:r>
            <w:r w:rsidR="00426068" w:rsidRPr="00233BD9">
              <w:noBreakHyphen/>
            </w:r>
            <w:r w:rsidR="00913DE6" w:rsidRPr="00233BD9">
              <w:t>ST</w:t>
            </w:r>
            <w:r w:rsidR="00426068" w:rsidRPr="00233BD9">
              <w:noBreakHyphen/>
            </w:r>
            <w:r w:rsidRPr="00233BD9">
              <w:t>40.</w:t>
            </w:r>
          </w:p>
        </w:tc>
      </w:tr>
      <w:tr w:rsidR="00CB3BF1" w:rsidRPr="00233BD9" w14:paraId="7369C433" w14:textId="77777777" w:rsidTr="007C04A3">
        <w:trPr>
          <w:cantSplit/>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1A8E1777" w14:textId="77777777" w:rsidR="00CB3BF1" w:rsidRPr="00233BD9" w:rsidRDefault="00CB3BF1" w:rsidP="007C04A3">
            <w:pPr>
              <w:pStyle w:val="TablecellLEFT"/>
              <w:keepNext w:val="0"/>
            </w:pPr>
            <w:r w:rsidRPr="00233BD9">
              <w:t>E</w:t>
            </w:r>
            <w:r w:rsidR="00913DE6" w:rsidRPr="00233BD9">
              <w:t>-</w:t>
            </w:r>
            <w:r w:rsidRPr="00233BD9">
              <w:t>50</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5826EFD8" w14:textId="77777777" w:rsidR="00CB3BF1" w:rsidRPr="00233BD9" w:rsidRDefault="00CB3BF1" w:rsidP="007C04A3">
            <w:pPr>
              <w:pStyle w:val="TablecellLEFT"/>
              <w:keepNext w:val="0"/>
            </w:pPr>
            <w:r w:rsidRPr="00233BD9">
              <w:t>Communications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8CC1379" w14:textId="77777777" w:rsidR="00CB3BF1" w:rsidRPr="00233BD9" w:rsidRDefault="00CB3BF1" w:rsidP="007C04A3">
            <w:pPr>
              <w:pStyle w:val="TablecellLEFT"/>
              <w:keepNext w:val="0"/>
              <w:jc w:val="both"/>
            </w:pPr>
            <w:r w:rsidRPr="00233BD9">
              <w:t>The communications discipline addresses all communication aspects related to:</w:t>
            </w:r>
          </w:p>
          <w:p w14:paraId="7813F945" w14:textId="77777777" w:rsidR="00CB3BF1" w:rsidRPr="00A8242F" w:rsidRDefault="00CB3BF1" w:rsidP="007C04A3">
            <w:pPr>
              <w:pStyle w:val="cell"/>
              <w:numPr>
                <w:ilvl w:val="0"/>
                <w:numId w:val="31"/>
              </w:numPr>
              <w:rPr>
                <w:rFonts w:ascii="Palatino Linotype" w:hAnsi="Palatino Linotype"/>
              </w:rPr>
            </w:pPr>
            <w:r w:rsidRPr="00A8242F">
              <w:rPr>
                <w:rFonts w:ascii="Palatino Linotype" w:hAnsi="Palatino Linotype"/>
              </w:rPr>
              <w:t>External interfaces for telemetry, telecommands, ranging and data: spacecraft-to-ground, spacecraft-to-spacecraft, ground-to-ground, and</w:t>
            </w:r>
          </w:p>
          <w:p w14:paraId="314ED6FC" w14:textId="77777777" w:rsidR="00CB3BF1" w:rsidRPr="00A8242F" w:rsidRDefault="00CB3BF1" w:rsidP="007C04A3">
            <w:pPr>
              <w:pStyle w:val="cell"/>
              <w:numPr>
                <w:ilvl w:val="0"/>
                <w:numId w:val="31"/>
              </w:numPr>
              <w:rPr>
                <w:rFonts w:ascii="Palatino Linotype" w:hAnsi="Palatino Linotype"/>
              </w:rPr>
            </w:pPr>
            <w:r w:rsidRPr="00A8242F">
              <w:rPr>
                <w:rFonts w:ascii="Palatino Linotype" w:hAnsi="Palatino Linotype"/>
              </w:rPr>
              <w:t>Internal interfaces between items of on-board equipments.</w:t>
            </w:r>
          </w:p>
          <w:p w14:paraId="389A5265" w14:textId="77777777" w:rsidR="00CB3BF1" w:rsidRPr="007E6CE9" w:rsidRDefault="00CB3BF1" w:rsidP="007C04A3">
            <w:pPr>
              <w:pStyle w:val="TablecellLEFT"/>
              <w:keepNext w:val="0"/>
              <w:jc w:val="both"/>
            </w:pPr>
            <w:r w:rsidRPr="007E6CE9">
              <w:t>In particular this discipline covers all aspects such as link budgets and protocols on various communication layers.</w:t>
            </w:r>
          </w:p>
          <w:p w14:paraId="1357C629" w14:textId="77777777" w:rsidR="00CB3BF1" w:rsidRPr="00CD32E7" w:rsidRDefault="003F21B6" w:rsidP="007C04A3">
            <w:pPr>
              <w:pStyle w:val="TablecellLEFT"/>
              <w:keepNext w:val="0"/>
              <w:ind w:left="738" w:hanging="720"/>
              <w:jc w:val="both"/>
            </w:pPr>
            <w:r w:rsidRPr="00CD32E7">
              <w:t>Note:</w:t>
            </w:r>
            <w:r w:rsidRPr="00CD32E7">
              <w:tab/>
            </w:r>
            <w:r w:rsidR="00CB3BF1" w:rsidRPr="00CD32E7">
              <w:t>Discipline E-70 “Ground systems and operations” covers services definition.</w:t>
            </w:r>
          </w:p>
          <w:p w14:paraId="2959C1BA" w14:textId="77777777" w:rsidR="00CB3BF1" w:rsidRPr="00563F8D" w:rsidRDefault="00CB3BF1" w:rsidP="007C04A3">
            <w:pPr>
              <w:pStyle w:val="TablecellLEFT"/>
              <w:keepNext w:val="0"/>
              <w:jc w:val="both"/>
              <w:rPr>
                <w:strike/>
              </w:rPr>
            </w:pPr>
            <w:r w:rsidRPr="004B72B9">
              <w:t>More details, descriptions and requirements are given in</w:t>
            </w:r>
            <w:r w:rsidRPr="004B72B9">
              <w:rPr>
                <w:bCs/>
              </w:rPr>
              <w:t xml:space="preserve"> ECSS</w:t>
            </w:r>
            <w:r w:rsidRPr="004B72B9">
              <w:rPr>
                <w:bCs/>
              </w:rPr>
              <w:noBreakHyphen/>
              <w:t>E</w:t>
            </w:r>
            <w:r w:rsidR="00913DE6" w:rsidRPr="004B72B9">
              <w:t>-ST-</w:t>
            </w:r>
            <w:r w:rsidRPr="00AF5DE4">
              <w:rPr>
                <w:bCs/>
              </w:rPr>
              <w:t>50.</w:t>
            </w:r>
          </w:p>
        </w:tc>
      </w:tr>
      <w:tr w:rsidR="00CB3BF1" w:rsidRPr="00233BD9" w14:paraId="56B95643" w14:textId="77777777" w:rsidTr="007C04A3">
        <w:trPr>
          <w:cantSplit/>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3B98CB3E" w14:textId="77777777" w:rsidR="00CB3BF1" w:rsidRPr="00233BD9" w:rsidRDefault="00CB3BF1" w:rsidP="007C04A3">
            <w:pPr>
              <w:pStyle w:val="TablecellLEFT"/>
              <w:keepNext w:val="0"/>
            </w:pPr>
            <w:r w:rsidRPr="00233BD9">
              <w:t>E</w:t>
            </w:r>
            <w:r w:rsidR="00913DE6" w:rsidRPr="00233BD9">
              <w:t>-</w:t>
            </w:r>
            <w:r w:rsidRPr="00233BD9">
              <w:t>60</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6FB9E6F5" w14:textId="77777777" w:rsidR="00CB3BF1" w:rsidRPr="00233BD9" w:rsidRDefault="00CB3BF1" w:rsidP="007C04A3">
            <w:pPr>
              <w:pStyle w:val="TablecellLEFT"/>
              <w:keepNext w:val="0"/>
            </w:pPr>
            <w:r w:rsidRPr="00233BD9">
              <w:t>Control Engineering</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49DE3240" w14:textId="77777777" w:rsidR="00CB3BF1" w:rsidRPr="00233BD9" w:rsidRDefault="00CB3BF1" w:rsidP="007C04A3">
            <w:pPr>
              <w:pStyle w:val="TablecellLEFT"/>
              <w:keepNext w:val="0"/>
              <w:jc w:val="both"/>
            </w:pPr>
            <w:r w:rsidRPr="00233BD9">
              <w:t>The control engineering discipline addresses aspects of automatic control in space systems. In particular it includes:</w:t>
            </w:r>
          </w:p>
          <w:p w14:paraId="6C3A94CB" w14:textId="77777777" w:rsidR="00CB3BF1" w:rsidRPr="00233BD9" w:rsidRDefault="00CB3BF1" w:rsidP="007C04A3">
            <w:pPr>
              <w:pStyle w:val="TablecellLEFT"/>
              <w:keepNext w:val="0"/>
              <w:numPr>
                <w:ilvl w:val="0"/>
                <w:numId w:val="37"/>
              </w:numPr>
              <w:jc w:val="both"/>
            </w:pPr>
            <w:r w:rsidRPr="00233BD9">
              <w:t>Requirements for dynamics and control, (e.g. attitude and orbit control, robotics, rendez-vous and docking), and</w:t>
            </w:r>
          </w:p>
          <w:p w14:paraId="1E6B1DE5" w14:textId="77777777" w:rsidR="00CB3BF1" w:rsidRPr="00233BD9" w:rsidRDefault="00CB3BF1" w:rsidP="007C04A3">
            <w:pPr>
              <w:pStyle w:val="TablecellLEFT"/>
              <w:keepNext w:val="0"/>
              <w:numPr>
                <w:ilvl w:val="0"/>
                <w:numId w:val="37"/>
              </w:numPr>
              <w:jc w:val="both"/>
            </w:pPr>
            <w:r w:rsidRPr="00233BD9">
              <w:t>Requirements for sensors and actuators (e.g. gyroscopes, sun and star sensors),</w:t>
            </w:r>
          </w:p>
          <w:p w14:paraId="0E668E45" w14:textId="77777777" w:rsidR="007E6CE9" w:rsidRDefault="00CB3BF1" w:rsidP="007C04A3">
            <w:pPr>
              <w:pStyle w:val="TablecellLEFT"/>
              <w:keepNext w:val="0"/>
              <w:jc w:val="both"/>
              <w:rPr>
                <w:ins w:id="195" w:author="KNORR, Wolfram" w:date="2020-02-25T16:16:00Z"/>
                <w:bCs/>
              </w:rPr>
            </w:pPr>
            <w:r w:rsidRPr="00233BD9">
              <w:t>More details, descriptions and requirements are given in</w:t>
            </w:r>
            <w:r w:rsidRPr="00233BD9">
              <w:rPr>
                <w:bCs/>
              </w:rPr>
              <w:t xml:space="preserve"> </w:t>
            </w:r>
            <w:ins w:id="196" w:author="KNORR, Wolfram" w:date="2020-02-25T16:16:00Z">
              <w:r w:rsidR="007E6CE9">
                <w:rPr>
                  <w:bCs/>
                </w:rPr>
                <w:t xml:space="preserve">the </w:t>
              </w:r>
            </w:ins>
            <w:r w:rsidRPr="007E6CE9">
              <w:rPr>
                <w:bCs/>
              </w:rPr>
              <w:t>ECSS</w:t>
            </w:r>
            <w:r w:rsidR="00D00E1F" w:rsidRPr="007E6CE9">
              <w:rPr>
                <w:bCs/>
              </w:rPr>
              <w:noBreakHyphen/>
            </w:r>
            <w:r w:rsidRPr="007E6CE9">
              <w:rPr>
                <w:bCs/>
              </w:rPr>
              <w:t>E</w:t>
            </w:r>
            <w:r w:rsidR="00D00E1F" w:rsidRPr="007E6CE9">
              <w:rPr>
                <w:bCs/>
              </w:rPr>
              <w:noBreakHyphen/>
            </w:r>
            <w:r w:rsidR="00913DE6" w:rsidRPr="007E6CE9">
              <w:t>ST</w:t>
            </w:r>
            <w:r w:rsidR="00D00E1F" w:rsidRPr="007E6CE9">
              <w:noBreakHyphen/>
            </w:r>
            <w:r w:rsidRPr="007E6CE9">
              <w:rPr>
                <w:bCs/>
              </w:rPr>
              <w:t>60</w:t>
            </w:r>
            <w:ins w:id="197" w:author="KNORR, Wolfram" w:date="2020-02-25T16:16:00Z">
              <w:r w:rsidR="007E6CE9">
                <w:rPr>
                  <w:bCs/>
                </w:rPr>
                <w:t xml:space="preserve"> discipline documents.</w:t>
              </w:r>
            </w:ins>
          </w:p>
          <w:p w14:paraId="0F6CA9C3" w14:textId="77777777" w:rsidR="00CB3BF1" w:rsidRPr="007E6CE9" w:rsidRDefault="00CB3BF1" w:rsidP="007E6CE9">
            <w:pPr>
              <w:pStyle w:val="TablecellLEFT"/>
              <w:keepNext w:val="0"/>
              <w:jc w:val="both"/>
              <w:rPr>
                <w:strike/>
              </w:rPr>
            </w:pPr>
            <w:del w:id="198" w:author="KNORR, Wolfram" w:date="2020-02-25T16:17:00Z">
              <w:r w:rsidRPr="007E6CE9" w:rsidDel="007E6CE9">
                <w:rPr>
                  <w:bCs/>
                </w:rPr>
                <w:delText>.</w:delText>
              </w:r>
            </w:del>
            <w:ins w:id="199" w:author="KNORR, Wolfram" w:date="2020-02-25T16:17:00Z">
              <w:r w:rsidR="007E6CE9" w:rsidRPr="00EC40D0">
                <w:t>Note:</w:t>
              </w:r>
              <w:r w:rsidR="007E6CE9" w:rsidRPr="00EC40D0">
                <w:tab/>
              </w:r>
              <w:r w:rsidR="007E6CE9">
                <w:t xml:space="preserve">There is no level 1 </w:t>
              </w:r>
              <w:r w:rsidR="007E6CE9" w:rsidRPr="00EC40D0">
                <w:t>E-</w:t>
              </w:r>
              <w:r w:rsidR="007E6CE9">
                <w:t>60 standard.</w:t>
              </w:r>
            </w:ins>
          </w:p>
        </w:tc>
      </w:tr>
      <w:tr w:rsidR="00CB3BF1" w:rsidRPr="00A8242F" w14:paraId="693635C9" w14:textId="77777777" w:rsidTr="007C04A3">
        <w:trPr>
          <w:cantSplit/>
        </w:trPr>
        <w:tc>
          <w:tcPr>
            <w:tcW w:w="1368" w:type="dxa"/>
            <w:tcBorders>
              <w:top w:val="single" w:sz="4" w:space="0" w:color="auto"/>
              <w:left w:val="single" w:sz="4" w:space="0" w:color="auto"/>
              <w:bottom w:val="single" w:sz="4" w:space="0" w:color="auto"/>
              <w:right w:val="single" w:sz="4" w:space="0" w:color="auto"/>
            </w:tcBorders>
            <w:shd w:val="clear" w:color="auto" w:fill="auto"/>
          </w:tcPr>
          <w:p w14:paraId="1F2F1990" w14:textId="77777777" w:rsidR="00CB3BF1" w:rsidRPr="00A8242F" w:rsidRDefault="00CB3BF1" w:rsidP="007C04A3">
            <w:pPr>
              <w:pStyle w:val="TablecellLEFT"/>
              <w:keepNext w:val="0"/>
            </w:pPr>
            <w:r w:rsidRPr="00A8242F">
              <w:t>E</w:t>
            </w:r>
            <w:r w:rsidR="00913DE6" w:rsidRPr="00A8242F">
              <w:t>-</w:t>
            </w:r>
            <w:r w:rsidRPr="00A8242F">
              <w:t>70</w:t>
            </w:r>
          </w:p>
        </w:tc>
        <w:tc>
          <w:tcPr>
            <w:tcW w:w="2034" w:type="dxa"/>
            <w:tcBorders>
              <w:top w:val="single" w:sz="4" w:space="0" w:color="auto"/>
              <w:left w:val="single" w:sz="4" w:space="0" w:color="auto"/>
              <w:bottom w:val="single" w:sz="4" w:space="0" w:color="auto"/>
              <w:right w:val="single" w:sz="4" w:space="0" w:color="auto"/>
            </w:tcBorders>
            <w:shd w:val="clear" w:color="auto" w:fill="auto"/>
          </w:tcPr>
          <w:p w14:paraId="6CF47F41" w14:textId="77777777" w:rsidR="00CB3BF1" w:rsidRPr="00A8242F" w:rsidRDefault="00CB3BF1" w:rsidP="007C04A3">
            <w:pPr>
              <w:pStyle w:val="TablecellLEFT"/>
              <w:keepNext w:val="0"/>
            </w:pPr>
            <w:r w:rsidRPr="00A8242F">
              <w:t>Ground Systems and Operations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AC2C790" w14:textId="77777777" w:rsidR="00CB3BF1" w:rsidRPr="00A8242F" w:rsidRDefault="00CB3BF1" w:rsidP="003F21B6">
            <w:pPr>
              <w:pStyle w:val="cell"/>
              <w:rPr>
                <w:rFonts w:ascii="Palatino Linotype" w:hAnsi="Palatino Linotype"/>
              </w:rPr>
            </w:pPr>
            <w:r w:rsidRPr="00A8242F">
              <w:rPr>
                <w:rStyle w:val="TablecellLEFTChar"/>
              </w:rPr>
              <w:t>The ground systems and operations discipline addresses the engineering of the ground segment and mission operations, which form an integral part of the overall system implementing a space project. In particular it includes</w:t>
            </w:r>
            <w:r w:rsidRPr="00A8242F">
              <w:rPr>
                <w:rFonts w:ascii="Palatino Linotype" w:hAnsi="Palatino Linotype"/>
              </w:rPr>
              <w:t>:</w:t>
            </w:r>
          </w:p>
          <w:p w14:paraId="1D6ECF55" w14:textId="77777777" w:rsidR="00CB3BF1" w:rsidRPr="007E6CE9" w:rsidRDefault="00CB3BF1" w:rsidP="007C04A3">
            <w:pPr>
              <w:pStyle w:val="TablecellLEFT"/>
              <w:keepNext w:val="0"/>
              <w:numPr>
                <w:ilvl w:val="0"/>
                <w:numId w:val="36"/>
              </w:numPr>
              <w:jc w:val="both"/>
            </w:pPr>
            <w:r w:rsidRPr="007E6CE9">
              <w:t>Procedures and languages for operations,</w:t>
            </w:r>
          </w:p>
          <w:p w14:paraId="3F14B8A2" w14:textId="77777777" w:rsidR="00CB3BF1" w:rsidRPr="00CD32E7" w:rsidRDefault="00CB3BF1" w:rsidP="007C04A3">
            <w:pPr>
              <w:pStyle w:val="TablecellLEFT"/>
              <w:keepNext w:val="0"/>
              <w:numPr>
                <w:ilvl w:val="0"/>
                <w:numId w:val="36"/>
              </w:numPr>
              <w:jc w:val="both"/>
            </w:pPr>
            <w:r w:rsidRPr="00CD32E7">
              <w:t>Requirements for space segment operability,</w:t>
            </w:r>
          </w:p>
          <w:p w14:paraId="18FC0701" w14:textId="77777777" w:rsidR="00CB3BF1" w:rsidRPr="00CD32E7" w:rsidRDefault="00CB3BF1" w:rsidP="007C04A3">
            <w:pPr>
              <w:pStyle w:val="TablecellLEFT"/>
              <w:keepNext w:val="0"/>
              <w:numPr>
                <w:ilvl w:val="0"/>
                <w:numId w:val="36"/>
              </w:numPr>
              <w:jc w:val="both"/>
            </w:pPr>
            <w:r w:rsidRPr="00CD32E7">
              <w:t>Telemetry and telecommand services definition, and</w:t>
            </w:r>
          </w:p>
          <w:p w14:paraId="17A57746" w14:textId="77777777" w:rsidR="00CB3BF1" w:rsidRPr="004B72B9" w:rsidRDefault="00CB3BF1" w:rsidP="007C04A3">
            <w:pPr>
              <w:pStyle w:val="TablecellLEFT"/>
              <w:keepNext w:val="0"/>
              <w:numPr>
                <w:ilvl w:val="0"/>
                <w:numId w:val="36"/>
              </w:numPr>
              <w:jc w:val="both"/>
            </w:pPr>
            <w:r w:rsidRPr="004B72B9">
              <w:t>Requirements on interface between space vehicle and ground support equipment.</w:t>
            </w:r>
          </w:p>
          <w:p w14:paraId="41DD7DF7" w14:textId="77777777" w:rsidR="00CB3BF1" w:rsidRPr="00A8242F" w:rsidRDefault="00CB3BF1" w:rsidP="007C04A3">
            <w:pPr>
              <w:pStyle w:val="TablecellLEFT"/>
              <w:keepNext w:val="0"/>
              <w:jc w:val="both"/>
              <w:rPr>
                <w:strike/>
              </w:rPr>
            </w:pPr>
            <w:r w:rsidRPr="00AF5DE4">
              <w:t xml:space="preserve">More details, descriptions and requirements are given </w:t>
            </w:r>
            <w:r w:rsidRPr="00563F8D">
              <w:t>in</w:t>
            </w:r>
            <w:r w:rsidRPr="00563F8D">
              <w:rPr>
                <w:bCs/>
              </w:rPr>
              <w:t xml:space="preserve"> ECSS</w:t>
            </w:r>
            <w:r w:rsidR="00D00E1F" w:rsidRPr="00A8242F">
              <w:rPr>
                <w:bCs/>
              </w:rPr>
              <w:noBreakHyphen/>
            </w:r>
            <w:r w:rsidRPr="00A8242F">
              <w:rPr>
                <w:bCs/>
              </w:rPr>
              <w:t>E</w:t>
            </w:r>
            <w:r w:rsidR="00D00E1F" w:rsidRPr="00A8242F">
              <w:rPr>
                <w:bCs/>
              </w:rPr>
              <w:noBreakHyphen/>
            </w:r>
            <w:r w:rsidR="00D00E1F" w:rsidRPr="00A8242F">
              <w:t>ST</w:t>
            </w:r>
            <w:r w:rsidR="00D00E1F" w:rsidRPr="00A8242F">
              <w:rPr>
                <w:bCs/>
              </w:rPr>
              <w:noBreakHyphen/>
            </w:r>
            <w:r w:rsidRPr="00A8242F">
              <w:rPr>
                <w:bCs/>
              </w:rPr>
              <w:t>70.</w:t>
            </w:r>
          </w:p>
        </w:tc>
      </w:tr>
    </w:tbl>
    <w:p w14:paraId="5FBA3DAE" w14:textId="77777777" w:rsidR="002163ED" w:rsidRPr="00615BCD" w:rsidRDefault="002163ED" w:rsidP="002163ED">
      <w:pPr>
        <w:pStyle w:val="paragraph"/>
      </w:pPr>
      <w:bookmarkStart w:id="200" w:name="_Toc201979231"/>
      <w:bookmarkStart w:id="201" w:name="_Toc201979276"/>
    </w:p>
    <w:p w14:paraId="06DD1800" w14:textId="77777777" w:rsidR="00CB3BF1" w:rsidRPr="00615BCD" w:rsidRDefault="00CB3BF1" w:rsidP="002163ED">
      <w:pPr>
        <w:pStyle w:val="Heading3"/>
      </w:pPr>
      <w:bookmarkStart w:id="202" w:name="_Toc44595937"/>
      <w:r w:rsidRPr="00615BCD">
        <w:lastRenderedPageBreak/>
        <w:t>Product Assurance (Q-branch)</w:t>
      </w:r>
      <w:bookmarkEnd w:id="200"/>
      <w:bookmarkEnd w:id="201"/>
      <w:bookmarkEnd w:id="202"/>
    </w:p>
    <w:p w14:paraId="6AEE7F08" w14:textId="77777777" w:rsidR="00CB3BF1" w:rsidRPr="00615BCD" w:rsidRDefault="00CB3BF1" w:rsidP="00CB3BF1">
      <w:pPr>
        <w:pStyle w:val="paragraph"/>
      </w:pPr>
      <w:r w:rsidRPr="00615BCD">
        <w:t xml:space="preserve">The prime objective of Product Assurance is to assure that the Space Products accomplish their defined mission objectives and more specifically that they are </w:t>
      </w:r>
      <w:del w:id="203" w:author="KNORR, Wolfram" w:date="2020-02-25T16:18:00Z">
        <w:r w:rsidRPr="00615BCD" w:rsidDel="00CD32E7">
          <w:delText>Safe</w:delText>
        </w:r>
      </w:del>
      <w:ins w:id="204" w:author="KNORR, Wolfram" w:date="2020-02-25T16:18:00Z">
        <w:r w:rsidR="00CD32E7">
          <w:t>s</w:t>
        </w:r>
        <w:r w:rsidR="00CD32E7" w:rsidRPr="00615BCD">
          <w:t>afe</w:t>
        </w:r>
      </w:ins>
      <w:r w:rsidRPr="00615BCD">
        <w:t xml:space="preserve">, </w:t>
      </w:r>
      <w:del w:id="205" w:author="KNORR, Wolfram" w:date="2020-02-25T16:18:00Z">
        <w:r w:rsidRPr="00615BCD" w:rsidDel="00CD32E7">
          <w:delText xml:space="preserve">Available </w:delText>
        </w:r>
      </w:del>
      <w:ins w:id="206" w:author="KNORR, Wolfram" w:date="2020-02-25T16:18:00Z">
        <w:r w:rsidR="00CD32E7">
          <w:t>a</w:t>
        </w:r>
        <w:r w:rsidR="00CD32E7" w:rsidRPr="00615BCD">
          <w:t xml:space="preserve">vailable </w:t>
        </w:r>
      </w:ins>
      <w:r w:rsidRPr="00615BCD">
        <w:t xml:space="preserve">and </w:t>
      </w:r>
      <w:del w:id="207" w:author="KNORR, Wolfram" w:date="2020-02-25T16:18:00Z">
        <w:r w:rsidRPr="00615BCD" w:rsidDel="00CD32E7">
          <w:delText>Reliable</w:delText>
        </w:r>
      </w:del>
      <w:ins w:id="208" w:author="KNORR, Wolfram" w:date="2020-02-25T16:18:00Z">
        <w:r w:rsidR="00CD32E7">
          <w:t>r</w:t>
        </w:r>
        <w:r w:rsidR="00CD32E7" w:rsidRPr="00615BCD">
          <w:t>eliable</w:t>
        </w:r>
      </w:ins>
      <w:r w:rsidRPr="00615BCD">
        <w:t>. In support of project Risk Management, PA assures an adequate identification, appraisal, prevention and control of technical risks within project constraints.</w:t>
      </w:r>
    </w:p>
    <w:p w14:paraId="5A8C373D" w14:textId="4B359038" w:rsidR="00CB3BF1" w:rsidRPr="00615BCD" w:rsidRDefault="00CB3BF1" w:rsidP="00CB3BF1">
      <w:pPr>
        <w:pStyle w:val="paragraph"/>
      </w:pPr>
      <w:r w:rsidRPr="00615BCD">
        <w:fldChar w:fldCharType="begin"/>
      </w:r>
      <w:r w:rsidRPr="00615BCD">
        <w:instrText xml:space="preserve"> REF _Ref189887493 \h </w:instrText>
      </w:r>
      <w:r w:rsidRPr="00615BCD">
        <w:fldChar w:fldCharType="separate"/>
      </w:r>
      <w:r w:rsidR="00583903" w:rsidRPr="00615BCD">
        <w:t xml:space="preserve">Table </w:t>
      </w:r>
      <w:r w:rsidR="00583903">
        <w:rPr>
          <w:noProof/>
        </w:rPr>
        <w:t>5</w:t>
      </w:r>
      <w:r w:rsidR="00583903" w:rsidRPr="00615BCD">
        <w:noBreakHyphen/>
      </w:r>
      <w:r w:rsidR="00583903">
        <w:rPr>
          <w:noProof/>
        </w:rPr>
        <w:t>3</w:t>
      </w:r>
      <w:r w:rsidRPr="00615BCD">
        <w:fldChar w:fldCharType="end"/>
      </w:r>
      <w:r w:rsidR="002163ED" w:rsidRPr="00615BCD">
        <w:t xml:space="preserve"> </w:t>
      </w:r>
      <w:r w:rsidRPr="00615BCD">
        <w:t>presents an overview of the disciplines covered by ECSS product assurance branch. It is not intended to be exhaustive.</w:t>
      </w:r>
    </w:p>
    <w:p w14:paraId="502FF733" w14:textId="38B885B9" w:rsidR="00CB3BF1" w:rsidRPr="00615BCD" w:rsidRDefault="00CB3BF1" w:rsidP="002163ED">
      <w:pPr>
        <w:pStyle w:val="CaptionTable"/>
      </w:pPr>
      <w:bookmarkStart w:id="209" w:name="_Ref189887493"/>
      <w:bookmarkStart w:id="210" w:name="_Ref201744355"/>
      <w:bookmarkStart w:id="211" w:name="_Toc201979213"/>
      <w:bookmarkStart w:id="212" w:name="_Toc201979258"/>
      <w:bookmarkStart w:id="213" w:name="_Toc44596007"/>
      <w:r w:rsidRPr="00615BCD">
        <w:t xml:space="preserve">Table </w:t>
      </w:r>
      <w:r w:rsidR="003E0C37">
        <w:fldChar w:fldCharType="begin"/>
      </w:r>
      <w:r w:rsidR="003E0C37">
        <w:instrText xml:space="preserve"> STYLEREF 1 \s </w:instrText>
      </w:r>
      <w:r w:rsidR="003E0C37">
        <w:fldChar w:fldCharType="separate"/>
      </w:r>
      <w:r w:rsidR="00583903">
        <w:rPr>
          <w:noProof/>
        </w:rPr>
        <w:t>5</w:t>
      </w:r>
      <w:r w:rsidR="003E0C37">
        <w:rPr>
          <w:noProof/>
        </w:rPr>
        <w:fldChar w:fldCharType="end"/>
      </w:r>
      <w:r w:rsidR="00C06D88" w:rsidRPr="00615BCD">
        <w:noBreakHyphen/>
      </w:r>
      <w:r w:rsidR="003E0C37">
        <w:fldChar w:fldCharType="begin"/>
      </w:r>
      <w:r w:rsidR="003E0C37">
        <w:instrText xml:space="preserve"> SEQ Table \* ARABIC \s 1 </w:instrText>
      </w:r>
      <w:r w:rsidR="003E0C37">
        <w:fldChar w:fldCharType="separate"/>
      </w:r>
      <w:r w:rsidR="00583903">
        <w:rPr>
          <w:noProof/>
        </w:rPr>
        <w:t>3</w:t>
      </w:r>
      <w:r w:rsidR="003E0C37">
        <w:rPr>
          <w:noProof/>
        </w:rPr>
        <w:fldChar w:fldCharType="end"/>
      </w:r>
      <w:bookmarkEnd w:id="209"/>
      <w:r w:rsidRPr="00615BCD">
        <w:t>: Disciplines in the product assurance branch</w:t>
      </w:r>
      <w:bookmarkEnd w:id="210"/>
      <w:bookmarkEnd w:id="211"/>
      <w:bookmarkEnd w:id="212"/>
      <w:bookmarkEnd w:id="213"/>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214"/>
        <w:gridCol w:w="6237"/>
      </w:tblGrid>
      <w:tr w:rsidR="00CB3BF1" w:rsidRPr="00615BCD" w14:paraId="659966D7" w14:textId="77777777" w:rsidTr="007C04A3">
        <w:trPr>
          <w:cantSplit/>
          <w:tblHeader/>
        </w:trPr>
        <w:tc>
          <w:tcPr>
            <w:tcW w:w="1188" w:type="dxa"/>
            <w:tcBorders>
              <w:top w:val="single" w:sz="4" w:space="0" w:color="auto"/>
              <w:left w:val="single" w:sz="4" w:space="0" w:color="auto"/>
              <w:bottom w:val="single" w:sz="4" w:space="0" w:color="auto"/>
              <w:right w:val="single" w:sz="4" w:space="0" w:color="auto"/>
            </w:tcBorders>
            <w:shd w:val="clear" w:color="auto" w:fill="E6E6E6"/>
          </w:tcPr>
          <w:p w14:paraId="5B2B49C6" w14:textId="77777777" w:rsidR="00CB3BF1" w:rsidRPr="00615BCD" w:rsidRDefault="00A2609F" w:rsidP="007C04A3">
            <w:pPr>
              <w:pStyle w:val="TableHeaderCENTER"/>
              <w:keepNext w:val="0"/>
            </w:pPr>
            <w:r w:rsidRPr="007C04A3">
              <w:rPr>
                <w:sz w:val="18"/>
                <w:szCs w:val="18"/>
              </w:rPr>
              <w:t>Discipline</w:t>
            </w:r>
          </w:p>
        </w:tc>
        <w:tc>
          <w:tcPr>
            <w:tcW w:w="2214" w:type="dxa"/>
            <w:tcBorders>
              <w:top w:val="single" w:sz="4" w:space="0" w:color="auto"/>
              <w:left w:val="single" w:sz="4" w:space="0" w:color="auto"/>
              <w:bottom w:val="single" w:sz="4" w:space="0" w:color="auto"/>
              <w:right w:val="single" w:sz="4" w:space="0" w:color="auto"/>
            </w:tcBorders>
            <w:shd w:val="clear" w:color="auto" w:fill="E6E6E6"/>
          </w:tcPr>
          <w:p w14:paraId="26BA2080" w14:textId="77777777" w:rsidR="00CB3BF1" w:rsidRPr="00615BCD" w:rsidRDefault="00CB3BF1" w:rsidP="007C04A3">
            <w:pPr>
              <w:pStyle w:val="TableHeaderCENTER"/>
              <w:keepNext w:val="0"/>
            </w:pPr>
            <w:r w:rsidRPr="00615BCD">
              <w:t>Title</w:t>
            </w:r>
          </w:p>
        </w:tc>
        <w:tc>
          <w:tcPr>
            <w:tcW w:w="6237" w:type="dxa"/>
            <w:tcBorders>
              <w:top w:val="single" w:sz="4" w:space="0" w:color="auto"/>
              <w:left w:val="single" w:sz="4" w:space="0" w:color="auto"/>
              <w:bottom w:val="single" w:sz="4" w:space="0" w:color="auto"/>
              <w:right w:val="single" w:sz="4" w:space="0" w:color="auto"/>
            </w:tcBorders>
            <w:shd w:val="clear" w:color="auto" w:fill="E6E6E6"/>
          </w:tcPr>
          <w:p w14:paraId="4D7D93BC" w14:textId="77777777" w:rsidR="00CB3BF1" w:rsidRPr="00615BCD" w:rsidRDefault="00CB3BF1" w:rsidP="007C04A3">
            <w:pPr>
              <w:pStyle w:val="TableHeaderCENTER"/>
              <w:keepNext w:val="0"/>
            </w:pPr>
            <w:r w:rsidRPr="00615BCD">
              <w:t>Scope / Objective</w:t>
            </w:r>
          </w:p>
        </w:tc>
      </w:tr>
      <w:tr w:rsidR="00CB3BF1" w:rsidRPr="00615BCD" w14:paraId="774D886A" w14:textId="77777777" w:rsidTr="007C04A3">
        <w:trPr>
          <w:cantSplit/>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490B3440" w14:textId="77777777" w:rsidR="00CB3BF1" w:rsidRPr="00615BCD" w:rsidRDefault="00CB3BF1" w:rsidP="007C04A3">
            <w:pPr>
              <w:pStyle w:val="TablecellLEFT"/>
              <w:keepNext w:val="0"/>
            </w:pPr>
            <w:r w:rsidRPr="00615BCD">
              <w:t>Q</w:t>
            </w:r>
            <w:r w:rsidR="00530758" w:rsidRPr="00615BCD">
              <w:t>-</w:t>
            </w:r>
            <w:r w:rsidRPr="00615BCD">
              <w:t>10</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4DE0558A" w14:textId="77777777" w:rsidR="00CB3BF1" w:rsidRPr="00615BCD" w:rsidRDefault="00CB3BF1" w:rsidP="007C04A3">
            <w:pPr>
              <w:pStyle w:val="TablecellLEFT"/>
              <w:keepNext w:val="0"/>
            </w:pPr>
            <w:r w:rsidRPr="00615BCD">
              <w:t>Product Assurance Management</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323E6441" w14:textId="77777777" w:rsidR="00CB3BF1" w:rsidRPr="00615BCD" w:rsidRDefault="00CB3BF1" w:rsidP="007C04A3">
            <w:pPr>
              <w:pStyle w:val="TablecellLEFT"/>
              <w:keepNext w:val="0"/>
              <w:jc w:val="both"/>
            </w:pPr>
            <w:r w:rsidRPr="00615BCD">
              <w:rPr>
                <w:rStyle w:val="TablecellCENTERChar"/>
              </w:rPr>
              <w:t xml:space="preserve">Product Assurance </w:t>
            </w:r>
            <w:r w:rsidR="00E81789" w:rsidRPr="00615BCD">
              <w:rPr>
                <w:rStyle w:val="TablecellCENTERChar"/>
              </w:rPr>
              <w:t xml:space="preserve">management </w:t>
            </w:r>
            <w:r w:rsidRPr="00615BCD">
              <w:rPr>
                <w:rStyle w:val="TablecellCENTERChar"/>
              </w:rPr>
              <w:t xml:space="preserve">is a multidisciplinary activity to ensure that a Product Assurance programme is implemented and managed throughout all project phases and coordinated with all actors. It addresses the Product Assurance Plan defining all PA activities consistent with the Project objectives, requirements, criticalities and constraints. </w:t>
            </w:r>
            <w:bookmarkStart w:id="214" w:name="OLE_LINK5"/>
            <w:bookmarkStart w:id="215" w:name="OLE_LINK6"/>
            <w:r w:rsidRPr="00615BCD">
              <w:rPr>
                <w:rStyle w:val="TablecellCENTERChar"/>
              </w:rPr>
              <w:t>In particular it includes</w:t>
            </w:r>
            <w:bookmarkEnd w:id="214"/>
            <w:bookmarkEnd w:id="215"/>
            <w:r w:rsidRPr="00615BCD">
              <w:t>:</w:t>
            </w:r>
          </w:p>
          <w:p w14:paraId="1E98D247" w14:textId="77777777" w:rsidR="00CB3BF1" w:rsidRPr="00615BCD" w:rsidRDefault="00CB3BF1" w:rsidP="007C04A3">
            <w:pPr>
              <w:pStyle w:val="TablecellLEFT"/>
              <w:keepNext w:val="0"/>
              <w:numPr>
                <w:ilvl w:val="0"/>
                <w:numId w:val="40"/>
              </w:numPr>
              <w:jc w:val="both"/>
            </w:pPr>
            <w:r w:rsidRPr="00615BCD">
              <w:t>Allocation and availability of adequate resources, personnel and facilities to carry out the necessary Product Assurance tasks,</w:t>
            </w:r>
          </w:p>
          <w:p w14:paraId="67C7BE44" w14:textId="77777777" w:rsidR="00CB3BF1" w:rsidRPr="00615BCD" w:rsidRDefault="00CB3BF1" w:rsidP="007C04A3">
            <w:pPr>
              <w:pStyle w:val="TablecellLEFT"/>
              <w:keepNext w:val="0"/>
              <w:numPr>
                <w:ilvl w:val="0"/>
                <w:numId w:val="40"/>
              </w:numPr>
              <w:jc w:val="both"/>
            </w:pPr>
            <w:r w:rsidRPr="00615BCD">
              <w:t>Requirements for tier suppliers to perform proper Product Assurance monitoring and control,</w:t>
            </w:r>
          </w:p>
          <w:p w14:paraId="74DB13B0" w14:textId="77777777" w:rsidR="00CB3BF1" w:rsidRPr="007C04A3" w:rsidRDefault="00CB3BF1" w:rsidP="007C04A3">
            <w:pPr>
              <w:pStyle w:val="TablecellLEFT"/>
              <w:keepNext w:val="0"/>
              <w:numPr>
                <w:ilvl w:val="0"/>
                <w:numId w:val="40"/>
              </w:numPr>
              <w:jc w:val="both"/>
              <w:rPr>
                <w:bCs/>
              </w:rPr>
            </w:pPr>
            <w:r w:rsidRPr="00615BCD">
              <w:t>Progress monitoring, reporting and visibility of all Product Assurance matters, in particular those related to alerts, critical items, non</w:t>
            </w:r>
            <w:ins w:id="216" w:author="KNORR, Wolfram" w:date="2020-02-25T16:18:00Z">
              <w:r w:rsidR="00CD32E7">
                <w:t>-</w:t>
              </w:r>
            </w:ins>
            <w:r w:rsidRPr="00615BCD">
              <w:t>conformances, changes, deviations, waivers, actions or recommendations resulting from reviews, inspection and audits, qualification, verification</w:t>
            </w:r>
            <w:r w:rsidRPr="007C04A3">
              <w:rPr>
                <w:bCs/>
              </w:rPr>
              <w:t xml:space="preserve"> and acceptance.</w:t>
            </w:r>
          </w:p>
          <w:p w14:paraId="138F30BD" w14:textId="77777777" w:rsidR="00CB3BF1" w:rsidRPr="007C04A3" w:rsidRDefault="00CB3BF1" w:rsidP="007C04A3">
            <w:pPr>
              <w:pStyle w:val="TablecellLEFT"/>
              <w:keepNext w:val="0"/>
              <w:jc w:val="both"/>
              <w:rPr>
                <w:strike/>
              </w:rPr>
            </w:pPr>
            <w:r w:rsidRPr="00615BCD">
              <w:t>More details, descriptions and requirements are given in</w:t>
            </w:r>
            <w:r w:rsidRPr="007C04A3">
              <w:rPr>
                <w:bCs/>
              </w:rPr>
              <w:t xml:space="preserve"> ECSS</w:t>
            </w:r>
            <w:r w:rsidR="00D00E1F" w:rsidRPr="007C04A3">
              <w:rPr>
                <w:bCs/>
              </w:rPr>
              <w:noBreakHyphen/>
            </w:r>
            <w:r w:rsidRPr="007C04A3">
              <w:rPr>
                <w:bCs/>
              </w:rPr>
              <w:t>Q</w:t>
            </w:r>
            <w:r w:rsidR="00D00E1F" w:rsidRPr="007C04A3">
              <w:rPr>
                <w:bCs/>
              </w:rPr>
              <w:noBreakHyphen/>
            </w:r>
            <w:r w:rsidR="00530758" w:rsidRPr="00615BCD">
              <w:t>ST</w:t>
            </w:r>
            <w:r w:rsidR="00D00E1F" w:rsidRPr="007C04A3">
              <w:rPr>
                <w:bCs/>
              </w:rPr>
              <w:noBreakHyphen/>
            </w:r>
            <w:r w:rsidRPr="007C04A3">
              <w:rPr>
                <w:bCs/>
              </w:rPr>
              <w:t>10.</w:t>
            </w:r>
          </w:p>
        </w:tc>
      </w:tr>
      <w:tr w:rsidR="00CB3BF1" w:rsidRPr="00615BCD" w14:paraId="05FBCC37" w14:textId="77777777" w:rsidTr="007C04A3">
        <w:trPr>
          <w:cantSplit/>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74774ED4" w14:textId="77777777" w:rsidR="00CB3BF1" w:rsidRPr="00615BCD" w:rsidRDefault="00CB3BF1" w:rsidP="007C04A3">
            <w:pPr>
              <w:pStyle w:val="TablecellLEFT"/>
              <w:keepNext w:val="0"/>
            </w:pPr>
            <w:r w:rsidRPr="00615BCD">
              <w:t>Q</w:t>
            </w:r>
            <w:r w:rsidR="00530758" w:rsidRPr="00615BCD">
              <w:t>-</w:t>
            </w:r>
            <w:r w:rsidRPr="00615BCD">
              <w:t>20</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201812D4" w14:textId="77777777" w:rsidR="00CB3BF1" w:rsidRPr="00615BCD" w:rsidRDefault="00CB3BF1" w:rsidP="007C04A3">
            <w:pPr>
              <w:pStyle w:val="TablecellLEFT"/>
              <w:keepNext w:val="0"/>
            </w:pPr>
            <w:r w:rsidRPr="00615BCD">
              <w:t>Quality Assurance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6971393" w14:textId="77777777" w:rsidR="00CB3BF1" w:rsidRPr="00615BCD" w:rsidRDefault="00CB3BF1" w:rsidP="007C04A3">
            <w:pPr>
              <w:pStyle w:val="TablecellLEFT"/>
              <w:keepNext w:val="0"/>
              <w:jc w:val="both"/>
            </w:pPr>
            <w:r w:rsidRPr="00615BCD">
              <w:t>The quality assurance discipline addresses all aspects to ensure that product quality is specified according to customer needs, designed-in, built, verified and maintained in the products with associated documentation throughout project life cycle. In particular it addresses:</w:t>
            </w:r>
          </w:p>
          <w:p w14:paraId="7CD6CFF5" w14:textId="77777777" w:rsidR="00CB3BF1" w:rsidRPr="00615BCD" w:rsidRDefault="00CB3BF1" w:rsidP="007C04A3">
            <w:pPr>
              <w:pStyle w:val="TablecellLEFT"/>
              <w:keepNext w:val="0"/>
              <w:numPr>
                <w:ilvl w:val="0"/>
                <w:numId w:val="41"/>
              </w:numPr>
              <w:jc w:val="both"/>
            </w:pPr>
            <w:r w:rsidRPr="00615BCD">
              <w:t>Quality Assurance for test centres, and</w:t>
            </w:r>
          </w:p>
          <w:p w14:paraId="57F4D6E0" w14:textId="77777777" w:rsidR="00CB3BF1" w:rsidRPr="00615BCD" w:rsidRDefault="00CB3BF1" w:rsidP="007C04A3">
            <w:pPr>
              <w:pStyle w:val="TablecellLEFT"/>
              <w:keepNext w:val="0"/>
              <w:numPr>
                <w:ilvl w:val="0"/>
                <w:numId w:val="41"/>
              </w:numPr>
              <w:jc w:val="both"/>
            </w:pPr>
            <w:r w:rsidRPr="00615BCD">
              <w:t>Off the shelf equipment and components.</w:t>
            </w:r>
          </w:p>
          <w:p w14:paraId="66E4265D" w14:textId="77777777" w:rsidR="00CB3BF1" w:rsidRPr="00615BCD" w:rsidRDefault="003F21B6" w:rsidP="007C04A3">
            <w:pPr>
              <w:pStyle w:val="TablecellLEFT"/>
              <w:keepNext w:val="0"/>
              <w:ind w:left="738" w:hanging="720"/>
              <w:jc w:val="both"/>
            </w:pPr>
            <w:r w:rsidRPr="00615BCD">
              <w:t>Note:</w:t>
            </w:r>
            <w:r w:rsidRPr="00615BCD">
              <w:tab/>
            </w:r>
            <w:r w:rsidR="00CB3BF1" w:rsidRPr="00615BCD">
              <w:t>Discipline Q-80 “Software product assurance” covers product assurance for software.</w:t>
            </w:r>
          </w:p>
          <w:p w14:paraId="59A0B991" w14:textId="77777777" w:rsidR="00CB3BF1" w:rsidRPr="007C04A3" w:rsidRDefault="00CB3BF1" w:rsidP="007C04A3">
            <w:pPr>
              <w:pStyle w:val="TablecellLEFT"/>
              <w:keepNext w:val="0"/>
              <w:jc w:val="both"/>
              <w:rPr>
                <w:strike/>
              </w:rPr>
            </w:pPr>
            <w:r w:rsidRPr="00615BCD">
              <w:t>More details, descriptions and requirements are given in</w:t>
            </w:r>
            <w:r w:rsidR="00D00E1F" w:rsidRPr="007C04A3">
              <w:rPr>
                <w:bCs/>
              </w:rPr>
              <w:t xml:space="preserve"> ECSS</w:t>
            </w:r>
            <w:r w:rsidR="00D00E1F" w:rsidRPr="007C04A3">
              <w:rPr>
                <w:bCs/>
              </w:rPr>
              <w:noBreakHyphen/>
            </w:r>
            <w:r w:rsidRPr="007C04A3">
              <w:rPr>
                <w:bCs/>
              </w:rPr>
              <w:t>Q</w:t>
            </w:r>
            <w:r w:rsidR="00D00E1F" w:rsidRPr="007C04A3">
              <w:rPr>
                <w:bCs/>
              </w:rPr>
              <w:noBreakHyphen/>
            </w:r>
            <w:r w:rsidR="00530758" w:rsidRPr="00615BCD">
              <w:t>ST</w:t>
            </w:r>
            <w:r w:rsidR="00D00E1F" w:rsidRPr="007C04A3">
              <w:rPr>
                <w:bCs/>
              </w:rPr>
              <w:noBreakHyphen/>
            </w:r>
            <w:r w:rsidRPr="007C04A3">
              <w:rPr>
                <w:bCs/>
              </w:rPr>
              <w:t>20.</w:t>
            </w:r>
            <w:r w:rsidRPr="00615BCD">
              <w:t xml:space="preserve"> </w:t>
            </w:r>
          </w:p>
        </w:tc>
      </w:tr>
      <w:tr w:rsidR="00CB3BF1" w:rsidRPr="00615BCD" w14:paraId="1B631109" w14:textId="77777777" w:rsidTr="007C04A3">
        <w:trPr>
          <w:cantSplit/>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27D619F9" w14:textId="77777777" w:rsidR="00CB3BF1" w:rsidRPr="00615BCD" w:rsidRDefault="00CB3BF1" w:rsidP="007C04A3">
            <w:pPr>
              <w:pStyle w:val="TablecellLEFT"/>
              <w:keepNext w:val="0"/>
            </w:pPr>
            <w:r w:rsidRPr="00615BCD">
              <w:lastRenderedPageBreak/>
              <w:t>Q</w:t>
            </w:r>
            <w:r w:rsidR="00530758" w:rsidRPr="00615BCD">
              <w:t>-</w:t>
            </w:r>
            <w:r w:rsidRPr="00615BCD">
              <w:t>30</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5BAF1D94" w14:textId="77777777" w:rsidR="00CB3BF1" w:rsidRPr="00615BCD" w:rsidRDefault="00CB3BF1" w:rsidP="007C04A3">
            <w:pPr>
              <w:pStyle w:val="TablecellLEFT"/>
              <w:keepNext w:val="0"/>
            </w:pPr>
            <w:r w:rsidRPr="00615BCD">
              <w:t>Dependability</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80E927A" w14:textId="77777777" w:rsidR="00CB3BF1" w:rsidRPr="007C04A3" w:rsidRDefault="00CB3BF1" w:rsidP="007C04A3">
            <w:pPr>
              <w:pStyle w:val="TablecellLEFT"/>
              <w:keepNext w:val="0"/>
              <w:jc w:val="both"/>
              <w:rPr>
                <w:sz w:val="22"/>
                <w:szCs w:val="22"/>
              </w:rPr>
            </w:pPr>
            <w:r w:rsidRPr="00615BCD">
              <w:t>The dependability discipline addresses all aspects to ensure that the dependability performance (availability performance and its influencing factors reliability performance, maintainability performance and maintenance support performance) is met for the space product including system functions implemented in software and the interaction between hardware and software. In particular it includes</w:t>
            </w:r>
            <w:r w:rsidRPr="007C04A3">
              <w:rPr>
                <w:sz w:val="22"/>
                <w:szCs w:val="22"/>
              </w:rPr>
              <w:t>:</w:t>
            </w:r>
          </w:p>
          <w:p w14:paraId="121638C0" w14:textId="77777777" w:rsidR="00CB3BF1" w:rsidRPr="00615BCD" w:rsidRDefault="00CB3BF1" w:rsidP="007C04A3">
            <w:pPr>
              <w:pStyle w:val="TablecellLEFT"/>
              <w:keepNext w:val="0"/>
              <w:numPr>
                <w:ilvl w:val="0"/>
                <w:numId w:val="35"/>
              </w:numPr>
              <w:jc w:val="both"/>
            </w:pPr>
            <w:r w:rsidRPr="00615BCD">
              <w:t>Design rules (e.g. derating, end of life parameter drifts), and</w:t>
            </w:r>
          </w:p>
          <w:p w14:paraId="798BDCD6" w14:textId="77777777" w:rsidR="00CB3BF1" w:rsidRPr="00615BCD" w:rsidRDefault="00CB3BF1" w:rsidP="007C04A3">
            <w:pPr>
              <w:pStyle w:val="TablecellLEFT"/>
              <w:keepNext w:val="0"/>
              <w:numPr>
                <w:ilvl w:val="0"/>
                <w:numId w:val="35"/>
              </w:numPr>
              <w:jc w:val="both"/>
            </w:pPr>
            <w:r w:rsidRPr="00615BCD">
              <w:t>Dependability analyses (e.g. worst case circuit performance, failure mode and effects, criticality).</w:t>
            </w:r>
          </w:p>
          <w:p w14:paraId="05A3FBB3" w14:textId="77777777" w:rsidR="00CB3BF1" w:rsidRPr="00615BCD" w:rsidRDefault="00CB3BF1" w:rsidP="007C04A3">
            <w:pPr>
              <w:pStyle w:val="TablecellLEFT"/>
              <w:keepNext w:val="0"/>
              <w:ind w:left="738" w:hanging="720"/>
              <w:jc w:val="both"/>
            </w:pPr>
            <w:r w:rsidRPr="00615BCD">
              <w:t>Note</w:t>
            </w:r>
            <w:r w:rsidR="003F21B6" w:rsidRPr="00615BCD">
              <w:t>:</w:t>
            </w:r>
            <w:r w:rsidR="003F21B6" w:rsidRPr="00615BCD">
              <w:tab/>
            </w:r>
            <w:r w:rsidRPr="00615BCD">
              <w:t>Discipline Q-80 covers software dependability. However the dependability. However, the dependability requirements for functions implemented in software, and the interaction between hardware and software, are defined in Q-30 discipline.</w:t>
            </w:r>
          </w:p>
          <w:p w14:paraId="7EFBC289" w14:textId="77777777" w:rsidR="00CB3BF1" w:rsidRPr="007C04A3" w:rsidRDefault="00CB3BF1" w:rsidP="007C04A3">
            <w:pPr>
              <w:pStyle w:val="TablecellLEFT"/>
              <w:keepNext w:val="0"/>
              <w:jc w:val="both"/>
              <w:rPr>
                <w:strike/>
              </w:rPr>
            </w:pPr>
            <w:r w:rsidRPr="00615BCD">
              <w:t>More details, descriptions and requirements are given in</w:t>
            </w:r>
            <w:r w:rsidRPr="007C04A3">
              <w:rPr>
                <w:bCs/>
              </w:rPr>
              <w:t xml:space="preserve"> ECSS</w:t>
            </w:r>
            <w:r w:rsidR="00D00E1F" w:rsidRPr="007C04A3">
              <w:rPr>
                <w:bCs/>
              </w:rPr>
              <w:noBreakHyphen/>
            </w:r>
            <w:r w:rsidRPr="007C04A3">
              <w:rPr>
                <w:bCs/>
              </w:rPr>
              <w:t>Q</w:t>
            </w:r>
            <w:r w:rsidR="00D00E1F" w:rsidRPr="007C04A3">
              <w:rPr>
                <w:bCs/>
              </w:rPr>
              <w:noBreakHyphen/>
            </w:r>
            <w:r w:rsidR="00530758" w:rsidRPr="00615BCD">
              <w:t>ST</w:t>
            </w:r>
            <w:r w:rsidR="00D00E1F" w:rsidRPr="007C04A3">
              <w:rPr>
                <w:bCs/>
              </w:rPr>
              <w:noBreakHyphen/>
            </w:r>
            <w:r w:rsidRPr="007C04A3">
              <w:rPr>
                <w:bCs/>
              </w:rPr>
              <w:t>30.</w:t>
            </w:r>
          </w:p>
        </w:tc>
      </w:tr>
      <w:tr w:rsidR="00CB3BF1" w:rsidRPr="00615BCD" w14:paraId="56002CB8" w14:textId="77777777" w:rsidTr="007C04A3">
        <w:trPr>
          <w:cantSplit/>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42914522" w14:textId="77777777" w:rsidR="00CB3BF1" w:rsidRPr="00615BCD" w:rsidRDefault="00CB3BF1" w:rsidP="007C04A3">
            <w:pPr>
              <w:pStyle w:val="TablecellLEFT"/>
              <w:keepNext w:val="0"/>
            </w:pPr>
            <w:r w:rsidRPr="00615BCD">
              <w:t>Q</w:t>
            </w:r>
            <w:r w:rsidR="00530758" w:rsidRPr="00615BCD">
              <w:t>-</w:t>
            </w:r>
            <w:r w:rsidRPr="00615BCD">
              <w:t>40</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5A161266" w14:textId="77777777" w:rsidR="00CB3BF1" w:rsidRPr="00615BCD" w:rsidRDefault="00CB3BF1" w:rsidP="007C04A3">
            <w:pPr>
              <w:pStyle w:val="TablecellLEFT"/>
              <w:keepNext w:val="0"/>
            </w:pPr>
            <w:r w:rsidRPr="00615BCD">
              <w:t>Safety</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1BCCC639" w14:textId="77777777" w:rsidR="00CB3BF1" w:rsidRPr="00615BCD" w:rsidRDefault="00CB3BF1" w:rsidP="007C04A3">
            <w:pPr>
              <w:pStyle w:val="TablecellLEFT"/>
              <w:keepNext w:val="0"/>
              <w:jc w:val="both"/>
            </w:pPr>
            <w:r w:rsidRPr="00615BCD">
              <w:t>The safety discipline addresses all aspects to ensure that all safety risks associated with the design, development, production and operations of Space Product are identified, assessed, minimised, controlled and finally accepted through the implementation of a safety assurance programme. In particular it addresses the assessment of the risks based on qualitative and quantitative analyses (e.g. hazard,</w:t>
            </w:r>
            <w:r w:rsidR="00530758" w:rsidRPr="00615BCD">
              <w:t xml:space="preserve"> fault-tree, sneak).</w:t>
            </w:r>
          </w:p>
          <w:p w14:paraId="19DD3327" w14:textId="77777777" w:rsidR="00CB3BF1" w:rsidRPr="007C04A3" w:rsidRDefault="00CB3BF1" w:rsidP="007C04A3">
            <w:pPr>
              <w:pStyle w:val="TablecellLEFT"/>
              <w:keepNext w:val="0"/>
              <w:jc w:val="both"/>
              <w:rPr>
                <w:strike/>
              </w:rPr>
            </w:pPr>
            <w:r w:rsidRPr="00615BCD">
              <w:t>More details, descriptions and requirements are given in</w:t>
            </w:r>
            <w:r w:rsidRPr="007C04A3">
              <w:rPr>
                <w:bCs/>
              </w:rPr>
              <w:t xml:space="preserve"> ECSS</w:t>
            </w:r>
            <w:r w:rsidR="00D00E1F" w:rsidRPr="007C04A3">
              <w:rPr>
                <w:bCs/>
              </w:rPr>
              <w:noBreakHyphen/>
            </w:r>
            <w:r w:rsidRPr="007C04A3">
              <w:rPr>
                <w:bCs/>
              </w:rPr>
              <w:t>Q</w:t>
            </w:r>
            <w:r w:rsidR="00D00E1F" w:rsidRPr="007C04A3">
              <w:rPr>
                <w:bCs/>
              </w:rPr>
              <w:noBreakHyphen/>
            </w:r>
            <w:r w:rsidR="00530758" w:rsidRPr="00615BCD">
              <w:t>ST</w:t>
            </w:r>
            <w:r w:rsidR="00D00E1F" w:rsidRPr="007C04A3">
              <w:rPr>
                <w:bCs/>
              </w:rPr>
              <w:noBreakHyphen/>
            </w:r>
            <w:r w:rsidRPr="007C04A3">
              <w:rPr>
                <w:bCs/>
              </w:rPr>
              <w:t xml:space="preserve">40. </w:t>
            </w:r>
          </w:p>
        </w:tc>
      </w:tr>
      <w:tr w:rsidR="00CB3BF1" w:rsidRPr="00615BCD" w14:paraId="706D846C" w14:textId="77777777" w:rsidTr="007C04A3">
        <w:trPr>
          <w:cantSplit/>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5FC0689B" w14:textId="77777777" w:rsidR="00CB3BF1" w:rsidRPr="00615BCD" w:rsidRDefault="00CB3BF1" w:rsidP="007C04A3">
            <w:pPr>
              <w:pStyle w:val="TablecellLEFT"/>
              <w:keepNext w:val="0"/>
            </w:pPr>
            <w:r w:rsidRPr="00615BCD">
              <w:t>Q</w:t>
            </w:r>
            <w:r w:rsidR="00100609" w:rsidRPr="00615BCD">
              <w:t>-</w:t>
            </w:r>
            <w:r w:rsidRPr="00615BCD">
              <w:t>60</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7379F35F" w14:textId="77777777" w:rsidR="00CB3BF1" w:rsidRPr="00615BCD" w:rsidRDefault="00CB3BF1" w:rsidP="007C04A3">
            <w:pPr>
              <w:pStyle w:val="TablecellLEFT"/>
              <w:keepNext w:val="0"/>
            </w:pPr>
            <w:r w:rsidRPr="00615BCD">
              <w:t>Electrical, Electronic, Electromechanical (EEE) Components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287A8763" w14:textId="77777777" w:rsidR="00CB3BF1" w:rsidRPr="00615BCD" w:rsidRDefault="00CB3BF1" w:rsidP="007C04A3">
            <w:pPr>
              <w:pStyle w:val="TablecellLEFT"/>
              <w:keepNext w:val="0"/>
              <w:jc w:val="both"/>
            </w:pPr>
            <w:r w:rsidRPr="00615BCD">
              <w:t>The EEE components discipline defines requirements for selection, control and procurement of EEE components for space projects to ensure that they satisfy the mission performance requirements during the full life cycle of the products. In particular it addresses:</w:t>
            </w:r>
          </w:p>
          <w:p w14:paraId="7FA8AED0" w14:textId="77777777" w:rsidR="00CB3BF1" w:rsidRPr="00615BCD" w:rsidRDefault="00CB3BF1" w:rsidP="007C04A3">
            <w:pPr>
              <w:pStyle w:val="TablecellLEFT"/>
              <w:keepNext w:val="0"/>
              <w:numPr>
                <w:ilvl w:val="0"/>
                <w:numId w:val="34"/>
              </w:numPr>
              <w:jc w:val="both"/>
            </w:pPr>
            <w:r w:rsidRPr="00615BCD">
              <w:t>Component programme management,</w:t>
            </w:r>
          </w:p>
          <w:p w14:paraId="05475734" w14:textId="77777777" w:rsidR="00CB3BF1" w:rsidRPr="00615BCD" w:rsidRDefault="00CB3BF1" w:rsidP="007C04A3">
            <w:pPr>
              <w:pStyle w:val="TablecellLEFT"/>
              <w:keepNext w:val="0"/>
              <w:numPr>
                <w:ilvl w:val="0"/>
                <w:numId w:val="34"/>
              </w:numPr>
              <w:jc w:val="both"/>
            </w:pPr>
            <w:r w:rsidRPr="00615BCD">
              <w:t>Component selection, evaluation and approval,</w:t>
            </w:r>
          </w:p>
          <w:p w14:paraId="1CE92043" w14:textId="77777777" w:rsidR="00CB3BF1" w:rsidRPr="00615BCD" w:rsidRDefault="00CB3BF1" w:rsidP="007C04A3">
            <w:pPr>
              <w:pStyle w:val="TablecellLEFT"/>
              <w:keepNext w:val="0"/>
              <w:numPr>
                <w:ilvl w:val="0"/>
                <w:numId w:val="34"/>
              </w:numPr>
              <w:jc w:val="both"/>
            </w:pPr>
            <w:r w:rsidRPr="00615BCD">
              <w:t>Component procurement,</w:t>
            </w:r>
          </w:p>
          <w:p w14:paraId="368770EC" w14:textId="77777777" w:rsidR="00CB3BF1" w:rsidRPr="00615BCD" w:rsidRDefault="00CB3BF1" w:rsidP="007C04A3">
            <w:pPr>
              <w:pStyle w:val="TablecellLEFT"/>
              <w:keepNext w:val="0"/>
              <w:numPr>
                <w:ilvl w:val="0"/>
                <w:numId w:val="34"/>
              </w:numPr>
              <w:jc w:val="both"/>
            </w:pPr>
            <w:r w:rsidRPr="00615BCD">
              <w:t>Component handling, storage, relifing, and</w:t>
            </w:r>
          </w:p>
          <w:p w14:paraId="0503EBA0" w14:textId="77777777" w:rsidR="00CB3BF1" w:rsidRPr="00615BCD" w:rsidRDefault="00CB3BF1" w:rsidP="007C04A3">
            <w:pPr>
              <w:pStyle w:val="TablecellLEFT"/>
              <w:keepNext w:val="0"/>
              <w:numPr>
                <w:ilvl w:val="0"/>
                <w:numId w:val="34"/>
              </w:numPr>
              <w:jc w:val="both"/>
            </w:pPr>
            <w:r w:rsidRPr="00615BCD">
              <w:t>Component quality assurance.</w:t>
            </w:r>
          </w:p>
          <w:p w14:paraId="0272FD18" w14:textId="77777777" w:rsidR="00CB3BF1" w:rsidRPr="00615BCD" w:rsidRDefault="003F21B6" w:rsidP="007C04A3">
            <w:pPr>
              <w:pStyle w:val="TablecellLEFT"/>
              <w:keepNext w:val="0"/>
              <w:ind w:left="738" w:hanging="720"/>
              <w:jc w:val="both"/>
            </w:pPr>
            <w:r w:rsidRPr="00615BCD">
              <w:t>Note:</w:t>
            </w:r>
            <w:r w:rsidRPr="00615BCD">
              <w:tab/>
            </w:r>
            <w:r w:rsidR="00CB3BF1" w:rsidRPr="00615BCD">
              <w:t>Discipline Q-30 “Dependability” covers the dependability design rules related to EEE components (e.g. derating and end of life parameter drift).</w:t>
            </w:r>
          </w:p>
          <w:p w14:paraId="10643C64" w14:textId="77777777" w:rsidR="00CB3BF1" w:rsidRPr="007C04A3" w:rsidRDefault="00CB3BF1" w:rsidP="007C04A3">
            <w:pPr>
              <w:pStyle w:val="TablecellLEFT"/>
              <w:keepNext w:val="0"/>
              <w:jc w:val="both"/>
              <w:rPr>
                <w:strike/>
              </w:rPr>
            </w:pPr>
            <w:r w:rsidRPr="00615BCD">
              <w:t>More details, descriptions and requirements are given in</w:t>
            </w:r>
            <w:r w:rsidRPr="007C04A3">
              <w:rPr>
                <w:bCs/>
              </w:rPr>
              <w:t xml:space="preserve"> ECSS</w:t>
            </w:r>
            <w:r w:rsidR="00D00E1F" w:rsidRPr="007C04A3">
              <w:rPr>
                <w:bCs/>
              </w:rPr>
              <w:noBreakHyphen/>
            </w:r>
            <w:r w:rsidRPr="007C04A3">
              <w:rPr>
                <w:bCs/>
              </w:rPr>
              <w:t>Q</w:t>
            </w:r>
            <w:r w:rsidR="00D00E1F" w:rsidRPr="007C04A3">
              <w:rPr>
                <w:bCs/>
              </w:rPr>
              <w:noBreakHyphen/>
            </w:r>
            <w:r w:rsidR="00100609" w:rsidRPr="00615BCD">
              <w:t>ST</w:t>
            </w:r>
            <w:r w:rsidR="00D00E1F" w:rsidRPr="007C04A3">
              <w:rPr>
                <w:bCs/>
              </w:rPr>
              <w:noBreakHyphen/>
            </w:r>
            <w:r w:rsidRPr="007C04A3">
              <w:rPr>
                <w:bCs/>
              </w:rPr>
              <w:t>60.</w:t>
            </w:r>
          </w:p>
        </w:tc>
      </w:tr>
      <w:tr w:rsidR="00CB3BF1" w:rsidRPr="00615BCD" w14:paraId="78CD5B52" w14:textId="77777777" w:rsidTr="007C04A3">
        <w:trPr>
          <w:cantSplit/>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347E07A4" w14:textId="77777777" w:rsidR="00CB3BF1" w:rsidRPr="00615BCD" w:rsidRDefault="00CB3BF1" w:rsidP="007C04A3">
            <w:pPr>
              <w:pStyle w:val="TablecellLEFT"/>
              <w:keepNext w:val="0"/>
            </w:pPr>
            <w:r w:rsidRPr="00615BCD">
              <w:lastRenderedPageBreak/>
              <w:t>Q</w:t>
            </w:r>
            <w:r w:rsidR="00232FC5" w:rsidRPr="00615BCD">
              <w:t>-</w:t>
            </w:r>
            <w:r w:rsidRPr="00615BCD">
              <w:t>70</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61F7E156" w14:textId="77777777" w:rsidR="00CB3BF1" w:rsidRPr="00615BCD" w:rsidRDefault="00CB3BF1" w:rsidP="007C04A3">
            <w:pPr>
              <w:pStyle w:val="TablecellLEFT"/>
              <w:keepNext w:val="0"/>
            </w:pPr>
            <w:r w:rsidRPr="00615BCD">
              <w:t>Materials, Mechanical Parts and Processes</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7D8C9A5F" w14:textId="77777777" w:rsidR="00CB3BF1" w:rsidRPr="00615BCD" w:rsidRDefault="00CB3BF1" w:rsidP="007C04A3">
            <w:pPr>
              <w:pStyle w:val="TablecellLEFT"/>
              <w:keepNext w:val="0"/>
              <w:jc w:val="both"/>
            </w:pPr>
            <w:r w:rsidRPr="00615BCD">
              <w:t>The Materials, Mechanical Parts and Processes discipline defines requirements for selection, control and procurement of materials, mechanical parts and processes for space projects to ensure that they satisfy the mission performance requirements during the full life cycle of the products. In particular it addresses:</w:t>
            </w:r>
          </w:p>
          <w:p w14:paraId="160B3190" w14:textId="77777777" w:rsidR="00CB3BF1" w:rsidRPr="00615BCD" w:rsidRDefault="00CB3BF1" w:rsidP="007C04A3">
            <w:pPr>
              <w:pStyle w:val="TablecellLEFT"/>
              <w:keepNext w:val="0"/>
              <w:numPr>
                <w:ilvl w:val="0"/>
                <w:numId w:val="33"/>
              </w:numPr>
              <w:jc w:val="both"/>
            </w:pPr>
            <w:r w:rsidRPr="00615BCD">
              <w:t>Requirements and processes for selection (e.g. characterisation, evaluation, qualification for their intended use) and procurement of the materials and mechanical parts, (e.g. outgassing, thermal-cycling, radiation, soldering, cracking), and</w:t>
            </w:r>
          </w:p>
          <w:p w14:paraId="46792F50" w14:textId="77777777" w:rsidR="00CB3BF1" w:rsidRPr="00615BCD" w:rsidRDefault="00CB3BF1" w:rsidP="007C04A3">
            <w:pPr>
              <w:pStyle w:val="TablecellLEFT"/>
              <w:keepNext w:val="0"/>
              <w:numPr>
                <w:ilvl w:val="0"/>
                <w:numId w:val="33"/>
              </w:numPr>
              <w:jc w:val="both"/>
            </w:pPr>
            <w:r w:rsidRPr="00615BCD">
              <w:t>Requirements and processes for avoiding planetary contamination (e.g. cleanliness, sterilisation).</w:t>
            </w:r>
          </w:p>
          <w:p w14:paraId="3218ED46" w14:textId="77777777" w:rsidR="00CB3BF1" w:rsidRPr="00615BCD" w:rsidRDefault="003F21B6" w:rsidP="007C04A3">
            <w:pPr>
              <w:pStyle w:val="TablecellLEFT"/>
              <w:keepNext w:val="0"/>
              <w:ind w:left="738" w:hanging="720"/>
              <w:jc w:val="both"/>
            </w:pPr>
            <w:r w:rsidRPr="00615BCD">
              <w:t>Note:</w:t>
            </w:r>
            <w:r w:rsidRPr="00615BCD">
              <w:tab/>
            </w:r>
            <w:r w:rsidR="00CB3BF1" w:rsidRPr="00615BCD">
              <w:t>Discipline Q-30</w:t>
            </w:r>
            <w:r w:rsidR="00B8164E" w:rsidRPr="00615BCD">
              <w:t xml:space="preserve"> </w:t>
            </w:r>
            <w:r w:rsidR="00CB3BF1" w:rsidRPr="00615BCD">
              <w:t>“Dependability” covers the dependability design rules related to Materials, Mechanical Parts and Processes.</w:t>
            </w:r>
          </w:p>
          <w:p w14:paraId="01536EC6" w14:textId="77777777" w:rsidR="00CB3BF1" w:rsidRPr="007C04A3" w:rsidRDefault="00CB3BF1" w:rsidP="007C04A3">
            <w:pPr>
              <w:pStyle w:val="TablecellLEFT"/>
              <w:keepNext w:val="0"/>
              <w:jc w:val="both"/>
              <w:rPr>
                <w:strike/>
              </w:rPr>
            </w:pPr>
            <w:r w:rsidRPr="00615BCD">
              <w:t>More details, descriptions and requirements are given in</w:t>
            </w:r>
            <w:r w:rsidRPr="007C04A3">
              <w:rPr>
                <w:bCs/>
              </w:rPr>
              <w:t xml:space="preserve"> ECSS</w:t>
            </w:r>
            <w:r w:rsidR="00D00E1F" w:rsidRPr="007C04A3">
              <w:rPr>
                <w:bCs/>
              </w:rPr>
              <w:noBreakHyphen/>
            </w:r>
            <w:r w:rsidRPr="007C04A3">
              <w:rPr>
                <w:bCs/>
              </w:rPr>
              <w:t>Q</w:t>
            </w:r>
            <w:r w:rsidR="00D00E1F" w:rsidRPr="007C04A3">
              <w:rPr>
                <w:bCs/>
              </w:rPr>
              <w:noBreakHyphen/>
            </w:r>
            <w:r w:rsidR="00232FC5" w:rsidRPr="00615BCD">
              <w:t>ST</w:t>
            </w:r>
            <w:r w:rsidR="00D00E1F" w:rsidRPr="007C04A3">
              <w:rPr>
                <w:bCs/>
              </w:rPr>
              <w:noBreakHyphen/>
            </w:r>
            <w:r w:rsidRPr="007C04A3">
              <w:rPr>
                <w:bCs/>
              </w:rPr>
              <w:t>70.</w:t>
            </w:r>
            <w:r w:rsidRPr="00615BCD">
              <w:t xml:space="preserve"> </w:t>
            </w:r>
          </w:p>
        </w:tc>
      </w:tr>
      <w:tr w:rsidR="00CB3BF1" w:rsidRPr="00615BCD" w14:paraId="0E62E201" w14:textId="77777777" w:rsidTr="007C04A3">
        <w:trPr>
          <w:cantSplit/>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79355E3C" w14:textId="77777777" w:rsidR="00CB3BF1" w:rsidRPr="00615BCD" w:rsidRDefault="00CB3BF1" w:rsidP="007C04A3">
            <w:pPr>
              <w:pStyle w:val="TablecellLEFT"/>
              <w:keepNext w:val="0"/>
            </w:pPr>
            <w:r w:rsidRPr="00615BCD">
              <w:t>Q</w:t>
            </w:r>
            <w:r w:rsidR="00232FC5" w:rsidRPr="00615BCD">
              <w:t>-</w:t>
            </w:r>
            <w:r w:rsidRPr="00615BCD">
              <w:t>80</w:t>
            </w:r>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0F6D1C82" w14:textId="77777777" w:rsidR="00CB3BF1" w:rsidRPr="00615BCD" w:rsidRDefault="00CB3BF1" w:rsidP="007C04A3">
            <w:pPr>
              <w:pStyle w:val="TablecellLEFT"/>
              <w:keepNext w:val="0"/>
            </w:pPr>
            <w:r w:rsidRPr="00615BCD">
              <w:t>Software Product Assurance</w:t>
            </w:r>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67EB72AD" w14:textId="77777777" w:rsidR="00CB3BF1" w:rsidRPr="00615BCD" w:rsidRDefault="00CB3BF1" w:rsidP="007C04A3">
            <w:pPr>
              <w:pStyle w:val="TablecellLEFT"/>
              <w:keepNext w:val="0"/>
              <w:jc w:val="both"/>
            </w:pPr>
            <w:r w:rsidRPr="00615BCD">
              <w:t>The Software Product Assurance discipline defines requirements to ensure that developed or reused software and software services perform properly and safely in their operational environments. It also includes requirements for the development of non-deliverable software which affects the quality of the deliverable product or service provided by a space system (e.g. test and verification software).</w:t>
            </w:r>
          </w:p>
          <w:p w14:paraId="4E9B53AD" w14:textId="77777777" w:rsidR="00CB3BF1" w:rsidRPr="00615BCD" w:rsidRDefault="003F21B6" w:rsidP="007C04A3">
            <w:pPr>
              <w:pStyle w:val="TablecellLEFT"/>
              <w:keepNext w:val="0"/>
              <w:ind w:left="738" w:hanging="720"/>
              <w:jc w:val="both"/>
            </w:pPr>
            <w:r w:rsidRPr="00615BCD">
              <w:t>Note:</w:t>
            </w:r>
            <w:r w:rsidRPr="00615BCD">
              <w:tab/>
            </w:r>
            <w:r w:rsidR="00CB3BF1" w:rsidRPr="00615BCD">
              <w:t>Discipline E-40 “Software engineering” covers engineering aspects of software.</w:t>
            </w:r>
          </w:p>
          <w:p w14:paraId="37E60537" w14:textId="77777777" w:rsidR="00CB3BF1" w:rsidRPr="007C04A3" w:rsidRDefault="00CB3BF1" w:rsidP="007C04A3">
            <w:pPr>
              <w:pStyle w:val="TablecellLEFT"/>
              <w:keepNext w:val="0"/>
              <w:jc w:val="both"/>
              <w:rPr>
                <w:bCs/>
              </w:rPr>
            </w:pPr>
            <w:r w:rsidRPr="00615BCD">
              <w:t>More details, descriptions and requirements are given in</w:t>
            </w:r>
            <w:r w:rsidRPr="007C04A3">
              <w:rPr>
                <w:b/>
                <w:bCs/>
              </w:rPr>
              <w:t xml:space="preserve"> </w:t>
            </w:r>
            <w:r w:rsidRPr="007C04A3">
              <w:rPr>
                <w:bCs/>
              </w:rPr>
              <w:t>ECSS</w:t>
            </w:r>
            <w:r w:rsidR="00D00E1F" w:rsidRPr="007C04A3">
              <w:rPr>
                <w:bCs/>
              </w:rPr>
              <w:noBreakHyphen/>
            </w:r>
            <w:r w:rsidRPr="007C04A3">
              <w:rPr>
                <w:bCs/>
              </w:rPr>
              <w:t>Q</w:t>
            </w:r>
            <w:r w:rsidR="00D00E1F" w:rsidRPr="007C04A3">
              <w:rPr>
                <w:bCs/>
              </w:rPr>
              <w:noBreakHyphen/>
            </w:r>
            <w:r w:rsidR="00232FC5" w:rsidRPr="00615BCD">
              <w:t>ST</w:t>
            </w:r>
            <w:r w:rsidR="00D00E1F" w:rsidRPr="007C04A3">
              <w:rPr>
                <w:bCs/>
              </w:rPr>
              <w:noBreakHyphen/>
            </w:r>
            <w:r w:rsidRPr="007C04A3">
              <w:rPr>
                <w:bCs/>
              </w:rPr>
              <w:t>80.</w:t>
            </w:r>
          </w:p>
        </w:tc>
      </w:tr>
    </w:tbl>
    <w:p w14:paraId="0284FDBC" w14:textId="77777777" w:rsidR="00CD32E7" w:rsidRDefault="00CD32E7">
      <w:pPr>
        <w:rPr>
          <w:ins w:id="217" w:author="KNORR, Wolfram" w:date="2020-02-25T16:19:00Z"/>
        </w:rPr>
      </w:pPr>
    </w:p>
    <w:p w14:paraId="4306BFB5" w14:textId="77777777" w:rsidR="00CD32E7" w:rsidRPr="00615BCD" w:rsidRDefault="00C7612F" w:rsidP="00A8242F">
      <w:pPr>
        <w:pStyle w:val="Heading3"/>
        <w:rPr>
          <w:ins w:id="218" w:author="KNORR, Wolfram" w:date="2020-02-25T16:20:00Z"/>
        </w:rPr>
      </w:pPr>
      <w:ins w:id="219" w:author="KNORR, Wolfram" w:date="2020-02-27T13:47:00Z">
        <w:r>
          <w:br w:type="page"/>
        </w:r>
      </w:ins>
      <w:bookmarkStart w:id="220" w:name="_Toc44595938"/>
      <w:ins w:id="221" w:author="KNORR, Wolfram" w:date="2020-02-25T16:20:00Z">
        <w:r w:rsidR="00CD32E7">
          <w:lastRenderedPageBreak/>
          <w:t>Space Sustainability</w:t>
        </w:r>
        <w:r w:rsidR="00CD32E7" w:rsidRPr="00615BCD">
          <w:t xml:space="preserve"> (</w:t>
        </w:r>
        <w:r w:rsidR="00CD32E7">
          <w:t>U</w:t>
        </w:r>
        <w:r w:rsidR="00CD32E7" w:rsidRPr="00615BCD">
          <w:t>-branch)</w:t>
        </w:r>
        <w:bookmarkEnd w:id="220"/>
      </w:ins>
    </w:p>
    <w:p w14:paraId="74F55540" w14:textId="77777777" w:rsidR="00AF5DE4" w:rsidRDefault="00CD32E7" w:rsidP="00A8242F">
      <w:pPr>
        <w:pStyle w:val="paragraph"/>
        <w:rPr>
          <w:ins w:id="222" w:author="KNORR, Wolfram" w:date="2020-02-25T16:29:00Z"/>
        </w:rPr>
      </w:pPr>
      <w:ins w:id="223" w:author="KNORR, Wolfram" w:date="2020-02-25T16:20:00Z">
        <w:r w:rsidRPr="00AF5DE4">
          <w:t xml:space="preserve">The prime objective of </w:t>
        </w:r>
      </w:ins>
      <w:ins w:id="224" w:author="KNORR, Wolfram" w:date="2020-02-25T16:29:00Z">
        <w:r w:rsidR="004B72B9" w:rsidRPr="00AF5DE4">
          <w:t xml:space="preserve">Space </w:t>
        </w:r>
        <w:r w:rsidR="00AF5DE4">
          <w:t>Sustainability</w:t>
        </w:r>
      </w:ins>
      <w:ins w:id="225" w:author="KNORR, Wolfram" w:date="2020-02-25T16:31:00Z">
        <w:r w:rsidR="00AF5DE4">
          <w:t xml:space="preserve"> is to ensure </w:t>
        </w:r>
        <w:r w:rsidR="00AF5DE4" w:rsidRPr="00DD6785">
          <w:t>the long term sustainability of space activities, including orbital debris mitigation, space situation awareness, and planetary protection.</w:t>
        </w:r>
      </w:ins>
    </w:p>
    <w:p w14:paraId="02D46892" w14:textId="77777777" w:rsidR="00CD32E7" w:rsidRPr="00AF5DE4" w:rsidRDefault="004B72B9" w:rsidP="00A8242F">
      <w:pPr>
        <w:pStyle w:val="paragraph"/>
        <w:rPr>
          <w:ins w:id="226" w:author="KNORR, Wolfram" w:date="2020-02-25T16:19:00Z"/>
        </w:rPr>
      </w:pPr>
      <w:ins w:id="227" w:author="KNORR, Wolfram" w:date="2020-02-25T16:28:00Z">
        <w:r w:rsidRPr="00AF5DE4">
          <w:t>Space sustainability refers to the ability for all countries to continue to use space for peaceful purpose and socio-economic or scientific benefit over the long term</w:t>
        </w:r>
      </w:ins>
      <w:ins w:id="228" w:author="KNORR, Wolfram" w:date="2020-02-25T16:32:00Z">
        <w:r w:rsidR="00AF5DE4">
          <w:t>.</w:t>
        </w:r>
      </w:ins>
    </w:p>
    <w:p w14:paraId="29BC674E" w14:textId="05FB382B" w:rsidR="00AF5DE4" w:rsidRPr="00615BCD" w:rsidRDefault="00AF5DE4" w:rsidP="00AF5DE4">
      <w:pPr>
        <w:pStyle w:val="CaptionTable"/>
        <w:rPr>
          <w:ins w:id="229" w:author="KNORR, Wolfram" w:date="2020-02-25T16:32:00Z"/>
        </w:rPr>
      </w:pPr>
      <w:bookmarkStart w:id="230" w:name="_Toc44596008"/>
      <w:ins w:id="231" w:author="KNORR, Wolfram" w:date="2020-02-25T16:32:00Z">
        <w:r w:rsidRPr="00615BCD">
          <w:t xml:space="preserve">Table </w:t>
        </w:r>
        <w:r w:rsidRPr="00615BCD">
          <w:fldChar w:fldCharType="begin"/>
        </w:r>
        <w:r w:rsidRPr="00615BCD">
          <w:instrText xml:space="preserve"> STYLEREF 1 \s </w:instrText>
        </w:r>
        <w:r w:rsidRPr="00615BCD">
          <w:fldChar w:fldCharType="separate"/>
        </w:r>
      </w:ins>
      <w:r w:rsidR="00583903">
        <w:rPr>
          <w:noProof/>
        </w:rPr>
        <w:t>5</w:t>
      </w:r>
      <w:ins w:id="232" w:author="KNORR, Wolfram" w:date="2020-02-25T16:32:00Z">
        <w:r w:rsidRPr="00615BCD">
          <w:fldChar w:fldCharType="end"/>
        </w:r>
        <w:r w:rsidRPr="00615BCD">
          <w:noBreakHyphen/>
        </w:r>
        <w:r w:rsidRPr="00615BCD">
          <w:fldChar w:fldCharType="begin"/>
        </w:r>
        <w:r w:rsidRPr="00615BCD">
          <w:instrText xml:space="preserve"> SEQ Table \* ARABIC \s 1 </w:instrText>
        </w:r>
        <w:r w:rsidRPr="00615BCD">
          <w:fldChar w:fldCharType="separate"/>
        </w:r>
      </w:ins>
      <w:r w:rsidR="00583903">
        <w:rPr>
          <w:noProof/>
        </w:rPr>
        <w:t>4</w:t>
      </w:r>
      <w:ins w:id="233" w:author="KNORR, Wolfram" w:date="2020-02-25T16:32:00Z">
        <w:r w:rsidRPr="00615BCD">
          <w:fldChar w:fldCharType="end"/>
        </w:r>
        <w:r w:rsidRPr="00615BCD">
          <w:t xml:space="preserve">: Disciplines in the </w:t>
        </w:r>
      </w:ins>
      <w:ins w:id="234" w:author="KNORR, Wolfram" w:date="2020-02-25T16:33:00Z">
        <w:r>
          <w:t xml:space="preserve">space sustainability </w:t>
        </w:r>
      </w:ins>
      <w:ins w:id="235" w:author="KNORR, Wolfram" w:date="2020-02-25T16:32:00Z">
        <w:r w:rsidRPr="00615BCD">
          <w:t>branch</w:t>
        </w:r>
        <w:bookmarkEnd w:id="230"/>
      </w:ins>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88"/>
        <w:gridCol w:w="2214"/>
        <w:gridCol w:w="6237"/>
      </w:tblGrid>
      <w:tr w:rsidR="00AF5DE4" w:rsidRPr="00615BCD" w14:paraId="27BF1409" w14:textId="77777777" w:rsidTr="00F7038A">
        <w:trPr>
          <w:cantSplit/>
          <w:tblHeader/>
          <w:ins w:id="236" w:author="KNORR, Wolfram" w:date="2020-02-25T16:32:00Z"/>
        </w:trPr>
        <w:tc>
          <w:tcPr>
            <w:tcW w:w="1188" w:type="dxa"/>
            <w:tcBorders>
              <w:top w:val="single" w:sz="4" w:space="0" w:color="auto"/>
              <w:left w:val="single" w:sz="4" w:space="0" w:color="auto"/>
              <w:bottom w:val="single" w:sz="4" w:space="0" w:color="auto"/>
              <w:right w:val="single" w:sz="4" w:space="0" w:color="auto"/>
            </w:tcBorders>
            <w:shd w:val="clear" w:color="auto" w:fill="E6E6E6"/>
          </w:tcPr>
          <w:p w14:paraId="3BD3F301" w14:textId="77777777" w:rsidR="00AF5DE4" w:rsidRPr="00615BCD" w:rsidRDefault="00AF5DE4" w:rsidP="00F7038A">
            <w:pPr>
              <w:pStyle w:val="TableHeaderCENTER"/>
              <w:keepNext w:val="0"/>
              <w:rPr>
                <w:ins w:id="237" w:author="KNORR, Wolfram" w:date="2020-02-25T16:32:00Z"/>
              </w:rPr>
            </w:pPr>
            <w:ins w:id="238" w:author="KNORR, Wolfram" w:date="2020-02-25T16:32:00Z">
              <w:r w:rsidRPr="007C04A3">
                <w:rPr>
                  <w:sz w:val="18"/>
                  <w:szCs w:val="18"/>
                </w:rPr>
                <w:t>Discipline</w:t>
              </w:r>
            </w:ins>
          </w:p>
        </w:tc>
        <w:tc>
          <w:tcPr>
            <w:tcW w:w="2214" w:type="dxa"/>
            <w:tcBorders>
              <w:top w:val="single" w:sz="4" w:space="0" w:color="auto"/>
              <w:left w:val="single" w:sz="4" w:space="0" w:color="auto"/>
              <w:bottom w:val="single" w:sz="4" w:space="0" w:color="auto"/>
              <w:right w:val="single" w:sz="4" w:space="0" w:color="auto"/>
            </w:tcBorders>
            <w:shd w:val="clear" w:color="auto" w:fill="E6E6E6"/>
          </w:tcPr>
          <w:p w14:paraId="4D1E4BC6" w14:textId="77777777" w:rsidR="00AF5DE4" w:rsidRPr="00615BCD" w:rsidRDefault="00AF5DE4" w:rsidP="00F7038A">
            <w:pPr>
              <w:pStyle w:val="TableHeaderCENTER"/>
              <w:keepNext w:val="0"/>
              <w:rPr>
                <w:ins w:id="239" w:author="KNORR, Wolfram" w:date="2020-02-25T16:32:00Z"/>
              </w:rPr>
            </w:pPr>
            <w:ins w:id="240" w:author="KNORR, Wolfram" w:date="2020-02-25T16:32:00Z">
              <w:r w:rsidRPr="00615BCD">
                <w:t>Title</w:t>
              </w:r>
            </w:ins>
          </w:p>
        </w:tc>
        <w:tc>
          <w:tcPr>
            <w:tcW w:w="6237" w:type="dxa"/>
            <w:tcBorders>
              <w:top w:val="single" w:sz="4" w:space="0" w:color="auto"/>
              <w:left w:val="single" w:sz="4" w:space="0" w:color="auto"/>
              <w:bottom w:val="single" w:sz="4" w:space="0" w:color="auto"/>
              <w:right w:val="single" w:sz="4" w:space="0" w:color="auto"/>
            </w:tcBorders>
            <w:shd w:val="clear" w:color="auto" w:fill="E6E6E6"/>
          </w:tcPr>
          <w:p w14:paraId="1E4DBFAD" w14:textId="77777777" w:rsidR="00AF5DE4" w:rsidRPr="00615BCD" w:rsidRDefault="00AF5DE4" w:rsidP="00F7038A">
            <w:pPr>
              <w:pStyle w:val="TableHeaderCENTER"/>
              <w:keepNext w:val="0"/>
              <w:rPr>
                <w:ins w:id="241" w:author="KNORR, Wolfram" w:date="2020-02-25T16:32:00Z"/>
              </w:rPr>
            </w:pPr>
            <w:ins w:id="242" w:author="KNORR, Wolfram" w:date="2020-02-25T16:32:00Z">
              <w:r w:rsidRPr="00615BCD">
                <w:t>Scope / Objective</w:t>
              </w:r>
            </w:ins>
          </w:p>
        </w:tc>
      </w:tr>
      <w:tr w:rsidR="00AF5DE4" w:rsidRPr="00615BCD" w14:paraId="55602DCB" w14:textId="77777777" w:rsidTr="00F7038A">
        <w:trPr>
          <w:cantSplit/>
          <w:ins w:id="243" w:author="KNORR, Wolfram" w:date="2020-02-25T16:39:00Z"/>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68705BFB" w14:textId="77777777" w:rsidR="00AF5DE4" w:rsidRPr="00615BCD" w:rsidRDefault="00AF5DE4" w:rsidP="00F7038A">
            <w:pPr>
              <w:pStyle w:val="TablecellLEFT"/>
              <w:keepNext w:val="0"/>
              <w:rPr>
                <w:ins w:id="244" w:author="KNORR, Wolfram" w:date="2020-02-25T16:39:00Z"/>
              </w:rPr>
            </w:pPr>
            <w:ins w:id="245" w:author="KNORR, Wolfram" w:date="2020-02-25T16:39:00Z">
              <w:r>
                <w:t>U</w:t>
              </w:r>
              <w:r w:rsidRPr="00615BCD">
                <w:t>-10</w:t>
              </w:r>
            </w:ins>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3985ADA9" w14:textId="77777777" w:rsidR="00AF5DE4" w:rsidRPr="00615BCD" w:rsidRDefault="00AF5DE4" w:rsidP="00F7038A">
            <w:pPr>
              <w:pStyle w:val="TablecellLEFT"/>
              <w:keepNext w:val="0"/>
              <w:rPr>
                <w:ins w:id="246" w:author="KNORR, Wolfram" w:date="2020-02-25T16:39:00Z"/>
              </w:rPr>
            </w:pPr>
            <w:ins w:id="247" w:author="KNORR, Wolfram" w:date="2020-02-25T16:39:00Z">
              <w:r>
                <w:t>Space Debris</w:t>
              </w:r>
            </w:ins>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8640170" w14:textId="77777777" w:rsidR="00AF5DE4" w:rsidRDefault="00AF5DE4" w:rsidP="00F7038A">
            <w:pPr>
              <w:pStyle w:val="TablecellLEFT"/>
              <w:keepNext w:val="0"/>
              <w:jc w:val="both"/>
              <w:rPr>
                <w:ins w:id="248" w:author="KNORR, Wolfram" w:date="2020-02-25T16:39:00Z"/>
                <w:rStyle w:val="TablecellCENTERChar"/>
              </w:rPr>
            </w:pPr>
            <w:ins w:id="249" w:author="KNORR, Wolfram" w:date="2020-02-25T16:39:00Z">
              <w:r>
                <w:rPr>
                  <w:rStyle w:val="TablecellCENTERChar"/>
                </w:rPr>
                <w:t>The space debris discipline covers all activities to avoid space debris proliferation, to mitigate the risk of space debris generation by objects already in orbit or intended to be brought into orbit and to reduce space debris by active disposal activities.</w:t>
              </w:r>
            </w:ins>
          </w:p>
          <w:p w14:paraId="0F9805C0" w14:textId="77777777" w:rsidR="00AF5DE4" w:rsidRDefault="00AF5DE4" w:rsidP="00F7038A">
            <w:pPr>
              <w:pStyle w:val="TablecellLEFT"/>
              <w:keepNext w:val="0"/>
              <w:jc w:val="both"/>
              <w:rPr>
                <w:ins w:id="250" w:author="KNORR, Wolfram" w:date="2020-02-25T16:39:00Z"/>
                <w:rStyle w:val="TablecellCENTERChar"/>
              </w:rPr>
            </w:pPr>
            <w:ins w:id="251" w:author="KNORR, Wolfram" w:date="2020-02-25T16:39:00Z">
              <w:r>
                <w:rPr>
                  <w:rStyle w:val="TablecellCENTERChar"/>
                </w:rPr>
                <w:t>It includes the protection of people and assets on ground against threats from man-made space objects when returning to earth.</w:t>
              </w:r>
            </w:ins>
          </w:p>
          <w:p w14:paraId="562144FB" w14:textId="77777777" w:rsidR="00AF5DE4" w:rsidRPr="007C04A3" w:rsidRDefault="00AF5DE4" w:rsidP="00F7038A">
            <w:pPr>
              <w:pStyle w:val="TablecellLEFT"/>
              <w:keepNext w:val="0"/>
              <w:jc w:val="both"/>
              <w:rPr>
                <w:ins w:id="252" w:author="KNORR, Wolfram" w:date="2020-02-25T16:39:00Z"/>
                <w:strike/>
              </w:rPr>
            </w:pPr>
            <w:ins w:id="253" w:author="KNORR, Wolfram" w:date="2020-02-25T16:39:00Z">
              <w:r w:rsidRPr="00615BCD">
                <w:t>More details, descriptions and requirements are given in</w:t>
              </w:r>
              <w:r w:rsidRPr="007C04A3">
                <w:rPr>
                  <w:bCs/>
                </w:rPr>
                <w:t xml:space="preserve"> ECSS</w:t>
              </w:r>
              <w:r w:rsidRPr="007C04A3">
                <w:rPr>
                  <w:bCs/>
                </w:rPr>
                <w:noBreakHyphen/>
              </w:r>
              <w:r>
                <w:rPr>
                  <w:bCs/>
                </w:rPr>
                <w:t>U</w:t>
              </w:r>
              <w:r w:rsidRPr="007C04A3">
                <w:rPr>
                  <w:bCs/>
                </w:rPr>
                <w:noBreakHyphen/>
              </w:r>
              <w:r w:rsidRPr="00615BCD">
                <w:t>ST</w:t>
              </w:r>
              <w:r w:rsidRPr="007C04A3">
                <w:rPr>
                  <w:bCs/>
                </w:rPr>
                <w:noBreakHyphen/>
                <w:t>10.</w:t>
              </w:r>
            </w:ins>
          </w:p>
        </w:tc>
      </w:tr>
      <w:tr w:rsidR="00563F8D" w:rsidRPr="00615BCD" w14:paraId="41D7DD19" w14:textId="77777777" w:rsidTr="00F7038A">
        <w:trPr>
          <w:cantSplit/>
          <w:ins w:id="254" w:author="KNORR, Wolfram" w:date="2020-02-25T16:42:00Z"/>
        </w:trPr>
        <w:tc>
          <w:tcPr>
            <w:tcW w:w="1188" w:type="dxa"/>
            <w:tcBorders>
              <w:top w:val="single" w:sz="4" w:space="0" w:color="auto"/>
              <w:left w:val="single" w:sz="4" w:space="0" w:color="auto"/>
              <w:bottom w:val="single" w:sz="4" w:space="0" w:color="auto"/>
              <w:right w:val="single" w:sz="4" w:space="0" w:color="auto"/>
            </w:tcBorders>
            <w:shd w:val="clear" w:color="auto" w:fill="auto"/>
          </w:tcPr>
          <w:p w14:paraId="65C9B211" w14:textId="77777777" w:rsidR="00563F8D" w:rsidRPr="00615BCD" w:rsidRDefault="00563F8D" w:rsidP="00F7038A">
            <w:pPr>
              <w:pStyle w:val="TablecellLEFT"/>
              <w:keepNext w:val="0"/>
              <w:rPr>
                <w:ins w:id="255" w:author="KNORR, Wolfram" w:date="2020-02-25T16:42:00Z"/>
              </w:rPr>
            </w:pPr>
            <w:ins w:id="256" w:author="KNORR, Wolfram" w:date="2020-02-25T16:42:00Z">
              <w:r>
                <w:t>U</w:t>
              </w:r>
              <w:r w:rsidRPr="00615BCD">
                <w:t>-</w:t>
              </w:r>
              <w:r>
                <w:t>2</w:t>
              </w:r>
              <w:r w:rsidRPr="00615BCD">
                <w:t>0</w:t>
              </w:r>
            </w:ins>
          </w:p>
        </w:tc>
        <w:tc>
          <w:tcPr>
            <w:tcW w:w="2214" w:type="dxa"/>
            <w:tcBorders>
              <w:top w:val="single" w:sz="4" w:space="0" w:color="auto"/>
              <w:left w:val="single" w:sz="4" w:space="0" w:color="auto"/>
              <w:bottom w:val="single" w:sz="4" w:space="0" w:color="auto"/>
              <w:right w:val="single" w:sz="4" w:space="0" w:color="auto"/>
            </w:tcBorders>
            <w:shd w:val="clear" w:color="auto" w:fill="auto"/>
          </w:tcPr>
          <w:p w14:paraId="05C1108B" w14:textId="77777777" w:rsidR="00563F8D" w:rsidRPr="00615BCD" w:rsidRDefault="00563F8D" w:rsidP="00B97045">
            <w:pPr>
              <w:pStyle w:val="TablecellLEFT"/>
              <w:keepNext w:val="0"/>
              <w:rPr>
                <w:ins w:id="257" w:author="KNORR, Wolfram" w:date="2020-02-25T16:42:00Z"/>
              </w:rPr>
            </w:pPr>
            <w:ins w:id="258" w:author="KNORR, Wolfram" w:date="2020-02-25T16:42:00Z">
              <w:r>
                <w:t>Plane</w:t>
              </w:r>
            </w:ins>
            <w:ins w:id="259" w:author="KNORR, Wolfram" w:date="2020-02-27T13:46:00Z">
              <w:r w:rsidR="00C7612F">
                <w:t>t</w:t>
              </w:r>
            </w:ins>
            <w:ins w:id="260" w:author="KNORR, Wolfram" w:date="2020-02-25T16:42:00Z">
              <w:r>
                <w:t>ary Protection</w:t>
              </w:r>
            </w:ins>
          </w:p>
        </w:tc>
        <w:tc>
          <w:tcPr>
            <w:tcW w:w="6237" w:type="dxa"/>
            <w:tcBorders>
              <w:top w:val="single" w:sz="4" w:space="0" w:color="auto"/>
              <w:left w:val="single" w:sz="4" w:space="0" w:color="auto"/>
              <w:bottom w:val="single" w:sz="4" w:space="0" w:color="auto"/>
              <w:right w:val="single" w:sz="4" w:space="0" w:color="auto"/>
            </w:tcBorders>
            <w:shd w:val="clear" w:color="auto" w:fill="auto"/>
          </w:tcPr>
          <w:p w14:paraId="5AA45A38" w14:textId="77777777" w:rsidR="00563F8D" w:rsidRDefault="00563F8D" w:rsidP="00F7038A">
            <w:pPr>
              <w:pStyle w:val="TablecellLEFT"/>
              <w:keepNext w:val="0"/>
              <w:jc w:val="both"/>
              <w:rPr>
                <w:ins w:id="261" w:author="KNORR, Wolfram" w:date="2020-02-25T16:42:00Z"/>
                <w:rStyle w:val="TablecellCENTERChar"/>
              </w:rPr>
            </w:pPr>
            <w:ins w:id="262" w:author="KNORR, Wolfram" w:date="2020-02-25T16:42:00Z">
              <w:r>
                <w:rPr>
                  <w:rStyle w:val="TablecellCENTERChar"/>
                </w:rPr>
                <w:t xml:space="preserve">Planetary protection deals with all measures in interplanetary mission to prevent </w:t>
              </w:r>
              <w:r w:rsidRPr="00563F8D">
                <w:rPr>
                  <w:rStyle w:val="TablecellCENTERChar"/>
                </w:rPr>
                <w:t>biological contamination of both the target celestial body and the Earth in the</w:t>
              </w:r>
              <w:r>
                <w:rPr>
                  <w:rStyle w:val="TablecellCENTERChar"/>
                </w:rPr>
                <w:t xml:space="preserve"> case of sample-return missions.</w:t>
              </w:r>
            </w:ins>
          </w:p>
          <w:p w14:paraId="6E25F93F" w14:textId="77777777" w:rsidR="00563F8D" w:rsidRPr="007C04A3" w:rsidRDefault="00563F8D" w:rsidP="00F7038A">
            <w:pPr>
              <w:pStyle w:val="TablecellLEFT"/>
              <w:keepNext w:val="0"/>
              <w:jc w:val="both"/>
              <w:rPr>
                <w:ins w:id="263" w:author="KNORR, Wolfram" w:date="2020-02-25T16:42:00Z"/>
                <w:strike/>
              </w:rPr>
            </w:pPr>
            <w:ins w:id="264" w:author="KNORR, Wolfram" w:date="2020-02-25T16:42:00Z">
              <w:r w:rsidRPr="00615BCD">
                <w:t>More details, descriptions and requirements are given in</w:t>
              </w:r>
              <w:r w:rsidRPr="007C04A3">
                <w:rPr>
                  <w:bCs/>
                </w:rPr>
                <w:t xml:space="preserve"> ECSS</w:t>
              </w:r>
              <w:r w:rsidRPr="007C04A3">
                <w:rPr>
                  <w:bCs/>
                </w:rPr>
                <w:noBreakHyphen/>
              </w:r>
              <w:r>
                <w:rPr>
                  <w:bCs/>
                </w:rPr>
                <w:t>U</w:t>
              </w:r>
              <w:r w:rsidRPr="007C04A3">
                <w:rPr>
                  <w:bCs/>
                </w:rPr>
                <w:noBreakHyphen/>
              </w:r>
              <w:r w:rsidRPr="00615BCD">
                <w:t>ST</w:t>
              </w:r>
              <w:r w:rsidRPr="007C04A3">
                <w:rPr>
                  <w:bCs/>
                </w:rPr>
                <w:noBreakHyphen/>
              </w:r>
              <w:r>
                <w:rPr>
                  <w:bCs/>
                </w:rPr>
                <w:t>2</w:t>
              </w:r>
              <w:r w:rsidRPr="007C04A3">
                <w:rPr>
                  <w:bCs/>
                </w:rPr>
                <w:t>0.</w:t>
              </w:r>
            </w:ins>
          </w:p>
        </w:tc>
      </w:tr>
    </w:tbl>
    <w:p w14:paraId="1149E1A0" w14:textId="77777777" w:rsidR="00CB3BF1" w:rsidRPr="00615BCD" w:rsidRDefault="00CB3BF1" w:rsidP="00147294">
      <w:pPr>
        <w:pStyle w:val="Heading1"/>
      </w:pPr>
      <w:bookmarkStart w:id="265" w:name="_Toc192308646"/>
      <w:bookmarkStart w:id="266" w:name="_Toc192309553"/>
      <w:bookmarkStart w:id="267" w:name="_Toc192309931"/>
      <w:bookmarkStart w:id="268" w:name="_Toc192309961"/>
      <w:bookmarkStart w:id="269" w:name="_Toc192308647"/>
      <w:bookmarkStart w:id="270" w:name="_Toc192309554"/>
      <w:bookmarkStart w:id="271" w:name="_Toc192309932"/>
      <w:bookmarkStart w:id="272" w:name="_Toc192309962"/>
      <w:bookmarkEnd w:id="265"/>
      <w:bookmarkEnd w:id="266"/>
      <w:bookmarkEnd w:id="267"/>
      <w:bookmarkEnd w:id="268"/>
      <w:bookmarkEnd w:id="269"/>
      <w:bookmarkEnd w:id="270"/>
      <w:bookmarkEnd w:id="271"/>
      <w:bookmarkEnd w:id="272"/>
      <w:r w:rsidRPr="00615BCD">
        <w:lastRenderedPageBreak/>
        <w:br/>
      </w:r>
      <w:bookmarkStart w:id="273" w:name="_Toc201979232"/>
      <w:bookmarkStart w:id="274" w:name="_Toc201979277"/>
      <w:bookmarkStart w:id="275" w:name="_Toc44595939"/>
      <w:r w:rsidRPr="00615BCD">
        <w:t>Introduction into space programmes</w:t>
      </w:r>
      <w:bookmarkEnd w:id="273"/>
      <w:bookmarkEnd w:id="274"/>
      <w:bookmarkEnd w:id="275"/>
    </w:p>
    <w:p w14:paraId="5A616CEC" w14:textId="77777777" w:rsidR="00CB3BF1" w:rsidRPr="00615BCD" w:rsidRDefault="00CB3BF1" w:rsidP="00CB3BF1">
      <w:pPr>
        <w:pStyle w:val="Heading2"/>
      </w:pPr>
      <w:bookmarkStart w:id="276" w:name="_Toc188673628"/>
      <w:bookmarkStart w:id="277" w:name="_Toc201979233"/>
      <w:bookmarkStart w:id="278" w:name="_Toc201979278"/>
      <w:bookmarkStart w:id="279" w:name="_Toc44595940"/>
      <w:bookmarkEnd w:id="276"/>
      <w:r w:rsidRPr="00615BCD">
        <w:t>The customer-supplier model</w:t>
      </w:r>
      <w:bookmarkEnd w:id="277"/>
      <w:bookmarkEnd w:id="278"/>
      <w:bookmarkEnd w:id="279"/>
    </w:p>
    <w:p w14:paraId="669C839B" w14:textId="77777777" w:rsidR="00CB3BF1" w:rsidRPr="00D00E1F" w:rsidRDefault="00CB3BF1" w:rsidP="00D00E1F">
      <w:pPr>
        <w:pStyle w:val="paragraph"/>
      </w:pPr>
      <w:r w:rsidRPr="00D00E1F">
        <w:t>The production of space systems calls for the cooperation of several organizations that share the common objective of providing a product that satisfies the customer’s needs (performance within cost and schedule constraints).</w:t>
      </w:r>
    </w:p>
    <w:p w14:paraId="1D71C467" w14:textId="77777777" w:rsidR="00CB3BF1" w:rsidRPr="00615BCD" w:rsidRDefault="00CB3BF1" w:rsidP="00D00E1F">
      <w:pPr>
        <w:pStyle w:val="paragraph"/>
      </w:pPr>
      <w:r w:rsidRPr="00615BCD">
        <w:t>All space project actors are either a customer or a supplier, or both.</w:t>
      </w:r>
    </w:p>
    <w:p w14:paraId="308856E5" w14:textId="77777777" w:rsidR="00CB3BF1" w:rsidRPr="00615BCD" w:rsidRDefault="00CB3BF1" w:rsidP="00D00E1F">
      <w:pPr>
        <w:pStyle w:val="paragraph"/>
      </w:pPr>
      <w:r w:rsidRPr="00615BCD">
        <w:t xml:space="preserve">In its simplest form, a project can comprise one customer with just one supplier; however, most space projects comprise a number of hierarchical levels, where: </w:t>
      </w:r>
    </w:p>
    <w:p w14:paraId="797A60DC" w14:textId="77777777" w:rsidR="00CB3BF1" w:rsidRPr="00615BCD" w:rsidRDefault="00CB3BF1" w:rsidP="00C46FEF">
      <w:pPr>
        <w:pStyle w:val="Bul1"/>
        <w:spacing w:before="80"/>
      </w:pPr>
      <w:r w:rsidRPr="00615BCD">
        <w:t>the actor at the top level of the hierarchy is the top level customer,</w:t>
      </w:r>
    </w:p>
    <w:p w14:paraId="66E2D7AC" w14:textId="77777777" w:rsidR="00CB3BF1" w:rsidRPr="00615BCD" w:rsidRDefault="00CB3BF1" w:rsidP="00C46FEF">
      <w:pPr>
        <w:pStyle w:val="Bul1"/>
        <w:spacing w:before="80"/>
      </w:pPr>
      <w:r w:rsidRPr="00615BCD">
        <w:t>the actors at intermediate levels of the hierarchy are both supplier and customer,</w:t>
      </w:r>
    </w:p>
    <w:p w14:paraId="2778D626" w14:textId="77777777" w:rsidR="00CB3BF1" w:rsidRPr="00615BCD" w:rsidRDefault="00CB3BF1" w:rsidP="00C46FEF">
      <w:pPr>
        <w:pStyle w:val="Bul1"/>
        <w:spacing w:before="80"/>
      </w:pPr>
      <w:r w:rsidRPr="00615BCD">
        <w:t xml:space="preserve">the actors at the lowest level of the hierarchy are suppliers only. </w:t>
      </w:r>
    </w:p>
    <w:p w14:paraId="61BC4286" w14:textId="77777777" w:rsidR="00CB3BF1" w:rsidRPr="00615BCD" w:rsidRDefault="00CB3BF1" w:rsidP="00CB3BF1">
      <w:pPr>
        <w:pStyle w:val="Heading2"/>
      </w:pPr>
      <w:bookmarkStart w:id="280" w:name="_Toc201979234"/>
      <w:bookmarkStart w:id="281" w:name="_Toc201979279"/>
      <w:bookmarkStart w:id="282" w:name="_Toc44595941"/>
      <w:r w:rsidRPr="00615BCD">
        <w:t>Business agreements</w:t>
      </w:r>
      <w:bookmarkEnd w:id="280"/>
      <w:bookmarkEnd w:id="281"/>
      <w:bookmarkEnd w:id="282"/>
    </w:p>
    <w:p w14:paraId="0E50FCE7" w14:textId="77777777" w:rsidR="00CB3BF1" w:rsidRPr="00615BCD" w:rsidRDefault="00CB3BF1" w:rsidP="00E81789">
      <w:pPr>
        <w:pStyle w:val="paragraph"/>
      </w:pPr>
      <w:r w:rsidRPr="00615BCD">
        <w:t>Within the project, exchanges of products and services are governed by business agreements, used as a generic term throughout the ECSS Standards when referring to a legally binding agreement between two or more actors in the customer–supplier chain. These agreements include the terms and conditions agreed between the parties, the</w:t>
      </w:r>
      <w:r w:rsidRPr="00615BCD">
        <w:rPr>
          <w:szCs w:val="18"/>
        </w:rPr>
        <w:t xml:space="preserve"> </w:t>
      </w:r>
      <w:r w:rsidRPr="00615BCD">
        <w:t>rules by which business is conducted, the actors’ commitments and obligations for the provision of goods and services, the methods of acceptance and compensation, monetary, or otherwise. Business agreements serve as a framework prescribing the activities throughout the execution of work, and as a reference to verify compliance.</w:t>
      </w:r>
    </w:p>
    <w:p w14:paraId="5402E4D0" w14:textId="77777777" w:rsidR="00CB3BF1" w:rsidRPr="00615BCD" w:rsidRDefault="00CB3BF1" w:rsidP="00E81789">
      <w:pPr>
        <w:pStyle w:val="paragraph"/>
      </w:pPr>
      <w:r w:rsidRPr="00615BCD">
        <w:t>Business agreements are recorded in a variety of forms, such as</w:t>
      </w:r>
    </w:p>
    <w:p w14:paraId="0E10D090" w14:textId="77777777" w:rsidR="00CB3BF1" w:rsidRPr="00615BCD" w:rsidRDefault="00CB3BF1" w:rsidP="00C46FEF">
      <w:pPr>
        <w:pStyle w:val="Bul1"/>
        <w:spacing w:before="80"/>
      </w:pPr>
      <w:r w:rsidRPr="00615BCD">
        <w:t>Contracts,</w:t>
      </w:r>
    </w:p>
    <w:p w14:paraId="361DE55A" w14:textId="77777777" w:rsidR="00CB3BF1" w:rsidRPr="00615BCD" w:rsidRDefault="00CB3BF1" w:rsidP="00C46FEF">
      <w:pPr>
        <w:pStyle w:val="Bul1"/>
        <w:spacing w:before="80"/>
      </w:pPr>
      <w:r w:rsidRPr="00615BCD">
        <w:t>Memoranda of understanding,</w:t>
      </w:r>
    </w:p>
    <w:p w14:paraId="33F47AA6" w14:textId="77777777" w:rsidR="00CB3BF1" w:rsidRPr="00615BCD" w:rsidRDefault="00CB3BF1" w:rsidP="00C46FEF">
      <w:pPr>
        <w:pStyle w:val="Bul1"/>
        <w:spacing w:before="80"/>
      </w:pPr>
      <w:r w:rsidRPr="00615BCD">
        <w:t>Inter–governmental agreements,</w:t>
      </w:r>
    </w:p>
    <w:p w14:paraId="4511FAAF" w14:textId="77777777" w:rsidR="00CB3BF1" w:rsidRPr="00615BCD" w:rsidRDefault="00CB3BF1" w:rsidP="00C46FEF">
      <w:pPr>
        <w:pStyle w:val="Bul1"/>
        <w:spacing w:before="80"/>
      </w:pPr>
      <w:r w:rsidRPr="00615BCD">
        <w:t>Inter–agency agreements,</w:t>
      </w:r>
    </w:p>
    <w:p w14:paraId="5DCAF73F" w14:textId="77777777" w:rsidR="00CB3BF1" w:rsidRPr="00615BCD" w:rsidRDefault="00CB3BF1" w:rsidP="00C46FEF">
      <w:pPr>
        <w:pStyle w:val="Bul1"/>
        <w:spacing w:before="80"/>
      </w:pPr>
      <w:r w:rsidRPr="00615BCD">
        <w:t>Partnerships,</w:t>
      </w:r>
    </w:p>
    <w:p w14:paraId="4E7C0666" w14:textId="77777777" w:rsidR="00CB3BF1" w:rsidRPr="00615BCD" w:rsidRDefault="00CB3BF1" w:rsidP="00C46FEF">
      <w:pPr>
        <w:pStyle w:val="Bul1"/>
        <w:spacing w:before="80"/>
      </w:pPr>
      <w:r w:rsidRPr="00615BCD">
        <w:t>Bartering agreements, and</w:t>
      </w:r>
    </w:p>
    <w:p w14:paraId="070E6115" w14:textId="77777777" w:rsidR="00CB3BF1" w:rsidRPr="00615BCD" w:rsidRDefault="00CB3BF1" w:rsidP="00C46FEF">
      <w:pPr>
        <w:pStyle w:val="Bul1"/>
        <w:spacing w:before="80"/>
      </w:pPr>
      <w:r w:rsidRPr="00615BCD">
        <w:t>Purchase orders.</w:t>
      </w:r>
    </w:p>
    <w:p w14:paraId="4DAF16EE" w14:textId="77777777" w:rsidR="00CB3BF1" w:rsidRPr="00615BCD" w:rsidRDefault="00CB3BF1" w:rsidP="00CB3BF1">
      <w:pPr>
        <w:pStyle w:val="Heading2"/>
      </w:pPr>
      <w:bookmarkStart w:id="283" w:name="_Toc201979235"/>
      <w:bookmarkStart w:id="284" w:name="_Toc201979280"/>
      <w:bookmarkStart w:id="285" w:name="_Toc44595942"/>
      <w:r w:rsidRPr="00615BCD">
        <w:lastRenderedPageBreak/>
        <w:t>Applicability of ECSS documents</w:t>
      </w:r>
      <w:bookmarkEnd w:id="283"/>
      <w:bookmarkEnd w:id="284"/>
      <w:bookmarkEnd w:id="285"/>
    </w:p>
    <w:p w14:paraId="510F7A0F" w14:textId="77777777" w:rsidR="00CB3BF1" w:rsidRPr="00D00E1F" w:rsidRDefault="00CB3BF1" w:rsidP="00335753">
      <w:pPr>
        <w:pStyle w:val="paragraph"/>
      </w:pPr>
      <w:r w:rsidRPr="00D00E1F">
        <w:t>The ECSS documents themselves do not have legal standing and they do not constitute business agreements: they are made applicable by invoking them in business agreements, most commonly in contracts. The applicability of standards and requirements is specified in the project requirements documents (PRDs), which are included in business agreements, which are agreed by the parties and binding them.</w:t>
      </w:r>
    </w:p>
    <w:p w14:paraId="59CA63DE" w14:textId="77777777" w:rsidR="00CB3BF1" w:rsidRPr="00615BCD" w:rsidRDefault="00CB3BF1" w:rsidP="00CB3BF1">
      <w:pPr>
        <w:pStyle w:val="NOTE"/>
        <w:rPr>
          <w:lang w:val="en-GB"/>
        </w:rPr>
      </w:pPr>
      <w:r w:rsidRPr="00615BCD">
        <w:rPr>
          <w:lang w:val="en-GB"/>
        </w:rPr>
        <w:t>Description of PRD is provided in ECSS-M</w:t>
      </w:r>
      <w:r w:rsidR="009233A0" w:rsidRPr="00615BCD">
        <w:rPr>
          <w:lang w:val="en-GB"/>
        </w:rPr>
        <w:t>-ST-</w:t>
      </w:r>
      <w:r w:rsidRPr="00615BCD">
        <w:rPr>
          <w:lang w:val="en-GB"/>
        </w:rPr>
        <w:t xml:space="preserve">10, Clause 4.1.10. </w:t>
      </w:r>
    </w:p>
    <w:p w14:paraId="4466345C" w14:textId="77777777" w:rsidR="00CB3BF1" w:rsidRPr="00D00E1F" w:rsidRDefault="00CB3BF1" w:rsidP="00D00E1F">
      <w:pPr>
        <w:pStyle w:val="paragraph"/>
      </w:pPr>
      <w:r w:rsidRPr="00D00E1F">
        <w:t xml:space="preserve">The top–level customer’s PRD forms the basis for the generation of all lower level customer PRDs. An integral part of a PRD, at any level, is the set of ECSS Standards tailored as necessary and documented in an “ECSS Applicability Requirements Matrix" (EARM), as described in </w:t>
      </w:r>
      <w:del w:id="286" w:author="KNORR, Wolfram" w:date="2020-02-27T11:59:00Z">
        <w:r w:rsidR="00424610" w:rsidRPr="00D00E1F" w:rsidDel="00081A0B">
          <w:delText>clause</w:delText>
        </w:r>
        <w:r w:rsidRPr="00D00E1F" w:rsidDel="00081A0B">
          <w:delText> </w:delText>
        </w:r>
        <w:r w:rsidRPr="00D00E1F" w:rsidDel="00081A0B">
          <w:fldChar w:fldCharType="begin"/>
        </w:r>
        <w:r w:rsidRPr="00D00E1F" w:rsidDel="00081A0B">
          <w:delInstrText xml:space="preserve"> REF _Ref162247593 \r \h </w:delInstrText>
        </w:r>
        <w:r w:rsidR="00D00E1F" w:rsidDel="00081A0B">
          <w:delInstrText xml:space="preserve"> \* MERGEFORMAT </w:delInstrText>
        </w:r>
        <w:r w:rsidRPr="00D00E1F" w:rsidDel="00081A0B">
          <w:fldChar w:fldCharType="separate"/>
        </w:r>
        <w:r w:rsidR="00647CC5" w:rsidDel="00081A0B">
          <w:delText>7.3.5</w:delText>
        </w:r>
        <w:r w:rsidRPr="00D00E1F" w:rsidDel="00081A0B">
          <w:fldChar w:fldCharType="end"/>
        </w:r>
      </w:del>
      <w:ins w:id="287" w:author="KNORR, Wolfram" w:date="2020-02-27T11:59:00Z">
        <w:r w:rsidR="00081A0B">
          <w:t>ECSS-S-ST-00-02.</w:t>
        </w:r>
      </w:ins>
      <w:r w:rsidRPr="00D00E1F">
        <w:t>.</w:t>
      </w:r>
    </w:p>
    <w:p w14:paraId="1FF378CD" w14:textId="77777777" w:rsidR="00CB3BF1" w:rsidRPr="00615BCD" w:rsidRDefault="00CB3BF1" w:rsidP="00D00E1F">
      <w:pPr>
        <w:pStyle w:val="paragraph"/>
      </w:pPr>
      <w:r w:rsidRPr="00615BCD">
        <w:t xml:space="preserve">A supplier, at any level, is responsible for demonstrating compliance with the project requirements contained in his customer’s PRD, through, for example, the elaboration of a compliance matrix, and ultimately for supplying a conforming product. The compliance to the PRD is presented in an Implementation Documents (IDs), for example project plans (e.g. management, engineering and product assurance) and compliance matrix. </w:t>
      </w:r>
    </w:p>
    <w:p w14:paraId="5A6E1FF8" w14:textId="77777777" w:rsidR="00CB3BF1" w:rsidRPr="00615BCD" w:rsidRDefault="00CB3BF1" w:rsidP="00CB3BF1">
      <w:pPr>
        <w:pStyle w:val="NOTE"/>
        <w:rPr>
          <w:lang w:val="en-GB"/>
        </w:rPr>
      </w:pPr>
      <w:r w:rsidRPr="00615BCD">
        <w:rPr>
          <w:lang w:val="en-GB"/>
        </w:rPr>
        <w:t>Description of Implementation Document is provided in ECSS-M</w:t>
      </w:r>
      <w:r w:rsidR="009233A0" w:rsidRPr="00615BCD">
        <w:rPr>
          <w:lang w:val="en-GB"/>
        </w:rPr>
        <w:t>-ST-</w:t>
      </w:r>
      <w:r w:rsidRPr="00615BCD">
        <w:rPr>
          <w:lang w:val="en-GB"/>
        </w:rPr>
        <w:t xml:space="preserve">10. </w:t>
      </w:r>
    </w:p>
    <w:p w14:paraId="4DCD6295" w14:textId="3210114C" w:rsidR="00CB3BF1" w:rsidRPr="00D00E1F" w:rsidRDefault="00CB3BF1" w:rsidP="00D00E1F">
      <w:pPr>
        <w:pStyle w:val="paragraph"/>
      </w:pPr>
      <w:r w:rsidRPr="00D00E1F">
        <w:t xml:space="preserve">The hierarchical structure in </w:t>
      </w:r>
      <w:r w:rsidRPr="00D00E1F">
        <w:fldChar w:fldCharType="begin"/>
      </w:r>
      <w:r w:rsidRPr="00D00E1F">
        <w:instrText xml:space="preserve"> REF _Ref189892956 \h </w:instrText>
      </w:r>
      <w:r w:rsidR="00D00E1F" w:rsidRPr="00D00E1F">
        <w:instrText xml:space="preserve"> \* MERGEFORMAT </w:instrText>
      </w:r>
      <w:r w:rsidRPr="00D00E1F">
        <w:fldChar w:fldCharType="separate"/>
      </w:r>
      <w:r w:rsidR="00583903" w:rsidRPr="00615BCD">
        <w:t xml:space="preserve">Figure </w:t>
      </w:r>
      <w:r w:rsidR="00583903">
        <w:t>6</w:t>
      </w:r>
      <w:r w:rsidR="00583903" w:rsidRPr="00615BCD">
        <w:noBreakHyphen/>
      </w:r>
      <w:r w:rsidR="00583903">
        <w:t>1</w:t>
      </w:r>
      <w:r w:rsidRPr="00D00E1F">
        <w:fldChar w:fldCharType="end"/>
      </w:r>
      <w:r w:rsidRPr="00D00E1F">
        <w:t xml:space="preserve"> constitutes the customer–supplier chain within a project with its contractual chain of documents. </w:t>
      </w:r>
    </w:p>
    <w:bookmarkStart w:id="288" w:name="_MON_1275736744"/>
    <w:bookmarkStart w:id="289" w:name="_MON_1277123415"/>
    <w:bookmarkStart w:id="290" w:name="_MON_1262416752"/>
    <w:bookmarkStart w:id="291" w:name="_MON_1262417191"/>
    <w:bookmarkEnd w:id="288"/>
    <w:bookmarkEnd w:id="289"/>
    <w:bookmarkEnd w:id="290"/>
    <w:bookmarkEnd w:id="291"/>
    <w:bookmarkStart w:id="292" w:name="_MON_1275721057"/>
    <w:bookmarkEnd w:id="292"/>
    <w:p w14:paraId="5B4BC0C6" w14:textId="77777777" w:rsidR="00CB3BF1" w:rsidRPr="00615BCD" w:rsidRDefault="00374031" w:rsidP="00CB3BF1">
      <w:pPr>
        <w:pStyle w:val="graphic"/>
        <w:rPr>
          <w:lang w:val="en-GB"/>
        </w:rPr>
      </w:pPr>
      <w:r w:rsidRPr="00615BCD">
        <w:rPr>
          <w:lang w:val="en-GB"/>
        </w:rPr>
        <w:object w:dxaOrig="9791" w:dyaOrig="9675" w14:anchorId="3027C814">
          <v:shape id="_x0000_i1030" type="#_x0000_t75" style="width:440.25pt;height:435pt" o:ole="">
            <v:imagedata r:id="rId20" o:title=""/>
          </v:shape>
          <o:OLEObject Type="Embed" ProgID="Word.Picture.8" ShapeID="_x0000_i1030" DrawAspect="Content" ObjectID="_1655209828" r:id="rId21"/>
        </w:object>
      </w:r>
    </w:p>
    <w:p w14:paraId="042F532F" w14:textId="29F8B885" w:rsidR="00CB3BF1" w:rsidRPr="00615BCD" w:rsidRDefault="00CB3BF1" w:rsidP="00CB3BF1">
      <w:pPr>
        <w:pStyle w:val="Caption"/>
      </w:pPr>
      <w:bookmarkStart w:id="293" w:name="_Ref189892956"/>
      <w:bookmarkStart w:id="294" w:name="_Ref189892953"/>
      <w:bookmarkStart w:id="295" w:name="_Toc201979209"/>
      <w:bookmarkStart w:id="296" w:name="_Toc201979254"/>
      <w:bookmarkStart w:id="297" w:name="_Toc44596004"/>
      <w:r w:rsidRPr="00615BCD">
        <w:t xml:space="preserve">Figure </w:t>
      </w:r>
      <w:r w:rsidR="003E0C37">
        <w:fldChar w:fldCharType="begin"/>
      </w:r>
      <w:r w:rsidR="003E0C37">
        <w:instrText xml:space="preserve"> STYLEREF 1 \s </w:instrText>
      </w:r>
      <w:r w:rsidR="003E0C37">
        <w:fldChar w:fldCharType="separate"/>
      </w:r>
      <w:r w:rsidR="00583903">
        <w:rPr>
          <w:noProof/>
        </w:rPr>
        <w:t>6</w:t>
      </w:r>
      <w:r w:rsidR="003E0C37">
        <w:rPr>
          <w:noProof/>
        </w:rPr>
        <w:fldChar w:fldCharType="end"/>
      </w:r>
      <w:r w:rsidR="00062439" w:rsidRPr="00615BCD">
        <w:noBreakHyphen/>
      </w:r>
      <w:r w:rsidR="003E0C37">
        <w:fldChar w:fldCharType="begin"/>
      </w:r>
      <w:r w:rsidR="003E0C37">
        <w:instrText xml:space="preserve"> SEQ Figure \* ARABIC \s 1 </w:instrText>
      </w:r>
      <w:r w:rsidR="003E0C37">
        <w:fldChar w:fldCharType="separate"/>
      </w:r>
      <w:r w:rsidR="00583903">
        <w:rPr>
          <w:noProof/>
        </w:rPr>
        <w:t>1</w:t>
      </w:r>
      <w:r w:rsidR="003E0C37">
        <w:rPr>
          <w:noProof/>
        </w:rPr>
        <w:fldChar w:fldCharType="end"/>
      </w:r>
      <w:bookmarkEnd w:id="293"/>
      <w:r w:rsidRPr="00615BCD">
        <w:t>: Customer–supplier network concept</w:t>
      </w:r>
      <w:bookmarkEnd w:id="294"/>
      <w:bookmarkEnd w:id="295"/>
      <w:bookmarkEnd w:id="296"/>
      <w:bookmarkEnd w:id="297"/>
    </w:p>
    <w:p w14:paraId="2696F117" w14:textId="77777777" w:rsidR="00CB3BF1" w:rsidRPr="00615BCD" w:rsidRDefault="00CB3BF1" w:rsidP="00CB3BF1">
      <w:pPr>
        <w:pStyle w:val="Heading1"/>
      </w:pPr>
      <w:bookmarkStart w:id="298" w:name="_Toc188673632"/>
      <w:bookmarkStart w:id="299" w:name="_Toc188673638"/>
      <w:bookmarkStart w:id="300" w:name="_Toc188673643"/>
      <w:bookmarkStart w:id="301" w:name="_Toc188673644"/>
      <w:bookmarkStart w:id="302" w:name="_Toc188673645"/>
      <w:bookmarkStart w:id="303" w:name="_Toc188673646"/>
      <w:bookmarkStart w:id="304" w:name="_Toc188673648"/>
      <w:bookmarkStart w:id="305" w:name="_Toc188673650"/>
      <w:bookmarkStart w:id="306" w:name="_Toc188673651"/>
      <w:bookmarkStart w:id="307" w:name="_Toc188673652"/>
      <w:bookmarkStart w:id="308" w:name="_Toc188673653"/>
      <w:bookmarkStart w:id="309" w:name="_Toc188673654"/>
      <w:bookmarkStart w:id="310" w:name="_Toc188673657"/>
      <w:bookmarkStart w:id="311" w:name="_Toc188673658"/>
      <w:bookmarkStart w:id="312" w:name="_Toc188673702"/>
      <w:bookmarkStart w:id="313" w:name="_Toc188673705"/>
      <w:bookmarkStart w:id="314" w:name="_Toc188673706"/>
      <w:bookmarkStart w:id="315" w:name="_Toc188673778"/>
      <w:bookmarkStart w:id="316" w:name="_Toc188673779"/>
      <w:bookmarkStart w:id="317" w:name="_Toc188673898"/>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r w:rsidRPr="00615BCD">
        <w:lastRenderedPageBreak/>
        <w:br/>
      </w:r>
      <w:bookmarkStart w:id="318" w:name="_Toc201979236"/>
      <w:bookmarkStart w:id="319" w:name="_Toc201979281"/>
      <w:bookmarkStart w:id="320" w:name="_Ref203376448"/>
      <w:bookmarkStart w:id="321" w:name="_Ref203376453"/>
      <w:bookmarkStart w:id="322" w:name="_Toc44595943"/>
      <w:r w:rsidRPr="00615BCD">
        <w:t>Application of ECSS Standards</w:t>
      </w:r>
      <w:bookmarkEnd w:id="318"/>
      <w:bookmarkEnd w:id="319"/>
      <w:bookmarkEnd w:id="320"/>
      <w:bookmarkEnd w:id="321"/>
      <w:bookmarkEnd w:id="322"/>
    </w:p>
    <w:p w14:paraId="07ABCFFB" w14:textId="77777777" w:rsidR="000D0BCF" w:rsidRPr="00615BCD" w:rsidRDefault="000D0BCF" w:rsidP="000D0BCF">
      <w:pPr>
        <w:pStyle w:val="paragraph"/>
        <w:spacing w:before="40"/>
        <w:rPr>
          <w:ins w:id="323" w:author="KNORR, Wolfram" w:date="2020-02-27T12:06:00Z"/>
        </w:rPr>
      </w:pPr>
      <w:bookmarkStart w:id="324" w:name="_Toc201979237"/>
      <w:bookmarkStart w:id="325" w:name="_Toc201979282"/>
      <w:ins w:id="326" w:author="KNORR, Wolfram" w:date="2020-02-27T12:06:00Z">
        <w:r w:rsidRPr="00615BCD">
          <w:t>The project’s requirements within the PRD are composed by two sets:</w:t>
        </w:r>
      </w:ins>
    </w:p>
    <w:p w14:paraId="655694BE" w14:textId="77777777" w:rsidR="000D0BCF" w:rsidRPr="00615BCD" w:rsidRDefault="000D0BCF" w:rsidP="000D0BCF">
      <w:pPr>
        <w:pStyle w:val="Bul1"/>
        <w:rPr>
          <w:ins w:id="327" w:author="KNORR, Wolfram" w:date="2020-02-27T12:06:00Z"/>
        </w:rPr>
      </w:pPr>
      <w:ins w:id="328" w:author="KNORR, Wolfram" w:date="2020-02-27T12:06:00Z">
        <w:r w:rsidRPr="00615BCD">
          <w:t>requirements covered by ECSS disciplines, subject to tailoring, and</w:t>
        </w:r>
      </w:ins>
    </w:p>
    <w:p w14:paraId="45951E94" w14:textId="77777777" w:rsidR="000D0BCF" w:rsidRPr="00615BCD" w:rsidRDefault="000D0BCF" w:rsidP="000D0BCF">
      <w:pPr>
        <w:pStyle w:val="Bul1"/>
        <w:rPr>
          <w:ins w:id="329" w:author="KNORR, Wolfram" w:date="2020-02-27T12:06:00Z"/>
        </w:rPr>
      </w:pPr>
      <w:ins w:id="330" w:author="KNORR, Wolfram" w:date="2020-02-27T12:06:00Z">
        <w:r w:rsidRPr="00615BCD">
          <w:t>other requirements specific to the project (not considered in this Clause, e.g. mission specific requirements)</w:t>
        </w:r>
      </w:ins>
    </w:p>
    <w:p w14:paraId="04C300A4" w14:textId="77777777" w:rsidR="000D0BCF" w:rsidRPr="00615BCD" w:rsidRDefault="000D0BCF" w:rsidP="000D0BCF">
      <w:pPr>
        <w:pStyle w:val="paragraph"/>
        <w:rPr>
          <w:ins w:id="331" w:author="KNORR, Wolfram" w:date="2020-02-27T12:06:00Z"/>
        </w:rPr>
      </w:pPr>
      <w:ins w:id="332" w:author="KNORR, Wolfram" w:date="2020-02-27T12:06:00Z">
        <w:r w:rsidRPr="00615BCD">
          <w:t>The ECSS Standards and requirements to be made applicable at each level of the customer–supplier chain are influenced by the type and phase of the project involved, and by the type of business agreement to be used for managing the project.</w:t>
        </w:r>
      </w:ins>
    </w:p>
    <w:p w14:paraId="47FC4422" w14:textId="77777777" w:rsidR="000D0BCF" w:rsidRDefault="000D0BCF" w:rsidP="000D0BCF">
      <w:pPr>
        <w:pStyle w:val="paragraph"/>
        <w:rPr>
          <w:ins w:id="333" w:author="KNORR, Wolfram" w:date="2020-02-27T12:07:00Z"/>
        </w:rPr>
      </w:pPr>
      <w:ins w:id="334" w:author="KNORR, Wolfram" w:date="2020-02-27T12:06:00Z">
        <w:r w:rsidRPr="00615BCD">
          <w:t>The ECSS System provides a comprehensive set of coherent standards covering the requirements for the procurement of a generic space product. This system can be adapted to a wide range of project types. The process of adapting the requirements to the project specificities is called tai</w:t>
        </w:r>
        <w:r>
          <w:t>loring.</w:t>
        </w:r>
      </w:ins>
    </w:p>
    <w:p w14:paraId="33CE9ACD" w14:textId="77777777" w:rsidR="000D0BCF" w:rsidRDefault="00FA189A" w:rsidP="000D0BCF">
      <w:pPr>
        <w:pStyle w:val="paragraph"/>
        <w:rPr>
          <w:ins w:id="335" w:author="KNORR, Wolfram" w:date="2020-02-27T12:07:00Z"/>
        </w:rPr>
      </w:pPr>
      <w:ins w:id="336" w:author="KNORR, Wolfram" w:date="2020-02-27T12:18:00Z">
        <w:r>
          <w:t xml:space="preserve">The tailoring process </w:t>
        </w:r>
      </w:ins>
      <w:ins w:id="337" w:author="KNORR, Wolfram" w:date="2020-02-27T12:19:00Z">
        <w:r>
          <w:t xml:space="preserve">of ECSS requirements for a given project/mission </w:t>
        </w:r>
      </w:ins>
      <w:ins w:id="338" w:author="KNORR, Wolfram" w:date="2020-02-27T12:07:00Z">
        <w:r w:rsidR="000D0BCF">
          <w:t xml:space="preserve">consists of the </w:t>
        </w:r>
      </w:ins>
      <w:ins w:id="339" w:author="KNORR, Wolfram" w:date="2020-02-27T12:08:00Z">
        <w:r w:rsidR="000D0BCF">
          <w:t xml:space="preserve">preparatory and the actual tailoring activities </w:t>
        </w:r>
      </w:ins>
      <w:ins w:id="340" w:author="KNORR, Wolfram" w:date="2020-02-27T12:09:00Z">
        <w:r w:rsidR="000D0BCF">
          <w:t xml:space="preserve">in the </w:t>
        </w:r>
      </w:ins>
      <w:ins w:id="341" w:author="KNORR, Wolfram" w:date="2020-02-27T12:07:00Z">
        <w:r w:rsidR="000D0BCF">
          <w:t>following 7 steps:</w:t>
        </w:r>
      </w:ins>
    </w:p>
    <w:p w14:paraId="18158B22" w14:textId="77777777" w:rsidR="000D0BCF" w:rsidRDefault="000D0BCF" w:rsidP="000D0BCF">
      <w:pPr>
        <w:pStyle w:val="paragraph"/>
        <w:numPr>
          <w:ilvl w:val="0"/>
          <w:numId w:val="48"/>
        </w:numPr>
        <w:rPr>
          <w:ins w:id="342" w:author="KNORR, Wolfram" w:date="2020-02-27T12:09:00Z"/>
        </w:rPr>
      </w:pPr>
      <w:ins w:id="343" w:author="KNORR, Wolfram" w:date="2020-02-27T12:08:00Z">
        <w:r>
          <w:t>Preparatory activities</w:t>
        </w:r>
      </w:ins>
    </w:p>
    <w:p w14:paraId="0D8756F8" w14:textId="77777777" w:rsidR="000D0BCF" w:rsidRDefault="000D0BCF" w:rsidP="000D0BCF">
      <w:pPr>
        <w:pStyle w:val="paragraph"/>
        <w:ind w:left="3544" w:hanging="709"/>
        <w:rPr>
          <w:ins w:id="344" w:author="KNORR, Wolfram" w:date="2020-02-27T12:09:00Z"/>
        </w:rPr>
      </w:pPr>
      <w:ins w:id="345" w:author="KNORR, Wolfram" w:date="2020-02-27T12:09:00Z">
        <w:r>
          <w:t xml:space="preserve">Step 1: </w:t>
        </w:r>
        <w:r>
          <w:tab/>
        </w:r>
        <w:r w:rsidRPr="000D0BCF">
          <w:t>Identification of project characteristics</w:t>
        </w:r>
      </w:ins>
    </w:p>
    <w:p w14:paraId="1C2023BD" w14:textId="77777777" w:rsidR="000D0BCF" w:rsidRDefault="000D0BCF" w:rsidP="000D0BCF">
      <w:pPr>
        <w:pStyle w:val="paragraph"/>
        <w:ind w:left="3544" w:hanging="709"/>
        <w:rPr>
          <w:ins w:id="346" w:author="KNORR, Wolfram" w:date="2020-02-27T12:08:00Z"/>
        </w:rPr>
      </w:pPr>
      <w:ins w:id="347" w:author="KNORR, Wolfram" w:date="2020-02-27T12:10:00Z">
        <w:r>
          <w:t>Step 2:</w:t>
        </w:r>
        <w:r w:rsidRPr="000D0BCF">
          <w:tab/>
          <w:t>Analysis of project characteris</w:t>
        </w:r>
        <w:r>
          <w:t>tics and identification of ri</w:t>
        </w:r>
      </w:ins>
      <w:ins w:id="348" w:author="KNORR, Wolfram" w:date="2020-02-27T12:12:00Z">
        <w:r>
          <w:t>sks</w:t>
        </w:r>
      </w:ins>
    </w:p>
    <w:p w14:paraId="1807D39E" w14:textId="77777777" w:rsidR="000D0BCF" w:rsidRDefault="000D0BCF" w:rsidP="000D0BCF">
      <w:pPr>
        <w:pStyle w:val="paragraph"/>
        <w:numPr>
          <w:ilvl w:val="0"/>
          <w:numId w:val="48"/>
        </w:numPr>
        <w:rPr>
          <w:ins w:id="349" w:author="KNORR, Wolfram" w:date="2020-02-27T12:10:00Z"/>
        </w:rPr>
      </w:pPr>
      <w:ins w:id="350" w:author="KNORR, Wolfram" w:date="2020-02-27T12:08:00Z">
        <w:r>
          <w:t>Tailoring activities</w:t>
        </w:r>
      </w:ins>
    </w:p>
    <w:p w14:paraId="7F4E1296" w14:textId="77777777" w:rsidR="000D0BCF" w:rsidRDefault="000D0BCF" w:rsidP="000D0BCF">
      <w:pPr>
        <w:pStyle w:val="paragraph"/>
        <w:ind w:left="3544" w:hanging="709"/>
        <w:rPr>
          <w:ins w:id="351" w:author="KNORR, Wolfram" w:date="2020-02-27T12:10:00Z"/>
        </w:rPr>
      </w:pPr>
      <w:ins w:id="352" w:author="KNORR, Wolfram" w:date="2020-02-27T12:10:00Z">
        <w:r>
          <w:t xml:space="preserve">Step 3: </w:t>
        </w:r>
        <w:r>
          <w:tab/>
        </w:r>
      </w:ins>
      <w:ins w:id="353" w:author="KNORR, Wolfram" w:date="2020-02-27T12:12:00Z">
        <w:r w:rsidRPr="000D0BCF">
          <w:t>Selection of applicable ECSS Standards</w:t>
        </w:r>
      </w:ins>
    </w:p>
    <w:p w14:paraId="712BFB8D" w14:textId="77777777" w:rsidR="000D0BCF" w:rsidRDefault="000D0BCF" w:rsidP="000D0BCF">
      <w:pPr>
        <w:pStyle w:val="paragraph"/>
        <w:ind w:left="3544" w:hanging="709"/>
        <w:rPr>
          <w:ins w:id="354" w:author="KNORR, Wolfram" w:date="2020-02-27T12:11:00Z"/>
        </w:rPr>
      </w:pPr>
      <w:ins w:id="355" w:author="KNORR, Wolfram" w:date="2020-02-27T12:10:00Z">
        <w:r>
          <w:t>Step 4:</w:t>
        </w:r>
        <w:r w:rsidRPr="000D0BCF">
          <w:tab/>
        </w:r>
      </w:ins>
      <w:ins w:id="356" w:author="KNORR, Wolfram" w:date="2020-02-27T12:13:00Z">
        <w:r w:rsidRPr="000D0BCF">
          <w:t>Selection of requirements from applicable standards</w:t>
        </w:r>
      </w:ins>
    </w:p>
    <w:p w14:paraId="3F5E4230" w14:textId="77777777" w:rsidR="000D0BCF" w:rsidRDefault="000D0BCF" w:rsidP="000D0BCF">
      <w:pPr>
        <w:pStyle w:val="paragraph"/>
        <w:ind w:left="3544" w:hanging="709"/>
        <w:rPr>
          <w:ins w:id="357" w:author="KNORR, Wolfram" w:date="2020-02-27T12:12:00Z"/>
        </w:rPr>
      </w:pPr>
      <w:ins w:id="358" w:author="KNORR, Wolfram" w:date="2020-02-27T12:11:00Z">
        <w:r>
          <w:t>Ste</w:t>
        </w:r>
      </w:ins>
      <w:ins w:id="359" w:author="KNORR, Wolfram" w:date="2020-02-27T12:12:00Z">
        <w:r>
          <w:t>p</w:t>
        </w:r>
      </w:ins>
      <w:ins w:id="360" w:author="KNORR, Wolfram" w:date="2020-02-27T12:11:00Z">
        <w:r>
          <w:t xml:space="preserve"> 5:</w:t>
        </w:r>
      </w:ins>
      <w:ins w:id="361" w:author="KNORR, Wolfram" w:date="2020-02-27T12:12:00Z">
        <w:r>
          <w:tab/>
        </w:r>
      </w:ins>
      <w:ins w:id="362" w:author="KNORR, Wolfram" w:date="2020-02-27T12:13:00Z">
        <w:r w:rsidRPr="000D0BCF">
          <w:t>Completion of requirements</w:t>
        </w:r>
      </w:ins>
    </w:p>
    <w:p w14:paraId="1E1E0FEB" w14:textId="77777777" w:rsidR="000D0BCF" w:rsidRDefault="000D0BCF" w:rsidP="000D0BCF">
      <w:pPr>
        <w:pStyle w:val="paragraph"/>
        <w:ind w:left="3544" w:hanging="709"/>
        <w:rPr>
          <w:ins w:id="363" w:author="KNORR, Wolfram" w:date="2020-02-27T12:12:00Z"/>
        </w:rPr>
      </w:pPr>
      <w:ins w:id="364" w:author="KNORR, Wolfram" w:date="2020-02-27T12:12:00Z">
        <w:r>
          <w:t>Step 6:</w:t>
        </w:r>
        <w:r>
          <w:tab/>
        </w:r>
      </w:ins>
      <w:ins w:id="365" w:author="KNORR, Wolfram" w:date="2020-02-27T12:13:00Z">
        <w:r w:rsidRPr="000D0BCF">
          <w:t>Harmonization of requirements</w:t>
        </w:r>
      </w:ins>
    </w:p>
    <w:p w14:paraId="0255741B" w14:textId="77777777" w:rsidR="000D0BCF" w:rsidRDefault="000D0BCF" w:rsidP="000D0BCF">
      <w:pPr>
        <w:pStyle w:val="paragraph"/>
        <w:ind w:left="3544" w:hanging="709"/>
        <w:rPr>
          <w:ins w:id="366" w:author="KNORR, Wolfram" w:date="2020-02-27T12:11:00Z"/>
        </w:rPr>
      </w:pPr>
      <w:ins w:id="367" w:author="KNORR, Wolfram" w:date="2020-02-27T12:12:00Z">
        <w:r>
          <w:t>Step 7:</w:t>
        </w:r>
        <w:r>
          <w:tab/>
        </w:r>
      </w:ins>
      <w:ins w:id="368" w:author="KNORR, Wolfram" w:date="2020-02-27T12:14:00Z">
        <w:r w:rsidRPr="000D0BCF">
          <w:t>Documenting of requirements applicability</w:t>
        </w:r>
      </w:ins>
    </w:p>
    <w:p w14:paraId="2353D919" w14:textId="77777777" w:rsidR="00FA189A" w:rsidRDefault="000D0BCF" w:rsidP="000D0BCF">
      <w:pPr>
        <w:pStyle w:val="paragraph"/>
        <w:rPr>
          <w:ins w:id="369" w:author="KNORR, Wolfram" w:date="2020-02-27T12:16:00Z"/>
        </w:rPr>
      </w:pPr>
      <w:ins w:id="370" w:author="KNORR, Wolfram" w:date="2020-02-27T12:15:00Z">
        <w:r>
          <w:t xml:space="preserve">Having completed these 7 </w:t>
        </w:r>
      </w:ins>
      <w:ins w:id="371" w:author="KNORR, Wolfram" w:date="2020-02-27T12:16:00Z">
        <w:r>
          <w:t xml:space="preserve">steps will result in a </w:t>
        </w:r>
        <w:r w:rsidR="00FA189A">
          <w:t xml:space="preserve">consolidated document </w:t>
        </w:r>
      </w:ins>
      <w:ins w:id="372" w:author="KNORR, Wolfram" w:date="2020-02-27T12:17:00Z">
        <w:r w:rsidR="00FA189A" w:rsidRPr="000D0BCF">
          <w:t>recording the applicability of ECSS Standards and requirements for a project in an efficient and structured manner</w:t>
        </w:r>
        <w:r w:rsidR="00FA189A">
          <w:t xml:space="preserve">. This document is the </w:t>
        </w:r>
        <w:r w:rsidR="00FA189A" w:rsidRPr="000D0BCF">
          <w:t>“ECSS Applicability Requirements Matrix” (EARM)</w:t>
        </w:r>
        <w:r w:rsidR="00FA189A">
          <w:t>.</w:t>
        </w:r>
      </w:ins>
    </w:p>
    <w:p w14:paraId="62BC4AC8" w14:textId="77777777" w:rsidR="00FA189A" w:rsidRDefault="00FA189A" w:rsidP="00FA189A">
      <w:pPr>
        <w:pStyle w:val="paragraph"/>
        <w:rPr>
          <w:ins w:id="373" w:author="KNORR, Wolfram" w:date="2020-02-27T12:18:00Z"/>
        </w:rPr>
      </w:pPr>
      <w:ins w:id="374" w:author="KNORR, Wolfram" w:date="2020-02-27T12:18:00Z">
        <w:r>
          <w:t>This tailoring process is described in detail in ECSS-S-ST-00-02.</w:t>
        </w:r>
      </w:ins>
    </w:p>
    <w:p w14:paraId="6C8DBC10" w14:textId="77777777" w:rsidR="00CB3BF1" w:rsidRPr="00615BCD" w:rsidDel="00FA189A" w:rsidRDefault="00CB3BF1" w:rsidP="00CB3BF1">
      <w:pPr>
        <w:pStyle w:val="Heading2"/>
        <w:rPr>
          <w:del w:id="375" w:author="KNORR, Wolfram" w:date="2020-02-27T12:20:00Z"/>
        </w:rPr>
      </w:pPr>
      <w:bookmarkStart w:id="376" w:name="_Toc38633748"/>
      <w:bookmarkStart w:id="377" w:name="_Toc38635434"/>
      <w:bookmarkStart w:id="378" w:name="_Toc38988679"/>
      <w:del w:id="379" w:author="KNORR, Wolfram" w:date="2020-02-27T12:20:00Z">
        <w:r w:rsidRPr="00615BCD" w:rsidDel="00FA189A">
          <w:delText>Introduction</w:delText>
        </w:r>
        <w:bookmarkStart w:id="380" w:name="_Toc44595944"/>
        <w:bookmarkEnd w:id="324"/>
        <w:bookmarkEnd w:id="325"/>
        <w:bookmarkEnd w:id="376"/>
        <w:bookmarkEnd w:id="377"/>
        <w:bookmarkEnd w:id="378"/>
        <w:bookmarkEnd w:id="380"/>
      </w:del>
    </w:p>
    <w:p w14:paraId="147490C0" w14:textId="77777777" w:rsidR="00CB3BF1" w:rsidRPr="00615BCD" w:rsidDel="00FA189A" w:rsidRDefault="00CB3BF1" w:rsidP="00CB3BF1">
      <w:pPr>
        <w:pStyle w:val="paragraph"/>
        <w:spacing w:before="40"/>
        <w:rPr>
          <w:del w:id="381" w:author="KNORR, Wolfram" w:date="2020-02-27T12:20:00Z"/>
        </w:rPr>
      </w:pPr>
      <w:del w:id="382" w:author="KNORR, Wolfram" w:date="2020-02-27T12:20:00Z">
        <w:r w:rsidRPr="00615BCD" w:rsidDel="00FA189A">
          <w:delText>The project’s requirements within the PRD are composed by two sets:</w:delText>
        </w:r>
        <w:bookmarkStart w:id="383" w:name="_Toc44595945"/>
        <w:bookmarkEnd w:id="383"/>
      </w:del>
    </w:p>
    <w:p w14:paraId="56E1CE9F" w14:textId="77777777" w:rsidR="00CB3BF1" w:rsidRPr="00615BCD" w:rsidDel="00FA189A" w:rsidRDefault="00CB3BF1" w:rsidP="009B72F7">
      <w:pPr>
        <w:pStyle w:val="Bul1"/>
        <w:rPr>
          <w:del w:id="384" w:author="KNORR, Wolfram" w:date="2020-02-27T12:20:00Z"/>
        </w:rPr>
      </w:pPr>
      <w:del w:id="385" w:author="KNORR, Wolfram" w:date="2020-02-27T12:20:00Z">
        <w:r w:rsidRPr="00615BCD" w:rsidDel="00FA189A">
          <w:delText>requirements covered by ECSS disciplines, subject to tailoring, and</w:delText>
        </w:r>
        <w:bookmarkStart w:id="386" w:name="_Toc44595946"/>
        <w:bookmarkEnd w:id="386"/>
      </w:del>
    </w:p>
    <w:p w14:paraId="2FC07E6F" w14:textId="77777777" w:rsidR="00CB3BF1" w:rsidRPr="00615BCD" w:rsidDel="00FA189A" w:rsidRDefault="00CB3BF1" w:rsidP="009B72F7">
      <w:pPr>
        <w:pStyle w:val="Bul1"/>
        <w:rPr>
          <w:del w:id="387" w:author="KNORR, Wolfram" w:date="2020-02-27T12:20:00Z"/>
        </w:rPr>
      </w:pPr>
      <w:del w:id="388" w:author="KNORR, Wolfram" w:date="2020-02-27T12:20:00Z">
        <w:r w:rsidRPr="00615BCD" w:rsidDel="00FA189A">
          <w:delText>other requirements specific to the project (not considered in this Clause, e.g. mission specific requirements)</w:delText>
        </w:r>
        <w:bookmarkStart w:id="389" w:name="_Toc44595947"/>
        <w:bookmarkEnd w:id="389"/>
      </w:del>
    </w:p>
    <w:p w14:paraId="06BF258B" w14:textId="77777777" w:rsidR="00CB3BF1" w:rsidRPr="00615BCD" w:rsidDel="00FA189A" w:rsidRDefault="00CB3BF1" w:rsidP="00CB3BF1">
      <w:pPr>
        <w:pStyle w:val="paragraph"/>
        <w:rPr>
          <w:del w:id="390" w:author="KNORR, Wolfram" w:date="2020-02-27T12:20:00Z"/>
        </w:rPr>
      </w:pPr>
      <w:del w:id="391" w:author="KNORR, Wolfram" w:date="2020-02-27T12:20:00Z">
        <w:r w:rsidRPr="00615BCD" w:rsidDel="00FA189A">
          <w:delText>The ECSS Standards and requirements to be made applicable at each level of the customer–supplier chain are influenced by the type and phase of the project involved, and by the type of business agreement to be used for managing the project.</w:delText>
        </w:r>
        <w:bookmarkStart w:id="392" w:name="_Toc44595948"/>
        <w:bookmarkEnd w:id="392"/>
      </w:del>
    </w:p>
    <w:p w14:paraId="6E100854" w14:textId="77777777" w:rsidR="00CB3BF1" w:rsidRPr="00615BCD" w:rsidDel="00FA189A" w:rsidRDefault="00CB3BF1" w:rsidP="00CB3BF1">
      <w:pPr>
        <w:pStyle w:val="paragraph"/>
        <w:rPr>
          <w:del w:id="393" w:author="KNORR, Wolfram" w:date="2020-02-27T12:20:00Z"/>
        </w:rPr>
      </w:pPr>
      <w:del w:id="394" w:author="KNORR, Wolfram" w:date="2020-02-27T12:20:00Z">
        <w:r w:rsidRPr="00615BCD" w:rsidDel="00FA189A">
          <w:delText xml:space="preserve">The ECSS System provides a comprehensive set of coherent standards covering the requirements for the procurement of a generic space product. This system can be adapted to a wide range of project types. The process of adapting the requirements to the project specificities is called tailoring. </w:delText>
        </w:r>
        <w:bookmarkStart w:id="395" w:name="_Toc44595949"/>
        <w:bookmarkEnd w:id="395"/>
      </w:del>
    </w:p>
    <w:p w14:paraId="781C7F9D" w14:textId="77777777" w:rsidR="00CB3BF1" w:rsidRPr="00615BCD" w:rsidDel="00FA189A" w:rsidRDefault="00CB3BF1" w:rsidP="00CB3BF1">
      <w:pPr>
        <w:pStyle w:val="paragraph"/>
        <w:rPr>
          <w:del w:id="396" w:author="KNORR, Wolfram" w:date="2020-02-27T12:20:00Z"/>
        </w:rPr>
      </w:pPr>
      <w:del w:id="397" w:author="KNORR, Wolfram" w:date="2020-02-27T12:20:00Z">
        <w:r w:rsidRPr="00615BCD" w:rsidDel="00FA189A">
          <w:delText xml:space="preserve">It is important to complete the preparatory activities (see </w:delText>
        </w:r>
        <w:r w:rsidR="00F91567" w:rsidRPr="00615BCD" w:rsidDel="00FA189A">
          <w:delText xml:space="preserve">clause </w:delText>
        </w:r>
        <w:r w:rsidR="00F23272" w:rsidRPr="00615BCD" w:rsidDel="00FA189A">
          <w:fldChar w:fldCharType="begin"/>
        </w:r>
        <w:r w:rsidR="00F23272" w:rsidRPr="00615BCD" w:rsidDel="00FA189A">
          <w:delInstrText xml:space="preserve"> REF _Ref202337088 \r \h </w:delInstrText>
        </w:r>
        <w:r w:rsidR="00F23272" w:rsidRPr="00615BCD" w:rsidDel="00FA189A">
          <w:fldChar w:fldCharType="separate"/>
        </w:r>
        <w:r w:rsidR="00647CC5" w:rsidDel="00FA189A">
          <w:delText>7.2</w:delText>
        </w:r>
        <w:r w:rsidR="00F23272" w:rsidRPr="00615BCD" w:rsidDel="00FA189A">
          <w:fldChar w:fldCharType="end"/>
        </w:r>
        <w:r w:rsidRPr="00615BCD" w:rsidDel="00FA189A">
          <w:delText>) before addressing the range, degree and phasing of applicability of the total set of ECSS Standards to a particular project.</w:delText>
        </w:r>
        <w:bookmarkStart w:id="398" w:name="_Toc44595950"/>
        <w:bookmarkEnd w:id="398"/>
      </w:del>
    </w:p>
    <w:p w14:paraId="7858A909" w14:textId="77777777" w:rsidR="00CB3BF1" w:rsidRPr="00615BCD" w:rsidDel="00FA189A" w:rsidRDefault="00CB3BF1" w:rsidP="00CB3BF1">
      <w:pPr>
        <w:pStyle w:val="paragraph"/>
        <w:rPr>
          <w:del w:id="399" w:author="KNORR, Wolfram" w:date="2020-02-27T12:20:00Z"/>
        </w:rPr>
      </w:pPr>
      <w:del w:id="400" w:author="KNORR, Wolfram" w:date="2020-02-27T12:20:00Z">
        <w:r w:rsidRPr="00615BCD" w:rsidDel="00FA189A">
          <w:fldChar w:fldCharType="begin"/>
        </w:r>
        <w:r w:rsidRPr="00615BCD" w:rsidDel="00FA189A">
          <w:delInstrText xml:space="preserve"> REF _Ref165880948 \h  \* MERGEFORMAT </w:delInstrText>
        </w:r>
        <w:r w:rsidRPr="00615BCD" w:rsidDel="00FA189A">
          <w:fldChar w:fldCharType="separate"/>
        </w:r>
        <w:r w:rsidR="00647CC5" w:rsidRPr="00615BCD" w:rsidDel="00FA189A">
          <w:delText xml:space="preserve">Figure </w:delText>
        </w:r>
        <w:r w:rsidR="00647CC5" w:rsidDel="00FA189A">
          <w:delText>7</w:delText>
        </w:r>
        <w:r w:rsidR="00647CC5" w:rsidRPr="00615BCD" w:rsidDel="00FA189A">
          <w:noBreakHyphen/>
        </w:r>
        <w:r w:rsidR="00647CC5" w:rsidDel="00FA189A">
          <w:delText>1</w:delText>
        </w:r>
        <w:r w:rsidRPr="00615BCD" w:rsidDel="00FA189A">
          <w:fldChar w:fldCharType="end"/>
        </w:r>
        <w:r w:rsidRPr="00615BCD" w:rsidDel="00FA189A">
          <w:delText xml:space="preserve"> and the </w:delText>
        </w:r>
        <w:r w:rsidR="00424610" w:rsidRPr="00615BCD" w:rsidDel="00FA189A">
          <w:delText>clause</w:delText>
        </w:r>
        <w:r w:rsidRPr="00615BCD" w:rsidDel="00FA189A">
          <w:delText xml:space="preserve">s </w:delText>
        </w:r>
        <w:r w:rsidR="00F23272" w:rsidRPr="00615BCD" w:rsidDel="00FA189A">
          <w:fldChar w:fldCharType="begin"/>
        </w:r>
        <w:r w:rsidR="00F23272" w:rsidRPr="00615BCD" w:rsidDel="00FA189A">
          <w:delInstrText xml:space="preserve"> REF _Ref202337088 \r \h </w:delInstrText>
        </w:r>
        <w:r w:rsidR="00F23272" w:rsidRPr="00615BCD" w:rsidDel="00FA189A">
          <w:fldChar w:fldCharType="separate"/>
        </w:r>
        <w:r w:rsidR="00647CC5" w:rsidDel="00FA189A">
          <w:delText>7.2</w:delText>
        </w:r>
        <w:r w:rsidR="00F23272" w:rsidRPr="00615BCD" w:rsidDel="00FA189A">
          <w:fldChar w:fldCharType="end"/>
        </w:r>
        <w:r w:rsidRPr="00615BCD" w:rsidDel="00FA189A">
          <w:delText xml:space="preserve"> and </w:delText>
        </w:r>
        <w:r w:rsidR="00F23272" w:rsidRPr="00615BCD" w:rsidDel="00FA189A">
          <w:fldChar w:fldCharType="begin"/>
        </w:r>
        <w:r w:rsidR="00F23272" w:rsidRPr="00615BCD" w:rsidDel="00FA189A">
          <w:delInstrText xml:space="preserve"> REF _Ref202337174 \r \h </w:delInstrText>
        </w:r>
        <w:r w:rsidR="00F23272" w:rsidRPr="00615BCD" w:rsidDel="00FA189A">
          <w:fldChar w:fldCharType="separate"/>
        </w:r>
        <w:r w:rsidR="00647CC5" w:rsidDel="00FA189A">
          <w:delText>7.3</w:delText>
        </w:r>
        <w:r w:rsidR="00F23272" w:rsidRPr="00615BCD" w:rsidDel="00FA189A">
          <w:fldChar w:fldCharType="end"/>
        </w:r>
        <w:r w:rsidRPr="00615BCD" w:rsidDel="00FA189A">
          <w:delText xml:space="preserve"> describe a recommended 7-step process for the preparation and application of tailoring to establish the applicability of ECSS Standards and their requirements to a project and to apply tailoring as necessary.</w:delText>
        </w:r>
        <w:bookmarkStart w:id="401" w:name="_Toc44595951"/>
        <w:bookmarkEnd w:id="401"/>
      </w:del>
    </w:p>
    <w:p w14:paraId="7C59B9F9" w14:textId="77777777" w:rsidR="00CB3BF1" w:rsidRPr="00615BCD" w:rsidDel="00FA189A" w:rsidRDefault="00CB3BF1" w:rsidP="00CB3BF1">
      <w:pPr>
        <w:pStyle w:val="Heading2"/>
        <w:rPr>
          <w:del w:id="402" w:author="KNORR, Wolfram" w:date="2020-02-27T12:20:00Z"/>
        </w:rPr>
      </w:pPr>
      <w:bookmarkStart w:id="403" w:name="_Toc188673902"/>
      <w:bookmarkStart w:id="404" w:name="_Toc201979238"/>
      <w:bookmarkStart w:id="405" w:name="_Toc201979283"/>
      <w:bookmarkStart w:id="406" w:name="_Ref202337088"/>
      <w:bookmarkStart w:id="407" w:name="_Ref202337090"/>
      <w:bookmarkStart w:id="408" w:name="_Toc38633749"/>
      <w:bookmarkStart w:id="409" w:name="_Toc38635435"/>
      <w:bookmarkStart w:id="410" w:name="_Toc38988680"/>
      <w:bookmarkEnd w:id="403"/>
      <w:del w:id="411" w:author="KNORR, Wolfram" w:date="2020-02-27T12:20:00Z">
        <w:r w:rsidRPr="00615BCD" w:rsidDel="00FA189A">
          <w:delText>Preparatory activities</w:delText>
        </w:r>
        <w:bookmarkStart w:id="412" w:name="_Toc44595952"/>
        <w:bookmarkEnd w:id="404"/>
        <w:bookmarkEnd w:id="405"/>
        <w:bookmarkEnd w:id="406"/>
        <w:bookmarkEnd w:id="407"/>
        <w:bookmarkEnd w:id="408"/>
        <w:bookmarkEnd w:id="409"/>
        <w:bookmarkEnd w:id="410"/>
        <w:bookmarkEnd w:id="412"/>
      </w:del>
    </w:p>
    <w:p w14:paraId="19408177" w14:textId="77777777" w:rsidR="00CB3BF1" w:rsidRPr="00615BCD" w:rsidDel="00FA189A" w:rsidRDefault="00CB3BF1" w:rsidP="00CB3BF1">
      <w:pPr>
        <w:pStyle w:val="Heading3"/>
        <w:rPr>
          <w:del w:id="413" w:author="KNORR, Wolfram" w:date="2020-02-27T12:20:00Z"/>
        </w:rPr>
      </w:pPr>
      <w:bookmarkStart w:id="414" w:name="_Toc201979239"/>
      <w:bookmarkStart w:id="415" w:name="_Toc201979284"/>
      <w:bookmarkStart w:id="416" w:name="_Toc38633750"/>
      <w:bookmarkStart w:id="417" w:name="_Toc38635436"/>
      <w:bookmarkStart w:id="418" w:name="_Toc38640858"/>
      <w:bookmarkStart w:id="419" w:name="_Toc38988681"/>
      <w:del w:id="420" w:author="KNORR, Wolfram" w:date="2020-02-27T12:20:00Z">
        <w:r w:rsidRPr="00615BCD" w:rsidDel="00FA189A">
          <w:delText xml:space="preserve">Identification of project characteristics - </w:delText>
        </w:r>
        <w:r w:rsidRPr="00615BCD" w:rsidDel="00FA189A">
          <w:rPr>
            <w:rFonts w:cs="ZapfDingbats BT"/>
          </w:rPr>
          <w:delText>Step 1</w:delText>
        </w:r>
        <w:bookmarkStart w:id="421" w:name="_Toc44595953"/>
        <w:bookmarkEnd w:id="414"/>
        <w:bookmarkEnd w:id="415"/>
        <w:bookmarkEnd w:id="416"/>
        <w:bookmarkEnd w:id="417"/>
        <w:bookmarkEnd w:id="418"/>
        <w:bookmarkEnd w:id="419"/>
        <w:bookmarkEnd w:id="421"/>
      </w:del>
    </w:p>
    <w:p w14:paraId="5AB37D62" w14:textId="77777777" w:rsidR="00CB3BF1" w:rsidRPr="00615BCD" w:rsidDel="00FA189A" w:rsidRDefault="00CB3BF1" w:rsidP="00CB3BF1">
      <w:pPr>
        <w:pStyle w:val="paragraph"/>
        <w:rPr>
          <w:del w:id="422" w:author="KNORR, Wolfram" w:date="2020-02-27T12:20:00Z"/>
        </w:rPr>
      </w:pPr>
      <w:del w:id="423" w:author="KNORR, Wolfram" w:date="2020-02-27T12:20:00Z">
        <w:r w:rsidRPr="00615BCD" w:rsidDel="00FA189A">
          <w:delText>Overall project characteristics are derived taking into account experience gained and lessons learned from comparable projects, and are used for establishing the project context, scope, scale, orientation and other elements key to the successful achievement of the project objectives. They are specified in both programmatic and technical terms. Programmatic characteristics cover overall risk policy, including risk sharing, as well as political, financial, schedule, economic and contractual aspects. Technical characteristics cover mission objectives (including life cycle and environment), technical complexity, technology, engineering, quality, scientific and product–oriented aspects.</w:delText>
        </w:r>
        <w:bookmarkStart w:id="424" w:name="_Toc44595954"/>
        <w:bookmarkEnd w:id="424"/>
      </w:del>
    </w:p>
    <w:p w14:paraId="32DDF98F" w14:textId="77777777" w:rsidR="00CB3BF1" w:rsidRPr="00615BCD" w:rsidDel="00FA189A" w:rsidRDefault="00CB3BF1" w:rsidP="00CB3BF1">
      <w:pPr>
        <w:pStyle w:val="Heading3"/>
        <w:rPr>
          <w:del w:id="425" w:author="KNORR, Wolfram" w:date="2020-02-27T12:20:00Z"/>
        </w:rPr>
      </w:pPr>
      <w:bookmarkStart w:id="426" w:name="_Toc201979240"/>
      <w:bookmarkStart w:id="427" w:name="_Toc201979285"/>
      <w:bookmarkStart w:id="428" w:name="_Toc38633751"/>
      <w:bookmarkStart w:id="429" w:name="_Toc38635437"/>
      <w:bookmarkStart w:id="430" w:name="_Toc38640859"/>
      <w:bookmarkStart w:id="431" w:name="_Toc38988682"/>
      <w:del w:id="432" w:author="KNORR, Wolfram" w:date="2020-02-27T12:20:00Z">
        <w:r w:rsidRPr="00615BCD" w:rsidDel="00FA189A">
          <w:delText>Analysis of project characteristics and identification of risks</w:delText>
        </w:r>
        <w:r w:rsidR="00647435" w:rsidRPr="00615BCD" w:rsidDel="00FA189A">
          <w:delText xml:space="preserve"> </w:delText>
        </w:r>
        <w:r w:rsidRPr="00615BCD" w:rsidDel="00FA189A">
          <w:delText>-</w:delText>
        </w:r>
        <w:r w:rsidRPr="00615BCD" w:rsidDel="00FA189A">
          <w:delText></w:delText>
        </w:r>
        <w:r w:rsidR="00647435" w:rsidRPr="00615BCD" w:rsidDel="00FA189A">
          <w:delText xml:space="preserve"> </w:delText>
        </w:r>
        <w:r w:rsidRPr="00615BCD" w:rsidDel="00FA189A">
          <w:delText>Step 2</w:delText>
        </w:r>
        <w:bookmarkStart w:id="433" w:name="_Toc44595955"/>
        <w:bookmarkEnd w:id="426"/>
        <w:bookmarkEnd w:id="427"/>
        <w:bookmarkEnd w:id="428"/>
        <w:bookmarkEnd w:id="429"/>
        <w:bookmarkEnd w:id="430"/>
        <w:bookmarkEnd w:id="431"/>
        <w:bookmarkEnd w:id="433"/>
      </w:del>
    </w:p>
    <w:p w14:paraId="08BBBE71" w14:textId="77777777" w:rsidR="00CB3BF1" w:rsidRPr="00615BCD" w:rsidDel="00FA189A" w:rsidRDefault="00CB3BF1" w:rsidP="00CB3BF1">
      <w:pPr>
        <w:pStyle w:val="paragraph"/>
        <w:rPr>
          <w:del w:id="434" w:author="KNORR, Wolfram" w:date="2020-02-27T12:20:00Z"/>
        </w:rPr>
      </w:pPr>
      <w:del w:id="435" w:author="KNORR, Wolfram" w:date="2020-02-27T12:20:00Z">
        <w:r w:rsidRPr="00615BCD" w:rsidDel="00FA189A">
          <w:delText>After identifying its characteristics, the project is analysed to identify significant cost, schedule, technical drivers, as well as critical issues and specific constraints. These are used to identify and evaluate inherent and induced risks.</w:delText>
        </w:r>
        <w:bookmarkStart w:id="436" w:name="_Toc44595956"/>
        <w:bookmarkEnd w:id="436"/>
      </w:del>
    </w:p>
    <w:p w14:paraId="2585A036" w14:textId="77777777" w:rsidR="00CB3BF1" w:rsidRPr="00615BCD" w:rsidDel="00FA189A" w:rsidRDefault="00CB3BF1" w:rsidP="00CB3BF1">
      <w:pPr>
        <w:pStyle w:val="paragraph"/>
        <w:rPr>
          <w:del w:id="437" w:author="KNORR, Wolfram" w:date="2020-02-27T12:20:00Z"/>
        </w:rPr>
      </w:pPr>
      <w:del w:id="438" w:author="KNORR, Wolfram" w:date="2020-02-27T12:20:00Z">
        <w:r w:rsidRPr="00615BCD" w:rsidDel="00FA189A">
          <w:delText>Main strategic, organisational, economical or technical characteristics considered for a project are as follows:</w:delText>
        </w:r>
        <w:bookmarkStart w:id="439" w:name="_Toc44595957"/>
        <w:bookmarkEnd w:id="439"/>
      </w:del>
    </w:p>
    <w:p w14:paraId="12600313" w14:textId="77777777" w:rsidR="00CB3BF1" w:rsidRPr="00615BCD" w:rsidDel="00FA189A" w:rsidRDefault="00CB3BF1" w:rsidP="009B72F7">
      <w:pPr>
        <w:pStyle w:val="Bul1"/>
        <w:rPr>
          <w:del w:id="440" w:author="KNORR, Wolfram" w:date="2020-02-27T12:20:00Z"/>
        </w:rPr>
      </w:pPr>
      <w:del w:id="441" w:author="KNORR, Wolfram" w:date="2020-02-27T12:20:00Z">
        <w:r w:rsidRPr="00615BCD" w:rsidDel="00FA189A">
          <w:delText>Objective of the mission (e.g. scientific, commercial, institutional);</w:delText>
        </w:r>
        <w:bookmarkStart w:id="442" w:name="_Toc44595958"/>
        <w:bookmarkEnd w:id="442"/>
      </w:del>
    </w:p>
    <w:p w14:paraId="0862A003" w14:textId="77777777" w:rsidR="00CB3BF1" w:rsidRPr="00615BCD" w:rsidDel="00FA189A" w:rsidRDefault="00CB3BF1" w:rsidP="009B72F7">
      <w:pPr>
        <w:pStyle w:val="Bul1"/>
        <w:rPr>
          <w:del w:id="443" w:author="KNORR, Wolfram" w:date="2020-02-27T12:20:00Z"/>
        </w:rPr>
      </w:pPr>
      <w:del w:id="444" w:author="KNORR, Wolfram" w:date="2020-02-27T12:20:00Z">
        <w:r w:rsidRPr="00615BCD" w:rsidDel="00FA189A">
          <w:delText>Product type (e.g. space segment, space transportation segment, ground segment and operations, equipment, instrument);</w:delText>
        </w:r>
        <w:bookmarkStart w:id="445" w:name="_Toc44595959"/>
        <w:bookmarkEnd w:id="445"/>
      </w:del>
    </w:p>
    <w:p w14:paraId="4AA137BB" w14:textId="77777777" w:rsidR="00CB3BF1" w:rsidRPr="00615BCD" w:rsidDel="00FA189A" w:rsidRDefault="00CB3BF1" w:rsidP="009B72F7">
      <w:pPr>
        <w:pStyle w:val="Bul1"/>
        <w:rPr>
          <w:del w:id="446" w:author="KNORR, Wolfram" w:date="2020-02-27T12:20:00Z"/>
        </w:rPr>
      </w:pPr>
      <w:del w:id="447" w:author="KNORR, Wolfram" w:date="2020-02-27T12:20:00Z">
        <w:r w:rsidRPr="00615BCD" w:rsidDel="00FA189A">
          <w:delText>Mission characteristics (e.g. type of orbit, expected life duration, availability);</w:delText>
        </w:r>
        <w:bookmarkStart w:id="448" w:name="_Toc44595960"/>
        <w:bookmarkEnd w:id="448"/>
      </w:del>
    </w:p>
    <w:p w14:paraId="25E3D3F5" w14:textId="77777777" w:rsidR="00CB3BF1" w:rsidRPr="00615BCD" w:rsidDel="00FA189A" w:rsidRDefault="00CB3BF1" w:rsidP="009B72F7">
      <w:pPr>
        <w:pStyle w:val="Bul1"/>
        <w:rPr>
          <w:del w:id="449" w:author="KNORR, Wolfram" w:date="2020-02-27T12:20:00Z"/>
        </w:rPr>
      </w:pPr>
      <w:del w:id="450" w:author="KNORR, Wolfram" w:date="2020-02-27T12:20:00Z">
        <w:r w:rsidRPr="00615BCD" w:rsidDel="00FA189A">
          <w:delText>Constraints with the environment (e.g. external interfaces, external regulations, procurement constraints) the project belongs to;</w:delText>
        </w:r>
        <w:bookmarkStart w:id="451" w:name="_Toc44595961"/>
        <w:bookmarkEnd w:id="451"/>
      </w:del>
    </w:p>
    <w:p w14:paraId="30471B5F" w14:textId="77777777" w:rsidR="00CB3BF1" w:rsidRPr="00615BCD" w:rsidDel="00FA189A" w:rsidRDefault="00CB3BF1" w:rsidP="009B72F7">
      <w:pPr>
        <w:pStyle w:val="Bul1"/>
        <w:rPr>
          <w:del w:id="452" w:author="KNORR, Wolfram" w:date="2020-02-27T12:20:00Z"/>
        </w:rPr>
      </w:pPr>
      <w:del w:id="453" w:author="KNORR, Wolfram" w:date="2020-02-27T12:20:00Z">
        <w:r w:rsidRPr="00615BCD" w:rsidDel="00FA189A">
          <w:delText xml:space="preserve">Expected cost to completion; </w:delText>
        </w:r>
        <w:bookmarkStart w:id="454" w:name="_Toc44595962"/>
        <w:bookmarkEnd w:id="454"/>
      </w:del>
    </w:p>
    <w:p w14:paraId="32F1DC49" w14:textId="77777777" w:rsidR="00CB3BF1" w:rsidRPr="00615BCD" w:rsidDel="00FA189A" w:rsidRDefault="00CB3BF1" w:rsidP="009B72F7">
      <w:pPr>
        <w:pStyle w:val="Bul1"/>
        <w:rPr>
          <w:del w:id="455" w:author="KNORR, Wolfram" w:date="2020-02-27T12:20:00Z"/>
        </w:rPr>
      </w:pPr>
      <w:del w:id="456" w:author="KNORR, Wolfram" w:date="2020-02-27T12:20:00Z">
        <w:r w:rsidRPr="00615BCD" w:rsidDel="00FA189A">
          <w:delText>Schedule drivers;</w:delText>
        </w:r>
        <w:bookmarkStart w:id="457" w:name="_Toc44595963"/>
        <w:bookmarkEnd w:id="457"/>
      </w:del>
    </w:p>
    <w:p w14:paraId="039CAF05" w14:textId="77777777" w:rsidR="00CB3BF1" w:rsidRPr="00615BCD" w:rsidDel="00FA189A" w:rsidRDefault="00CB3BF1" w:rsidP="009B72F7">
      <w:pPr>
        <w:pStyle w:val="Bul1"/>
        <w:rPr>
          <w:del w:id="458" w:author="KNORR, Wolfram" w:date="2020-02-27T12:20:00Z"/>
        </w:rPr>
      </w:pPr>
      <w:del w:id="459" w:author="KNORR, Wolfram" w:date="2020-02-27T12:20:00Z">
        <w:r w:rsidRPr="00615BCD" w:rsidDel="00FA189A">
          <w:delText>Level of commitment (e.g. partnership, supplier) or type of business agreement (e.g. fixed price, cost-reimbursement);</w:delText>
        </w:r>
        <w:bookmarkStart w:id="460" w:name="_Toc44595964"/>
        <w:bookmarkEnd w:id="460"/>
      </w:del>
    </w:p>
    <w:p w14:paraId="2CF305C5" w14:textId="77777777" w:rsidR="00CB3BF1" w:rsidRPr="00615BCD" w:rsidDel="00FA189A" w:rsidRDefault="00CB3BF1" w:rsidP="009B72F7">
      <w:pPr>
        <w:pStyle w:val="Bul1"/>
        <w:rPr>
          <w:del w:id="461" w:author="KNORR, Wolfram" w:date="2020-02-27T12:20:00Z"/>
        </w:rPr>
      </w:pPr>
      <w:del w:id="462" w:author="KNORR, Wolfram" w:date="2020-02-27T12:20:00Z">
        <w:r w:rsidRPr="00615BCD" w:rsidDel="00FA189A">
          <w:delText>Maturity of design or technology (e.g. recurrent development, readiness level);</w:delText>
        </w:r>
        <w:bookmarkStart w:id="463" w:name="_Toc44595965"/>
        <w:bookmarkEnd w:id="463"/>
      </w:del>
    </w:p>
    <w:p w14:paraId="02311DD4" w14:textId="77777777" w:rsidR="00CB3BF1" w:rsidRPr="00615BCD" w:rsidDel="00FA189A" w:rsidRDefault="00CB3BF1" w:rsidP="009B72F7">
      <w:pPr>
        <w:pStyle w:val="Bul1"/>
        <w:rPr>
          <w:del w:id="464" w:author="KNORR, Wolfram" w:date="2020-02-27T12:20:00Z"/>
        </w:rPr>
      </w:pPr>
      <w:del w:id="465" w:author="KNORR, Wolfram" w:date="2020-02-27T12:20:00Z">
        <w:r w:rsidRPr="00615BCD" w:rsidDel="00FA189A">
          <w:delText>Technical product complexity;</w:delText>
        </w:r>
        <w:bookmarkStart w:id="466" w:name="_Toc44595966"/>
        <w:bookmarkEnd w:id="466"/>
      </w:del>
    </w:p>
    <w:p w14:paraId="3151F787" w14:textId="77777777" w:rsidR="00CB3BF1" w:rsidRPr="00615BCD" w:rsidDel="00FA189A" w:rsidRDefault="00CB3BF1" w:rsidP="009B72F7">
      <w:pPr>
        <w:pStyle w:val="Bul1"/>
        <w:rPr>
          <w:del w:id="467" w:author="KNORR, Wolfram" w:date="2020-02-27T12:20:00Z"/>
        </w:rPr>
      </w:pPr>
      <w:del w:id="468" w:author="KNORR, Wolfram" w:date="2020-02-27T12:20:00Z">
        <w:r w:rsidRPr="00615BCD" w:rsidDel="00FA189A">
          <w:delText xml:space="preserve">Organisational or contractual complexity; </w:delText>
        </w:r>
        <w:bookmarkStart w:id="469" w:name="_Toc44595967"/>
        <w:bookmarkEnd w:id="469"/>
      </w:del>
    </w:p>
    <w:p w14:paraId="3091C1A6" w14:textId="77777777" w:rsidR="00CB3BF1" w:rsidRPr="00615BCD" w:rsidDel="00FA189A" w:rsidRDefault="00CB3BF1" w:rsidP="009B72F7">
      <w:pPr>
        <w:pStyle w:val="Bul1"/>
        <w:rPr>
          <w:del w:id="470" w:author="KNORR, Wolfram" w:date="2020-02-27T12:20:00Z"/>
        </w:rPr>
      </w:pPr>
      <w:del w:id="471" w:author="KNORR, Wolfram" w:date="2020-02-27T12:20:00Z">
        <w:r w:rsidRPr="00615BCD" w:rsidDel="00FA189A">
          <w:delText>Supplier maturity.</w:delText>
        </w:r>
        <w:bookmarkStart w:id="472" w:name="_Toc44595968"/>
        <w:bookmarkEnd w:id="472"/>
      </w:del>
    </w:p>
    <w:p w14:paraId="62BED259" w14:textId="77777777" w:rsidR="00CB3BF1" w:rsidRPr="00615BCD" w:rsidDel="00FA189A" w:rsidRDefault="00CB3BF1" w:rsidP="00CB3BF1">
      <w:pPr>
        <w:pStyle w:val="NOTE"/>
        <w:rPr>
          <w:del w:id="473" w:author="KNORR, Wolfram" w:date="2020-02-27T12:20:00Z"/>
          <w:lang w:val="en-GB"/>
        </w:rPr>
      </w:pPr>
      <w:del w:id="474" w:author="KNORR, Wolfram" w:date="2020-02-27T12:20:00Z">
        <w:r w:rsidRPr="00615BCD" w:rsidDel="00FA189A">
          <w:rPr>
            <w:lang w:val="en-GB"/>
          </w:rPr>
          <w:delText>This list is not exhaustive and can be completed according to project needs. Some elements of this list are imposed to the project, whereas the others are subject to choice within the project itself.</w:delText>
        </w:r>
        <w:bookmarkStart w:id="475" w:name="_Toc44595969"/>
        <w:bookmarkEnd w:id="475"/>
      </w:del>
    </w:p>
    <w:p w14:paraId="4D988064" w14:textId="77777777" w:rsidR="00CB3BF1" w:rsidRPr="00615BCD" w:rsidDel="00FA189A" w:rsidRDefault="00CB3BF1" w:rsidP="00CB3BF1">
      <w:pPr>
        <w:pStyle w:val="paragraph"/>
        <w:rPr>
          <w:del w:id="476" w:author="KNORR, Wolfram" w:date="2020-02-27T12:20:00Z"/>
        </w:rPr>
      </w:pPr>
      <w:del w:id="477" w:author="KNORR, Wolfram" w:date="2020-02-27T12:20:00Z">
        <w:r w:rsidRPr="00615BCD" w:rsidDel="00FA189A">
          <w:delText>The resulting project risk factors are documented and the causes and consequences of the identified risks are determined. This is the first step in the risk management process, which is continued to monitor and manage risk mitigation actions throughout the life of the project.</w:delText>
        </w:r>
        <w:bookmarkStart w:id="478" w:name="_Toc44595970"/>
        <w:bookmarkEnd w:id="478"/>
      </w:del>
    </w:p>
    <w:p w14:paraId="6E8250EB" w14:textId="77777777" w:rsidR="00CB3BF1" w:rsidRPr="00615BCD" w:rsidDel="00FA189A" w:rsidRDefault="00CB3BF1" w:rsidP="00CB3BF1">
      <w:pPr>
        <w:pStyle w:val="Heading2"/>
        <w:rPr>
          <w:del w:id="479" w:author="KNORR, Wolfram" w:date="2020-02-27T12:20:00Z"/>
        </w:rPr>
      </w:pPr>
      <w:bookmarkStart w:id="480" w:name="_Toc201979241"/>
      <w:bookmarkStart w:id="481" w:name="_Toc201979286"/>
      <w:bookmarkStart w:id="482" w:name="_Ref202337139"/>
      <w:bookmarkStart w:id="483" w:name="_Ref202337147"/>
      <w:bookmarkStart w:id="484" w:name="_Ref202337174"/>
      <w:bookmarkStart w:id="485" w:name="_Toc38633752"/>
      <w:bookmarkStart w:id="486" w:name="_Toc38635438"/>
      <w:bookmarkStart w:id="487" w:name="_Toc38988683"/>
      <w:del w:id="488" w:author="KNORR, Wolfram" w:date="2020-02-27T12:20:00Z">
        <w:r w:rsidRPr="00615BCD" w:rsidDel="00FA189A">
          <w:delText>Tailoring activities</w:delText>
        </w:r>
        <w:bookmarkStart w:id="489" w:name="_Toc44595971"/>
        <w:bookmarkEnd w:id="480"/>
        <w:bookmarkEnd w:id="481"/>
        <w:bookmarkEnd w:id="482"/>
        <w:bookmarkEnd w:id="483"/>
        <w:bookmarkEnd w:id="484"/>
        <w:bookmarkEnd w:id="485"/>
        <w:bookmarkEnd w:id="486"/>
        <w:bookmarkEnd w:id="487"/>
        <w:bookmarkEnd w:id="489"/>
      </w:del>
    </w:p>
    <w:p w14:paraId="18674A59" w14:textId="77777777" w:rsidR="00CB3BF1" w:rsidRPr="00615BCD" w:rsidDel="00FA189A" w:rsidRDefault="00CB3BF1" w:rsidP="00CB3BF1">
      <w:pPr>
        <w:pStyle w:val="Heading3"/>
        <w:rPr>
          <w:del w:id="490" w:author="KNORR, Wolfram" w:date="2020-02-27T12:20:00Z"/>
        </w:rPr>
      </w:pPr>
      <w:bookmarkStart w:id="491" w:name="_Toc201979242"/>
      <w:bookmarkStart w:id="492" w:name="_Toc201979287"/>
      <w:bookmarkStart w:id="493" w:name="_Toc38633753"/>
      <w:bookmarkStart w:id="494" w:name="_Toc38635439"/>
      <w:bookmarkStart w:id="495" w:name="_Toc38640860"/>
      <w:bookmarkStart w:id="496" w:name="_Toc38988684"/>
      <w:del w:id="497" w:author="KNORR, Wolfram" w:date="2020-02-27T12:20:00Z">
        <w:r w:rsidRPr="00615BCD" w:rsidDel="00FA189A">
          <w:delText xml:space="preserve">Selection of applicable ECSS Standards - </w:delText>
        </w:r>
        <w:r w:rsidRPr="00615BCD" w:rsidDel="00FA189A">
          <w:rPr>
            <w:rFonts w:cs="ZapfDingbats BT"/>
          </w:rPr>
          <w:delText>Step 3</w:delText>
        </w:r>
        <w:bookmarkStart w:id="498" w:name="_Toc44595972"/>
        <w:bookmarkEnd w:id="491"/>
        <w:bookmarkEnd w:id="492"/>
        <w:bookmarkEnd w:id="493"/>
        <w:bookmarkEnd w:id="494"/>
        <w:bookmarkEnd w:id="495"/>
        <w:bookmarkEnd w:id="496"/>
        <w:bookmarkEnd w:id="498"/>
      </w:del>
    </w:p>
    <w:p w14:paraId="4D9BFF4A" w14:textId="77777777" w:rsidR="00CB3BF1" w:rsidRPr="00615BCD" w:rsidDel="00FA189A" w:rsidRDefault="00CB3BF1" w:rsidP="00CB3BF1">
      <w:pPr>
        <w:pStyle w:val="paragraph"/>
        <w:rPr>
          <w:del w:id="499" w:author="KNORR, Wolfram" w:date="2020-02-27T12:20:00Z"/>
        </w:rPr>
      </w:pPr>
      <w:del w:id="500" w:author="KNORR, Wolfram" w:date="2020-02-27T12:20:00Z">
        <w:r w:rsidRPr="00615BCD" w:rsidDel="00FA189A">
          <w:delText>Using the results of the preparatory activities as the primary input, the complete set of ECSS Standards is evaluated for relevance to the overall project needs. Those standards found to be relevant are identified as applicable standards for the implementation of the project. In making this determination, it is important to recognise that at this level, due to the integrated structure of the ECSS System, identifying a standard as directly applicable also makes other standards called by it explicitly applicable.</w:delText>
        </w:r>
        <w:bookmarkStart w:id="501" w:name="_Toc44595973"/>
        <w:bookmarkEnd w:id="501"/>
      </w:del>
    </w:p>
    <w:p w14:paraId="749D943E" w14:textId="77777777" w:rsidR="00CB3BF1" w:rsidRPr="00615BCD" w:rsidDel="00FA189A" w:rsidRDefault="00CB3BF1" w:rsidP="00CB3BF1">
      <w:pPr>
        <w:pStyle w:val="paragraph"/>
        <w:rPr>
          <w:del w:id="502" w:author="KNORR, Wolfram" w:date="2020-02-27T12:20:00Z"/>
        </w:rPr>
      </w:pPr>
      <w:del w:id="503" w:author="KNORR, Wolfram" w:date="2020-02-27T12:20:00Z">
        <w:r w:rsidRPr="00615BCD" w:rsidDel="00FA189A">
          <w:delText>The subset of applicable standards selected through the above process can vary, depending mainly on the type, size and complexity of the project being addressed. The project phase, or phases, for which the applicability of ECSS Standards and their requirements is being selected, is another important factor to be considered. The early phases in a project lifecycle most often do not need a high percentage of the requirements available in ECSS Standards to be made applicable to achieve their objective. However, in order to establish an overall view of the phasing in of requirements, it is good practice that this initial selection of applicable standards covers all project phases up to and including the development phase, which is typically the most demanding phase of a project. With this initial selection established, appropriate and coherent subsets of the standards to be made applicable during the course of project implementation can then be selected to match the specific needs of the earlier project phases.</w:delText>
        </w:r>
        <w:bookmarkStart w:id="504" w:name="_Toc44595974"/>
        <w:bookmarkEnd w:id="504"/>
      </w:del>
    </w:p>
    <w:p w14:paraId="5C4D10F9" w14:textId="77777777" w:rsidR="00CB3BF1" w:rsidRPr="00615BCD" w:rsidDel="00FA189A" w:rsidRDefault="00CB3BF1" w:rsidP="00CB3BF1">
      <w:pPr>
        <w:pStyle w:val="Heading3"/>
        <w:rPr>
          <w:del w:id="505" w:author="KNORR, Wolfram" w:date="2020-02-27T12:20:00Z"/>
        </w:rPr>
      </w:pPr>
      <w:bookmarkStart w:id="506" w:name="_Toc201979243"/>
      <w:bookmarkStart w:id="507" w:name="_Toc201979288"/>
      <w:bookmarkStart w:id="508" w:name="_Toc38633754"/>
      <w:bookmarkStart w:id="509" w:name="_Toc38635440"/>
      <w:bookmarkStart w:id="510" w:name="_Toc38640861"/>
      <w:bookmarkStart w:id="511" w:name="_Toc38988685"/>
      <w:del w:id="512" w:author="KNORR, Wolfram" w:date="2020-02-27T12:20:00Z">
        <w:r w:rsidRPr="00615BCD" w:rsidDel="00FA189A">
          <w:delText xml:space="preserve">Selection of requirements from applicable standards - </w:delText>
        </w:r>
        <w:r w:rsidRPr="00615BCD" w:rsidDel="00FA189A">
          <w:rPr>
            <w:rFonts w:cs="ZapfDingbats BT"/>
          </w:rPr>
          <w:delText>Step 4</w:delText>
        </w:r>
        <w:bookmarkStart w:id="513" w:name="_Toc44595975"/>
        <w:bookmarkEnd w:id="506"/>
        <w:bookmarkEnd w:id="507"/>
        <w:bookmarkEnd w:id="508"/>
        <w:bookmarkEnd w:id="509"/>
        <w:bookmarkEnd w:id="510"/>
        <w:bookmarkEnd w:id="511"/>
        <w:bookmarkEnd w:id="513"/>
      </w:del>
    </w:p>
    <w:p w14:paraId="13910371" w14:textId="77777777" w:rsidR="00CB3BF1" w:rsidRPr="00615BCD" w:rsidDel="00FA189A" w:rsidRDefault="00CB3BF1" w:rsidP="00CB3BF1">
      <w:pPr>
        <w:pStyle w:val="paragraph"/>
        <w:rPr>
          <w:del w:id="514" w:author="KNORR, Wolfram" w:date="2020-02-27T12:20:00Z"/>
        </w:rPr>
      </w:pPr>
      <w:del w:id="515" w:author="KNORR, Wolfram" w:date="2020-02-27T12:20:00Z">
        <w:r w:rsidRPr="00615BCD" w:rsidDel="00FA189A">
          <w:delText>Having established the list of applicable ECSS Standards for a project, the extent to which the requirements contained within these standards are made applicable is assessed against cost, schedule, and technical drivers, as well as against the identified risks and their mitigation strategies.</w:delText>
        </w:r>
        <w:bookmarkStart w:id="516" w:name="_Toc44595976"/>
        <w:bookmarkEnd w:id="516"/>
      </w:del>
    </w:p>
    <w:p w14:paraId="3D3DB781" w14:textId="77777777" w:rsidR="00CB3BF1" w:rsidRPr="00615BCD" w:rsidDel="00FA189A" w:rsidRDefault="00CB3BF1" w:rsidP="00CB3BF1">
      <w:pPr>
        <w:pStyle w:val="paragraph"/>
        <w:rPr>
          <w:del w:id="517" w:author="KNORR, Wolfram" w:date="2020-02-27T12:20:00Z"/>
        </w:rPr>
      </w:pPr>
      <w:del w:id="518" w:author="KNORR, Wolfram" w:date="2020-02-27T12:20:00Z">
        <w:r w:rsidRPr="00615BCD" w:rsidDel="00FA189A">
          <w:delText>Each requirement within the applicable standards is assessed and classified as:</w:delText>
        </w:r>
        <w:bookmarkStart w:id="519" w:name="_Toc44595977"/>
        <w:bookmarkEnd w:id="519"/>
      </w:del>
    </w:p>
    <w:p w14:paraId="03B5A536" w14:textId="77777777" w:rsidR="00CB3BF1" w:rsidRPr="00A2609F" w:rsidDel="00FA189A" w:rsidRDefault="00CB3BF1" w:rsidP="00A2609F">
      <w:pPr>
        <w:pStyle w:val="paragraph"/>
        <w:rPr>
          <w:del w:id="520" w:author="KNORR, Wolfram" w:date="2020-02-27T12:20:00Z"/>
        </w:rPr>
      </w:pPr>
      <w:del w:id="521" w:author="KNORR, Wolfram" w:date="2020-02-27T12:20:00Z">
        <w:r w:rsidRPr="00A2609F" w:rsidDel="00FA189A">
          <w:delText>(Y) Applicable without change,</w:delText>
        </w:r>
        <w:bookmarkStart w:id="522" w:name="_Toc44595978"/>
        <w:bookmarkEnd w:id="522"/>
      </w:del>
    </w:p>
    <w:p w14:paraId="6A8FB7D2" w14:textId="77777777" w:rsidR="00CB3BF1" w:rsidRPr="00A2609F" w:rsidDel="00FA189A" w:rsidRDefault="00CB3BF1" w:rsidP="00A2609F">
      <w:pPr>
        <w:pStyle w:val="paragraph"/>
        <w:rPr>
          <w:del w:id="523" w:author="KNORR, Wolfram" w:date="2020-02-27T12:20:00Z"/>
        </w:rPr>
      </w:pPr>
      <w:del w:id="524" w:author="KNORR, Wolfram" w:date="2020-02-27T12:20:00Z">
        <w:r w:rsidRPr="00A2609F" w:rsidDel="00FA189A">
          <w:delText>(M) Applicable with modification, or</w:delText>
        </w:r>
        <w:bookmarkStart w:id="525" w:name="_Toc44595979"/>
        <w:bookmarkEnd w:id="525"/>
      </w:del>
    </w:p>
    <w:p w14:paraId="268BDDC4" w14:textId="77777777" w:rsidR="00CB3BF1" w:rsidRPr="00A2609F" w:rsidDel="00FA189A" w:rsidRDefault="00CB3BF1" w:rsidP="00A2609F">
      <w:pPr>
        <w:pStyle w:val="paragraph"/>
        <w:rPr>
          <w:del w:id="526" w:author="KNORR, Wolfram" w:date="2020-02-27T12:20:00Z"/>
        </w:rPr>
      </w:pPr>
      <w:del w:id="527" w:author="KNORR, Wolfram" w:date="2020-02-27T12:20:00Z">
        <w:r w:rsidRPr="00A2609F" w:rsidDel="00FA189A">
          <w:delText>(N) Not applicable (deleted).</w:delText>
        </w:r>
        <w:bookmarkStart w:id="528" w:name="_Toc44595980"/>
        <w:bookmarkEnd w:id="528"/>
      </w:del>
    </w:p>
    <w:p w14:paraId="5EC75FF3" w14:textId="77777777" w:rsidR="00CB3BF1" w:rsidRPr="00615BCD" w:rsidDel="00FA189A" w:rsidRDefault="00CB3BF1" w:rsidP="00A10FC8">
      <w:pPr>
        <w:pStyle w:val="listlevel1"/>
        <w:rPr>
          <w:del w:id="529" w:author="KNORR, Wolfram" w:date="2020-02-27T12:20:00Z"/>
        </w:rPr>
      </w:pPr>
      <w:del w:id="530" w:author="KNORR, Wolfram" w:date="2020-02-27T12:20:00Z">
        <w:r w:rsidRPr="00615BCD" w:rsidDel="00FA189A">
          <w:delText>Where all requirements in a standard are classified as applicable without change, the whole standard is fully applicable.</w:delText>
        </w:r>
        <w:bookmarkStart w:id="531" w:name="_Toc44595981"/>
        <w:bookmarkEnd w:id="531"/>
      </w:del>
    </w:p>
    <w:p w14:paraId="21B8CC83" w14:textId="77777777" w:rsidR="00CB3BF1" w:rsidRPr="00615BCD" w:rsidDel="00FA189A" w:rsidRDefault="00CB3BF1" w:rsidP="00A10FC8">
      <w:pPr>
        <w:pStyle w:val="listlevel1"/>
        <w:rPr>
          <w:del w:id="532" w:author="KNORR, Wolfram" w:date="2020-02-27T12:20:00Z"/>
        </w:rPr>
      </w:pPr>
      <w:del w:id="533" w:author="KNORR, Wolfram" w:date="2020-02-27T12:20:00Z">
        <w:r w:rsidRPr="00615BCD" w:rsidDel="00FA189A">
          <w:delText>Where an applicable standard contains requirements of different classifications, these are recorded as follows:</w:delText>
        </w:r>
        <w:bookmarkStart w:id="534" w:name="_Toc44595982"/>
        <w:bookmarkEnd w:id="534"/>
      </w:del>
    </w:p>
    <w:p w14:paraId="498A9242" w14:textId="77777777" w:rsidR="00CB3BF1" w:rsidRPr="00615BCD" w:rsidDel="00FA189A" w:rsidRDefault="00CB3BF1" w:rsidP="00A10FC8">
      <w:pPr>
        <w:pStyle w:val="listlevel2"/>
        <w:rPr>
          <w:del w:id="535" w:author="KNORR, Wolfram" w:date="2020-02-27T12:20:00Z"/>
        </w:rPr>
      </w:pPr>
      <w:del w:id="536" w:author="KNORR, Wolfram" w:date="2020-02-27T12:20:00Z">
        <w:r w:rsidRPr="00615BCD" w:rsidDel="00FA189A">
          <w:delText>for each requirement classified as (Y), the applicability is recorded as such;</w:delText>
        </w:r>
        <w:bookmarkStart w:id="537" w:name="_Toc44595983"/>
        <w:bookmarkEnd w:id="537"/>
      </w:del>
    </w:p>
    <w:p w14:paraId="6419D18E" w14:textId="77777777" w:rsidR="00CB3BF1" w:rsidRPr="00615BCD" w:rsidDel="00FA189A" w:rsidRDefault="00CB3BF1" w:rsidP="00A10FC8">
      <w:pPr>
        <w:pStyle w:val="listlevel2"/>
        <w:rPr>
          <w:del w:id="538" w:author="KNORR, Wolfram" w:date="2020-02-27T12:20:00Z"/>
        </w:rPr>
      </w:pPr>
      <w:del w:id="539" w:author="KNORR, Wolfram" w:date="2020-02-27T12:20:00Z">
        <w:r w:rsidRPr="00615BCD" w:rsidDel="00FA189A">
          <w:delText>for each requirement classified as (M), the modification can be a change to, or deletion of, part of the existing text, or new text added to the existing text to enhance or clarify the requirement. In all cases, the complete modified text is recorded and justified;</w:delText>
        </w:r>
        <w:bookmarkStart w:id="540" w:name="_Toc44595984"/>
        <w:bookmarkEnd w:id="540"/>
      </w:del>
    </w:p>
    <w:p w14:paraId="4D891DC9" w14:textId="77777777" w:rsidR="00CB3BF1" w:rsidRPr="00615BCD" w:rsidDel="00FA189A" w:rsidRDefault="00CB3BF1" w:rsidP="00A10FC8">
      <w:pPr>
        <w:pStyle w:val="listlevel2"/>
        <w:rPr>
          <w:del w:id="541" w:author="KNORR, Wolfram" w:date="2020-02-27T12:20:00Z"/>
        </w:rPr>
      </w:pPr>
      <w:del w:id="542" w:author="KNORR, Wolfram" w:date="2020-02-27T12:20:00Z">
        <w:r w:rsidRPr="00615BCD" w:rsidDel="00FA189A">
          <w:delText>for each requirement classified as (N), the non–applicability is recorded and justified.</w:delText>
        </w:r>
        <w:bookmarkStart w:id="543" w:name="_Toc44595985"/>
        <w:bookmarkEnd w:id="543"/>
      </w:del>
    </w:p>
    <w:p w14:paraId="204882C3" w14:textId="77777777" w:rsidR="00CB3BF1" w:rsidRPr="00A10FC8" w:rsidDel="00FA189A" w:rsidRDefault="00CB3BF1" w:rsidP="00A10FC8">
      <w:pPr>
        <w:pStyle w:val="listlevel1"/>
        <w:rPr>
          <w:del w:id="544" w:author="KNORR, Wolfram" w:date="2020-02-27T12:20:00Z"/>
        </w:rPr>
      </w:pPr>
      <w:del w:id="545" w:author="KNORR, Wolfram" w:date="2020-02-27T12:20:00Z">
        <w:r w:rsidRPr="00A10FC8" w:rsidDel="00FA189A">
          <w:delText>Where any requirement in an applicable standard is classified as (M), or (N), the standard is partially applicable.</w:delText>
        </w:r>
        <w:bookmarkStart w:id="546" w:name="_Toc44595986"/>
        <w:bookmarkEnd w:id="546"/>
      </w:del>
    </w:p>
    <w:p w14:paraId="18CD250B" w14:textId="77777777" w:rsidR="00CB3BF1" w:rsidRPr="00615BCD" w:rsidDel="00FA189A" w:rsidRDefault="00CB3BF1" w:rsidP="00CB3BF1">
      <w:pPr>
        <w:pStyle w:val="Heading3"/>
        <w:rPr>
          <w:del w:id="547" w:author="KNORR, Wolfram" w:date="2020-02-27T12:20:00Z"/>
        </w:rPr>
      </w:pPr>
      <w:bookmarkStart w:id="548" w:name="_Toc201979244"/>
      <w:bookmarkStart w:id="549" w:name="_Toc201979289"/>
      <w:bookmarkStart w:id="550" w:name="_Toc38633755"/>
      <w:bookmarkStart w:id="551" w:name="_Toc38635441"/>
      <w:bookmarkStart w:id="552" w:name="_Toc38640862"/>
      <w:bookmarkStart w:id="553" w:name="_Toc38988686"/>
      <w:del w:id="554" w:author="KNORR, Wolfram" w:date="2020-02-27T12:20:00Z">
        <w:r w:rsidRPr="00615BCD" w:rsidDel="00FA189A">
          <w:delText xml:space="preserve">Completion of requirements - </w:delText>
        </w:r>
        <w:r w:rsidRPr="00615BCD" w:rsidDel="00FA189A">
          <w:rPr>
            <w:rFonts w:cs="ZapfDingbats BT"/>
          </w:rPr>
          <w:delText>Step 5</w:delText>
        </w:r>
        <w:bookmarkStart w:id="555" w:name="_Toc44595987"/>
        <w:bookmarkEnd w:id="548"/>
        <w:bookmarkEnd w:id="549"/>
        <w:bookmarkEnd w:id="550"/>
        <w:bookmarkEnd w:id="551"/>
        <w:bookmarkEnd w:id="552"/>
        <w:bookmarkEnd w:id="553"/>
        <w:bookmarkEnd w:id="555"/>
      </w:del>
    </w:p>
    <w:p w14:paraId="1112E54D" w14:textId="77777777" w:rsidR="00CB3BF1" w:rsidRPr="00615BCD" w:rsidDel="00FA189A" w:rsidRDefault="00CB3BF1" w:rsidP="00CB3BF1">
      <w:pPr>
        <w:pStyle w:val="paragraph"/>
        <w:rPr>
          <w:del w:id="556" w:author="KNORR, Wolfram" w:date="2020-02-27T12:20:00Z"/>
        </w:rPr>
      </w:pPr>
      <w:del w:id="557" w:author="KNORR, Wolfram" w:date="2020-02-27T12:20:00Z">
        <w:r w:rsidRPr="00615BCD" w:rsidDel="00FA189A">
          <w:delText>When a lack, which is not project specific, is identified in the requirements of an ECSS standard, a new requirement is generated or adopted preferably from a standard of an SDO. Such requirements are classified as:</w:delText>
        </w:r>
        <w:bookmarkStart w:id="558" w:name="_Toc44595988"/>
        <w:bookmarkEnd w:id="558"/>
      </w:del>
    </w:p>
    <w:p w14:paraId="1CF36755" w14:textId="77777777" w:rsidR="00CB3BF1" w:rsidRPr="00615BCD" w:rsidDel="00FA189A" w:rsidRDefault="00CB3BF1" w:rsidP="00CB3BF1">
      <w:pPr>
        <w:pStyle w:val="indentpara"/>
        <w:rPr>
          <w:del w:id="559" w:author="KNORR, Wolfram" w:date="2020-02-27T12:20:00Z"/>
        </w:rPr>
      </w:pPr>
      <w:del w:id="560" w:author="KNORR, Wolfram" w:date="2020-02-27T12:20:00Z">
        <w:r w:rsidRPr="00615BCD" w:rsidDel="00FA189A">
          <w:delText>(A) Additional requirement.</w:delText>
        </w:r>
        <w:bookmarkStart w:id="561" w:name="_Toc44595989"/>
        <w:bookmarkEnd w:id="561"/>
      </w:del>
    </w:p>
    <w:p w14:paraId="40CFEFBC" w14:textId="77777777" w:rsidR="00CB3BF1" w:rsidRPr="00615BCD" w:rsidDel="00FA189A" w:rsidRDefault="00CB3BF1" w:rsidP="00CB3BF1">
      <w:pPr>
        <w:pStyle w:val="paragraph"/>
        <w:rPr>
          <w:del w:id="562" w:author="KNORR, Wolfram" w:date="2020-02-27T12:20:00Z"/>
        </w:rPr>
      </w:pPr>
      <w:del w:id="563" w:author="KNORR, Wolfram" w:date="2020-02-27T12:20:00Z">
        <w:r w:rsidRPr="00615BCD" w:rsidDel="00FA189A">
          <w:delText>For each requirement classified as (A), the complete new text is recorded and justified.</w:delText>
        </w:r>
        <w:bookmarkStart w:id="564" w:name="_Toc44595990"/>
        <w:bookmarkEnd w:id="564"/>
      </w:del>
    </w:p>
    <w:p w14:paraId="042CE08F" w14:textId="77777777" w:rsidR="00CB3BF1" w:rsidRPr="00615BCD" w:rsidDel="00FA189A" w:rsidRDefault="00CB3BF1" w:rsidP="00CB3BF1">
      <w:pPr>
        <w:pStyle w:val="Heading3"/>
        <w:rPr>
          <w:del w:id="565" w:author="KNORR, Wolfram" w:date="2020-02-27T12:20:00Z"/>
        </w:rPr>
      </w:pPr>
      <w:bookmarkStart w:id="566" w:name="_Toc201979245"/>
      <w:bookmarkStart w:id="567" w:name="_Toc201979290"/>
      <w:bookmarkStart w:id="568" w:name="_Toc38633756"/>
      <w:bookmarkStart w:id="569" w:name="_Toc38635442"/>
      <w:bookmarkStart w:id="570" w:name="_Toc38640863"/>
      <w:bookmarkStart w:id="571" w:name="_Toc38988687"/>
      <w:del w:id="572" w:author="KNORR, Wolfram" w:date="2020-02-27T12:20:00Z">
        <w:r w:rsidRPr="00615BCD" w:rsidDel="00FA189A">
          <w:delText xml:space="preserve">Harmonization of requirements - </w:delText>
        </w:r>
        <w:r w:rsidR="00A660E8" w:rsidRPr="00615BCD" w:rsidDel="00FA189A">
          <w:rPr>
            <w:rFonts w:cs="ZapfDingbats BT"/>
          </w:rPr>
          <w:delText>Step</w:delText>
        </w:r>
        <w:r w:rsidRPr="00615BCD" w:rsidDel="00FA189A">
          <w:rPr>
            <w:rFonts w:cs="ZapfDingbats BT"/>
          </w:rPr>
          <w:delText xml:space="preserve"> 6</w:delText>
        </w:r>
        <w:bookmarkStart w:id="573" w:name="_Toc44595991"/>
        <w:bookmarkEnd w:id="566"/>
        <w:bookmarkEnd w:id="567"/>
        <w:bookmarkEnd w:id="568"/>
        <w:bookmarkEnd w:id="569"/>
        <w:bookmarkEnd w:id="570"/>
        <w:bookmarkEnd w:id="571"/>
        <w:bookmarkEnd w:id="573"/>
      </w:del>
    </w:p>
    <w:p w14:paraId="48AF7895" w14:textId="77777777" w:rsidR="00CB3BF1" w:rsidRPr="00615BCD" w:rsidDel="00FA189A" w:rsidRDefault="00CB3BF1" w:rsidP="00CB3BF1">
      <w:pPr>
        <w:pStyle w:val="paragraph"/>
        <w:rPr>
          <w:del w:id="574" w:author="KNORR, Wolfram" w:date="2020-02-27T12:20:00Z"/>
        </w:rPr>
      </w:pPr>
      <w:del w:id="575" w:author="KNORR, Wolfram" w:date="2020-02-27T12:20:00Z">
        <w:r w:rsidRPr="00615BCD" w:rsidDel="00FA189A">
          <w:delText>Having completed the selection of applicable ECSS Standards and requirements and the addition of any new requirements in accordance with the above process, the coherence and consistency of the overall set of requirements to be applied to the project is reviewed to eliminate the risk of conflict, duplication, or lack of necessary requirements.</w:delText>
        </w:r>
        <w:bookmarkStart w:id="576" w:name="_Toc44595992"/>
        <w:bookmarkEnd w:id="576"/>
      </w:del>
    </w:p>
    <w:p w14:paraId="0EB1D389" w14:textId="77777777" w:rsidR="00CB3BF1" w:rsidRPr="00615BCD" w:rsidDel="00FA189A" w:rsidRDefault="00CB3BF1" w:rsidP="00CB3BF1">
      <w:pPr>
        <w:pStyle w:val="Heading3"/>
        <w:rPr>
          <w:del w:id="577" w:author="KNORR, Wolfram" w:date="2020-02-27T12:20:00Z"/>
        </w:rPr>
      </w:pPr>
      <w:bookmarkStart w:id="578" w:name="_Ref162247593"/>
      <w:bookmarkStart w:id="579" w:name="_Toc201979246"/>
      <w:bookmarkStart w:id="580" w:name="_Toc201979291"/>
      <w:bookmarkStart w:id="581" w:name="_Toc38633757"/>
      <w:bookmarkStart w:id="582" w:name="_Toc38635443"/>
      <w:bookmarkStart w:id="583" w:name="_Toc38640864"/>
      <w:bookmarkStart w:id="584" w:name="_Toc38988688"/>
      <w:del w:id="585" w:author="KNORR, Wolfram" w:date="2020-02-27T12:20:00Z">
        <w:r w:rsidRPr="00615BCD" w:rsidDel="00FA189A">
          <w:delText xml:space="preserve">Documenting of requirements applicability - </w:delText>
        </w:r>
        <w:r w:rsidRPr="00615BCD" w:rsidDel="00FA189A">
          <w:rPr>
            <w:rFonts w:cs="ZapfDingbats BT"/>
          </w:rPr>
          <w:delText>Step 7</w:delText>
        </w:r>
        <w:bookmarkStart w:id="586" w:name="_Toc44595993"/>
        <w:bookmarkEnd w:id="578"/>
        <w:bookmarkEnd w:id="579"/>
        <w:bookmarkEnd w:id="580"/>
        <w:bookmarkEnd w:id="581"/>
        <w:bookmarkEnd w:id="582"/>
        <w:bookmarkEnd w:id="583"/>
        <w:bookmarkEnd w:id="584"/>
        <w:bookmarkEnd w:id="586"/>
      </w:del>
    </w:p>
    <w:p w14:paraId="570CD55B" w14:textId="77777777" w:rsidR="00CB3BF1" w:rsidRPr="00615BCD" w:rsidDel="00FA189A" w:rsidRDefault="00CB3BF1" w:rsidP="00CB3BF1">
      <w:pPr>
        <w:pStyle w:val="paragraph"/>
        <w:rPr>
          <w:del w:id="587" w:author="KNORR, Wolfram" w:date="2020-02-27T12:20:00Z"/>
        </w:rPr>
      </w:pPr>
      <w:del w:id="588" w:author="KNORR, Wolfram" w:date="2020-02-27T12:20:00Z">
        <w:r w:rsidRPr="00615BCD" w:rsidDel="00FA189A">
          <w:delText xml:space="preserve">The method of recording the applicability of ECSS Standards and requirements for a project in an efficient and structured manner is to consolidate it into an “ECSS Applicability Requirements Matrix” (EARM) or equivalent document, which will be part of the PDR. </w:delText>
        </w:r>
        <w:r w:rsidR="00AB6FD5" w:rsidRPr="00615BCD" w:rsidDel="00FA189A">
          <w:fldChar w:fldCharType="begin"/>
        </w:r>
        <w:r w:rsidR="00AB6FD5" w:rsidRPr="00615BCD" w:rsidDel="00FA189A">
          <w:delInstrText xml:space="preserve"> REF _Ref192306663 \r \h </w:delInstrText>
        </w:r>
        <w:r w:rsidR="00AB6FD5" w:rsidRPr="00615BCD" w:rsidDel="00FA189A">
          <w:fldChar w:fldCharType="separate"/>
        </w:r>
        <w:r w:rsidR="00647CC5" w:rsidDel="00FA189A">
          <w:delText>Annex A</w:delText>
        </w:r>
        <w:r w:rsidR="00AB6FD5" w:rsidRPr="00615BCD" w:rsidDel="00FA189A">
          <w:fldChar w:fldCharType="end"/>
        </w:r>
        <w:r w:rsidR="00AB6FD5" w:rsidRPr="00615BCD" w:rsidDel="00FA189A">
          <w:delText xml:space="preserve"> </w:delText>
        </w:r>
        <w:r w:rsidRPr="00615BCD" w:rsidDel="00FA189A">
          <w:delText xml:space="preserve">provides an example of a template </w:delText>
        </w:r>
        <w:r w:rsidR="0002244A" w:rsidRPr="00615BCD" w:rsidDel="00FA189A">
          <w:delText xml:space="preserve">of </w:delText>
        </w:r>
        <w:r w:rsidRPr="00615BCD" w:rsidDel="00FA189A">
          <w:delText>the EARM for the requirements of this Standard.</w:delText>
        </w:r>
        <w:bookmarkStart w:id="589" w:name="_Toc44595994"/>
        <w:bookmarkEnd w:id="589"/>
      </w:del>
    </w:p>
    <w:p w14:paraId="2261F2CE" w14:textId="77777777" w:rsidR="00CB3BF1" w:rsidRPr="00615BCD" w:rsidDel="00FA189A" w:rsidRDefault="00CB3BF1" w:rsidP="00CB3BF1">
      <w:pPr>
        <w:pStyle w:val="graphics"/>
        <w:rPr>
          <w:del w:id="590" w:author="KNORR, Wolfram" w:date="2020-02-27T12:20:00Z"/>
        </w:rPr>
      </w:pPr>
      <w:del w:id="591" w:author="KNORR, Wolfram" w:date="2020-02-27T12:20:00Z">
        <w:r w:rsidRPr="00615BCD" w:rsidDel="00FA189A">
          <w:object w:dxaOrig="9371" w:dyaOrig="11087" w14:anchorId="01336ED4">
            <v:shape id="_x0000_i1031" type="#_x0000_t75" style="width:468pt;height:554.25pt" o:ole="">
              <v:imagedata r:id="rId22" o:title=""/>
            </v:shape>
            <o:OLEObject Type="Embed" ProgID="Visio.Drawing.11" ShapeID="_x0000_i1031" DrawAspect="Content" ObjectID="_1655209829" r:id="rId23"/>
          </w:object>
        </w:r>
        <w:bookmarkStart w:id="592" w:name="_Toc44595995"/>
        <w:bookmarkEnd w:id="592"/>
      </w:del>
    </w:p>
    <w:p w14:paraId="22AC8E26" w14:textId="77777777" w:rsidR="00CB3BF1" w:rsidRPr="00615BCD" w:rsidDel="00FA189A" w:rsidRDefault="00CB3BF1" w:rsidP="00CB3BF1">
      <w:pPr>
        <w:pStyle w:val="Caption"/>
        <w:rPr>
          <w:del w:id="593" w:author="KNORR, Wolfram" w:date="2020-02-27T12:20:00Z"/>
        </w:rPr>
      </w:pPr>
      <w:bookmarkStart w:id="594" w:name="_Ref165880948"/>
      <w:bookmarkStart w:id="595" w:name="_Toc201979210"/>
      <w:bookmarkStart w:id="596" w:name="_Toc201979255"/>
      <w:del w:id="597" w:author="KNORR, Wolfram" w:date="2020-02-27T12:20:00Z">
        <w:r w:rsidRPr="00615BCD" w:rsidDel="00FA189A">
          <w:delText xml:space="preserve">Figure </w:delText>
        </w:r>
        <w:r w:rsidR="00062439" w:rsidRPr="00615BCD" w:rsidDel="00FA189A">
          <w:fldChar w:fldCharType="begin"/>
        </w:r>
        <w:r w:rsidR="00062439" w:rsidRPr="00615BCD" w:rsidDel="00FA189A">
          <w:delInstrText xml:space="preserve"> STYLEREF 1 \s </w:delInstrText>
        </w:r>
        <w:r w:rsidR="00062439" w:rsidRPr="00615BCD" w:rsidDel="00FA189A">
          <w:fldChar w:fldCharType="separate"/>
        </w:r>
        <w:r w:rsidR="00647CC5" w:rsidDel="00FA189A">
          <w:rPr>
            <w:noProof/>
          </w:rPr>
          <w:delText>7</w:delText>
        </w:r>
        <w:r w:rsidR="00062439" w:rsidRPr="00615BCD" w:rsidDel="00FA189A">
          <w:fldChar w:fldCharType="end"/>
        </w:r>
        <w:r w:rsidR="00062439" w:rsidRPr="00615BCD" w:rsidDel="00FA189A">
          <w:noBreakHyphen/>
        </w:r>
        <w:r w:rsidR="00062439" w:rsidRPr="00615BCD" w:rsidDel="00FA189A">
          <w:fldChar w:fldCharType="begin"/>
        </w:r>
        <w:r w:rsidR="00062439" w:rsidRPr="00615BCD" w:rsidDel="00FA189A">
          <w:delInstrText xml:space="preserve"> SEQ Figure \* ARABIC \s 1 </w:delInstrText>
        </w:r>
        <w:r w:rsidR="00062439" w:rsidRPr="00615BCD" w:rsidDel="00FA189A">
          <w:fldChar w:fldCharType="separate"/>
        </w:r>
        <w:r w:rsidR="00647CC5" w:rsidDel="00FA189A">
          <w:rPr>
            <w:noProof/>
          </w:rPr>
          <w:delText>1</w:delText>
        </w:r>
        <w:r w:rsidR="00062439" w:rsidRPr="00615BCD" w:rsidDel="00FA189A">
          <w:fldChar w:fldCharType="end"/>
        </w:r>
        <w:bookmarkEnd w:id="594"/>
        <w:r w:rsidRPr="00615BCD" w:rsidDel="00FA189A">
          <w:delText>: 7–step tailoring process</w:delText>
        </w:r>
        <w:bookmarkStart w:id="598" w:name="_Toc44595996"/>
        <w:bookmarkEnd w:id="595"/>
        <w:bookmarkEnd w:id="596"/>
        <w:bookmarkEnd w:id="598"/>
      </w:del>
    </w:p>
    <w:p w14:paraId="50D5FBF4" w14:textId="77777777" w:rsidR="00CB3BF1" w:rsidRPr="00615BCD" w:rsidRDefault="00CB3BF1" w:rsidP="00CB3BF1">
      <w:pPr>
        <w:pStyle w:val="Heading1"/>
      </w:pPr>
      <w:r w:rsidRPr="00615BCD">
        <w:lastRenderedPageBreak/>
        <w:br/>
      </w:r>
      <w:bookmarkStart w:id="599" w:name="_Toc201979247"/>
      <w:bookmarkStart w:id="600" w:name="_Toc201979292"/>
      <w:bookmarkStart w:id="601" w:name="_Toc44595997"/>
      <w:r w:rsidRPr="00615BCD">
        <w:t>User feedback</w:t>
      </w:r>
      <w:bookmarkEnd w:id="599"/>
      <w:bookmarkEnd w:id="600"/>
      <w:bookmarkEnd w:id="601"/>
    </w:p>
    <w:p w14:paraId="3C2FA9AA" w14:textId="77777777" w:rsidR="00CB3BF1" w:rsidRPr="00615BCD" w:rsidRDefault="00CB3BF1" w:rsidP="00CB3BF1">
      <w:pPr>
        <w:pStyle w:val="paragraph"/>
      </w:pPr>
      <w:r w:rsidRPr="00615BCD">
        <w:t>The ECSS users apply ECSS documents to projects, including any adaptation through tailoring necessary to meet specific projects’ needs. They are also expected to provide feedback to the ECSS developers. This feedback is the primary source for maintaining and enhancing the ECSS System.</w:t>
      </w:r>
    </w:p>
    <w:p w14:paraId="0B8CB96D" w14:textId="77777777" w:rsidR="00CB3BF1" w:rsidRPr="00615BCD" w:rsidRDefault="00CB3BF1" w:rsidP="00CB3BF1">
      <w:pPr>
        <w:pStyle w:val="paragraph"/>
        <w:tabs>
          <w:tab w:val="left" w:pos="2040"/>
          <w:tab w:val="left" w:pos="3480"/>
          <w:tab w:val="left" w:pos="4920"/>
          <w:tab w:val="left" w:pos="6360"/>
          <w:tab w:val="left" w:pos="6480"/>
          <w:tab w:val="left" w:pos="7200"/>
          <w:tab w:val="left" w:pos="7920"/>
        </w:tabs>
        <w:ind w:left="2040"/>
      </w:pPr>
      <w:r w:rsidRPr="00615BCD">
        <w:t>In addition to user feedback provided during the development of ECSS documents, following feedback is expected:</w:t>
      </w:r>
    </w:p>
    <w:p w14:paraId="30B235D5" w14:textId="77777777" w:rsidR="00CB3BF1" w:rsidRPr="00615BCD" w:rsidRDefault="00CB3BF1" w:rsidP="009B72F7">
      <w:pPr>
        <w:pStyle w:val="Bul1"/>
      </w:pPr>
      <w:r w:rsidRPr="00615BCD">
        <w:t>The set of requirements tailored from ECSS documents to the project specificities and made applicable as part of the business agreement(s). For example, this can be documented into an ECSS Applicable Requirements Matrix (EARM).</w:t>
      </w:r>
    </w:p>
    <w:p w14:paraId="3FC7FECD" w14:textId="77777777" w:rsidR="00CB3BF1" w:rsidRPr="00615BCD" w:rsidRDefault="00CB3BF1" w:rsidP="009B72F7">
      <w:pPr>
        <w:pStyle w:val="Bul1"/>
      </w:pPr>
      <w:r w:rsidRPr="00615BCD">
        <w:t>Status of compliance with respect to the above set of ECSS requirements. This can be documented into an ECSS Compliance Matrix (ECM). This matrix provides, during the development phase, the actual indication of compliance.</w:t>
      </w:r>
    </w:p>
    <w:p w14:paraId="7686D0D1" w14:textId="77777777" w:rsidR="00CB3BF1" w:rsidRPr="00615BCD" w:rsidRDefault="00CB3BF1" w:rsidP="009B72F7">
      <w:pPr>
        <w:pStyle w:val="Bul1"/>
      </w:pPr>
      <w:r w:rsidRPr="00615BCD">
        <w:t>Change proposals to ECSS documents or to the ECSS System as a whole, provided in the form of an ECSS Change Request at any time</w:t>
      </w:r>
      <w:del w:id="602" w:author="Klaus Ehrlich" w:date="2020-04-24T15:30:00Z">
        <w:r w:rsidR="00AB6FD5" w:rsidRPr="00615BCD" w:rsidDel="00D84812">
          <w:delText xml:space="preserve">; </w:delText>
        </w:r>
        <w:r w:rsidR="00F306F5" w:rsidRPr="00615BCD" w:rsidDel="00D84812">
          <w:delText xml:space="preserve">see </w:delText>
        </w:r>
        <w:r w:rsidR="00AB6FD5" w:rsidRPr="00615BCD" w:rsidDel="00D84812">
          <w:delText xml:space="preserve">form and process in </w:delText>
        </w:r>
        <w:r w:rsidR="00906194" w:rsidRPr="00615BCD" w:rsidDel="00D84812">
          <w:fldChar w:fldCharType="begin"/>
        </w:r>
        <w:r w:rsidR="00906194" w:rsidRPr="00615BCD" w:rsidDel="00D84812">
          <w:delInstrText xml:space="preserve"> REF _Ref202778281 \w \h </w:delInstrText>
        </w:r>
        <w:r w:rsidR="00906194" w:rsidRPr="00615BCD" w:rsidDel="00D84812">
          <w:fldChar w:fldCharType="separate"/>
        </w:r>
        <w:r w:rsidR="00233BD9" w:rsidDel="00D84812">
          <w:delText>Annex A</w:delText>
        </w:r>
        <w:r w:rsidR="00906194" w:rsidRPr="00615BCD" w:rsidDel="00D84812">
          <w:fldChar w:fldCharType="end"/>
        </w:r>
      </w:del>
      <w:r w:rsidRPr="00615BCD">
        <w:t>.</w:t>
      </w:r>
      <w:ins w:id="603" w:author="Klaus Ehrlich" w:date="2020-04-24T15:30:00Z">
        <w:r w:rsidR="00D84812">
          <w:t xml:space="preserve"> ECSS Change Requests can be submitted via the ECSS.NL website.</w:t>
        </w:r>
      </w:ins>
    </w:p>
    <w:p w14:paraId="2D05D3AB" w14:textId="77777777" w:rsidR="00CB3BF1" w:rsidRPr="00615BCD" w:rsidRDefault="00CB3BF1" w:rsidP="00CB3BF1">
      <w:pPr>
        <w:pStyle w:val="paragraph"/>
        <w:tabs>
          <w:tab w:val="left" w:pos="2040"/>
          <w:tab w:val="left" w:pos="3480"/>
          <w:tab w:val="left" w:pos="4920"/>
          <w:tab w:val="left" w:pos="6360"/>
          <w:tab w:val="left" w:pos="6480"/>
          <w:tab w:val="left" w:pos="7200"/>
          <w:tab w:val="left" w:pos="7920"/>
        </w:tabs>
        <w:ind w:left="2040"/>
      </w:pPr>
      <w:r w:rsidRPr="00615BCD">
        <w:t>This information represents important customer feedback because they provide information on how ECSS documents were applied and on how requirements evolved during project life cycle.</w:t>
      </w:r>
    </w:p>
    <w:p w14:paraId="539616C5" w14:textId="2D745505" w:rsidR="00CB3BF1" w:rsidRPr="00615BCD" w:rsidRDefault="00CB3BF1" w:rsidP="00CB3BF1">
      <w:pPr>
        <w:pStyle w:val="paragraph"/>
        <w:tabs>
          <w:tab w:val="left" w:pos="2040"/>
          <w:tab w:val="left" w:pos="3480"/>
          <w:tab w:val="left" w:pos="4920"/>
          <w:tab w:val="left" w:pos="6360"/>
          <w:tab w:val="left" w:pos="6480"/>
          <w:tab w:val="left" w:pos="7200"/>
          <w:tab w:val="left" w:pos="7920"/>
        </w:tabs>
        <w:ind w:left="2040"/>
      </w:pPr>
      <w:r w:rsidRPr="00615BCD">
        <w:t>Any user feedback should in the end be made available to the ECSS Secretariat, via his/her representative in ECSS organisation (e.g. uploading information in the ECSS website (</w:t>
      </w:r>
      <w:hyperlink r:id="rId24" w:history="1">
        <w:r w:rsidRPr="00615BCD">
          <w:rPr>
            <w:rStyle w:val="Hyperlink"/>
          </w:rPr>
          <w:t>www.ecss.nl</w:t>
        </w:r>
      </w:hyperlink>
      <w:r w:rsidRPr="00615BCD">
        <w:t>)), for recording and passing it to the appropriate ECSS bodies for assessment and further processing.</w:t>
      </w:r>
    </w:p>
    <w:p w14:paraId="3FF460A1" w14:textId="77777777" w:rsidR="00CB3BF1" w:rsidRPr="00615BCD" w:rsidRDefault="00CB3BF1" w:rsidP="00CB3BF1">
      <w:pPr>
        <w:pStyle w:val="Heading1"/>
      </w:pPr>
      <w:r w:rsidRPr="00615BCD">
        <w:lastRenderedPageBreak/>
        <w:br/>
      </w:r>
      <w:bookmarkStart w:id="604" w:name="_Ref162247661"/>
      <w:bookmarkStart w:id="605" w:name="_Toc201979248"/>
      <w:bookmarkStart w:id="606" w:name="_Toc201979293"/>
      <w:bookmarkStart w:id="607" w:name="_Toc44595998"/>
      <w:r w:rsidRPr="00615BCD">
        <w:t>Requirements</w:t>
      </w:r>
      <w:bookmarkEnd w:id="604"/>
      <w:bookmarkEnd w:id="605"/>
      <w:bookmarkEnd w:id="606"/>
      <w:bookmarkEnd w:id="607"/>
    </w:p>
    <w:p w14:paraId="1D2BCAE5" w14:textId="77777777" w:rsidR="00CB3BF1" w:rsidRPr="00615BCD" w:rsidRDefault="00CB3BF1" w:rsidP="00CB3BF1">
      <w:pPr>
        <w:pStyle w:val="Heading2"/>
      </w:pPr>
      <w:bookmarkStart w:id="608" w:name="_Toc201979249"/>
      <w:bookmarkStart w:id="609" w:name="_Toc201979294"/>
      <w:bookmarkStart w:id="610" w:name="_Toc44595999"/>
      <w:r w:rsidRPr="00615BCD">
        <w:t>Applicability</w:t>
      </w:r>
      <w:bookmarkEnd w:id="608"/>
      <w:bookmarkEnd w:id="609"/>
      <w:bookmarkEnd w:id="610"/>
    </w:p>
    <w:p w14:paraId="341374D4" w14:textId="5F13873D" w:rsidR="00CB3BF1" w:rsidRPr="00615BCD" w:rsidRDefault="00CB3BF1" w:rsidP="00595482">
      <w:pPr>
        <w:pStyle w:val="paragraph"/>
      </w:pPr>
      <w:r w:rsidRPr="00615BCD">
        <w:t xml:space="preserve">This clause addresses the requirements to make </w:t>
      </w:r>
      <w:del w:id="611" w:author="KNORR, Wolfram" w:date="2020-02-27T13:06:00Z">
        <w:r w:rsidRPr="00615BCD" w:rsidDel="009465B4">
          <w:delText xml:space="preserve">applicable </w:delText>
        </w:r>
      </w:del>
      <w:r w:rsidRPr="00615BCD">
        <w:t xml:space="preserve">the ECSS standards </w:t>
      </w:r>
      <w:ins w:id="612" w:author="KNORR, Wolfram" w:date="2020-02-27T13:06:00Z">
        <w:r w:rsidR="009465B4" w:rsidRPr="00615BCD">
          <w:t xml:space="preserve">applicable </w:t>
        </w:r>
      </w:ins>
      <w:r w:rsidRPr="00615BCD">
        <w:t>for the development of space products.</w:t>
      </w:r>
      <w:r w:rsidRPr="00615BCD" w:rsidDel="00B70B98">
        <w:t xml:space="preserve"> </w:t>
      </w:r>
      <w:r w:rsidRPr="00615BCD">
        <w:t xml:space="preserve">The following requirements apply to any element of customer-supplier chain, from top to lowest level, as illustrated in </w:t>
      </w:r>
      <w:r w:rsidRPr="00615BCD">
        <w:fldChar w:fldCharType="begin"/>
      </w:r>
      <w:r w:rsidRPr="00615BCD">
        <w:instrText xml:space="preserve"> REF _Ref189892956 \h  \* MERGEFORMAT </w:instrText>
      </w:r>
      <w:r w:rsidRPr="00615BCD">
        <w:fldChar w:fldCharType="separate"/>
      </w:r>
      <w:r w:rsidR="00583903" w:rsidRPr="00615BCD">
        <w:t xml:space="preserve">Figure </w:t>
      </w:r>
      <w:r w:rsidR="00583903">
        <w:t>6</w:t>
      </w:r>
      <w:r w:rsidR="00583903" w:rsidRPr="00615BCD">
        <w:noBreakHyphen/>
      </w:r>
      <w:r w:rsidR="00583903">
        <w:t>1</w:t>
      </w:r>
      <w:r w:rsidRPr="00615BCD">
        <w:fldChar w:fldCharType="end"/>
      </w:r>
      <w:r w:rsidRPr="00615BCD">
        <w:t>.</w:t>
      </w:r>
    </w:p>
    <w:p w14:paraId="6975C759" w14:textId="77777777" w:rsidR="00CB3BF1" w:rsidRPr="00615BCD" w:rsidRDefault="00CB3BF1" w:rsidP="00CB3BF1">
      <w:pPr>
        <w:pStyle w:val="Heading2"/>
      </w:pPr>
      <w:bookmarkStart w:id="613" w:name="_Ref192307284"/>
      <w:bookmarkStart w:id="614" w:name="_Toc201979250"/>
      <w:bookmarkStart w:id="615" w:name="_Toc201979295"/>
      <w:bookmarkStart w:id="616" w:name="_Toc44596000"/>
      <w:r w:rsidRPr="00615BCD">
        <w:t>Requirements on customers</w:t>
      </w:r>
      <w:bookmarkEnd w:id="613"/>
      <w:bookmarkEnd w:id="614"/>
      <w:bookmarkEnd w:id="615"/>
      <w:bookmarkEnd w:id="616"/>
    </w:p>
    <w:p w14:paraId="666D9578" w14:textId="77777777" w:rsidR="00CB3BF1" w:rsidRPr="00615BCD" w:rsidRDefault="00CB3BF1" w:rsidP="00CB3BF1">
      <w:pPr>
        <w:pStyle w:val="requirelevel1"/>
      </w:pPr>
      <w:bookmarkStart w:id="617" w:name="_Ref189893294"/>
      <w:r w:rsidRPr="00615BCD">
        <w:t xml:space="preserve">The customer </w:t>
      </w:r>
      <w:r w:rsidRPr="00615BCD">
        <w:rPr>
          <w:bCs/>
        </w:rPr>
        <w:t>shall</w:t>
      </w:r>
      <w:r w:rsidRPr="00615BCD">
        <w:t xml:space="preserve"> select which ECSS Standards to make applicable and to use to establish the project/product requirements, including use of ECSS-</w:t>
      </w:r>
      <w:r w:rsidR="00062439" w:rsidRPr="00615BCD">
        <w:t>S-ST-00-01</w:t>
      </w:r>
      <w:r w:rsidRPr="00615BCD">
        <w:t xml:space="preserve"> for terms and definitions.</w:t>
      </w:r>
      <w:bookmarkEnd w:id="617"/>
    </w:p>
    <w:p w14:paraId="150C0B44" w14:textId="77777777" w:rsidR="00CB3BF1" w:rsidRPr="00615BCD" w:rsidRDefault="00CB3BF1" w:rsidP="00CB3BF1">
      <w:pPr>
        <w:pStyle w:val="requirelevel1"/>
      </w:pPr>
      <w:bookmarkStart w:id="618" w:name="_Ref189893369"/>
      <w:r w:rsidRPr="00615BCD">
        <w:t xml:space="preserve">The customer </w:t>
      </w:r>
      <w:r w:rsidRPr="00615BCD">
        <w:rPr>
          <w:bCs/>
        </w:rPr>
        <w:t>shall</w:t>
      </w:r>
      <w:r w:rsidRPr="00615BCD">
        <w:t xml:space="preserve"> define, as part of the project requirements documentation (PRD), the set of requirements tailored from ECSS documents to the project specificities which are made applicable.</w:t>
      </w:r>
      <w:bookmarkEnd w:id="618"/>
    </w:p>
    <w:p w14:paraId="0A18EE0C" w14:textId="77777777" w:rsidR="00CB3BF1" w:rsidRPr="00615BCD" w:rsidRDefault="00CB3BF1" w:rsidP="00CB3BF1">
      <w:pPr>
        <w:pStyle w:val="requirelevel1"/>
      </w:pPr>
      <w:bookmarkStart w:id="619" w:name="_Ref189893398"/>
      <w:r w:rsidRPr="00615BCD">
        <w:t xml:space="preserve">The customer </w:t>
      </w:r>
      <w:r w:rsidRPr="00615BCD">
        <w:rPr>
          <w:bCs/>
        </w:rPr>
        <w:t>shall</w:t>
      </w:r>
      <w:r w:rsidRPr="00615BCD">
        <w:t xml:space="preserve"> produce, as part of the PRD, a documentation identifying the ECSS requirements applicable to the project.</w:t>
      </w:r>
      <w:bookmarkEnd w:id="619"/>
    </w:p>
    <w:p w14:paraId="7970FAA1" w14:textId="77777777" w:rsidR="00CB3BF1" w:rsidRPr="00615BCD" w:rsidRDefault="00CB3BF1" w:rsidP="00CB3BF1">
      <w:pPr>
        <w:pStyle w:val="NOTE"/>
        <w:rPr>
          <w:lang w:val="en-GB"/>
        </w:rPr>
      </w:pPr>
      <w:r w:rsidRPr="00615BCD">
        <w:rPr>
          <w:lang w:val="en-GB"/>
        </w:rPr>
        <w:t>An “ECSS applicable requirements matrix” (EARM) is a recommended method for this component of the PRD.</w:t>
      </w:r>
    </w:p>
    <w:p w14:paraId="7E4BDC22" w14:textId="77777777" w:rsidR="00CB3BF1" w:rsidRPr="00615BCD" w:rsidRDefault="00CB3BF1" w:rsidP="00CB3BF1">
      <w:pPr>
        <w:pStyle w:val="requirelevel1"/>
      </w:pPr>
      <w:bookmarkStart w:id="620" w:name="_Ref189893442"/>
      <w:r w:rsidRPr="00615BCD">
        <w:t xml:space="preserve">The documentation identifying the requirements applicable to the project </w:t>
      </w:r>
      <w:r w:rsidRPr="00615BCD">
        <w:rPr>
          <w:bCs/>
        </w:rPr>
        <w:t>shall</w:t>
      </w:r>
      <w:r w:rsidRPr="00615BCD">
        <w:t xml:space="preserve"> include following data (e.g. EARM):</w:t>
      </w:r>
      <w:bookmarkEnd w:id="620"/>
    </w:p>
    <w:p w14:paraId="3F49090D" w14:textId="77777777" w:rsidR="00CB3BF1" w:rsidRPr="00615BCD" w:rsidRDefault="00CB3BF1" w:rsidP="00CB3BF1">
      <w:pPr>
        <w:pStyle w:val="requirelevel2"/>
      </w:pPr>
      <w:bookmarkStart w:id="621" w:name="_Ref189893627"/>
      <w:r w:rsidRPr="00615BCD">
        <w:t>The complete list of ECSS standards either fully or partially applicable to the project/product, including any standard (ECSS or not) made applicable via the chain of normative references;</w:t>
      </w:r>
      <w:bookmarkEnd w:id="621"/>
    </w:p>
    <w:p w14:paraId="6FED0592" w14:textId="77777777" w:rsidR="00CB3BF1" w:rsidRPr="00615BCD" w:rsidRDefault="00CB3BF1" w:rsidP="00CB3BF1">
      <w:pPr>
        <w:pStyle w:val="requirelevel2"/>
      </w:pPr>
      <w:bookmarkStart w:id="622" w:name="_Ref189893668"/>
      <w:r w:rsidRPr="00615BCD">
        <w:t>For each partially applicable standard, the status of each requirement:</w:t>
      </w:r>
      <w:bookmarkEnd w:id="622"/>
    </w:p>
    <w:p w14:paraId="72FBA7AC" w14:textId="77777777" w:rsidR="00CB3BF1" w:rsidRPr="00615BCD" w:rsidRDefault="00CB3BF1" w:rsidP="00CB3BF1">
      <w:pPr>
        <w:pStyle w:val="Bul3"/>
      </w:pPr>
      <w:r w:rsidRPr="00615BCD">
        <w:t>applicable without modification</w:t>
      </w:r>
    </w:p>
    <w:p w14:paraId="3B5C7895" w14:textId="77777777" w:rsidR="00CB3BF1" w:rsidRPr="00615BCD" w:rsidRDefault="00CB3BF1" w:rsidP="00CB3BF1">
      <w:pPr>
        <w:pStyle w:val="Bul3"/>
      </w:pPr>
      <w:r w:rsidRPr="00615BCD">
        <w:t>applicable with modification</w:t>
      </w:r>
    </w:p>
    <w:p w14:paraId="658AB2C9" w14:textId="77777777" w:rsidR="00CB3BF1" w:rsidRPr="00615BCD" w:rsidRDefault="00CB3BF1" w:rsidP="00CB3BF1">
      <w:pPr>
        <w:pStyle w:val="Bul3"/>
      </w:pPr>
      <w:r w:rsidRPr="00615BCD">
        <w:t>not applicable</w:t>
      </w:r>
    </w:p>
    <w:p w14:paraId="14F9ADE0" w14:textId="77777777" w:rsidR="00CB3BF1" w:rsidRPr="00615BCD" w:rsidRDefault="00CB3BF1" w:rsidP="00CB3BF1">
      <w:pPr>
        <w:pStyle w:val="requirelevel2"/>
      </w:pPr>
      <w:bookmarkStart w:id="623" w:name="_Ref189893714"/>
      <w:r w:rsidRPr="00615BCD">
        <w:t>The complete list of additional requirements</w:t>
      </w:r>
      <w:bookmarkEnd w:id="623"/>
    </w:p>
    <w:p w14:paraId="49903095" w14:textId="77777777" w:rsidR="00CB3BF1" w:rsidRPr="00615BCD" w:rsidRDefault="00CB3BF1" w:rsidP="00CB3BF1">
      <w:pPr>
        <w:pStyle w:val="requirelevel2"/>
      </w:pPr>
      <w:bookmarkStart w:id="624" w:name="_Ref189893748"/>
      <w:r w:rsidRPr="00615BCD">
        <w:t>For modified and additional requirements, their complete formulation</w:t>
      </w:r>
      <w:bookmarkEnd w:id="624"/>
      <w:r w:rsidRPr="00615BCD">
        <w:t xml:space="preserve"> </w:t>
      </w:r>
    </w:p>
    <w:p w14:paraId="3BA4A589" w14:textId="77777777" w:rsidR="00CB3BF1" w:rsidRPr="00615BCD" w:rsidRDefault="00CB3BF1" w:rsidP="00CB3BF1">
      <w:pPr>
        <w:pStyle w:val="Heading2"/>
      </w:pPr>
      <w:bookmarkStart w:id="625" w:name="_Ref192307424"/>
      <w:bookmarkStart w:id="626" w:name="_Toc201979251"/>
      <w:bookmarkStart w:id="627" w:name="_Toc201979296"/>
      <w:bookmarkStart w:id="628" w:name="_Toc44596001"/>
      <w:bookmarkStart w:id="629" w:name="_Ref189893864"/>
      <w:r w:rsidRPr="00615BCD">
        <w:lastRenderedPageBreak/>
        <w:t>Requirements on suppliers</w:t>
      </w:r>
      <w:bookmarkEnd w:id="625"/>
      <w:bookmarkEnd w:id="626"/>
      <w:bookmarkEnd w:id="627"/>
      <w:bookmarkEnd w:id="628"/>
    </w:p>
    <w:p w14:paraId="366F57B4" w14:textId="77777777" w:rsidR="00CB3BF1" w:rsidRPr="00615BCD" w:rsidRDefault="00CB3BF1" w:rsidP="00CB3BF1">
      <w:pPr>
        <w:pStyle w:val="requirelevel1"/>
      </w:pPr>
      <w:bookmarkStart w:id="630" w:name="_Ref192307548"/>
      <w:r w:rsidRPr="00615BCD">
        <w:t>The supplier shall demonstrate compliance with the PRD requirements.</w:t>
      </w:r>
      <w:bookmarkEnd w:id="629"/>
      <w:bookmarkEnd w:id="630"/>
    </w:p>
    <w:p w14:paraId="6884738C" w14:textId="77777777" w:rsidR="00CB3BF1" w:rsidRPr="00615BCD" w:rsidRDefault="00CB3BF1" w:rsidP="00CB3BF1">
      <w:pPr>
        <w:pStyle w:val="NOTE"/>
        <w:rPr>
          <w:lang w:val="en-GB"/>
        </w:rPr>
      </w:pPr>
      <w:r w:rsidRPr="00615BCD">
        <w:rPr>
          <w:lang w:val="en-GB"/>
        </w:rPr>
        <w:t>An “ECSS compliance matrix” (ECM) is a recommended method to document the demonstration of this compliance. The ECM is part of the project compliance matrix, addressing compliance to the applicable ECSS requirements (e.g. EARM).</w:t>
      </w:r>
    </w:p>
    <w:p w14:paraId="3C51B5ED" w14:textId="77777777" w:rsidR="00CB3BF1" w:rsidRPr="00615BCD" w:rsidRDefault="00CB3BF1" w:rsidP="00CB3BF1">
      <w:pPr>
        <w:pStyle w:val="requirelevel1"/>
      </w:pPr>
      <w:bookmarkStart w:id="631" w:name="_Ref189901123"/>
      <w:r w:rsidRPr="00615BCD">
        <w:t xml:space="preserve">The documentation identifying the compliance to ECSS requirements applicable to the project (e.g. the ECM) </w:t>
      </w:r>
      <w:r w:rsidRPr="00615BCD">
        <w:rPr>
          <w:bCs/>
        </w:rPr>
        <w:t>shall</w:t>
      </w:r>
      <w:r w:rsidRPr="00615BCD">
        <w:t xml:space="preserve"> include following data:</w:t>
      </w:r>
      <w:bookmarkEnd w:id="631"/>
    </w:p>
    <w:p w14:paraId="25BD0670" w14:textId="77777777" w:rsidR="00CB3BF1" w:rsidRPr="00615BCD" w:rsidRDefault="00CB3BF1" w:rsidP="00CB3BF1">
      <w:pPr>
        <w:pStyle w:val="requirelevel2"/>
      </w:pPr>
      <w:bookmarkStart w:id="632" w:name="_Ref189901160"/>
      <w:r w:rsidRPr="00615BCD">
        <w:t>The complete list of ECSS requirements applicable to the project (e.g. in the EARM).</w:t>
      </w:r>
      <w:bookmarkEnd w:id="632"/>
    </w:p>
    <w:p w14:paraId="5FACB926" w14:textId="77777777" w:rsidR="00C41D1B" w:rsidRDefault="00CB3BF1" w:rsidP="003129E0">
      <w:pPr>
        <w:pStyle w:val="requirelevel2"/>
      </w:pPr>
      <w:bookmarkStart w:id="633" w:name="_Ref189901169"/>
      <w:r w:rsidRPr="00615BCD">
        <w:t>For each requirement, the actual indication of compliance. When deviation is identified the justification is provided.</w:t>
      </w:r>
      <w:bookmarkEnd w:id="633"/>
    </w:p>
    <w:p w14:paraId="0047C512" w14:textId="77777777" w:rsidR="00C41D1B" w:rsidRDefault="00C41D1B" w:rsidP="003129E0">
      <w:pPr>
        <w:pStyle w:val="paragraph"/>
      </w:pPr>
    </w:p>
    <w:p w14:paraId="5C5FE3FB" w14:textId="77777777" w:rsidR="00C41D1B" w:rsidRPr="003129E0" w:rsidRDefault="00C41D1B" w:rsidP="003129E0">
      <w:pPr>
        <w:pStyle w:val="paragraph"/>
      </w:pPr>
    </w:p>
    <w:p w14:paraId="65BA06F9" w14:textId="77777777" w:rsidR="00C41D1B" w:rsidRDefault="00C41D1B">
      <w:pPr>
        <w:pStyle w:val="Heading5"/>
        <w:rPr>
          <w:ins w:id="634" w:author="KNORR, Wolfram" w:date="2020-02-27T14:04:00Z"/>
        </w:rPr>
        <w:sectPr w:rsidR="00C41D1B" w:rsidSect="00B749E3">
          <w:headerReference w:type="even" r:id="rId25"/>
          <w:headerReference w:type="default" r:id="rId26"/>
          <w:footerReference w:type="even" r:id="rId27"/>
          <w:footerReference w:type="default" r:id="rId28"/>
          <w:headerReference w:type="first" r:id="rId29"/>
          <w:footerReference w:type="first" r:id="rId30"/>
          <w:pgSz w:w="11906" w:h="16838" w:code="9"/>
          <w:pgMar w:top="1418" w:right="1418" w:bottom="1418" w:left="1418" w:header="709" w:footer="709" w:gutter="0"/>
          <w:cols w:space="708"/>
          <w:titlePg/>
          <w:docGrid w:linePitch="360"/>
        </w:sectPr>
        <w:pPrChange w:id="635" w:author="KNORR, Wolfram" w:date="2020-02-27T14:05:00Z">
          <w:pPr>
            <w:pStyle w:val="paragraph"/>
            <w:ind w:left="0"/>
          </w:pPr>
        </w:pPrChange>
      </w:pPr>
    </w:p>
    <w:p w14:paraId="1309BFA0" w14:textId="39579817" w:rsidR="00CB3BF1" w:rsidRPr="00615BCD" w:rsidDel="009465B4" w:rsidRDefault="00F306F5" w:rsidP="00CB3BF1">
      <w:pPr>
        <w:pStyle w:val="Annex1"/>
        <w:rPr>
          <w:del w:id="636" w:author="KNORR, Wolfram" w:date="2020-02-27T13:12:00Z"/>
        </w:rPr>
      </w:pPr>
      <w:bookmarkStart w:id="637" w:name="_Ref203377652"/>
      <w:bookmarkStart w:id="638" w:name="_Toc38633763"/>
      <w:bookmarkStart w:id="639" w:name="_Toc38635449"/>
      <w:bookmarkStart w:id="640" w:name="_Toc38988694"/>
      <w:del w:id="641" w:author="KNORR, Wolfram" w:date="2020-02-27T13:12:00Z">
        <w:r w:rsidRPr="00615BCD" w:rsidDel="009465B4">
          <w:lastRenderedPageBreak/>
          <w:delText>(informative</w:delText>
        </w:r>
        <w:r w:rsidR="004E3FFD" w:rsidRPr="00615BCD" w:rsidDel="009465B4">
          <w:delText>)</w:delText>
        </w:r>
        <w:r w:rsidR="00CB3BF1" w:rsidRPr="00615BCD" w:rsidDel="009465B4">
          <w:br/>
        </w:r>
        <w:bookmarkStart w:id="642" w:name="_Ref192306663"/>
        <w:bookmarkStart w:id="643" w:name="_Toc201979297"/>
        <w:r w:rsidR="00CB3BF1" w:rsidRPr="00615BCD" w:rsidDel="009465B4">
          <w:delText>Example of template for an EARM for the requirements of ECSS</w:delText>
        </w:r>
        <w:r w:rsidR="00CB3BF1" w:rsidRPr="00615BCD" w:rsidDel="009465B4">
          <w:noBreakHyphen/>
          <w:delText>S</w:delText>
        </w:r>
        <w:r w:rsidR="00CB3BF1" w:rsidRPr="00615BCD" w:rsidDel="009465B4">
          <w:noBreakHyphen/>
          <w:delText>ST</w:delText>
        </w:r>
        <w:r w:rsidR="00CB3BF1" w:rsidRPr="00615BCD" w:rsidDel="009465B4">
          <w:noBreakHyphen/>
          <w:delText>00</w:delText>
        </w:r>
        <w:bookmarkEnd w:id="642"/>
        <w:r w:rsidR="00CB3BF1" w:rsidRPr="00615BCD" w:rsidDel="009465B4">
          <w:delText>C</w:delText>
        </w:r>
        <w:bookmarkEnd w:id="637"/>
        <w:bookmarkEnd w:id="638"/>
        <w:bookmarkEnd w:id="639"/>
        <w:bookmarkEnd w:id="643"/>
        <w:bookmarkEnd w:id="640"/>
      </w:del>
    </w:p>
    <w:tbl>
      <w:tblPr>
        <w:tblW w:w="14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10026"/>
        <w:gridCol w:w="1440"/>
        <w:gridCol w:w="1620"/>
      </w:tblGrid>
      <w:tr w:rsidR="00CB3BF1" w:rsidRPr="00615BCD" w:rsidDel="009465B4" w14:paraId="468F858C" w14:textId="77777777" w:rsidTr="007C04A3">
        <w:trPr>
          <w:trHeight w:val="711"/>
          <w:tblHeader/>
          <w:del w:id="644" w:author="KNORR, Wolfram" w:date="2020-02-27T13:12:00Z"/>
        </w:trPr>
        <w:tc>
          <w:tcPr>
            <w:tcW w:w="1242" w:type="dxa"/>
            <w:shd w:val="clear" w:color="auto" w:fill="auto"/>
            <w:vAlign w:val="center"/>
          </w:tcPr>
          <w:p w14:paraId="7809140B" w14:textId="77777777" w:rsidR="00CB3BF1" w:rsidRPr="00615BCD" w:rsidDel="009465B4" w:rsidRDefault="00CB3BF1" w:rsidP="00C148D3">
            <w:pPr>
              <w:pStyle w:val="TableHeaderCENTER"/>
              <w:rPr>
                <w:del w:id="645" w:author="KNORR, Wolfram" w:date="2020-02-27T13:12:00Z"/>
              </w:rPr>
            </w:pPr>
            <w:del w:id="646" w:author="KNORR, Wolfram" w:date="2020-02-27T13:12:00Z">
              <w:r w:rsidRPr="00615BCD" w:rsidDel="009465B4">
                <w:delText>Identifier</w:delText>
              </w:r>
            </w:del>
          </w:p>
        </w:tc>
        <w:tc>
          <w:tcPr>
            <w:tcW w:w="10026" w:type="dxa"/>
            <w:shd w:val="clear" w:color="auto" w:fill="auto"/>
            <w:vAlign w:val="center"/>
          </w:tcPr>
          <w:p w14:paraId="0F52EFAC" w14:textId="77777777" w:rsidR="00CB3BF1" w:rsidRPr="00615BCD" w:rsidDel="009465B4" w:rsidRDefault="00CB3BF1" w:rsidP="00C148D3">
            <w:pPr>
              <w:pStyle w:val="TableHeaderCENTER"/>
              <w:rPr>
                <w:del w:id="647" w:author="KNORR, Wolfram" w:date="2020-02-27T13:12:00Z"/>
              </w:rPr>
            </w:pPr>
            <w:del w:id="648" w:author="KNORR, Wolfram" w:date="2020-02-27T13:12:00Z">
              <w:r w:rsidRPr="00615BCD" w:rsidDel="009465B4">
                <w:delText>Requirement</w:delText>
              </w:r>
            </w:del>
          </w:p>
        </w:tc>
        <w:tc>
          <w:tcPr>
            <w:tcW w:w="1440" w:type="dxa"/>
            <w:shd w:val="clear" w:color="auto" w:fill="auto"/>
            <w:vAlign w:val="center"/>
          </w:tcPr>
          <w:p w14:paraId="7BC14EC1" w14:textId="77777777" w:rsidR="00CB3BF1" w:rsidRPr="00615BCD" w:rsidDel="009465B4" w:rsidRDefault="00CB3BF1" w:rsidP="00C148D3">
            <w:pPr>
              <w:pStyle w:val="TableHeaderCENTER"/>
              <w:rPr>
                <w:del w:id="649" w:author="KNORR, Wolfram" w:date="2020-02-27T13:12:00Z"/>
              </w:rPr>
            </w:pPr>
            <w:del w:id="650" w:author="KNORR, Wolfram" w:date="2020-02-27T13:12:00Z">
              <w:r w:rsidRPr="00615BCD" w:rsidDel="009465B4">
                <w:delText>Applicable (A/M/D/N)</w:delText>
              </w:r>
            </w:del>
          </w:p>
        </w:tc>
        <w:tc>
          <w:tcPr>
            <w:tcW w:w="1620" w:type="dxa"/>
            <w:shd w:val="clear" w:color="auto" w:fill="auto"/>
            <w:vAlign w:val="center"/>
          </w:tcPr>
          <w:p w14:paraId="41F747EF" w14:textId="77777777" w:rsidR="00CB3BF1" w:rsidRPr="00615BCD" w:rsidDel="009465B4" w:rsidRDefault="00CB3BF1" w:rsidP="00C148D3">
            <w:pPr>
              <w:pStyle w:val="TableHeaderCENTER"/>
              <w:rPr>
                <w:del w:id="651" w:author="KNORR, Wolfram" w:date="2020-02-27T13:12:00Z"/>
              </w:rPr>
            </w:pPr>
            <w:del w:id="652" w:author="KNORR, Wolfram" w:date="2020-02-27T13:12:00Z">
              <w:r w:rsidRPr="00615BCD" w:rsidDel="009465B4">
                <w:delText>Modified requirement</w:delText>
              </w:r>
            </w:del>
          </w:p>
        </w:tc>
      </w:tr>
      <w:tr w:rsidR="00CB3BF1" w:rsidRPr="007C04A3" w:rsidDel="009465B4" w14:paraId="22D023A1" w14:textId="77777777" w:rsidTr="007C04A3">
        <w:trPr>
          <w:del w:id="653" w:author="KNORR, Wolfram" w:date="2020-02-27T13:12:00Z"/>
        </w:trPr>
        <w:tc>
          <w:tcPr>
            <w:tcW w:w="1242" w:type="dxa"/>
            <w:shd w:val="clear" w:color="auto" w:fill="auto"/>
          </w:tcPr>
          <w:p w14:paraId="0B033104" w14:textId="77777777" w:rsidR="00CB3BF1" w:rsidRPr="00615BCD" w:rsidDel="009465B4" w:rsidRDefault="00EC6269" w:rsidP="00C148D3">
            <w:pPr>
              <w:pStyle w:val="TablecellCENTER"/>
              <w:rPr>
                <w:del w:id="654" w:author="KNORR, Wolfram" w:date="2020-02-27T13:12:00Z"/>
              </w:rPr>
            </w:pPr>
            <w:del w:id="655" w:author="KNORR, Wolfram" w:date="2020-02-27T13:12:00Z">
              <w:r w:rsidRPr="00615BCD" w:rsidDel="009465B4">
                <w:fldChar w:fldCharType="begin"/>
              </w:r>
              <w:r w:rsidRPr="00615BCD" w:rsidDel="009465B4">
                <w:delInstrText xml:space="preserve"> REF _Ref189893294 \w \h </w:delInstrText>
              </w:r>
              <w:r w:rsidRPr="00615BCD" w:rsidDel="009465B4">
                <w:fldChar w:fldCharType="separate"/>
              </w:r>
              <w:r w:rsidR="00647CC5" w:rsidDel="009465B4">
                <w:delText>9.2a</w:delText>
              </w:r>
              <w:r w:rsidRPr="00615BCD" w:rsidDel="009465B4">
                <w:fldChar w:fldCharType="end"/>
              </w:r>
              <w:r w:rsidRPr="00615BCD" w:rsidDel="009465B4">
                <w:delText>.</w:delText>
              </w:r>
            </w:del>
          </w:p>
        </w:tc>
        <w:tc>
          <w:tcPr>
            <w:tcW w:w="10026" w:type="dxa"/>
            <w:shd w:val="clear" w:color="auto" w:fill="auto"/>
          </w:tcPr>
          <w:p w14:paraId="147C222D" w14:textId="77777777" w:rsidR="00CB3BF1" w:rsidRPr="00615BCD" w:rsidDel="009465B4" w:rsidRDefault="00CB3BF1" w:rsidP="00C148D3">
            <w:pPr>
              <w:pStyle w:val="TablecellLEFT"/>
              <w:rPr>
                <w:del w:id="656" w:author="KNORR, Wolfram" w:date="2020-02-27T13:12:00Z"/>
              </w:rPr>
            </w:pPr>
            <w:del w:id="657" w:author="KNORR, Wolfram" w:date="2020-02-27T13:12:00Z">
              <w:r w:rsidRPr="00615BCD" w:rsidDel="009465B4">
                <w:fldChar w:fldCharType="begin"/>
              </w:r>
              <w:r w:rsidRPr="00615BCD" w:rsidDel="009465B4">
                <w:delInstrText xml:space="preserve"> REF _Ref189893294 \h  \* MERGEFORMAT </w:delInstrText>
              </w:r>
              <w:r w:rsidRPr="00615BCD" w:rsidDel="009465B4">
                <w:fldChar w:fldCharType="separate"/>
              </w:r>
              <w:r w:rsidR="00647CC5" w:rsidRPr="00615BCD" w:rsidDel="009465B4">
                <w:delText xml:space="preserve">The customer </w:delText>
              </w:r>
              <w:r w:rsidR="00647CC5" w:rsidRPr="007C04A3" w:rsidDel="009465B4">
                <w:rPr>
                  <w:bCs/>
                </w:rPr>
                <w:delText>shall</w:delText>
              </w:r>
              <w:r w:rsidR="00647CC5" w:rsidRPr="00615BCD" w:rsidDel="009465B4">
                <w:delText xml:space="preserve"> select which ECSS Standards to make applicable and to use to establish the project/product requirements, including use of ECSS-S-ST-00-01 for terms and definitions.</w:delText>
              </w:r>
              <w:r w:rsidRPr="00615BCD" w:rsidDel="009465B4">
                <w:fldChar w:fldCharType="end"/>
              </w:r>
            </w:del>
          </w:p>
        </w:tc>
        <w:tc>
          <w:tcPr>
            <w:tcW w:w="1440" w:type="dxa"/>
            <w:shd w:val="clear" w:color="auto" w:fill="auto"/>
            <w:vAlign w:val="center"/>
          </w:tcPr>
          <w:p w14:paraId="7937C2E7" w14:textId="77777777" w:rsidR="00CB3BF1" w:rsidRPr="00615BCD" w:rsidDel="009465B4" w:rsidRDefault="00CB3BF1" w:rsidP="00C148D3">
            <w:pPr>
              <w:rPr>
                <w:del w:id="658" w:author="KNORR, Wolfram" w:date="2020-02-27T13:12:00Z"/>
              </w:rPr>
            </w:pPr>
          </w:p>
        </w:tc>
        <w:tc>
          <w:tcPr>
            <w:tcW w:w="1620" w:type="dxa"/>
            <w:shd w:val="clear" w:color="auto" w:fill="auto"/>
            <w:vAlign w:val="center"/>
          </w:tcPr>
          <w:p w14:paraId="6B3D1EB6" w14:textId="77777777" w:rsidR="00CB3BF1" w:rsidRPr="00615BCD" w:rsidDel="009465B4" w:rsidRDefault="00CB3BF1" w:rsidP="00C148D3">
            <w:pPr>
              <w:rPr>
                <w:del w:id="659" w:author="KNORR, Wolfram" w:date="2020-02-27T13:12:00Z"/>
              </w:rPr>
            </w:pPr>
          </w:p>
        </w:tc>
      </w:tr>
      <w:tr w:rsidR="00CB3BF1" w:rsidRPr="007C04A3" w:rsidDel="009465B4" w14:paraId="22A7BB25" w14:textId="77777777" w:rsidTr="007C04A3">
        <w:trPr>
          <w:del w:id="660" w:author="KNORR, Wolfram" w:date="2020-02-27T13:12:00Z"/>
        </w:trPr>
        <w:tc>
          <w:tcPr>
            <w:tcW w:w="1242" w:type="dxa"/>
            <w:shd w:val="clear" w:color="auto" w:fill="auto"/>
          </w:tcPr>
          <w:p w14:paraId="25F3A68A" w14:textId="77777777" w:rsidR="00CB3BF1" w:rsidRPr="00615BCD" w:rsidDel="009465B4" w:rsidRDefault="00EC6269" w:rsidP="00C148D3">
            <w:pPr>
              <w:pStyle w:val="TablecellCENTER"/>
              <w:rPr>
                <w:del w:id="661" w:author="KNORR, Wolfram" w:date="2020-02-27T13:12:00Z"/>
              </w:rPr>
            </w:pPr>
            <w:del w:id="662" w:author="KNORR, Wolfram" w:date="2020-02-27T13:12:00Z">
              <w:r w:rsidRPr="00615BCD" w:rsidDel="009465B4">
                <w:fldChar w:fldCharType="begin"/>
              </w:r>
              <w:r w:rsidRPr="00615BCD" w:rsidDel="009465B4">
                <w:delInstrText xml:space="preserve"> REF _Ref189893369 \w \h </w:delInstrText>
              </w:r>
              <w:r w:rsidRPr="00615BCD" w:rsidDel="009465B4">
                <w:fldChar w:fldCharType="separate"/>
              </w:r>
              <w:r w:rsidR="00647CC5" w:rsidDel="009465B4">
                <w:delText>9.2b</w:delText>
              </w:r>
              <w:r w:rsidRPr="00615BCD" w:rsidDel="009465B4">
                <w:fldChar w:fldCharType="end"/>
              </w:r>
              <w:r w:rsidR="00CB3BF1" w:rsidRPr="00615BCD" w:rsidDel="009465B4">
                <w:delText>.</w:delText>
              </w:r>
            </w:del>
          </w:p>
        </w:tc>
        <w:tc>
          <w:tcPr>
            <w:tcW w:w="10026" w:type="dxa"/>
            <w:shd w:val="clear" w:color="auto" w:fill="auto"/>
          </w:tcPr>
          <w:p w14:paraId="0F48C7D0" w14:textId="77777777" w:rsidR="00CB3BF1" w:rsidRPr="00615BCD" w:rsidDel="009465B4" w:rsidRDefault="00CB3BF1" w:rsidP="00C148D3">
            <w:pPr>
              <w:pStyle w:val="TablecellLEFT"/>
              <w:rPr>
                <w:del w:id="663" w:author="KNORR, Wolfram" w:date="2020-02-27T13:12:00Z"/>
              </w:rPr>
            </w:pPr>
            <w:del w:id="664" w:author="KNORR, Wolfram" w:date="2020-02-27T13:12:00Z">
              <w:r w:rsidRPr="00615BCD" w:rsidDel="009465B4">
                <w:fldChar w:fldCharType="begin"/>
              </w:r>
              <w:r w:rsidRPr="00615BCD" w:rsidDel="009465B4">
                <w:delInstrText xml:space="preserve"> REF _Ref189893369 \h  \* MERGEFORMAT </w:delInstrText>
              </w:r>
              <w:r w:rsidRPr="00615BCD" w:rsidDel="009465B4">
                <w:fldChar w:fldCharType="separate"/>
              </w:r>
              <w:r w:rsidR="00647CC5" w:rsidRPr="00615BCD" w:rsidDel="009465B4">
                <w:delText xml:space="preserve">The customer </w:delText>
              </w:r>
              <w:r w:rsidR="00647CC5" w:rsidRPr="007C04A3" w:rsidDel="009465B4">
                <w:rPr>
                  <w:bCs/>
                </w:rPr>
                <w:delText>shall</w:delText>
              </w:r>
              <w:r w:rsidR="00647CC5" w:rsidRPr="00615BCD" w:rsidDel="009465B4">
                <w:delText xml:space="preserve"> define, as part of the project requirements documentation (PRD), the set of requirements tailored from ECSS documents to the project specificities which are made applicable.</w:delText>
              </w:r>
              <w:r w:rsidRPr="00615BCD" w:rsidDel="009465B4">
                <w:fldChar w:fldCharType="end"/>
              </w:r>
            </w:del>
          </w:p>
        </w:tc>
        <w:tc>
          <w:tcPr>
            <w:tcW w:w="1440" w:type="dxa"/>
            <w:shd w:val="clear" w:color="auto" w:fill="auto"/>
            <w:vAlign w:val="center"/>
          </w:tcPr>
          <w:p w14:paraId="76263B92" w14:textId="77777777" w:rsidR="00CB3BF1" w:rsidRPr="00615BCD" w:rsidDel="009465B4" w:rsidRDefault="00CB3BF1" w:rsidP="00C148D3">
            <w:pPr>
              <w:rPr>
                <w:del w:id="665" w:author="KNORR, Wolfram" w:date="2020-02-27T13:12:00Z"/>
              </w:rPr>
            </w:pPr>
          </w:p>
        </w:tc>
        <w:tc>
          <w:tcPr>
            <w:tcW w:w="1620" w:type="dxa"/>
            <w:shd w:val="clear" w:color="auto" w:fill="auto"/>
            <w:vAlign w:val="center"/>
          </w:tcPr>
          <w:p w14:paraId="33C8350B" w14:textId="77777777" w:rsidR="00CB3BF1" w:rsidRPr="00615BCD" w:rsidDel="009465B4" w:rsidRDefault="00CB3BF1" w:rsidP="00C148D3">
            <w:pPr>
              <w:rPr>
                <w:del w:id="666" w:author="KNORR, Wolfram" w:date="2020-02-27T13:12:00Z"/>
              </w:rPr>
            </w:pPr>
          </w:p>
        </w:tc>
      </w:tr>
      <w:tr w:rsidR="00CB3BF1" w:rsidRPr="007C04A3" w:rsidDel="009465B4" w14:paraId="0D5EC63C" w14:textId="77777777" w:rsidTr="007C04A3">
        <w:trPr>
          <w:del w:id="667" w:author="KNORR, Wolfram" w:date="2020-02-27T13:12:00Z"/>
        </w:trPr>
        <w:tc>
          <w:tcPr>
            <w:tcW w:w="1242" w:type="dxa"/>
            <w:shd w:val="clear" w:color="auto" w:fill="auto"/>
          </w:tcPr>
          <w:p w14:paraId="17C32D3F" w14:textId="77777777" w:rsidR="00CB3BF1" w:rsidRPr="00615BCD" w:rsidDel="009465B4" w:rsidRDefault="00EC6269" w:rsidP="00C148D3">
            <w:pPr>
              <w:pStyle w:val="TablecellCENTER"/>
              <w:rPr>
                <w:del w:id="668" w:author="KNORR, Wolfram" w:date="2020-02-27T13:12:00Z"/>
              </w:rPr>
            </w:pPr>
            <w:del w:id="669" w:author="KNORR, Wolfram" w:date="2020-02-27T13:12:00Z">
              <w:r w:rsidRPr="00615BCD" w:rsidDel="009465B4">
                <w:fldChar w:fldCharType="begin"/>
              </w:r>
              <w:r w:rsidRPr="00615BCD" w:rsidDel="009465B4">
                <w:delInstrText xml:space="preserve"> REF _Ref189893398 \w \h </w:delInstrText>
              </w:r>
              <w:r w:rsidRPr="00615BCD" w:rsidDel="009465B4">
                <w:fldChar w:fldCharType="separate"/>
              </w:r>
              <w:r w:rsidR="00647CC5" w:rsidDel="009465B4">
                <w:delText>9.2c</w:delText>
              </w:r>
              <w:r w:rsidRPr="00615BCD" w:rsidDel="009465B4">
                <w:fldChar w:fldCharType="end"/>
              </w:r>
              <w:r w:rsidR="00CB3BF1" w:rsidRPr="00615BCD" w:rsidDel="009465B4">
                <w:delText>.</w:delText>
              </w:r>
            </w:del>
          </w:p>
        </w:tc>
        <w:tc>
          <w:tcPr>
            <w:tcW w:w="10026" w:type="dxa"/>
            <w:shd w:val="clear" w:color="auto" w:fill="auto"/>
          </w:tcPr>
          <w:p w14:paraId="35AB8335" w14:textId="77777777" w:rsidR="00CB3BF1" w:rsidRPr="00615BCD" w:rsidDel="009465B4" w:rsidRDefault="00CB3BF1" w:rsidP="00C148D3">
            <w:pPr>
              <w:pStyle w:val="TablecellLEFT"/>
              <w:rPr>
                <w:del w:id="670" w:author="KNORR, Wolfram" w:date="2020-02-27T13:12:00Z"/>
              </w:rPr>
            </w:pPr>
            <w:del w:id="671" w:author="KNORR, Wolfram" w:date="2020-02-27T13:12:00Z">
              <w:r w:rsidRPr="00615BCD" w:rsidDel="009465B4">
                <w:fldChar w:fldCharType="begin"/>
              </w:r>
              <w:r w:rsidRPr="00615BCD" w:rsidDel="009465B4">
                <w:delInstrText xml:space="preserve"> REF _Ref189893398 \h  \* MERGEFORMAT </w:delInstrText>
              </w:r>
              <w:r w:rsidRPr="00615BCD" w:rsidDel="009465B4">
                <w:fldChar w:fldCharType="separate"/>
              </w:r>
              <w:r w:rsidR="00647CC5" w:rsidRPr="00615BCD" w:rsidDel="009465B4">
                <w:delText xml:space="preserve">The customer </w:delText>
              </w:r>
              <w:r w:rsidR="00647CC5" w:rsidRPr="007C04A3" w:rsidDel="009465B4">
                <w:rPr>
                  <w:bCs/>
                </w:rPr>
                <w:delText>shall</w:delText>
              </w:r>
              <w:r w:rsidR="00647CC5" w:rsidRPr="00615BCD" w:rsidDel="009465B4">
                <w:delText xml:space="preserve"> produce, as part of the PRD, a documentation identifying the ECSS requirements applicable to the project.</w:delText>
              </w:r>
              <w:r w:rsidRPr="00615BCD" w:rsidDel="009465B4">
                <w:fldChar w:fldCharType="end"/>
              </w:r>
            </w:del>
          </w:p>
        </w:tc>
        <w:tc>
          <w:tcPr>
            <w:tcW w:w="1440" w:type="dxa"/>
            <w:shd w:val="clear" w:color="auto" w:fill="auto"/>
            <w:vAlign w:val="center"/>
          </w:tcPr>
          <w:p w14:paraId="0FD5605F" w14:textId="77777777" w:rsidR="00CB3BF1" w:rsidRPr="00615BCD" w:rsidDel="009465B4" w:rsidRDefault="00CB3BF1" w:rsidP="00C148D3">
            <w:pPr>
              <w:rPr>
                <w:del w:id="672" w:author="KNORR, Wolfram" w:date="2020-02-27T13:12:00Z"/>
              </w:rPr>
            </w:pPr>
          </w:p>
        </w:tc>
        <w:tc>
          <w:tcPr>
            <w:tcW w:w="1620" w:type="dxa"/>
            <w:shd w:val="clear" w:color="auto" w:fill="auto"/>
            <w:vAlign w:val="center"/>
          </w:tcPr>
          <w:p w14:paraId="07DEE75E" w14:textId="77777777" w:rsidR="00CB3BF1" w:rsidRPr="00615BCD" w:rsidDel="009465B4" w:rsidRDefault="00CB3BF1" w:rsidP="00C148D3">
            <w:pPr>
              <w:rPr>
                <w:del w:id="673" w:author="KNORR, Wolfram" w:date="2020-02-27T13:12:00Z"/>
              </w:rPr>
            </w:pPr>
          </w:p>
        </w:tc>
      </w:tr>
      <w:tr w:rsidR="00CB3BF1" w:rsidRPr="00615BCD" w:rsidDel="009465B4" w14:paraId="5D116317" w14:textId="77777777" w:rsidTr="007C04A3">
        <w:trPr>
          <w:del w:id="674" w:author="KNORR, Wolfram" w:date="2020-02-27T13:12:00Z"/>
        </w:trPr>
        <w:tc>
          <w:tcPr>
            <w:tcW w:w="1242" w:type="dxa"/>
            <w:shd w:val="clear" w:color="auto" w:fill="auto"/>
          </w:tcPr>
          <w:p w14:paraId="07E7B169" w14:textId="77777777" w:rsidR="00CB3BF1" w:rsidRPr="00615BCD" w:rsidDel="009465B4" w:rsidRDefault="00EC6269" w:rsidP="00C148D3">
            <w:pPr>
              <w:pStyle w:val="TablecellCENTER"/>
              <w:rPr>
                <w:del w:id="675" w:author="KNORR, Wolfram" w:date="2020-02-27T13:12:00Z"/>
              </w:rPr>
            </w:pPr>
            <w:del w:id="676" w:author="KNORR, Wolfram" w:date="2020-02-27T13:12:00Z">
              <w:r w:rsidRPr="00615BCD" w:rsidDel="009465B4">
                <w:fldChar w:fldCharType="begin"/>
              </w:r>
              <w:r w:rsidRPr="00615BCD" w:rsidDel="009465B4">
                <w:delInstrText xml:space="preserve"> REF _Ref189893442 \w \h </w:delInstrText>
              </w:r>
              <w:r w:rsidRPr="00615BCD" w:rsidDel="009465B4">
                <w:fldChar w:fldCharType="separate"/>
              </w:r>
              <w:r w:rsidR="00647CC5" w:rsidDel="009465B4">
                <w:delText>9.2d</w:delText>
              </w:r>
              <w:r w:rsidRPr="00615BCD" w:rsidDel="009465B4">
                <w:fldChar w:fldCharType="end"/>
              </w:r>
              <w:r w:rsidR="00CB3BF1" w:rsidRPr="00615BCD" w:rsidDel="009465B4">
                <w:delText>.</w:delText>
              </w:r>
            </w:del>
          </w:p>
        </w:tc>
        <w:tc>
          <w:tcPr>
            <w:tcW w:w="10026" w:type="dxa"/>
            <w:shd w:val="clear" w:color="auto" w:fill="auto"/>
          </w:tcPr>
          <w:p w14:paraId="5E8DB2CE" w14:textId="77777777" w:rsidR="00CB3BF1" w:rsidRPr="00615BCD" w:rsidDel="009465B4" w:rsidRDefault="00CB3BF1" w:rsidP="00C148D3">
            <w:pPr>
              <w:pStyle w:val="TablecellLEFT"/>
              <w:rPr>
                <w:del w:id="677" w:author="KNORR, Wolfram" w:date="2020-02-27T13:12:00Z"/>
              </w:rPr>
            </w:pPr>
            <w:del w:id="678" w:author="KNORR, Wolfram" w:date="2020-02-27T13:12:00Z">
              <w:r w:rsidRPr="00615BCD" w:rsidDel="009465B4">
                <w:delText>The documentation identifying the requirements applicable to the project (e.g. the EARM) shall include following data:</w:delText>
              </w:r>
            </w:del>
          </w:p>
          <w:p w14:paraId="7D11625F" w14:textId="77777777" w:rsidR="00CB3BF1" w:rsidRPr="00615BCD" w:rsidDel="009465B4" w:rsidRDefault="00CB3BF1" w:rsidP="00C148D3">
            <w:pPr>
              <w:pStyle w:val="TablecellLEFT"/>
              <w:rPr>
                <w:del w:id="679" w:author="KNORR, Wolfram" w:date="2020-02-27T13:12:00Z"/>
              </w:rPr>
            </w:pPr>
            <w:del w:id="680" w:author="KNORR, Wolfram" w:date="2020-02-27T13:12:00Z">
              <w:r w:rsidRPr="00615BCD" w:rsidDel="009465B4">
                <w:delText>1.</w:delText>
              </w:r>
              <w:r w:rsidRPr="00615BCD" w:rsidDel="009465B4">
                <w:tab/>
                <w:delText>The complete list of ECSS standards either fully or partially applicable to the project/product, including any standard (ECSS or not) made applicable via the chain of normative references;</w:delText>
              </w:r>
            </w:del>
          </w:p>
          <w:p w14:paraId="1EF7D90A" w14:textId="77777777" w:rsidR="00CB3BF1" w:rsidRPr="00615BCD" w:rsidDel="009465B4" w:rsidRDefault="00CB3BF1" w:rsidP="00C148D3">
            <w:pPr>
              <w:pStyle w:val="TablecellLEFT"/>
              <w:rPr>
                <w:del w:id="681" w:author="KNORR, Wolfram" w:date="2020-02-27T13:12:00Z"/>
              </w:rPr>
            </w:pPr>
            <w:del w:id="682" w:author="KNORR, Wolfram" w:date="2020-02-27T13:12:00Z">
              <w:r w:rsidRPr="00615BCD" w:rsidDel="009465B4">
                <w:delText>2.</w:delText>
              </w:r>
              <w:r w:rsidRPr="00615BCD" w:rsidDel="009465B4">
                <w:tab/>
                <w:delText>For each partially applicable ECSS standard, the status of each requirement:</w:delText>
              </w:r>
            </w:del>
          </w:p>
          <w:p w14:paraId="254E184C" w14:textId="77777777" w:rsidR="00CB3BF1" w:rsidRPr="00615BCD" w:rsidDel="009465B4" w:rsidRDefault="00CB3BF1" w:rsidP="007C04A3">
            <w:pPr>
              <w:pStyle w:val="TablecellLEFT"/>
              <w:numPr>
                <w:ilvl w:val="0"/>
                <w:numId w:val="32"/>
              </w:numPr>
              <w:rPr>
                <w:del w:id="683" w:author="KNORR, Wolfram" w:date="2020-02-27T13:12:00Z"/>
              </w:rPr>
            </w:pPr>
            <w:del w:id="684" w:author="KNORR, Wolfram" w:date="2020-02-27T13:12:00Z">
              <w:r w:rsidRPr="00615BCD" w:rsidDel="009465B4">
                <w:delText xml:space="preserve">applicable without change (A) </w:delText>
              </w:r>
            </w:del>
          </w:p>
          <w:p w14:paraId="4006CFE9" w14:textId="77777777" w:rsidR="00CB3BF1" w:rsidRPr="00615BCD" w:rsidDel="009465B4" w:rsidRDefault="00CB3BF1" w:rsidP="007C04A3">
            <w:pPr>
              <w:pStyle w:val="TablecellLEFT"/>
              <w:numPr>
                <w:ilvl w:val="0"/>
                <w:numId w:val="32"/>
              </w:numPr>
              <w:rPr>
                <w:del w:id="685" w:author="KNORR, Wolfram" w:date="2020-02-27T13:12:00Z"/>
              </w:rPr>
            </w:pPr>
            <w:del w:id="686" w:author="KNORR, Wolfram" w:date="2020-02-27T13:12:00Z">
              <w:r w:rsidRPr="00615BCD" w:rsidDel="009465B4">
                <w:delText>applicable with modification (M)</w:delText>
              </w:r>
            </w:del>
          </w:p>
          <w:p w14:paraId="6062EF3D" w14:textId="77777777" w:rsidR="00CB3BF1" w:rsidRPr="00615BCD" w:rsidDel="009465B4" w:rsidRDefault="00CB3BF1" w:rsidP="007C04A3">
            <w:pPr>
              <w:pStyle w:val="TablecellLEFT"/>
              <w:numPr>
                <w:ilvl w:val="0"/>
                <w:numId w:val="32"/>
              </w:numPr>
              <w:rPr>
                <w:del w:id="687" w:author="KNORR, Wolfram" w:date="2020-02-27T13:12:00Z"/>
              </w:rPr>
            </w:pPr>
            <w:del w:id="688" w:author="KNORR, Wolfram" w:date="2020-02-27T13:12:00Z">
              <w:r w:rsidRPr="00615BCD" w:rsidDel="009465B4">
                <w:delText>not applicable (D)</w:delText>
              </w:r>
            </w:del>
          </w:p>
          <w:p w14:paraId="4E80EFF2" w14:textId="77777777" w:rsidR="00CB3BF1" w:rsidRPr="00615BCD" w:rsidDel="009465B4" w:rsidRDefault="00CB3BF1" w:rsidP="00C148D3">
            <w:pPr>
              <w:pStyle w:val="TablecellLEFT"/>
              <w:rPr>
                <w:del w:id="689" w:author="KNORR, Wolfram" w:date="2020-02-27T13:12:00Z"/>
              </w:rPr>
            </w:pPr>
            <w:del w:id="690" w:author="KNORR, Wolfram" w:date="2020-02-27T13:12:00Z">
              <w:r w:rsidRPr="00615BCD" w:rsidDel="009465B4">
                <w:delText>3.</w:delText>
              </w:r>
              <w:r w:rsidRPr="00615BCD" w:rsidDel="009465B4">
                <w:tab/>
                <w:delText>The complete list of new generated requirements (N) including identification of origin if existing</w:delText>
              </w:r>
            </w:del>
          </w:p>
          <w:p w14:paraId="4381E943" w14:textId="77777777" w:rsidR="00CB3BF1" w:rsidRPr="00615BCD" w:rsidDel="009465B4" w:rsidRDefault="00CB3BF1" w:rsidP="00C148D3">
            <w:pPr>
              <w:pStyle w:val="TablecellLEFT"/>
              <w:rPr>
                <w:del w:id="691" w:author="KNORR, Wolfram" w:date="2020-02-27T13:12:00Z"/>
              </w:rPr>
            </w:pPr>
            <w:del w:id="692" w:author="KNORR, Wolfram" w:date="2020-02-27T13:12:00Z">
              <w:r w:rsidRPr="00615BCD" w:rsidDel="009465B4">
                <w:delText>4.</w:delText>
              </w:r>
              <w:r w:rsidRPr="00615BCD" w:rsidDel="009465B4">
                <w:tab/>
                <w:delText>For modified (M) and new generated (N) requirements, its complete formulation</w:delText>
              </w:r>
            </w:del>
          </w:p>
        </w:tc>
        <w:tc>
          <w:tcPr>
            <w:tcW w:w="1440" w:type="dxa"/>
            <w:shd w:val="clear" w:color="auto" w:fill="auto"/>
            <w:vAlign w:val="center"/>
          </w:tcPr>
          <w:p w14:paraId="69DE7AB7" w14:textId="77777777" w:rsidR="00CB3BF1" w:rsidRPr="00615BCD" w:rsidDel="009465B4" w:rsidRDefault="00CB3BF1" w:rsidP="00C148D3">
            <w:pPr>
              <w:rPr>
                <w:del w:id="693" w:author="KNORR, Wolfram" w:date="2020-02-27T13:12:00Z"/>
              </w:rPr>
            </w:pPr>
          </w:p>
        </w:tc>
        <w:tc>
          <w:tcPr>
            <w:tcW w:w="1620" w:type="dxa"/>
            <w:shd w:val="clear" w:color="auto" w:fill="auto"/>
            <w:vAlign w:val="center"/>
          </w:tcPr>
          <w:p w14:paraId="1716B458" w14:textId="77777777" w:rsidR="00CB3BF1" w:rsidRPr="00615BCD" w:rsidDel="009465B4" w:rsidRDefault="00CB3BF1" w:rsidP="00C148D3">
            <w:pPr>
              <w:rPr>
                <w:del w:id="694" w:author="KNORR, Wolfram" w:date="2020-02-27T13:12:00Z"/>
              </w:rPr>
            </w:pPr>
          </w:p>
        </w:tc>
      </w:tr>
      <w:tr w:rsidR="00CB3BF1" w:rsidRPr="007C04A3" w:rsidDel="009465B4" w14:paraId="704215CD" w14:textId="77777777" w:rsidTr="007C04A3">
        <w:trPr>
          <w:del w:id="695" w:author="KNORR, Wolfram" w:date="2020-02-27T13:12:00Z"/>
        </w:trPr>
        <w:tc>
          <w:tcPr>
            <w:tcW w:w="1242" w:type="dxa"/>
            <w:shd w:val="clear" w:color="auto" w:fill="auto"/>
          </w:tcPr>
          <w:p w14:paraId="7F13625C" w14:textId="77777777" w:rsidR="00CB3BF1" w:rsidRPr="00615BCD" w:rsidDel="009465B4" w:rsidRDefault="00EC6269" w:rsidP="00C148D3">
            <w:pPr>
              <w:pStyle w:val="TablecellCENTER"/>
              <w:rPr>
                <w:del w:id="696" w:author="KNORR, Wolfram" w:date="2020-02-27T13:12:00Z"/>
              </w:rPr>
            </w:pPr>
            <w:del w:id="697" w:author="KNORR, Wolfram" w:date="2020-02-27T13:12:00Z">
              <w:r w:rsidRPr="00615BCD" w:rsidDel="009465B4">
                <w:fldChar w:fldCharType="begin"/>
              </w:r>
              <w:r w:rsidRPr="00615BCD" w:rsidDel="009465B4">
                <w:delInstrText xml:space="preserve"> REF _Ref192307548 \w \h </w:delInstrText>
              </w:r>
              <w:r w:rsidRPr="00615BCD" w:rsidDel="009465B4">
                <w:fldChar w:fldCharType="separate"/>
              </w:r>
              <w:r w:rsidR="00647CC5" w:rsidDel="009465B4">
                <w:delText>9.3a</w:delText>
              </w:r>
              <w:r w:rsidRPr="00615BCD" w:rsidDel="009465B4">
                <w:fldChar w:fldCharType="end"/>
              </w:r>
              <w:r w:rsidRPr="00615BCD" w:rsidDel="009465B4">
                <w:delText>.</w:delText>
              </w:r>
            </w:del>
          </w:p>
        </w:tc>
        <w:tc>
          <w:tcPr>
            <w:tcW w:w="10026" w:type="dxa"/>
            <w:shd w:val="clear" w:color="auto" w:fill="auto"/>
          </w:tcPr>
          <w:p w14:paraId="25B1710A" w14:textId="77777777" w:rsidR="00CB3BF1" w:rsidRPr="00615BCD" w:rsidDel="009465B4" w:rsidRDefault="00CB3BF1" w:rsidP="00EC6269">
            <w:pPr>
              <w:pStyle w:val="TablecellLEFT"/>
              <w:rPr>
                <w:del w:id="698" w:author="KNORR, Wolfram" w:date="2020-02-27T13:12:00Z"/>
              </w:rPr>
            </w:pPr>
            <w:del w:id="699" w:author="KNORR, Wolfram" w:date="2020-02-27T13:12:00Z">
              <w:r w:rsidRPr="00615BCD" w:rsidDel="009465B4">
                <w:fldChar w:fldCharType="begin"/>
              </w:r>
              <w:r w:rsidRPr="00615BCD" w:rsidDel="009465B4">
                <w:delInstrText xml:space="preserve"> REF _Ref192307548 \h  \* MERGEFORMAT </w:delInstrText>
              </w:r>
              <w:r w:rsidRPr="00615BCD" w:rsidDel="009465B4">
                <w:fldChar w:fldCharType="separate"/>
              </w:r>
              <w:r w:rsidR="00647CC5" w:rsidRPr="00615BCD" w:rsidDel="009465B4">
                <w:delText>The supplier shall demonstrate compliance with the PRD requirements.</w:delText>
              </w:r>
              <w:r w:rsidRPr="00615BCD" w:rsidDel="009465B4">
                <w:fldChar w:fldCharType="end"/>
              </w:r>
            </w:del>
          </w:p>
        </w:tc>
        <w:tc>
          <w:tcPr>
            <w:tcW w:w="1440" w:type="dxa"/>
            <w:shd w:val="clear" w:color="auto" w:fill="auto"/>
            <w:vAlign w:val="center"/>
          </w:tcPr>
          <w:p w14:paraId="234A4BCD" w14:textId="77777777" w:rsidR="00CB3BF1" w:rsidRPr="00615BCD" w:rsidDel="009465B4" w:rsidRDefault="00CB3BF1" w:rsidP="00C148D3">
            <w:pPr>
              <w:rPr>
                <w:del w:id="700" w:author="KNORR, Wolfram" w:date="2020-02-27T13:12:00Z"/>
              </w:rPr>
            </w:pPr>
          </w:p>
        </w:tc>
        <w:tc>
          <w:tcPr>
            <w:tcW w:w="1620" w:type="dxa"/>
            <w:shd w:val="clear" w:color="auto" w:fill="auto"/>
            <w:vAlign w:val="center"/>
          </w:tcPr>
          <w:p w14:paraId="744AAFAA" w14:textId="77777777" w:rsidR="00CB3BF1" w:rsidRPr="00615BCD" w:rsidDel="009465B4" w:rsidRDefault="00CB3BF1" w:rsidP="00C148D3">
            <w:pPr>
              <w:rPr>
                <w:del w:id="701" w:author="KNORR, Wolfram" w:date="2020-02-27T13:12:00Z"/>
              </w:rPr>
            </w:pPr>
          </w:p>
        </w:tc>
      </w:tr>
      <w:tr w:rsidR="00CB3BF1" w:rsidRPr="00615BCD" w:rsidDel="009465B4" w14:paraId="2F0FF694" w14:textId="77777777" w:rsidTr="007C04A3">
        <w:trPr>
          <w:del w:id="702" w:author="KNORR, Wolfram" w:date="2020-02-27T13:12:00Z"/>
        </w:trPr>
        <w:tc>
          <w:tcPr>
            <w:tcW w:w="1242" w:type="dxa"/>
            <w:shd w:val="clear" w:color="auto" w:fill="auto"/>
          </w:tcPr>
          <w:p w14:paraId="324B3BDB" w14:textId="77777777" w:rsidR="00CB3BF1" w:rsidRPr="00615BCD" w:rsidDel="009465B4" w:rsidRDefault="00EC6269" w:rsidP="00C148D3">
            <w:pPr>
              <w:pStyle w:val="TablecellCENTER"/>
              <w:rPr>
                <w:del w:id="703" w:author="KNORR, Wolfram" w:date="2020-02-27T13:12:00Z"/>
              </w:rPr>
            </w:pPr>
            <w:del w:id="704" w:author="KNORR, Wolfram" w:date="2020-02-27T13:12:00Z">
              <w:r w:rsidRPr="00615BCD" w:rsidDel="009465B4">
                <w:fldChar w:fldCharType="begin"/>
              </w:r>
              <w:r w:rsidRPr="00615BCD" w:rsidDel="009465B4">
                <w:delInstrText xml:space="preserve"> REF _Ref189901123 \w \h </w:delInstrText>
              </w:r>
              <w:r w:rsidRPr="00615BCD" w:rsidDel="009465B4">
                <w:fldChar w:fldCharType="separate"/>
              </w:r>
              <w:r w:rsidR="00647CC5" w:rsidDel="009465B4">
                <w:delText>9.3b</w:delText>
              </w:r>
              <w:r w:rsidRPr="00615BCD" w:rsidDel="009465B4">
                <w:fldChar w:fldCharType="end"/>
              </w:r>
              <w:r w:rsidRPr="00615BCD" w:rsidDel="009465B4">
                <w:delText>.</w:delText>
              </w:r>
            </w:del>
          </w:p>
        </w:tc>
        <w:tc>
          <w:tcPr>
            <w:tcW w:w="10026" w:type="dxa"/>
            <w:shd w:val="clear" w:color="auto" w:fill="auto"/>
          </w:tcPr>
          <w:p w14:paraId="0B440712" w14:textId="77777777" w:rsidR="00CB3BF1" w:rsidRPr="00615BCD" w:rsidDel="009465B4" w:rsidRDefault="00CB3BF1" w:rsidP="00C148D3">
            <w:pPr>
              <w:pStyle w:val="TablecellLEFT"/>
              <w:rPr>
                <w:del w:id="705" w:author="KNORR, Wolfram" w:date="2020-02-27T13:12:00Z"/>
              </w:rPr>
            </w:pPr>
            <w:del w:id="706" w:author="KNORR, Wolfram" w:date="2020-02-27T13:12:00Z">
              <w:r w:rsidRPr="00615BCD" w:rsidDel="009465B4">
                <w:delText xml:space="preserve">The documentation identifying the compliance to ECSS requirements applicable to the project (e.g. the ECM) </w:delText>
              </w:r>
              <w:r w:rsidRPr="007C04A3" w:rsidDel="009465B4">
                <w:rPr>
                  <w:bCs/>
                </w:rPr>
                <w:delText>shall</w:delText>
              </w:r>
              <w:r w:rsidRPr="00615BCD" w:rsidDel="009465B4">
                <w:delText xml:space="preserve"> include following data:</w:delText>
              </w:r>
            </w:del>
          </w:p>
          <w:p w14:paraId="4BCFEE18" w14:textId="77777777" w:rsidR="00CB3BF1" w:rsidRPr="00615BCD" w:rsidDel="009465B4" w:rsidRDefault="00CB3BF1" w:rsidP="00C148D3">
            <w:pPr>
              <w:pStyle w:val="TablecellLEFT"/>
              <w:rPr>
                <w:del w:id="707" w:author="KNORR, Wolfram" w:date="2020-02-27T13:12:00Z"/>
              </w:rPr>
            </w:pPr>
            <w:del w:id="708" w:author="KNORR, Wolfram" w:date="2020-02-27T13:12:00Z">
              <w:r w:rsidRPr="00615BCD" w:rsidDel="009465B4">
                <w:delText>1.</w:delText>
              </w:r>
              <w:r w:rsidRPr="00615BCD" w:rsidDel="009465B4">
                <w:tab/>
                <w:delText>The complete list of ECSS requirements applicable to the project (e.g. in the EARM).</w:delText>
              </w:r>
            </w:del>
          </w:p>
          <w:p w14:paraId="02EDDD2C" w14:textId="77777777" w:rsidR="00CB3BF1" w:rsidRPr="00615BCD" w:rsidDel="009465B4" w:rsidRDefault="00CB3BF1" w:rsidP="00C148D3">
            <w:pPr>
              <w:pStyle w:val="TablecellLEFT"/>
              <w:rPr>
                <w:del w:id="709" w:author="KNORR, Wolfram" w:date="2020-02-27T13:12:00Z"/>
              </w:rPr>
            </w:pPr>
            <w:del w:id="710" w:author="KNORR, Wolfram" w:date="2020-02-27T13:12:00Z">
              <w:r w:rsidRPr="00615BCD" w:rsidDel="009465B4">
                <w:delText>2.</w:delText>
              </w:r>
              <w:r w:rsidRPr="00615BCD" w:rsidDel="009465B4">
                <w:tab/>
                <w:delText>For each requirement, the actual indication of compliance. When deviation is identified the justification is provided.</w:delText>
              </w:r>
            </w:del>
          </w:p>
        </w:tc>
        <w:tc>
          <w:tcPr>
            <w:tcW w:w="1440" w:type="dxa"/>
            <w:shd w:val="clear" w:color="auto" w:fill="auto"/>
            <w:vAlign w:val="center"/>
          </w:tcPr>
          <w:p w14:paraId="7A4A9B46" w14:textId="77777777" w:rsidR="00CB3BF1" w:rsidRPr="00615BCD" w:rsidDel="009465B4" w:rsidRDefault="00CB3BF1" w:rsidP="00C148D3">
            <w:pPr>
              <w:rPr>
                <w:del w:id="711" w:author="KNORR, Wolfram" w:date="2020-02-27T13:12:00Z"/>
              </w:rPr>
            </w:pPr>
          </w:p>
        </w:tc>
        <w:tc>
          <w:tcPr>
            <w:tcW w:w="1620" w:type="dxa"/>
            <w:shd w:val="clear" w:color="auto" w:fill="auto"/>
            <w:vAlign w:val="center"/>
          </w:tcPr>
          <w:p w14:paraId="1B33D8C6" w14:textId="77777777" w:rsidR="00CB3BF1" w:rsidRPr="00615BCD" w:rsidDel="009465B4" w:rsidRDefault="00CB3BF1" w:rsidP="00C148D3">
            <w:pPr>
              <w:rPr>
                <w:del w:id="712" w:author="KNORR, Wolfram" w:date="2020-02-27T13:12:00Z"/>
              </w:rPr>
            </w:pPr>
          </w:p>
        </w:tc>
      </w:tr>
    </w:tbl>
    <w:p w14:paraId="12734CA8" w14:textId="77777777" w:rsidR="003768AE" w:rsidRPr="00615BCD" w:rsidDel="009465B4" w:rsidRDefault="003768AE">
      <w:pPr>
        <w:rPr>
          <w:del w:id="713" w:author="KNORR, Wolfram" w:date="2020-02-27T13:12:00Z"/>
        </w:rPr>
      </w:pPr>
    </w:p>
    <w:p w14:paraId="6C50880B" w14:textId="77777777" w:rsidR="003768AE" w:rsidRPr="00615BCD" w:rsidDel="00B97045" w:rsidRDefault="003768AE">
      <w:pPr>
        <w:rPr>
          <w:del w:id="714" w:author="KNORR, Wolfram" w:date="2020-02-27T14:03:00Z"/>
        </w:rPr>
        <w:sectPr w:rsidR="003768AE" w:rsidRPr="00615BCD" w:rsidDel="00B97045" w:rsidSect="003768AE">
          <w:footerReference w:type="default" r:id="rId31"/>
          <w:headerReference w:type="first" r:id="rId32"/>
          <w:pgSz w:w="16838" w:h="11906" w:orient="landscape" w:code="9"/>
          <w:pgMar w:top="1418" w:right="1418" w:bottom="1418" w:left="1418" w:header="709" w:footer="709" w:gutter="0"/>
          <w:cols w:space="708"/>
          <w:docGrid w:linePitch="360"/>
        </w:sectPr>
      </w:pPr>
    </w:p>
    <w:p w14:paraId="688004FB" w14:textId="77777777" w:rsidR="004E216A" w:rsidRPr="009465B4" w:rsidDel="00546D67" w:rsidRDefault="003768AE" w:rsidP="004E216A">
      <w:pPr>
        <w:pStyle w:val="Annex1"/>
        <w:rPr>
          <w:del w:id="715" w:author="Klaus Ehrlich" w:date="2020-04-24T15:37:00Z"/>
        </w:rPr>
      </w:pPr>
      <w:bookmarkStart w:id="716" w:name="_Ref202778281"/>
      <w:del w:id="717" w:author="Klaus Ehrlich" w:date="2020-04-24T15:37:00Z">
        <w:r w:rsidRPr="00615BCD" w:rsidDel="00546D67">
          <w:delText xml:space="preserve"> </w:delText>
        </w:r>
        <w:bookmarkStart w:id="718" w:name="_Ref203377733"/>
        <w:bookmarkStart w:id="719" w:name="_Toc38635450"/>
        <w:bookmarkStart w:id="720" w:name="_Toc38988695"/>
        <w:r w:rsidR="004E216A" w:rsidRPr="009465B4" w:rsidDel="00546D67">
          <w:delText>(informative)</w:delText>
        </w:r>
        <w:r w:rsidR="004E216A" w:rsidRPr="009465B4" w:rsidDel="00546D67">
          <w:br/>
        </w:r>
        <w:r w:rsidR="004E216A" w:rsidRPr="009465B4" w:rsidDel="00546D67">
          <w:rPr>
            <w:rFonts w:cs="Arial"/>
            <w:szCs w:val="44"/>
          </w:rPr>
          <w:delText>ECSS Change Request / Document Improvement Proposal</w:delText>
        </w:r>
        <w:bookmarkEnd w:id="716"/>
        <w:bookmarkEnd w:id="718"/>
        <w:bookmarkEnd w:id="719"/>
        <w:bookmarkEnd w:id="720"/>
      </w:del>
    </w:p>
    <w:p w14:paraId="124BFC1C" w14:textId="77777777" w:rsidR="004E216A" w:rsidRPr="00615BCD" w:rsidDel="00546D67" w:rsidRDefault="004E216A" w:rsidP="004E216A">
      <w:pPr>
        <w:pStyle w:val="paragraph"/>
        <w:ind w:left="0"/>
        <w:rPr>
          <w:del w:id="721" w:author="Klaus Ehrlich" w:date="2020-04-24T15:37:00Z"/>
        </w:rPr>
      </w:pPr>
      <w:del w:id="722" w:author="Klaus Ehrlich" w:date="2020-04-24T15:37:00Z">
        <w:r w:rsidRPr="00615BCD" w:rsidDel="00546D67">
          <w:delText>A Change Request / Document Improvement Proposal for an ECSS Standard may be submitted to the ECSS Secretariat at any time after the standard’s publication using the form presented below. This form can be downloaded in MS Word format from the ECSS Website (www.ecss.nl, in the menus: Standards - ECSS forms).</w:delText>
        </w:r>
      </w:del>
    </w:p>
    <w:bookmarkStart w:id="723" w:name="_MON_1277123417"/>
    <w:bookmarkEnd w:id="723"/>
    <w:p w14:paraId="0813795E" w14:textId="77777777" w:rsidR="004E216A" w:rsidRPr="00615BCD" w:rsidDel="00546D67" w:rsidRDefault="004E216A" w:rsidP="004E216A">
      <w:pPr>
        <w:pStyle w:val="graphic"/>
        <w:rPr>
          <w:del w:id="724" w:author="Klaus Ehrlich" w:date="2020-04-24T15:37:00Z"/>
          <w:lang w:val="en-GB"/>
        </w:rPr>
      </w:pPr>
      <w:del w:id="725" w:author="Klaus Ehrlich" w:date="2020-04-24T15:37:00Z">
        <w:r w:rsidRPr="00615BCD" w:rsidDel="00546D67">
          <w:rPr>
            <w:lang w:val="en-GB"/>
          </w:rPr>
          <w:object w:dxaOrig="10185" w:dyaOrig="4746" w14:anchorId="0C9DECC2">
            <v:shape id="_x0000_i1032" type="#_x0000_t75" style="width:509.25pt;height:237.75pt" o:ole="">
              <v:imagedata r:id="rId33" o:title=""/>
            </v:shape>
            <o:OLEObject Type="Embed" ProgID="Word.Picture.8" ShapeID="_x0000_i1032" DrawAspect="Content" ObjectID="_1655209830" r:id="rId34"/>
          </w:object>
        </w:r>
      </w:del>
    </w:p>
    <w:p w14:paraId="6E23D1A7" w14:textId="77777777" w:rsidR="004E216A" w:rsidRPr="00615BCD" w:rsidDel="00546D67" w:rsidRDefault="004E216A" w:rsidP="004E216A">
      <w:pPr>
        <w:pStyle w:val="paragraph"/>
        <w:ind w:right="-1086" w:hanging="1985"/>
        <w:rPr>
          <w:del w:id="726" w:author="Klaus Ehrlich" w:date="2020-04-24T15:37:00Z"/>
        </w:rPr>
      </w:pPr>
      <w:del w:id="727" w:author="Klaus Ehrlich" w:date="2020-04-24T15:37:00Z">
        <w:r w:rsidRPr="00615BCD" w:rsidDel="00546D67">
          <w:delText>Filling instructions:</w:delText>
        </w:r>
      </w:del>
    </w:p>
    <w:p w14:paraId="6F2EF0F2" w14:textId="77777777" w:rsidR="004E216A" w:rsidRPr="00615BCD" w:rsidDel="00546D67" w:rsidRDefault="004E216A" w:rsidP="004E216A">
      <w:pPr>
        <w:pStyle w:val="listlevel2"/>
        <w:numPr>
          <w:ilvl w:val="1"/>
          <w:numId w:val="26"/>
        </w:numPr>
        <w:tabs>
          <w:tab w:val="clear" w:pos="3119"/>
          <w:tab w:val="num" w:pos="1701"/>
        </w:tabs>
        <w:spacing w:before="60"/>
        <w:ind w:left="1701"/>
        <w:rPr>
          <w:del w:id="728" w:author="Klaus Ehrlich" w:date="2020-04-24T15:37:00Z"/>
        </w:rPr>
      </w:pPr>
      <w:del w:id="729" w:author="Klaus Ehrlich" w:date="2020-04-24T15:37:00Z">
        <w:r w:rsidRPr="00615BCD" w:rsidDel="00546D67">
          <w:delText>Originator’s name - Insert the originator’s name and address</w:delText>
        </w:r>
      </w:del>
    </w:p>
    <w:p w14:paraId="76DE68B9" w14:textId="77777777" w:rsidR="004E216A" w:rsidRPr="00615BCD" w:rsidDel="00546D67" w:rsidRDefault="004E216A" w:rsidP="004E216A">
      <w:pPr>
        <w:pStyle w:val="listlevel2"/>
        <w:tabs>
          <w:tab w:val="clear" w:pos="3119"/>
          <w:tab w:val="num" w:pos="1701"/>
        </w:tabs>
        <w:spacing w:before="60"/>
        <w:ind w:left="1701"/>
        <w:rPr>
          <w:del w:id="730" w:author="Klaus Ehrlich" w:date="2020-04-24T15:37:00Z"/>
        </w:rPr>
      </w:pPr>
      <w:del w:id="731" w:author="Klaus Ehrlich" w:date="2020-04-24T15:37:00Z">
        <w:r w:rsidRPr="00615BCD" w:rsidDel="00546D67">
          <w:delText>ECSS document number - Insert the complete ECSS reference number</w:delText>
        </w:r>
      </w:del>
    </w:p>
    <w:p w14:paraId="4D64884D" w14:textId="77777777" w:rsidR="004E216A" w:rsidRPr="00615BCD" w:rsidDel="00546D67" w:rsidRDefault="004E216A" w:rsidP="004E216A">
      <w:pPr>
        <w:pStyle w:val="listlevel2"/>
        <w:tabs>
          <w:tab w:val="clear" w:pos="3119"/>
          <w:tab w:val="num" w:pos="1701"/>
        </w:tabs>
        <w:spacing w:before="60"/>
        <w:ind w:left="1701"/>
        <w:rPr>
          <w:del w:id="732" w:author="Klaus Ehrlich" w:date="2020-04-24T15:37:00Z"/>
        </w:rPr>
      </w:pPr>
      <w:del w:id="733" w:author="Klaus Ehrlich" w:date="2020-04-24T15:37:00Z">
        <w:r w:rsidRPr="00615BCD" w:rsidDel="00546D67">
          <w:delText>Date - Insert current date</w:delText>
        </w:r>
      </w:del>
    </w:p>
    <w:p w14:paraId="24CDDEFF" w14:textId="77777777" w:rsidR="004E216A" w:rsidRPr="00615BCD" w:rsidDel="00546D67" w:rsidRDefault="004E216A" w:rsidP="004E216A">
      <w:pPr>
        <w:pStyle w:val="listlevel2"/>
        <w:tabs>
          <w:tab w:val="clear" w:pos="3119"/>
          <w:tab w:val="num" w:pos="1701"/>
        </w:tabs>
        <w:spacing w:before="60"/>
        <w:ind w:left="1701"/>
        <w:rPr>
          <w:del w:id="734" w:author="Klaus Ehrlich" w:date="2020-04-24T15:37:00Z"/>
        </w:rPr>
      </w:pPr>
      <w:del w:id="735" w:author="Klaus Ehrlich" w:date="2020-04-24T15:37:00Z">
        <w:r w:rsidRPr="00615BCD" w:rsidDel="00546D67">
          <w:delText>Number - Insert originator’s numbering of CR/DIP (optional)</w:delText>
        </w:r>
      </w:del>
    </w:p>
    <w:p w14:paraId="08F09B21" w14:textId="77777777" w:rsidR="004E216A" w:rsidRPr="00615BCD" w:rsidDel="00546D67" w:rsidRDefault="004E216A" w:rsidP="004E216A">
      <w:pPr>
        <w:pStyle w:val="listlevel2"/>
        <w:tabs>
          <w:tab w:val="clear" w:pos="3119"/>
          <w:tab w:val="num" w:pos="1701"/>
        </w:tabs>
        <w:spacing w:before="60"/>
        <w:ind w:left="1701"/>
        <w:rPr>
          <w:del w:id="736" w:author="Klaus Ehrlich" w:date="2020-04-24T15:37:00Z"/>
        </w:rPr>
      </w:pPr>
      <w:del w:id="737" w:author="Klaus Ehrlich" w:date="2020-04-24T15:37:00Z">
        <w:r w:rsidRPr="00615BCD" w:rsidDel="00546D67">
          <w:delText>Location - Insert clause, table or figure number and page number where deficiency has been identified</w:delText>
        </w:r>
      </w:del>
    </w:p>
    <w:p w14:paraId="117C0733" w14:textId="77777777" w:rsidR="004E216A" w:rsidRPr="00615BCD" w:rsidDel="00546D67" w:rsidRDefault="004E216A" w:rsidP="004E216A">
      <w:pPr>
        <w:pStyle w:val="listlevel2"/>
        <w:tabs>
          <w:tab w:val="clear" w:pos="3119"/>
          <w:tab w:val="num" w:pos="1701"/>
        </w:tabs>
        <w:spacing w:before="60"/>
        <w:ind w:left="1701"/>
        <w:rPr>
          <w:del w:id="738" w:author="Klaus Ehrlich" w:date="2020-04-24T15:37:00Z"/>
        </w:rPr>
      </w:pPr>
      <w:del w:id="739" w:author="Klaus Ehrlich" w:date="2020-04-24T15:37:00Z">
        <w:r w:rsidRPr="00615BCD" w:rsidDel="00546D67">
          <w:delText>Changes - Identify any improvement proposed, giving as much detail as possible</w:delText>
        </w:r>
      </w:del>
    </w:p>
    <w:p w14:paraId="5E2CEA92" w14:textId="77777777" w:rsidR="004E216A" w:rsidRPr="00615BCD" w:rsidDel="00546D67" w:rsidRDefault="004E216A" w:rsidP="004E216A">
      <w:pPr>
        <w:pStyle w:val="listlevel2"/>
        <w:tabs>
          <w:tab w:val="clear" w:pos="3119"/>
          <w:tab w:val="num" w:pos="1701"/>
        </w:tabs>
        <w:spacing w:before="60"/>
        <w:ind w:left="1701"/>
        <w:rPr>
          <w:del w:id="740" w:author="Klaus Ehrlich" w:date="2020-04-24T15:37:00Z"/>
        </w:rPr>
      </w:pPr>
      <w:del w:id="741" w:author="Klaus Ehrlich" w:date="2020-04-24T15:37:00Z">
        <w:r w:rsidRPr="00615BCD" w:rsidDel="00546D67">
          <w:delText>Justification - Describe the purpose, reasons and benefits of the proposed change</w:delText>
        </w:r>
      </w:del>
    </w:p>
    <w:p w14:paraId="7C2FC1F8" w14:textId="77777777" w:rsidR="004E216A" w:rsidRPr="00615BCD" w:rsidDel="00546D67" w:rsidRDefault="004E216A" w:rsidP="004E216A">
      <w:pPr>
        <w:pStyle w:val="listlevel2"/>
        <w:tabs>
          <w:tab w:val="clear" w:pos="3119"/>
          <w:tab w:val="num" w:pos="1701"/>
        </w:tabs>
        <w:spacing w:before="60"/>
        <w:ind w:left="1701"/>
        <w:rPr>
          <w:del w:id="742" w:author="Klaus Ehrlich" w:date="2020-04-24T15:37:00Z"/>
        </w:rPr>
      </w:pPr>
      <w:del w:id="743" w:author="Klaus Ehrlich" w:date="2020-04-24T15:37:00Z">
        <w:r w:rsidRPr="00615BCD" w:rsidDel="00546D67">
          <w:delText>Disposition</w:delText>
        </w:r>
      </w:del>
    </w:p>
    <w:p w14:paraId="4F314C9E" w14:textId="77777777" w:rsidR="00CB3BF1" w:rsidDel="00546D67" w:rsidRDefault="004E216A" w:rsidP="004E216A">
      <w:pPr>
        <w:pStyle w:val="paragraph"/>
        <w:ind w:right="-1086" w:hanging="1985"/>
        <w:rPr>
          <w:ins w:id="744" w:author="KNORR, Wolfram" w:date="2020-02-27T14:08:00Z"/>
          <w:del w:id="745" w:author="Klaus Ehrlich" w:date="2020-04-24T15:37:00Z"/>
        </w:rPr>
      </w:pPr>
      <w:del w:id="746" w:author="Klaus Ehrlich" w:date="2020-04-24T15:37:00Z">
        <w:r w:rsidRPr="00615BCD" w:rsidDel="00546D67">
          <w:delText xml:space="preserve">Once completed, please send the CR/DIP by e-mail to: </w:delText>
        </w:r>
      </w:del>
      <w:ins w:id="747" w:author="KNORR, Wolfram" w:date="2020-02-27T14:08:00Z">
        <w:del w:id="748" w:author="Klaus Ehrlich" w:date="2020-04-24T15:37:00Z">
          <w:r w:rsidR="003129E0" w:rsidDel="00546D67">
            <w:fldChar w:fldCharType="begin"/>
          </w:r>
          <w:r w:rsidR="003129E0" w:rsidDel="00546D67">
            <w:delInstrText xml:space="preserve"> HYPERLINK "mailto:</w:delInstrText>
          </w:r>
        </w:del>
      </w:ins>
      <w:del w:id="749" w:author="Klaus Ehrlich" w:date="2020-04-24T15:37:00Z">
        <w:r w:rsidR="003129E0" w:rsidRPr="00615BCD" w:rsidDel="00546D67">
          <w:delInstrText>ecss-secretariat@esa.int</w:delInstrText>
        </w:r>
      </w:del>
      <w:ins w:id="750" w:author="KNORR, Wolfram" w:date="2020-02-27T14:08:00Z">
        <w:del w:id="751" w:author="Klaus Ehrlich" w:date="2020-04-24T15:37:00Z">
          <w:r w:rsidR="003129E0" w:rsidDel="00546D67">
            <w:delInstrText xml:space="preserve">" </w:delInstrText>
          </w:r>
          <w:r w:rsidR="003129E0" w:rsidDel="00546D67">
            <w:fldChar w:fldCharType="separate"/>
          </w:r>
        </w:del>
      </w:ins>
      <w:del w:id="752" w:author="Klaus Ehrlich" w:date="2020-04-24T15:37:00Z">
        <w:r w:rsidR="003129E0" w:rsidRPr="000D53A1" w:rsidDel="00546D67">
          <w:rPr>
            <w:rStyle w:val="Hyperlink"/>
          </w:rPr>
          <w:delText>ecss-secretariat@esa.int</w:delText>
        </w:r>
      </w:del>
      <w:ins w:id="753" w:author="KNORR, Wolfram" w:date="2020-02-27T14:08:00Z">
        <w:del w:id="754" w:author="Klaus Ehrlich" w:date="2020-04-24T15:37:00Z">
          <w:r w:rsidR="003129E0" w:rsidDel="00546D67">
            <w:fldChar w:fldCharType="end"/>
          </w:r>
        </w:del>
      </w:ins>
    </w:p>
    <w:p w14:paraId="3376C623" w14:textId="77777777" w:rsidR="00DE45A6" w:rsidRPr="00615BCD" w:rsidDel="009465B4" w:rsidRDefault="00DE45A6" w:rsidP="000819B2">
      <w:pPr>
        <w:pStyle w:val="Heading0"/>
        <w:rPr>
          <w:del w:id="755" w:author="KNORR, Wolfram" w:date="2020-02-27T13:13:00Z"/>
        </w:rPr>
      </w:pPr>
      <w:bookmarkStart w:id="756" w:name="_Toc201979298"/>
      <w:del w:id="757" w:author="KNORR, Wolfram" w:date="2020-02-27T13:13:00Z">
        <w:r w:rsidRPr="00615BCD" w:rsidDel="009465B4">
          <w:delText>Bibliography</w:delText>
        </w:r>
        <w:bookmarkEnd w:id="756"/>
      </w:del>
    </w:p>
    <w:tbl>
      <w:tblPr>
        <w:tblW w:w="8505" w:type="dxa"/>
        <w:tblInd w:w="817" w:type="dxa"/>
        <w:tblLayout w:type="fixed"/>
        <w:tblLook w:val="01E0" w:firstRow="1" w:lastRow="1" w:firstColumn="1" w:lastColumn="1" w:noHBand="0" w:noVBand="0"/>
      </w:tblPr>
      <w:tblGrid>
        <w:gridCol w:w="1985"/>
        <w:gridCol w:w="6520"/>
      </w:tblGrid>
      <w:tr w:rsidR="00DE45A6" w:rsidRPr="00615BCD" w:rsidDel="009465B4" w14:paraId="6421CF7A" w14:textId="77777777" w:rsidTr="007C04A3">
        <w:trPr>
          <w:cantSplit/>
          <w:tblHeader/>
          <w:del w:id="758" w:author="KNORR, Wolfram" w:date="2020-02-27T13:13:00Z"/>
        </w:trPr>
        <w:tc>
          <w:tcPr>
            <w:tcW w:w="1985" w:type="dxa"/>
            <w:shd w:val="clear" w:color="auto" w:fill="auto"/>
          </w:tcPr>
          <w:p w14:paraId="6E9BF565" w14:textId="77777777" w:rsidR="00DE45A6" w:rsidRPr="008474BF" w:rsidDel="009465B4" w:rsidRDefault="00DE45A6" w:rsidP="008474BF">
            <w:pPr>
              <w:pStyle w:val="TablecellLEFT"/>
              <w:rPr>
                <w:del w:id="759" w:author="KNORR, Wolfram" w:date="2020-02-27T13:13:00Z"/>
              </w:rPr>
            </w:pPr>
            <w:del w:id="760" w:author="KNORR, Wolfram" w:date="2020-02-27T13:13:00Z">
              <w:r w:rsidRPr="008474BF" w:rsidDel="009465B4">
                <w:delText>ECSS-P-00</w:delText>
              </w:r>
            </w:del>
          </w:p>
        </w:tc>
        <w:tc>
          <w:tcPr>
            <w:tcW w:w="6520" w:type="dxa"/>
            <w:shd w:val="clear" w:color="auto" w:fill="auto"/>
          </w:tcPr>
          <w:p w14:paraId="702204DF" w14:textId="77777777" w:rsidR="00DE45A6" w:rsidRPr="008474BF" w:rsidDel="009465B4" w:rsidRDefault="00DE45A6" w:rsidP="00D84812">
            <w:pPr>
              <w:pStyle w:val="TablecellLEFT"/>
              <w:rPr>
                <w:del w:id="761" w:author="KNORR, Wolfram" w:date="2020-02-27T13:13:00Z"/>
              </w:rPr>
            </w:pPr>
            <w:del w:id="762" w:author="KNORR, Wolfram" w:date="2020-02-27T13:13:00Z">
              <w:r w:rsidRPr="008474BF" w:rsidDel="009465B4">
                <w:delText>ECSS – Standardization policy</w:delText>
              </w:r>
            </w:del>
          </w:p>
        </w:tc>
      </w:tr>
      <w:tr w:rsidR="00DE45A6" w:rsidRPr="00615BCD" w:rsidDel="009465B4" w14:paraId="093B2EFD" w14:textId="77777777" w:rsidTr="007C04A3">
        <w:trPr>
          <w:cantSplit/>
          <w:del w:id="763" w:author="KNORR, Wolfram" w:date="2020-02-27T13:13:00Z"/>
        </w:trPr>
        <w:tc>
          <w:tcPr>
            <w:tcW w:w="1985" w:type="dxa"/>
            <w:shd w:val="clear" w:color="auto" w:fill="auto"/>
          </w:tcPr>
          <w:p w14:paraId="00216DE4" w14:textId="77777777" w:rsidR="00DE45A6" w:rsidRPr="008474BF" w:rsidDel="009465B4" w:rsidRDefault="00DE45A6" w:rsidP="008474BF">
            <w:pPr>
              <w:pStyle w:val="TablecellLEFT"/>
              <w:rPr>
                <w:del w:id="764" w:author="KNORR, Wolfram" w:date="2020-02-27T13:13:00Z"/>
              </w:rPr>
            </w:pPr>
            <w:del w:id="765" w:author="KNORR, Wolfram" w:date="2020-02-27T13:13:00Z">
              <w:r w:rsidRPr="008474BF" w:rsidDel="009465B4">
                <w:delText>ECSS-M</w:delText>
              </w:r>
              <w:r w:rsidR="00B41CC8" w:rsidRPr="008474BF" w:rsidDel="009465B4">
                <w:delText>-ST-</w:delText>
              </w:r>
              <w:r w:rsidRPr="008474BF" w:rsidDel="009465B4">
                <w:delText>10</w:delText>
              </w:r>
            </w:del>
          </w:p>
        </w:tc>
        <w:tc>
          <w:tcPr>
            <w:tcW w:w="6520" w:type="dxa"/>
            <w:shd w:val="clear" w:color="auto" w:fill="auto"/>
          </w:tcPr>
          <w:p w14:paraId="1D816CE4" w14:textId="77777777" w:rsidR="00DE45A6" w:rsidRPr="008474BF" w:rsidDel="009465B4" w:rsidRDefault="00DE45A6" w:rsidP="00D84812">
            <w:pPr>
              <w:pStyle w:val="TablecellLEFT"/>
              <w:rPr>
                <w:del w:id="766" w:author="KNORR, Wolfram" w:date="2020-02-27T13:13:00Z"/>
              </w:rPr>
            </w:pPr>
            <w:del w:id="767" w:author="KNORR, Wolfram" w:date="2020-02-27T13:13:00Z">
              <w:r w:rsidRPr="008474BF" w:rsidDel="009465B4">
                <w:delText>Space project management - Project planning and implementation</w:delText>
              </w:r>
            </w:del>
          </w:p>
        </w:tc>
      </w:tr>
      <w:tr w:rsidR="00DE45A6" w:rsidRPr="00615BCD" w:rsidDel="009465B4" w14:paraId="4A419218" w14:textId="77777777" w:rsidTr="007C04A3">
        <w:trPr>
          <w:cantSplit/>
          <w:del w:id="768" w:author="KNORR, Wolfram" w:date="2020-02-27T13:13:00Z"/>
        </w:trPr>
        <w:tc>
          <w:tcPr>
            <w:tcW w:w="1985" w:type="dxa"/>
            <w:shd w:val="clear" w:color="auto" w:fill="auto"/>
          </w:tcPr>
          <w:p w14:paraId="3E865EB3" w14:textId="77777777" w:rsidR="00DE45A6" w:rsidRPr="008474BF" w:rsidDel="009465B4" w:rsidRDefault="00DE45A6" w:rsidP="008474BF">
            <w:pPr>
              <w:pStyle w:val="TablecellLEFT"/>
              <w:rPr>
                <w:del w:id="769" w:author="KNORR, Wolfram" w:date="2020-02-27T13:13:00Z"/>
              </w:rPr>
            </w:pPr>
            <w:del w:id="770" w:author="KNORR, Wolfram" w:date="2020-02-27T13:13:00Z">
              <w:r w:rsidRPr="008474BF" w:rsidDel="009465B4">
                <w:delText>ECSS-M</w:delText>
              </w:r>
              <w:r w:rsidR="00B41CC8" w:rsidRPr="008474BF" w:rsidDel="009465B4">
                <w:delText>-ST-</w:delText>
              </w:r>
              <w:r w:rsidRPr="008474BF" w:rsidDel="009465B4">
                <w:delText>40</w:delText>
              </w:r>
            </w:del>
          </w:p>
        </w:tc>
        <w:tc>
          <w:tcPr>
            <w:tcW w:w="6520" w:type="dxa"/>
            <w:shd w:val="clear" w:color="auto" w:fill="auto"/>
          </w:tcPr>
          <w:p w14:paraId="43EBDB1C" w14:textId="77777777" w:rsidR="00DE45A6" w:rsidRPr="008474BF" w:rsidDel="009465B4" w:rsidRDefault="00DE45A6" w:rsidP="00D84812">
            <w:pPr>
              <w:pStyle w:val="TablecellLEFT"/>
              <w:rPr>
                <w:del w:id="771" w:author="KNORR, Wolfram" w:date="2020-02-27T13:13:00Z"/>
              </w:rPr>
            </w:pPr>
            <w:del w:id="772" w:author="KNORR, Wolfram" w:date="2020-02-27T13:13:00Z">
              <w:r w:rsidRPr="008474BF" w:rsidDel="009465B4">
                <w:delText xml:space="preserve">Space project management </w:delText>
              </w:r>
              <w:r w:rsidR="00112479" w:rsidRPr="008474BF" w:rsidDel="009465B4">
                <w:delText>–</w:delText>
              </w:r>
              <w:r w:rsidRPr="008474BF" w:rsidDel="009465B4">
                <w:delText xml:space="preserve"> Configuration</w:delText>
              </w:r>
              <w:r w:rsidR="00112479" w:rsidRPr="008474BF" w:rsidDel="009465B4">
                <w:delText xml:space="preserve"> and</w:delText>
              </w:r>
              <w:r w:rsidRPr="008474BF" w:rsidDel="009465B4">
                <w:delText xml:space="preserve"> information management</w:delText>
              </w:r>
            </w:del>
          </w:p>
        </w:tc>
      </w:tr>
      <w:tr w:rsidR="00DE45A6" w:rsidRPr="00615BCD" w:rsidDel="009465B4" w14:paraId="698F5287" w14:textId="77777777" w:rsidTr="007C04A3">
        <w:trPr>
          <w:cantSplit/>
          <w:del w:id="773" w:author="KNORR, Wolfram" w:date="2020-02-27T13:13:00Z"/>
        </w:trPr>
        <w:tc>
          <w:tcPr>
            <w:tcW w:w="1985" w:type="dxa"/>
            <w:shd w:val="clear" w:color="auto" w:fill="auto"/>
          </w:tcPr>
          <w:p w14:paraId="508E8327" w14:textId="77777777" w:rsidR="00DE45A6" w:rsidRPr="008474BF" w:rsidDel="009465B4" w:rsidRDefault="00DE45A6" w:rsidP="008474BF">
            <w:pPr>
              <w:pStyle w:val="TablecellLEFT"/>
              <w:rPr>
                <w:del w:id="774" w:author="KNORR, Wolfram" w:date="2020-02-27T13:13:00Z"/>
              </w:rPr>
            </w:pPr>
            <w:del w:id="775" w:author="KNORR, Wolfram" w:date="2020-02-27T13:13:00Z">
              <w:r w:rsidRPr="008474BF" w:rsidDel="009465B4">
                <w:delText>ECSS-M</w:delText>
              </w:r>
              <w:r w:rsidR="00B41CC8" w:rsidRPr="008474BF" w:rsidDel="009465B4">
                <w:delText>-ST-</w:delText>
              </w:r>
              <w:r w:rsidRPr="008474BF" w:rsidDel="009465B4">
                <w:delText>60</w:delText>
              </w:r>
            </w:del>
          </w:p>
        </w:tc>
        <w:tc>
          <w:tcPr>
            <w:tcW w:w="6520" w:type="dxa"/>
            <w:shd w:val="clear" w:color="auto" w:fill="auto"/>
          </w:tcPr>
          <w:p w14:paraId="064A403F" w14:textId="77777777" w:rsidR="00DE45A6" w:rsidRPr="008474BF" w:rsidDel="009465B4" w:rsidRDefault="00DE45A6" w:rsidP="00D84812">
            <w:pPr>
              <w:pStyle w:val="TablecellLEFT"/>
              <w:rPr>
                <w:del w:id="776" w:author="KNORR, Wolfram" w:date="2020-02-27T13:13:00Z"/>
              </w:rPr>
            </w:pPr>
            <w:del w:id="777" w:author="KNORR, Wolfram" w:date="2020-02-27T13:13:00Z">
              <w:r w:rsidRPr="008474BF" w:rsidDel="009465B4">
                <w:delText>Space project management - Cost and schedule management</w:delText>
              </w:r>
            </w:del>
          </w:p>
        </w:tc>
      </w:tr>
      <w:tr w:rsidR="00DE45A6" w:rsidRPr="00615BCD" w:rsidDel="009465B4" w14:paraId="70174928" w14:textId="77777777" w:rsidTr="007C04A3">
        <w:trPr>
          <w:cantSplit/>
          <w:del w:id="778" w:author="KNORR, Wolfram" w:date="2020-02-27T13:13:00Z"/>
        </w:trPr>
        <w:tc>
          <w:tcPr>
            <w:tcW w:w="1985" w:type="dxa"/>
            <w:shd w:val="clear" w:color="auto" w:fill="auto"/>
          </w:tcPr>
          <w:p w14:paraId="3A5DF43D" w14:textId="77777777" w:rsidR="00DE45A6" w:rsidRPr="008474BF" w:rsidDel="009465B4" w:rsidRDefault="00DE45A6" w:rsidP="008474BF">
            <w:pPr>
              <w:pStyle w:val="TablecellLEFT"/>
              <w:rPr>
                <w:del w:id="779" w:author="KNORR, Wolfram" w:date="2020-02-27T13:13:00Z"/>
              </w:rPr>
            </w:pPr>
            <w:del w:id="780" w:author="KNORR, Wolfram" w:date="2020-02-27T13:13:00Z">
              <w:r w:rsidRPr="008474BF" w:rsidDel="009465B4">
                <w:delText>ECSS-M</w:delText>
              </w:r>
              <w:r w:rsidR="00B41CC8" w:rsidRPr="008474BF" w:rsidDel="009465B4">
                <w:delText>-ST-</w:delText>
              </w:r>
              <w:r w:rsidRPr="008474BF" w:rsidDel="009465B4">
                <w:delText>70</w:delText>
              </w:r>
            </w:del>
          </w:p>
        </w:tc>
        <w:tc>
          <w:tcPr>
            <w:tcW w:w="6520" w:type="dxa"/>
            <w:shd w:val="clear" w:color="auto" w:fill="auto"/>
          </w:tcPr>
          <w:p w14:paraId="416F90EA" w14:textId="77777777" w:rsidR="00DE45A6" w:rsidRPr="008474BF" w:rsidDel="009465B4" w:rsidRDefault="00DE45A6" w:rsidP="00D84812">
            <w:pPr>
              <w:pStyle w:val="TablecellLEFT"/>
              <w:rPr>
                <w:del w:id="781" w:author="KNORR, Wolfram" w:date="2020-02-27T13:13:00Z"/>
              </w:rPr>
            </w:pPr>
            <w:del w:id="782" w:author="KNORR, Wolfram" w:date="2020-02-27T13:13:00Z">
              <w:r w:rsidRPr="008474BF" w:rsidDel="009465B4">
                <w:delText>Space project management - Integrated logistic support</w:delText>
              </w:r>
            </w:del>
          </w:p>
        </w:tc>
      </w:tr>
      <w:tr w:rsidR="00DE45A6" w:rsidRPr="00615BCD" w:rsidDel="009465B4" w14:paraId="4F68A070" w14:textId="77777777" w:rsidTr="007C04A3">
        <w:trPr>
          <w:cantSplit/>
          <w:del w:id="783" w:author="KNORR, Wolfram" w:date="2020-02-27T13:13:00Z"/>
        </w:trPr>
        <w:tc>
          <w:tcPr>
            <w:tcW w:w="1985" w:type="dxa"/>
            <w:shd w:val="clear" w:color="auto" w:fill="auto"/>
          </w:tcPr>
          <w:p w14:paraId="485E6FCD" w14:textId="77777777" w:rsidR="00DE45A6" w:rsidRPr="008474BF" w:rsidDel="009465B4" w:rsidRDefault="00DE45A6" w:rsidP="008474BF">
            <w:pPr>
              <w:pStyle w:val="TablecellLEFT"/>
              <w:rPr>
                <w:del w:id="784" w:author="KNORR, Wolfram" w:date="2020-02-27T13:13:00Z"/>
              </w:rPr>
            </w:pPr>
            <w:del w:id="785" w:author="KNORR, Wolfram" w:date="2020-02-27T13:13:00Z">
              <w:r w:rsidRPr="008474BF" w:rsidDel="009465B4">
                <w:delText>ECSS-M</w:delText>
              </w:r>
              <w:r w:rsidR="00B41CC8" w:rsidRPr="008474BF" w:rsidDel="009465B4">
                <w:delText>-ST-</w:delText>
              </w:r>
              <w:r w:rsidRPr="008474BF" w:rsidDel="009465B4">
                <w:delText>80</w:delText>
              </w:r>
            </w:del>
          </w:p>
        </w:tc>
        <w:tc>
          <w:tcPr>
            <w:tcW w:w="6520" w:type="dxa"/>
            <w:shd w:val="clear" w:color="auto" w:fill="auto"/>
          </w:tcPr>
          <w:p w14:paraId="69F3F771" w14:textId="77777777" w:rsidR="00DE45A6" w:rsidRPr="008474BF" w:rsidDel="009465B4" w:rsidRDefault="00DE45A6" w:rsidP="00D84812">
            <w:pPr>
              <w:pStyle w:val="TablecellLEFT"/>
              <w:rPr>
                <w:del w:id="786" w:author="KNORR, Wolfram" w:date="2020-02-27T13:13:00Z"/>
              </w:rPr>
            </w:pPr>
            <w:del w:id="787" w:author="KNORR, Wolfram" w:date="2020-02-27T13:13:00Z">
              <w:r w:rsidRPr="008474BF" w:rsidDel="009465B4">
                <w:delText>Space project management - Risk management</w:delText>
              </w:r>
            </w:del>
          </w:p>
        </w:tc>
      </w:tr>
      <w:tr w:rsidR="00DE45A6" w:rsidRPr="00615BCD" w:rsidDel="009465B4" w14:paraId="57C14C75" w14:textId="77777777" w:rsidTr="007C04A3">
        <w:trPr>
          <w:del w:id="788" w:author="KNORR, Wolfram" w:date="2020-02-27T13:13:00Z"/>
        </w:trPr>
        <w:tc>
          <w:tcPr>
            <w:tcW w:w="1985" w:type="dxa"/>
            <w:shd w:val="clear" w:color="auto" w:fill="auto"/>
          </w:tcPr>
          <w:p w14:paraId="7BDFC239" w14:textId="77777777" w:rsidR="00DE45A6" w:rsidRPr="008474BF" w:rsidDel="009465B4" w:rsidRDefault="00DE45A6" w:rsidP="008474BF">
            <w:pPr>
              <w:pStyle w:val="TablecellLEFT"/>
              <w:rPr>
                <w:del w:id="789" w:author="KNORR, Wolfram" w:date="2020-02-27T13:13:00Z"/>
              </w:rPr>
            </w:pPr>
            <w:del w:id="790" w:author="KNORR, Wolfram" w:date="2020-02-27T13:13:00Z">
              <w:r w:rsidRPr="008474BF" w:rsidDel="009465B4">
                <w:delText>ECSS-E</w:delText>
              </w:r>
              <w:r w:rsidR="00B41CC8" w:rsidRPr="008474BF" w:rsidDel="009465B4">
                <w:delText>-ST-</w:delText>
              </w:r>
              <w:r w:rsidRPr="008474BF" w:rsidDel="009465B4">
                <w:delText>10</w:delText>
              </w:r>
            </w:del>
          </w:p>
        </w:tc>
        <w:tc>
          <w:tcPr>
            <w:tcW w:w="6520" w:type="dxa"/>
            <w:shd w:val="clear" w:color="auto" w:fill="auto"/>
          </w:tcPr>
          <w:p w14:paraId="522B073B" w14:textId="77777777" w:rsidR="00DE45A6" w:rsidRPr="008474BF" w:rsidDel="009465B4" w:rsidRDefault="00DE45A6" w:rsidP="00D84812">
            <w:pPr>
              <w:pStyle w:val="TablecellLEFT"/>
              <w:rPr>
                <w:del w:id="791" w:author="KNORR, Wolfram" w:date="2020-02-27T13:13:00Z"/>
              </w:rPr>
            </w:pPr>
            <w:del w:id="792" w:author="KNORR, Wolfram" w:date="2020-02-27T13:13:00Z">
              <w:r w:rsidRPr="008474BF" w:rsidDel="009465B4">
                <w:delText>Space engineering - System engineering</w:delText>
              </w:r>
              <w:r w:rsidR="00031471" w:rsidRPr="008474BF" w:rsidDel="009465B4">
                <w:delText xml:space="preserve"> general requirements</w:delText>
              </w:r>
            </w:del>
          </w:p>
        </w:tc>
      </w:tr>
      <w:tr w:rsidR="00DE45A6" w:rsidRPr="00615BCD" w:rsidDel="009465B4" w14:paraId="421FC4C4" w14:textId="77777777" w:rsidTr="007C04A3">
        <w:trPr>
          <w:del w:id="793" w:author="KNORR, Wolfram" w:date="2020-02-27T13:13:00Z"/>
        </w:trPr>
        <w:tc>
          <w:tcPr>
            <w:tcW w:w="1985" w:type="dxa"/>
            <w:shd w:val="clear" w:color="auto" w:fill="auto"/>
          </w:tcPr>
          <w:p w14:paraId="2D9EFF2B" w14:textId="77777777" w:rsidR="00DE45A6" w:rsidRPr="008474BF" w:rsidDel="009465B4" w:rsidRDefault="00DE45A6" w:rsidP="008474BF">
            <w:pPr>
              <w:pStyle w:val="TablecellLEFT"/>
              <w:rPr>
                <w:del w:id="794" w:author="KNORR, Wolfram" w:date="2020-02-27T13:13:00Z"/>
              </w:rPr>
            </w:pPr>
            <w:del w:id="795" w:author="KNORR, Wolfram" w:date="2020-02-27T13:13:00Z">
              <w:r w:rsidRPr="008474BF" w:rsidDel="009465B4">
                <w:delText>ECSS-E</w:delText>
              </w:r>
              <w:r w:rsidR="00B41CC8" w:rsidRPr="008474BF" w:rsidDel="009465B4">
                <w:delText>-ST-</w:delText>
              </w:r>
              <w:r w:rsidRPr="008474BF" w:rsidDel="009465B4">
                <w:delText>20</w:delText>
              </w:r>
            </w:del>
          </w:p>
        </w:tc>
        <w:tc>
          <w:tcPr>
            <w:tcW w:w="6520" w:type="dxa"/>
            <w:shd w:val="clear" w:color="auto" w:fill="auto"/>
          </w:tcPr>
          <w:p w14:paraId="47AFE638" w14:textId="77777777" w:rsidR="00DE45A6" w:rsidRPr="008474BF" w:rsidDel="009465B4" w:rsidRDefault="00DE45A6" w:rsidP="00D84812">
            <w:pPr>
              <w:pStyle w:val="TablecellLEFT"/>
              <w:rPr>
                <w:del w:id="796" w:author="KNORR, Wolfram" w:date="2020-02-27T13:13:00Z"/>
              </w:rPr>
            </w:pPr>
            <w:del w:id="797" w:author="KNORR, Wolfram" w:date="2020-02-27T13:13:00Z">
              <w:r w:rsidRPr="008474BF" w:rsidDel="009465B4">
                <w:delText xml:space="preserve">Space engineering - Electrical and </w:delText>
              </w:r>
              <w:r w:rsidR="00A10FC8" w:rsidRPr="008474BF" w:rsidDel="009465B4">
                <w:delText>electronic</w:delText>
              </w:r>
            </w:del>
          </w:p>
        </w:tc>
      </w:tr>
      <w:tr w:rsidR="00DE45A6" w:rsidRPr="00615BCD" w:rsidDel="009465B4" w14:paraId="308AEC72" w14:textId="77777777" w:rsidTr="007C04A3">
        <w:trPr>
          <w:del w:id="798" w:author="KNORR, Wolfram" w:date="2020-02-27T13:13:00Z"/>
        </w:trPr>
        <w:tc>
          <w:tcPr>
            <w:tcW w:w="1985" w:type="dxa"/>
            <w:shd w:val="clear" w:color="auto" w:fill="auto"/>
          </w:tcPr>
          <w:p w14:paraId="57CC658C" w14:textId="77777777" w:rsidR="00DE45A6" w:rsidRPr="008474BF" w:rsidDel="009465B4" w:rsidRDefault="00DE45A6" w:rsidP="008474BF">
            <w:pPr>
              <w:pStyle w:val="TablecellLEFT"/>
              <w:rPr>
                <w:del w:id="799" w:author="KNORR, Wolfram" w:date="2020-02-27T13:13:00Z"/>
              </w:rPr>
            </w:pPr>
            <w:del w:id="800" w:author="KNORR, Wolfram" w:date="2020-02-27T13:13:00Z">
              <w:r w:rsidRPr="008474BF" w:rsidDel="009465B4">
                <w:delText>ECSS-E</w:delText>
              </w:r>
              <w:r w:rsidR="00B41CC8" w:rsidRPr="008474BF" w:rsidDel="009465B4">
                <w:delText>-ST-</w:delText>
              </w:r>
              <w:r w:rsidRPr="008474BF" w:rsidDel="009465B4">
                <w:delText>31</w:delText>
              </w:r>
            </w:del>
          </w:p>
        </w:tc>
        <w:tc>
          <w:tcPr>
            <w:tcW w:w="6520" w:type="dxa"/>
            <w:shd w:val="clear" w:color="auto" w:fill="auto"/>
          </w:tcPr>
          <w:p w14:paraId="57609D99" w14:textId="77777777" w:rsidR="00DE45A6" w:rsidRPr="008474BF" w:rsidDel="009465B4" w:rsidRDefault="00DE45A6" w:rsidP="00D84812">
            <w:pPr>
              <w:pStyle w:val="TablecellLEFT"/>
              <w:rPr>
                <w:del w:id="801" w:author="KNORR, Wolfram" w:date="2020-02-27T13:13:00Z"/>
              </w:rPr>
            </w:pPr>
            <w:del w:id="802" w:author="KNORR, Wolfram" w:date="2020-02-27T13:13:00Z">
              <w:r w:rsidRPr="008474BF" w:rsidDel="009465B4">
                <w:delText>Space engineering – Thermal control general requirements</w:delText>
              </w:r>
            </w:del>
          </w:p>
        </w:tc>
      </w:tr>
      <w:tr w:rsidR="00DE45A6" w:rsidRPr="00615BCD" w:rsidDel="009465B4" w14:paraId="6638D98B" w14:textId="77777777" w:rsidTr="007C04A3">
        <w:trPr>
          <w:del w:id="803" w:author="KNORR, Wolfram" w:date="2020-02-27T13:13:00Z"/>
        </w:trPr>
        <w:tc>
          <w:tcPr>
            <w:tcW w:w="1985" w:type="dxa"/>
            <w:shd w:val="clear" w:color="auto" w:fill="auto"/>
          </w:tcPr>
          <w:p w14:paraId="5C9DA089" w14:textId="77777777" w:rsidR="00DE45A6" w:rsidRPr="008474BF" w:rsidDel="009465B4" w:rsidRDefault="00DE45A6" w:rsidP="008474BF">
            <w:pPr>
              <w:pStyle w:val="TablecellLEFT"/>
              <w:rPr>
                <w:del w:id="804" w:author="KNORR, Wolfram" w:date="2020-02-27T13:13:00Z"/>
              </w:rPr>
            </w:pPr>
            <w:del w:id="805" w:author="KNORR, Wolfram" w:date="2020-02-27T13:13:00Z">
              <w:r w:rsidRPr="008474BF" w:rsidDel="009465B4">
                <w:delText>ECSS-E</w:delText>
              </w:r>
              <w:r w:rsidR="00B41CC8" w:rsidRPr="008474BF" w:rsidDel="009465B4">
                <w:delText>-ST-</w:delText>
              </w:r>
              <w:r w:rsidRPr="008474BF" w:rsidDel="009465B4">
                <w:delText>32</w:delText>
              </w:r>
            </w:del>
          </w:p>
        </w:tc>
        <w:tc>
          <w:tcPr>
            <w:tcW w:w="6520" w:type="dxa"/>
            <w:shd w:val="clear" w:color="auto" w:fill="auto"/>
          </w:tcPr>
          <w:p w14:paraId="2624A0C8" w14:textId="77777777" w:rsidR="00DE45A6" w:rsidRPr="008474BF" w:rsidDel="009465B4" w:rsidRDefault="00DE45A6" w:rsidP="00D84812">
            <w:pPr>
              <w:pStyle w:val="TablecellLEFT"/>
              <w:rPr>
                <w:del w:id="806" w:author="KNORR, Wolfram" w:date="2020-02-27T13:13:00Z"/>
              </w:rPr>
            </w:pPr>
            <w:del w:id="807" w:author="KNORR, Wolfram" w:date="2020-02-27T13:13:00Z">
              <w:r w:rsidRPr="008474BF" w:rsidDel="009465B4">
                <w:delText>Space engineering – Structural general requirements</w:delText>
              </w:r>
            </w:del>
          </w:p>
        </w:tc>
      </w:tr>
      <w:tr w:rsidR="00DE45A6" w:rsidRPr="00615BCD" w:rsidDel="00840D2B" w14:paraId="5B25DC8F" w14:textId="7C8E7F1C" w:rsidTr="007C04A3">
        <w:trPr>
          <w:del w:id="808" w:author="Klaus Ehrlich" w:date="2020-04-28T17:56:00Z"/>
        </w:trPr>
        <w:tc>
          <w:tcPr>
            <w:tcW w:w="1985" w:type="dxa"/>
            <w:shd w:val="clear" w:color="auto" w:fill="auto"/>
          </w:tcPr>
          <w:p w14:paraId="2DFE8EE0" w14:textId="61448856" w:rsidR="00DE45A6" w:rsidRPr="008474BF" w:rsidDel="00840D2B" w:rsidRDefault="00DE45A6" w:rsidP="008474BF">
            <w:pPr>
              <w:pStyle w:val="TablecellLEFT"/>
              <w:rPr>
                <w:del w:id="809" w:author="Klaus Ehrlich" w:date="2020-04-28T17:56:00Z"/>
              </w:rPr>
            </w:pPr>
            <w:del w:id="810" w:author="Klaus Ehrlich" w:date="2020-04-28T17:56:00Z">
              <w:r w:rsidRPr="008474BF" w:rsidDel="00840D2B">
                <w:delText>ECSS-E</w:delText>
              </w:r>
              <w:r w:rsidR="00B41CC8" w:rsidRPr="008474BF" w:rsidDel="00840D2B">
                <w:delText>-ST-</w:delText>
              </w:r>
              <w:r w:rsidRPr="008474BF" w:rsidDel="00840D2B">
                <w:delText>34</w:delText>
              </w:r>
            </w:del>
          </w:p>
        </w:tc>
        <w:tc>
          <w:tcPr>
            <w:tcW w:w="6520" w:type="dxa"/>
            <w:shd w:val="clear" w:color="auto" w:fill="auto"/>
          </w:tcPr>
          <w:p w14:paraId="19BBF800" w14:textId="0F8F03B9" w:rsidR="00DE45A6" w:rsidRPr="008474BF" w:rsidDel="00840D2B" w:rsidRDefault="00DE45A6" w:rsidP="00D84812">
            <w:pPr>
              <w:pStyle w:val="TablecellLEFT"/>
              <w:rPr>
                <w:del w:id="811" w:author="Klaus Ehrlich" w:date="2020-04-28T17:56:00Z"/>
              </w:rPr>
            </w:pPr>
            <w:del w:id="812" w:author="Klaus Ehrlich" w:date="2020-04-28T17:56:00Z">
              <w:r w:rsidRPr="008474BF" w:rsidDel="00840D2B">
                <w:delText>Space engineering – Environmental control and life support</w:delText>
              </w:r>
              <w:r w:rsidR="00031471" w:rsidRPr="008474BF" w:rsidDel="00840D2B">
                <w:delText xml:space="preserve"> (ECLS)</w:delText>
              </w:r>
            </w:del>
          </w:p>
        </w:tc>
      </w:tr>
      <w:tr w:rsidR="00DE45A6" w:rsidRPr="00615BCD" w:rsidDel="00840D2B" w14:paraId="0266F338" w14:textId="0C53393A" w:rsidTr="007C04A3">
        <w:trPr>
          <w:del w:id="813" w:author="Klaus Ehrlich" w:date="2020-04-28T17:56:00Z"/>
        </w:trPr>
        <w:tc>
          <w:tcPr>
            <w:tcW w:w="1985" w:type="dxa"/>
            <w:shd w:val="clear" w:color="auto" w:fill="auto"/>
          </w:tcPr>
          <w:p w14:paraId="568B3B81" w14:textId="0FE74987" w:rsidR="00DE45A6" w:rsidRPr="008474BF" w:rsidDel="00840D2B" w:rsidRDefault="00DE45A6" w:rsidP="008474BF">
            <w:pPr>
              <w:pStyle w:val="TablecellLEFT"/>
              <w:rPr>
                <w:del w:id="814" w:author="Klaus Ehrlich" w:date="2020-04-28T17:56:00Z"/>
              </w:rPr>
            </w:pPr>
            <w:del w:id="815" w:author="Klaus Ehrlich" w:date="2020-04-28T17:56:00Z">
              <w:r w:rsidRPr="008474BF" w:rsidDel="00840D2B">
                <w:delText>ECSS-E</w:delText>
              </w:r>
              <w:r w:rsidR="00B41CC8" w:rsidRPr="008474BF" w:rsidDel="00840D2B">
                <w:delText>-ST-</w:delText>
              </w:r>
              <w:r w:rsidRPr="008474BF" w:rsidDel="00840D2B">
                <w:delText>35</w:delText>
              </w:r>
            </w:del>
          </w:p>
        </w:tc>
        <w:tc>
          <w:tcPr>
            <w:tcW w:w="6520" w:type="dxa"/>
            <w:shd w:val="clear" w:color="auto" w:fill="auto"/>
          </w:tcPr>
          <w:p w14:paraId="3676B0BC" w14:textId="36FC68F4" w:rsidR="00DE45A6" w:rsidRPr="008474BF" w:rsidDel="00840D2B" w:rsidRDefault="00DE45A6" w:rsidP="00D84812">
            <w:pPr>
              <w:pStyle w:val="TablecellLEFT"/>
              <w:rPr>
                <w:del w:id="816" w:author="Klaus Ehrlich" w:date="2020-04-28T17:56:00Z"/>
              </w:rPr>
            </w:pPr>
            <w:del w:id="817" w:author="Klaus Ehrlich" w:date="2020-04-28T17:56:00Z">
              <w:r w:rsidRPr="008474BF" w:rsidDel="00840D2B">
                <w:delText>Space engineering – Propulsion general requirements</w:delText>
              </w:r>
            </w:del>
          </w:p>
        </w:tc>
      </w:tr>
      <w:tr w:rsidR="00DE45A6" w:rsidRPr="00615BCD" w:rsidDel="00840D2B" w14:paraId="54B44161" w14:textId="63FAE8F1" w:rsidTr="007C04A3">
        <w:trPr>
          <w:del w:id="818" w:author="Klaus Ehrlich" w:date="2020-04-28T17:56:00Z"/>
        </w:trPr>
        <w:tc>
          <w:tcPr>
            <w:tcW w:w="1985" w:type="dxa"/>
            <w:shd w:val="clear" w:color="auto" w:fill="auto"/>
          </w:tcPr>
          <w:p w14:paraId="428D536E" w14:textId="1B728254" w:rsidR="00DE45A6" w:rsidRPr="008474BF" w:rsidDel="00840D2B" w:rsidRDefault="00DE45A6" w:rsidP="008474BF">
            <w:pPr>
              <w:pStyle w:val="TablecellLEFT"/>
              <w:rPr>
                <w:del w:id="819" w:author="Klaus Ehrlich" w:date="2020-04-28T17:56:00Z"/>
              </w:rPr>
            </w:pPr>
            <w:del w:id="820" w:author="Klaus Ehrlich" w:date="2020-04-28T17:56:00Z">
              <w:r w:rsidRPr="008474BF" w:rsidDel="00840D2B">
                <w:delText>ECSS-E</w:delText>
              </w:r>
              <w:r w:rsidR="00B41CC8" w:rsidRPr="008474BF" w:rsidDel="00840D2B">
                <w:delText>-ST-</w:delText>
              </w:r>
              <w:r w:rsidRPr="008474BF" w:rsidDel="00840D2B">
                <w:delText>40</w:delText>
              </w:r>
            </w:del>
          </w:p>
        </w:tc>
        <w:tc>
          <w:tcPr>
            <w:tcW w:w="6520" w:type="dxa"/>
            <w:shd w:val="clear" w:color="auto" w:fill="auto"/>
          </w:tcPr>
          <w:p w14:paraId="42C6839F" w14:textId="7F75C45C" w:rsidR="00DE45A6" w:rsidRPr="008474BF" w:rsidDel="00840D2B" w:rsidRDefault="00DE45A6" w:rsidP="00D84812">
            <w:pPr>
              <w:pStyle w:val="TablecellLEFT"/>
              <w:rPr>
                <w:del w:id="821" w:author="Klaus Ehrlich" w:date="2020-04-28T17:56:00Z"/>
              </w:rPr>
            </w:pPr>
            <w:del w:id="822" w:author="Klaus Ehrlich" w:date="2020-04-28T17:56:00Z">
              <w:r w:rsidRPr="008474BF" w:rsidDel="00840D2B">
                <w:delText>Space en</w:delText>
              </w:r>
              <w:r w:rsidR="00031471" w:rsidRPr="008474BF" w:rsidDel="00840D2B">
                <w:delText>gineering - Software general requirements</w:delText>
              </w:r>
            </w:del>
          </w:p>
        </w:tc>
      </w:tr>
      <w:tr w:rsidR="00DE45A6" w:rsidRPr="00615BCD" w:rsidDel="00840D2B" w14:paraId="086769E5" w14:textId="378EE526" w:rsidTr="007C04A3">
        <w:trPr>
          <w:del w:id="823" w:author="Klaus Ehrlich" w:date="2020-04-28T17:56:00Z"/>
        </w:trPr>
        <w:tc>
          <w:tcPr>
            <w:tcW w:w="1985" w:type="dxa"/>
            <w:shd w:val="clear" w:color="auto" w:fill="auto"/>
          </w:tcPr>
          <w:p w14:paraId="223CFF2E" w14:textId="4B1921A7" w:rsidR="00DE45A6" w:rsidRPr="008474BF" w:rsidDel="00840D2B" w:rsidRDefault="00DE45A6" w:rsidP="008474BF">
            <w:pPr>
              <w:pStyle w:val="TablecellLEFT"/>
              <w:rPr>
                <w:del w:id="824" w:author="Klaus Ehrlich" w:date="2020-04-28T17:56:00Z"/>
              </w:rPr>
            </w:pPr>
            <w:del w:id="825" w:author="Klaus Ehrlich" w:date="2020-04-28T17:56:00Z">
              <w:r w:rsidRPr="008474BF" w:rsidDel="00840D2B">
                <w:delText>ECSS-E</w:delText>
              </w:r>
              <w:r w:rsidR="00B41CC8" w:rsidRPr="008474BF" w:rsidDel="00840D2B">
                <w:delText>-ST-</w:delText>
              </w:r>
              <w:r w:rsidRPr="008474BF" w:rsidDel="00840D2B">
                <w:delText>50</w:delText>
              </w:r>
            </w:del>
          </w:p>
        </w:tc>
        <w:tc>
          <w:tcPr>
            <w:tcW w:w="6520" w:type="dxa"/>
            <w:shd w:val="clear" w:color="auto" w:fill="auto"/>
          </w:tcPr>
          <w:p w14:paraId="1916527E" w14:textId="3A1AF752" w:rsidR="00DE45A6" w:rsidRPr="008474BF" w:rsidDel="00840D2B" w:rsidRDefault="00DE45A6" w:rsidP="00D84812">
            <w:pPr>
              <w:pStyle w:val="TablecellLEFT"/>
              <w:rPr>
                <w:del w:id="826" w:author="Klaus Ehrlich" w:date="2020-04-28T17:56:00Z"/>
              </w:rPr>
            </w:pPr>
            <w:del w:id="827" w:author="Klaus Ehrlich" w:date="2020-04-28T17:56:00Z">
              <w:r w:rsidRPr="008474BF" w:rsidDel="00840D2B">
                <w:delText>Space engineering - Communications</w:delText>
              </w:r>
            </w:del>
          </w:p>
        </w:tc>
      </w:tr>
      <w:tr w:rsidR="00DE45A6" w:rsidRPr="00615BCD" w:rsidDel="00840D2B" w14:paraId="18B094A6" w14:textId="054D08EB" w:rsidTr="007C04A3">
        <w:trPr>
          <w:del w:id="828" w:author="Klaus Ehrlich" w:date="2020-04-28T17:56:00Z"/>
        </w:trPr>
        <w:tc>
          <w:tcPr>
            <w:tcW w:w="1985" w:type="dxa"/>
            <w:shd w:val="clear" w:color="auto" w:fill="auto"/>
          </w:tcPr>
          <w:p w14:paraId="02561990" w14:textId="33879E63" w:rsidR="00DE45A6" w:rsidRPr="008474BF" w:rsidDel="00840D2B" w:rsidRDefault="00DE45A6" w:rsidP="008474BF">
            <w:pPr>
              <w:pStyle w:val="TablecellLEFT"/>
              <w:rPr>
                <w:del w:id="829" w:author="Klaus Ehrlich" w:date="2020-04-28T17:56:00Z"/>
              </w:rPr>
            </w:pPr>
            <w:del w:id="830" w:author="Klaus Ehrlich" w:date="2020-04-28T17:56:00Z">
              <w:r w:rsidRPr="008474BF" w:rsidDel="00840D2B">
                <w:delText>ECSS-E</w:delText>
              </w:r>
              <w:r w:rsidR="00B41CC8" w:rsidRPr="008474BF" w:rsidDel="00840D2B">
                <w:delText>-ST-</w:delText>
              </w:r>
              <w:r w:rsidRPr="008474BF" w:rsidDel="00840D2B">
                <w:delText>60</w:delText>
              </w:r>
            </w:del>
          </w:p>
        </w:tc>
        <w:tc>
          <w:tcPr>
            <w:tcW w:w="6520" w:type="dxa"/>
            <w:shd w:val="clear" w:color="auto" w:fill="auto"/>
          </w:tcPr>
          <w:p w14:paraId="3C1F5299" w14:textId="74D4083D" w:rsidR="00DE45A6" w:rsidRPr="008474BF" w:rsidDel="00840D2B" w:rsidRDefault="00DE45A6" w:rsidP="00D84812">
            <w:pPr>
              <w:pStyle w:val="TablecellLEFT"/>
              <w:rPr>
                <w:del w:id="831" w:author="Klaus Ehrlich" w:date="2020-04-28T17:56:00Z"/>
              </w:rPr>
            </w:pPr>
            <w:del w:id="832" w:author="Klaus Ehrlich" w:date="2020-04-28T17:56:00Z">
              <w:r w:rsidRPr="008474BF" w:rsidDel="00840D2B">
                <w:delText>Space engineering - Control engineering</w:delText>
              </w:r>
            </w:del>
          </w:p>
        </w:tc>
      </w:tr>
      <w:tr w:rsidR="00DE45A6" w:rsidRPr="00615BCD" w:rsidDel="00840D2B" w14:paraId="7B82E7DC" w14:textId="633B84C6" w:rsidTr="007C04A3">
        <w:trPr>
          <w:del w:id="833" w:author="Klaus Ehrlich" w:date="2020-04-28T17:56:00Z"/>
        </w:trPr>
        <w:tc>
          <w:tcPr>
            <w:tcW w:w="1985" w:type="dxa"/>
            <w:shd w:val="clear" w:color="auto" w:fill="auto"/>
          </w:tcPr>
          <w:p w14:paraId="49435F59" w14:textId="058E21FC" w:rsidR="00DE45A6" w:rsidRPr="008474BF" w:rsidDel="00840D2B" w:rsidRDefault="00DE45A6" w:rsidP="008474BF">
            <w:pPr>
              <w:pStyle w:val="TablecellLEFT"/>
              <w:rPr>
                <w:del w:id="834" w:author="Klaus Ehrlich" w:date="2020-04-28T17:56:00Z"/>
              </w:rPr>
            </w:pPr>
            <w:del w:id="835" w:author="Klaus Ehrlich" w:date="2020-04-28T17:56:00Z">
              <w:r w:rsidRPr="008474BF" w:rsidDel="00840D2B">
                <w:delText>ECSS-E</w:delText>
              </w:r>
              <w:r w:rsidR="00B41CC8" w:rsidRPr="008474BF" w:rsidDel="00840D2B">
                <w:delText>-ST-</w:delText>
              </w:r>
              <w:r w:rsidRPr="008474BF" w:rsidDel="00840D2B">
                <w:delText>70</w:delText>
              </w:r>
            </w:del>
          </w:p>
        </w:tc>
        <w:tc>
          <w:tcPr>
            <w:tcW w:w="6520" w:type="dxa"/>
            <w:shd w:val="clear" w:color="auto" w:fill="auto"/>
          </w:tcPr>
          <w:p w14:paraId="38ADB844" w14:textId="38BA6EDA" w:rsidR="00DE45A6" w:rsidRPr="008474BF" w:rsidDel="00840D2B" w:rsidRDefault="00DE45A6" w:rsidP="00D84812">
            <w:pPr>
              <w:pStyle w:val="TablecellLEFT"/>
              <w:rPr>
                <w:del w:id="836" w:author="Klaus Ehrlich" w:date="2020-04-28T17:56:00Z"/>
              </w:rPr>
            </w:pPr>
            <w:del w:id="837" w:author="Klaus Ehrlich" w:date="2020-04-28T17:56:00Z">
              <w:r w:rsidRPr="008474BF" w:rsidDel="00840D2B">
                <w:delText>Space engineering - Ground systems and operations</w:delText>
              </w:r>
            </w:del>
          </w:p>
        </w:tc>
      </w:tr>
      <w:tr w:rsidR="00DE45A6" w:rsidRPr="00615BCD" w:rsidDel="00840D2B" w14:paraId="27765E95" w14:textId="0519DC12" w:rsidTr="007C04A3">
        <w:trPr>
          <w:del w:id="838" w:author="Klaus Ehrlich" w:date="2020-04-28T17:56:00Z"/>
        </w:trPr>
        <w:tc>
          <w:tcPr>
            <w:tcW w:w="1985" w:type="dxa"/>
            <w:shd w:val="clear" w:color="auto" w:fill="auto"/>
          </w:tcPr>
          <w:p w14:paraId="6805D6FC" w14:textId="3FA16536" w:rsidR="00DE45A6" w:rsidRPr="008474BF" w:rsidDel="00840D2B" w:rsidRDefault="00DE45A6" w:rsidP="008474BF">
            <w:pPr>
              <w:pStyle w:val="TablecellLEFT"/>
              <w:rPr>
                <w:del w:id="839" w:author="Klaus Ehrlich" w:date="2020-04-28T17:56:00Z"/>
              </w:rPr>
            </w:pPr>
            <w:del w:id="840" w:author="Klaus Ehrlich" w:date="2020-04-28T17:56:00Z">
              <w:r w:rsidRPr="008474BF" w:rsidDel="00840D2B">
                <w:delText>ECSS-Q</w:delText>
              </w:r>
              <w:r w:rsidR="00B41CC8" w:rsidRPr="008474BF" w:rsidDel="00840D2B">
                <w:delText>-ST-</w:delText>
              </w:r>
              <w:r w:rsidRPr="008474BF" w:rsidDel="00840D2B">
                <w:delText>10</w:delText>
              </w:r>
            </w:del>
          </w:p>
        </w:tc>
        <w:tc>
          <w:tcPr>
            <w:tcW w:w="6520" w:type="dxa"/>
            <w:shd w:val="clear" w:color="auto" w:fill="auto"/>
          </w:tcPr>
          <w:p w14:paraId="43156953" w14:textId="2DB49DE3" w:rsidR="00DE45A6" w:rsidRPr="008474BF" w:rsidDel="00840D2B" w:rsidRDefault="00DE45A6" w:rsidP="00D84812">
            <w:pPr>
              <w:pStyle w:val="TablecellLEFT"/>
              <w:rPr>
                <w:del w:id="841" w:author="Klaus Ehrlich" w:date="2020-04-28T17:56:00Z"/>
              </w:rPr>
            </w:pPr>
            <w:del w:id="842" w:author="Klaus Ehrlich" w:date="2020-04-28T17:56:00Z">
              <w:r w:rsidRPr="008474BF" w:rsidDel="00840D2B">
                <w:delText>Space product assurance - Product assurance management</w:delText>
              </w:r>
            </w:del>
          </w:p>
        </w:tc>
      </w:tr>
      <w:tr w:rsidR="00DE45A6" w:rsidRPr="00615BCD" w:rsidDel="00840D2B" w14:paraId="33453A29" w14:textId="3552EBFE" w:rsidTr="007C04A3">
        <w:trPr>
          <w:del w:id="843" w:author="Klaus Ehrlich" w:date="2020-04-28T17:56:00Z"/>
        </w:trPr>
        <w:tc>
          <w:tcPr>
            <w:tcW w:w="1985" w:type="dxa"/>
            <w:shd w:val="clear" w:color="auto" w:fill="auto"/>
          </w:tcPr>
          <w:p w14:paraId="03175446" w14:textId="0AF6B1B6" w:rsidR="00DE45A6" w:rsidRPr="008474BF" w:rsidDel="00840D2B" w:rsidRDefault="00DE45A6" w:rsidP="008474BF">
            <w:pPr>
              <w:pStyle w:val="TablecellLEFT"/>
              <w:rPr>
                <w:del w:id="844" w:author="Klaus Ehrlich" w:date="2020-04-28T17:56:00Z"/>
              </w:rPr>
            </w:pPr>
            <w:del w:id="845" w:author="Klaus Ehrlich" w:date="2020-04-28T17:56:00Z">
              <w:r w:rsidRPr="008474BF" w:rsidDel="00840D2B">
                <w:delText>ECSS-Q</w:delText>
              </w:r>
              <w:r w:rsidR="00B41CC8" w:rsidRPr="008474BF" w:rsidDel="00840D2B">
                <w:delText>-ST-</w:delText>
              </w:r>
              <w:r w:rsidRPr="008474BF" w:rsidDel="00840D2B">
                <w:delText>20</w:delText>
              </w:r>
            </w:del>
          </w:p>
        </w:tc>
        <w:tc>
          <w:tcPr>
            <w:tcW w:w="6520" w:type="dxa"/>
            <w:shd w:val="clear" w:color="auto" w:fill="auto"/>
          </w:tcPr>
          <w:p w14:paraId="3108A240" w14:textId="350C562E" w:rsidR="00DE45A6" w:rsidRPr="008474BF" w:rsidDel="00840D2B" w:rsidRDefault="00DE45A6" w:rsidP="00D84812">
            <w:pPr>
              <w:pStyle w:val="TablecellLEFT"/>
              <w:rPr>
                <w:del w:id="846" w:author="Klaus Ehrlich" w:date="2020-04-28T17:56:00Z"/>
              </w:rPr>
            </w:pPr>
            <w:del w:id="847" w:author="Klaus Ehrlich" w:date="2020-04-28T17:56:00Z">
              <w:r w:rsidRPr="008474BF" w:rsidDel="00840D2B">
                <w:delText>Space product assurance - Quality assurance</w:delText>
              </w:r>
            </w:del>
          </w:p>
        </w:tc>
      </w:tr>
      <w:tr w:rsidR="00DE45A6" w:rsidRPr="00615BCD" w:rsidDel="00840D2B" w14:paraId="4638D9A9" w14:textId="0CBDC9C6" w:rsidTr="007C04A3">
        <w:trPr>
          <w:del w:id="848" w:author="Klaus Ehrlich" w:date="2020-04-28T17:56:00Z"/>
        </w:trPr>
        <w:tc>
          <w:tcPr>
            <w:tcW w:w="1985" w:type="dxa"/>
            <w:shd w:val="clear" w:color="auto" w:fill="auto"/>
          </w:tcPr>
          <w:p w14:paraId="01D4F743" w14:textId="63F74C56" w:rsidR="00DE45A6" w:rsidRPr="008474BF" w:rsidDel="00840D2B" w:rsidRDefault="00DE45A6" w:rsidP="008474BF">
            <w:pPr>
              <w:pStyle w:val="TablecellLEFT"/>
              <w:rPr>
                <w:del w:id="849" w:author="Klaus Ehrlich" w:date="2020-04-28T17:56:00Z"/>
              </w:rPr>
            </w:pPr>
            <w:del w:id="850" w:author="Klaus Ehrlich" w:date="2020-04-28T17:56:00Z">
              <w:r w:rsidRPr="008474BF" w:rsidDel="00840D2B">
                <w:delText>ECSS-Q</w:delText>
              </w:r>
              <w:r w:rsidR="00B41CC8" w:rsidRPr="008474BF" w:rsidDel="00840D2B">
                <w:delText>-ST-</w:delText>
              </w:r>
              <w:r w:rsidRPr="008474BF" w:rsidDel="00840D2B">
                <w:delText>30</w:delText>
              </w:r>
            </w:del>
          </w:p>
        </w:tc>
        <w:tc>
          <w:tcPr>
            <w:tcW w:w="6520" w:type="dxa"/>
            <w:shd w:val="clear" w:color="auto" w:fill="auto"/>
          </w:tcPr>
          <w:p w14:paraId="621E79F0" w14:textId="21386D17" w:rsidR="00DE45A6" w:rsidRPr="008474BF" w:rsidDel="00840D2B" w:rsidRDefault="00DE45A6" w:rsidP="00D84812">
            <w:pPr>
              <w:pStyle w:val="TablecellLEFT"/>
              <w:rPr>
                <w:del w:id="851" w:author="Klaus Ehrlich" w:date="2020-04-28T17:56:00Z"/>
              </w:rPr>
            </w:pPr>
            <w:del w:id="852" w:author="Klaus Ehrlich" w:date="2020-04-28T17:56:00Z">
              <w:r w:rsidRPr="008474BF" w:rsidDel="00840D2B">
                <w:delText>Space product assurance – Dependability</w:delText>
              </w:r>
            </w:del>
          </w:p>
        </w:tc>
      </w:tr>
      <w:tr w:rsidR="00DE45A6" w:rsidRPr="00615BCD" w:rsidDel="00840D2B" w14:paraId="3A4EA34C" w14:textId="1542349D" w:rsidTr="007C04A3">
        <w:trPr>
          <w:del w:id="853" w:author="Klaus Ehrlich" w:date="2020-04-28T17:56:00Z"/>
        </w:trPr>
        <w:tc>
          <w:tcPr>
            <w:tcW w:w="1985" w:type="dxa"/>
            <w:shd w:val="clear" w:color="auto" w:fill="auto"/>
          </w:tcPr>
          <w:p w14:paraId="0E030156" w14:textId="7A0D1B5C" w:rsidR="00DE45A6" w:rsidRPr="008474BF" w:rsidDel="00840D2B" w:rsidRDefault="00DE45A6" w:rsidP="008474BF">
            <w:pPr>
              <w:pStyle w:val="TablecellLEFT"/>
              <w:rPr>
                <w:del w:id="854" w:author="Klaus Ehrlich" w:date="2020-04-28T17:56:00Z"/>
              </w:rPr>
            </w:pPr>
            <w:del w:id="855" w:author="Klaus Ehrlich" w:date="2020-04-28T17:56:00Z">
              <w:r w:rsidRPr="008474BF" w:rsidDel="00840D2B">
                <w:delText>ECSS-Q</w:delText>
              </w:r>
              <w:r w:rsidR="00B41CC8" w:rsidRPr="008474BF" w:rsidDel="00840D2B">
                <w:delText>-ST-</w:delText>
              </w:r>
              <w:r w:rsidRPr="008474BF" w:rsidDel="00840D2B">
                <w:delText>40</w:delText>
              </w:r>
            </w:del>
          </w:p>
        </w:tc>
        <w:tc>
          <w:tcPr>
            <w:tcW w:w="6520" w:type="dxa"/>
            <w:shd w:val="clear" w:color="auto" w:fill="auto"/>
          </w:tcPr>
          <w:p w14:paraId="24570B06" w14:textId="63DFA177" w:rsidR="00DE45A6" w:rsidRPr="008474BF" w:rsidDel="00840D2B" w:rsidRDefault="00DE45A6" w:rsidP="00D84812">
            <w:pPr>
              <w:pStyle w:val="TablecellLEFT"/>
              <w:rPr>
                <w:del w:id="856" w:author="Klaus Ehrlich" w:date="2020-04-28T17:56:00Z"/>
              </w:rPr>
            </w:pPr>
            <w:del w:id="857" w:author="Klaus Ehrlich" w:date="2020-04-28T17:56:00Z">
              <w:r w:rsidRPr="008474BF" w:rsidDel="00840D2B">
                <w:delText>Space product assurance – Safety</w:delText>
              </w:r>
            </w:del>
          </w:p>
        </w:tc>
      </w:tr>
      <w:tr w:rsidR="00DE45A6" w:rsidRPr="00615BCD" w:rsidDel="00840D2B" w14:paraId="67C5F3BF" w14:textId="45BF97A9" w:rsidTr="007C04A3">
        <w:trPr>
          <w:del w:id="858" w:author="Klaus Ehrlich" w:date="2020-04-28T17:56:00Z"/>
        </w:trPr>
        <w:tc>
          <w:tcPr>
            <w:tcW w:w="1985" w:type="dxa"/>
            <w:shd w:val="clear" w:color="auto" w:fill="auto"/>
          </w:tcPr>
          <w:p w14:paraId="75DB6456" w14:textId="15B7DF12" w:rsidR="00DE45A6" w:rsidRPr="008474BF" w:rsidDel="00840D2B" w:rsidRDefault="00DE45A6" w:rsidP="008474BF">
            <w:pPr>
              <w:pStyle w:val="TablecellLEFT"/>
              <w:rPr>
                <w:del w:id="859" w:author="Klaus Ehrlich" w:date="2020-04-28T17:56:00Z"/>
              </w:rPr>
            </w:pPr>
            <w:del w:id="860" w:author="Klaus Ehrlich" w:date="2020-04-28T17:56:00Z">
              <w:r w:rsidRPr="008474BF" w:rsidDel="00840D2B">
                <w:delText>ECSS-Q</w:delText>
              </w:r>
              <w:r w:rsidR="00B41CC8" w:rsidRPr="008474BF" w:rsidDel="00840D2B">
                <w:delText>-ST-</w:delText>
              </w:r>
              <w:r w:rsidRPr="008474BF" w:rsidDel="00840D2B">
                <w:delText>60</w:delText>
              </w:r>
            </w:del>
          </w:p>
        </w:tc>
        <w:tc>
          <w:tcPr>
            <w:tcW w:w="6520" w:type="dxa"/>
            <w:shd w:val="clear" w:color="auto" w:fill="auto"/>
          </w:tcPr>
          <w:p w14:paraId="7CA52D40" w14:textId="7B7800B2" w:rsidR="00DE45A6" w:rsidRPr="008474BF" w:rsidDel="00840D2B" w:rsidRDefault="00DE45A6" w:rsidP="00D84812">
            <w:pPr>
              <w:pStyle w:val="TablecellLEFT"/>
              <w:rPr>
                <w:del w:id="861" w:author="Klaus Ehrlich" w:date="2020-04-28T17:56:00Z"/>
              </w:rPr>
            </w:pPr>
            <w:del w:id="862" w:author="Klaus Ehrlich" w:date="2020-04-28T17:56:00Z">
              <w:r w:rsidRPr="008474BF" w:rsidDel="00840D2B">
                <w:delText>Space p</w:delText>
              </w:r>
              <w:r w:rsidR="005F3EB1" w:rsidRPr="008474BF" w:rsidDel="00840D2B">
                <w:delText>roduct assurance - Electrical, e</w:delText>
              </w:r>
              <w:r w:rsidRPr="008474BF" w:rsidDel="00840D2B">
                <w:delText>lectronic</w:delText>
              </w:r>
              <w:r w:rsidR="005F3EB1" w:rsidRPr="008474BF" w:rsidDel="00840D2B">
                <w:delText xml:space="preserve"> and</w:delText>
              </w:r>
              <w:r w:rsidRPr="008474BF" w:rsidDel="00840D2B">
                <w:delText xml:space="preserve"> electromechanical (EEE) components</w:delText>
              </w:r>
            </w:del>
          </w:p>
        </w:tc>
      </w:tr>
      <w:tr w:rsidR="00DE45A6" w:rsidRPr="00615BCD" w:rsidDel="00840D2B" w14:paraId="1FE5C0AE" w14:textId="5F64DE36" w:rsidTr="007C04A3">
        <w:trPr>
          <w:del w:id="863" w:author="Klaus Ehrlich" w:date="2020-04-28T17:56:00Z"/>
        </w:trPr>
        <w:tc>
          <w:tcPr>
            <w:tcW w:w="1985" w:type="dxa"/>
            <w:shd w:val="clear" w:color="auto" w:fill="auto"/>
          </w:tcPr>
          <w:p w14:paraId="3024DE33" w14:textId="2F96628E" w:rsidR="00DE45A6" w:rsidRPr="008474BF" w:rsidDel="00840D2B" w:rsidRDefault="00DE45A6" w:rsidP="008474BF">
            <w:pPr>
              <w:pStyle w:val="TablecellLEFT"/>
              <w:rPr>
                <w:del w:id="864" w:author="Klaus Ehrlich" w:date="2020-04-28T17:56:00Z"/>
              </w:rPr>
            </w:pPr>
            <w:del w:id="865" w:author="Klaus Ehrlich" w:date="2020-04-28T17:56:00Z">
              <w:r w:rsidRPr="008474BF" w:rsidDel="00840D2B">
                <w:delText>ECSS-Q</w:delText>
              </w:r>
              <w:r w:rsidR="00B41CC8" w:rsidRPr="008474BF" w:rsidDel="00840D2B">
                <w:delText>-ST-</w:delText>
              </w:r>
              <w:r w:rsidRPr="008474BF" w:rsidDel="00840D2B">
                <w:delText>70</w:delText>
              </w:r>
            </w:del>
          </w:p>
        </w:tc>
        <w:tc>
          <w:tcPr>
            <w:tcW w:w="6520" w:type="dxa"/>
            <w:shd w:val="clear" w:color="auto" w:fill="auto"/>
          </w:tcPr>
          <w:p w14:paraId="116D0F04" w14:textId="069A1002" w:rsidR="00DE45A6" w:rsidRPr="008474BF" w:rsidDel="00840D2B" w:rsidRDefault="00DE45A6" w:rsidP="00D84812">
            <w:pPr>
              <w:pStyle w:val="TablecellLEFT"/>
              <w:rPr>
                <w:del w:id="866" w:author="Klaus Ehrlich" w:date="2020-04-28T17:56:00Z"/>
              </w:rPr>
            </w:pPr>
            <w:del w:id="867" w:author="Klaus Ehrlich" w:date="2020-04-28T17:56:00Z">
              <w:r w:rsidRPr="008474BF" w:rsidDel="00840D2B">
                <w:delText>Space product assurance - Materials, mechanical parts and processes</w:delText>
              </w:r>
            </w:del>
          </w:p>
        </w:tc>
      </w:tr>
      <w:tr w:rsidR="00DE45A6" w:rsidRPr="00615BCD" w:rsidDel="00840D2B" w14:paraId="6DC10D46" w14:textId="50A1C4A6" w:rsidTr="007C04A3">
        <w:trPr>
          <w:del w:id="868" w:author="Klaus Ehrlich" w:date="2020-04-28T17:56:00Z"/>
        </w:trPr>
        <w:tc>
          <w:tcPr>
            <w:tcW w:w="1985" w:type="dxa"/>
            <w:shd w:val="clear" w:color="auto" w:fill="auto"/>
          </w:tcPr>
          <w:p w14:paraId="4C1D9DD7" w14:textId="69688288" w:rsidR="00DE45A6" w:rsidRPr="008474BF" w:rsidDel="00840D2B" w:rsidRDefault="00DE45A6" w:rsidP="008474BF">
            <w:pPr>
              <w:pStyle w:val="TablecellLEFT"/>
              <w:rPr>
                <w:del w:id="869" w:author="Klaus Ehrlich" w:date="2020-04-28T17:56:00Z"/>
              </w:rPr>
            </w:pPr>
            <w:del w:id="870" w:author="Klaus Ehrlich" w:date="2020-04-28T17:56:00Z">
              <w:r w:rsidRPr="008474BF" w:rsidDel="00840D2B">
                <w:delText>ECSS-Q</w:delText>
              </w:r>
              <w:r w:rsidR="00B41CC8" w:rsidRPr="008474BF" w:rsidDel="00840D2B">
                <w:delText>-ST-</w:delText>
              </w:r>
              <w:r w:rsidRPr="008474BF" w:rsidDel="00840D2B">
                <w:delText>80</w:delText>
              </w:r>
            </w:del>
          </w:p>
        </w:tc>
        <w:tc>
          <w:tcPr>
            <w:tcW w:w="6520" w:type="dxa"/>
            <w:shd w:val="clear" w:color="auto" w:fill="auto"/>
          </w:tcPr>
          <w:p w14:paraId="273D17A6" w14:textId="69648727" w:rsidR="00DE45A6" w:rsidRPr="008474BF" w:rsidDel="00840D2B" w:rsidRDefault="00DE45A6" w:rsidP="00D84812">
            <w:pPr>
              <w:pStyle w:val="TablecellLEFT"/>
              <w:rPr>
                <w:del w:id="871" w:author="Klaus Ehrlich" w:date="2020-04-28T17:56:00Z"/>
              </w:rPr>
            </w:pPr>
            <w:del w:id="872" w:author="Klaus Ehrlich" w:date="2020-04-28T17:56:00Z">
              <w:r w:rsidRPr="008474BF" w:rsidDel="00840D2B">
                <w:delText>Space product assurance - Software product assurance</w:delText>
              </w:r>
            </w:del>
          </w:p>
        </w:tc>
      </w:tr>
    </w:tbl>
    <w:p w14:paraId="53C4097B" w14:textId="4827AFAA" w:rsidR="00AB7CD6" w:rsidRDefault="00AB7CD6" w:rsidP="00840D2B">
      <w:pPr>
        <w:pStyle w:val="paragraph"/>
        <w:ind w:left="0"/>
      </w:pPr>
    </w:p>
    <w:sectPr w:rsidR="00AB7CD6" w:rsidSect="003768AE">
      <w:pgSz w:w="11906" w:h="16838"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6F93A" w14:textId="77777777" w:rsidR="00471C69" w:rsidRDefault="00471C69">
      <w:r>
        <w:separator/>
      </w:r>
    </w:p>
  </w:endnote>
  <w:endnote w:type="continuationSeparator" w:id="0">
    <w:p w14:paraId="453AEB45" w14:textId="77777777" w:rsidR="00471C69" w:rsidRDefault="00471C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43" w:usb2="00000009" w:usb3="00000000" w:csb0="000001FF" w:csb1="00000000"/>
  </w:font>
  <w:font w:name="NewCenturySchlbk">
    <w:altName w:val="Century Schoolbook"/>
    <w:panose1 w:val="00000000000000000000"/>
    <w:charset w:val="00"/>
    <w:family w:val="roman"/>
    <w:notTrueType/>
    <w:pitch w:val="variable"/>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vantGarde Bk BT">
    <w:altName w:val="Century Gothic"/>
    <w:charset w:val="00"/>
    <w:family w:val="swiss"/>
    <w:pitch w:val="variable"/>
    <w:sig w:usb0="00000087" w:usb1="00000000" w:usb2="00000000" w:usb3="00000000" w:csb0="0000001B" w:csb1="00000000"/>
  </w:font>
  <w:font w:name="Calibri">
    <w:panose1 w:val="020F0502020204030204"/>
    <w:charset w:val="00"/>
    <w:family w:val="swiss"/>
    <w:pitch w:val="variable"/>
    <w:sig w:usb0="E0002AFF" w:usb1="C000247B" w:usb2="00000009" w:usb3="00000000" w:csb0="000001FF" w:csb1="00000000"/>
  </w:font>
  <w:font w:name="ZapfDingbats BT">
    <w:altName w:val="Wingdings 2"/>
    <w:charset w:val="02"/>
    <w:family w:val="roman"/>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73DD99" w14:textId="77777777" w:rsidR="00471C69" w:rsidRPr="00795F44" w:rsidRDefault="00471C69" w:rsidP="00C148D3">
    <w:pPr>
      <w:jc w:val="right"/>
      <w:rPr>
        <w:rFonts w:ascii="Century Schoolbook" w:hAnsi="Century Schoolbook"/>
        <w:sz w:val="22"/>
        <w:szCs w:val="22"/>
      </w:rPr>
    </w:pPr>
    <w:r w:rsidRPr="00795F44">
      <w:rPr>
        <w:rFonts w:ascii="Century Schoolbook" w:hAnsi="Century Schoolbook"/>
        <w:sz w:val="22"/>
        <w:szCs w:val="22"/>
      </w:rPr>
      <w:fldChar w:fldCharType="begin"/>
    </w:r>
    <w:r w:rsidRPr="00795F44">
      <w:rPr>
        <w:rFonts w:ascii="Century Schoolbook" w:hAnsi="Century Schoolbook"/>
        <w:sz w:val="22"/>
        <w:szCs w:val="22"/>
      </w:rPr>
      <w:instrText xml:space="preserve"> PAGE </w:instrText>
    </w:r>
    <w:r w:rsidRPr="00795F44">
      <w:rPr>
        <w:rFonts w:ascii="Century Schoolbook" w:hAnsi="Century Schoolbook"/>
        <w:sz w:val="22"/>
        <w:szCs w:val="22"/>
      </w:rPr>
      <w:fldChar w:fldCharType="separate"/>
    </w:r>
    <w:r>
      <w:rPr>
        <w:rFonts w:ascii="Century Schoolbook" w:hAnsi="Century Schoolbook"/>
        <w:noProof/>
        <w:sz w:val="22"/>
        <w:szCs w:val="22"/>
      </w:rPr>
      <w:t>28</w:t>
    </w:r>
    <w:r w:rsidRPr="00795F44">
      <w:rPr>
        <w:rFonts w:ascii="Century Schoolbook" w:hAnsi="Century Schoolbook"/>
        <w:sz w:val="22"/>
        <w:szCs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14BF60" w14:textId="4888A034" w:rsidR="00471C69" w:rsidRPr="00795F44" w:rsidRDefault="00471C69" w:rsidP="004749C3">
    <w:pPr>
      <w:pStyle w:val="Footer"/>
      <w:jc w:val="right"/>
    </w:pPr>
    <w:r>
      <w:rPr>
        <w:rStyle w:val="PageNumber"/>
      </w:rPr>
      <w:fldChar w:fldCharType="begin"/>
    </w:r>
    <w:r>
      <w:rPr>
        <w:rStyle w:val="PageNumber"/>
      </w:rPr>
      <w:instrText xml:space="preserve"> PAGE </w:instrText>
    </w:r>
    <w:r>
      <w:rPr>
        <w:rStyle w:val="PageNumber"/>
      </w:rPr>
      <w:fldChar w:fldCharType="separate"/>
    </w:r>
    <w:r w:rsidR="003E0C37">
      <w:rPr>
        <w:rStyle w:val="PageNumber"/>
        <w:noProof/>
      </w:rPr>
      <w:t>15</w:t>
    </w:r>
    <w:r>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34DDF4" w14:textId="77777777" w:rsidR="00471C69" w:rsidRDefault="00471C69" w:rsidP="008F5CD3">
    <w:pPr>
      <w:pStyle w:val="Footer"/>
      <w:pBdr>
        <w:top w:val="none" w:sz="0" w:space="0" w:color="auto"/>
      </w:pBdr>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2104EB" w14:textId="4A526739" w:rsidR="00471C69" w:rsidRDefault="00471C69" w:rsidP="00876E64">
    <w:pPr>
      <w:pStyle w:val="Footer"/>
      <w:jc w:val="right"/>
    </w:pPr>
    <w:r>
      <w:rPr>
        <w:rStyle w:val="PageNumber"/>
      </w:rPr>
      <w:fldChar w:fldCharType="begin"/>
    </w:r>
    <w:r>
      <w:rPr>
        <w:rStyle w:val="PageNumber"/>
      </w:rPr>
      <w:instrText xml:space="preserve"> PAGE </w:instrText>
    </w:r>
    <w:r>
      <w:rPr>
        <w:rStyle w:val="PageNumber"/>
      </w:rPr>
      <w:fldChar w:fldCharType="separate"/>
    </w:r>
    <w:r w:rsidR="003E0C37">
      <w:rPr>
        <w:rStyle w:val="PageNumber"/>
        <w:noProof/>
      </w:rPr>
      <w:t>30</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988EC1" w14:textId="77777777" w:rsidR="00471C69" w:rsidRDefault="00471C69">
      <w:r>
        <w:separator/>
      </w:r>
    </w:p>
  </w:footnote>
  <w:footnote w:type="continuationSeparator" w:id="0">
    <w:p w14:paraId="2B197BB7" w14:textId="77777777" w:rsidR="00471C69" w:rsidRDefault="00471C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ED295" w14:textId="77777777" w:rsidR="00471C69" w:rsidRPr="001E6DF3" w:rsidRDefault="003E0C37" w:rsidP="00C148D3">
    <w:pPr>
      <w:pStyle w:val="stdid"/>
      <w:jc w:val="right"/>
      <w:rPr>
        <w:rFonts w:ascii="Times New Roman" w:hAnsi="Times New Roman"/>
      </w:rPr>
    </w:pPr>
    <w:r>
      <w:rPr>
        <w:rFonts w:ascii="Times New Roman" w:hAnsi="Times New Roman"/>
        <w:noProof/>
        <w:lang w:val="fr-FR" w:eastAsia="fr-FR"/>
      </w:rPr>
      <w:pict w14:anchorId="0AEB541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0" type="#_x0000_t75" style="position:absolute;left:0;text-align:left;margin-left:-.55pt;margin-top:-7.2pt;width:85.8pt;height:30pt;z-index:251657216">
          <v:imagedata r:id="rId1" o:title=""/>
        </v:shape>
      </w:pict>
    </w:r>
    <w:r w:rsidR="00471C69" w:rsidRPr="001E6DF3">
      <w:rPr>
        <w:rFonts w:ascii="Times New Roman" w:hAnsi="Times New Roman"/>
      </w:rPr>
      <w:fldChar w:fldCharType="begin"/>
    </w:r>
    <w:r w:rsidR="00471C69" w:rsidRPr="001E6DF3">
      <w:rPr>
        <w:rFonts w:ascii="Times New Roman" w:hAnsi="Times New Roman"/>
      </w:rPr>
      <w:instrText xml:space="preserve"> TITLE  \* MERGEFORMAT </w:instrText>
    </w:r>
    <w:r w:rsidR="00471C69" w:rsidRPr="001E6DF3">
      <w:rPr>
        <w:rFonts w:ascii="Times New Roman" w:hAnsi="Times New Roman"/>
      </w:rPr>
      <w:fldChar w:fldCharType="separate"/>
    </w:r>
    <w:r w:rsidR="00471C69">
      <w:rPr>
        <w:rFonts w:ascii="Times New Roman" w:hAnsi="Times New Roman"/>
      </w:rPr>
      <w:t>system</w:t>
    </w:r>
    <w:r w:rsidR="00471C69" w:rsidRPr="001E6DF3">
      <w:rPr>
        <w:rFonts w:ascii="Times New Roman" w:hAnsi="Times New Roman"/>
      </w:rPr>
      <w:fldChar w:fldCharType="end"/>
    </w:r>
  </w:p>
  <w:p w14:paraId="5791611D" w14:textId="77777777" w:rsidR="00471C69" w:rsidRPr="001E6DF3" w:rsidRDefault="003E0C37" w:rsidP="00C148D3">
    <w:pPr>
      <w:pBdr>
        <w:bottom w:val="single" w:sz="4" w:space="1" w:color="auto"/>
      </w:pBdr>
      <w:jc w:val="right"/>
      <w:rPr>
        <w:rStyle w:val="stddateChar"/>
        <w:rFonts w:ascii="Times New Roman" w:hAnsi="Times New Roman"/>
      </w:rPr>
    </w:pPr>
    <w:r>
      <w:fldChar w:fldCharType="begin"/>
    </w:r>
    <w:r>
      <w:instrText xml:space="preserve"> AUTHOR   \* MERGEFORMAT </w:instrText>
    </w:r>
    <w:r>
      <w:fldChar w:fldCharType="separate"/>
    </w:r>
    <w:r w:rsidR="00471C69">
      <w:rPr>
        <w:noProof/>
      </w:rPr>
      <w:t>ECSS-S-ST-00</w:t>
    </w:r>
    <w:r>
      <w:rPr>
        <w:noProof/>
      </w:rPr>
      <w:fldChar w:fldCharType="end"/>
    </w:r>
    <w:r w:rsidR="00471C69" w:rsidRPr="001E6DF3">
      <w:rPr>
        <w:rStyle w:val="stddateChar"/>
        <w:rFonts w:ascii="Times New Roman" w:hAnsi="Times New Roman"/>
      </w:rPr>
      <w:t xml:space="preserve">  </w:t>
    </w:r>
  </w:p>
  <w:p w14:paraId="7F478C93" w14:textId="77777777" w:rsidR="00471C69" w:rsidRDefault="00471C69" w:rsidP="00C148D3">
    <w:pPr>
      <w:jc w:val="right"/>
      <w:rPr>
        <w:rFonts w:ascii="Century Schoolbook" w:hAnsi="Century Schoolbook"/>
        <w:iCs/>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94E2D" w14:textId="5DBDD664" w:rsidR="00471C69" w:rsidRDefault="003E0C37" w:rsidP="00A46756">
    <w:pPr>
      <w:pStyle w:val="Header"/>
      <w:rPr>
        <w:noProof/>
      </w:rPr>
    </w:pPr>
    <w:r>
      <w:rPr>
        <w:noProof/>
      </w:rPr>
      <w:pict w14:anchorId="010625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3" type="#_x0000_t75" style="position:absolute;left:0;text-align:left;margin-left:.25pt;margin-top:-1.5pt;width:85.5pt;height:30pt;z-index:251658240" o:allowoverlap="f">
          <v:imagedata r:id="rId1" o:title="ecss-logo"/>
        </v:shape>
      </w:pict>
    </w:r>
    <w:r w:rsidR="00471C69">
      <w:rPr>
        <w:noProof/>
      </w:rPr>
      <w:fldChar w:fldCharType="begin"/>
    </w:r>
    <w:r w:rsidR="00471C69">
      <w:rPr>
        <w:noProof/>
      </w:rPr>
      <w:instrText xml:space="preserve"> DOCPROPERTY  "ECSS Standard Number"  \* MERGEFORMAT </w:instrText>
    </w:r>
    <w:r w:rsidR="00471C69">
      <w:rPr>
        <w:noProof/>
      </w:rPr>
      <w:fldChar w:fldCharType="separate"/>
    </w:r>
    <w:r w:rsidR="00471C69">
      <w:rPr>
        <w:noProof/>
      </w:rPr>
      <w:t>ECSS-S-ST-00C Rev.1</w:t>
    </w:r>
    <w:r w:rsidR="00471C69">
      <w:rPr>
        <w:noProof/>
      </w:rPr>
      <w:fldChar w:fldCharType="end"/>
    </w:r>
  </w:p>
  <w:p w14:paraId="6EB8FDEB" w14:textId="0371AB1B" w:rsidR="00471C69" w:rsidRDefault="003E0C37" w:rsidP="00A46756">
    <w:pPr>
      <w:pStyle w:val="Header"/>
    </w:pPr>
    <w:r>
      <w:fldChar w:fldCharType="begin"/>
    </w:r>
    <w:r>
      <w:instrText xml:space="preserve"> DOCPROPERTY  "ECSS Standard Issue Date"  \* MERGEFORMAT </w:instrText>
    </w:r>
    <w:r>
      <w:fldChar w:fldCharType="separate"/>
    </w:r>
    <w:r w:rsidR="00471C69">
      <w:t>15 June 2020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5EEB5F" w14:textId="61C97233" w:rsidR="00471C69" w:rsidRDefault="00471C69" w:rsidP="00CB3BF1">
    <w:pPr>
      <w:pStyle w:val="DocumentNumber"/>
      <w:rPr>
        <w:noProof/>
      </w:rPr>
    </w:pPr>
    <w:r>
      <w:rPr>
        <w:noProof/>
      </w:rPr>
      <w:fldChar w:fldCharType="begin"/>
    </w:r>
    <w:r>
      <w:rPr>
        <w:noProof/>
      </w:rPr>
      <w:instrText xml:space="preserve"> DOCPROPERTY  "ECSS Standard Number"  \* MERGEFORMAT </w:instrText>
    </w:r>
    <w:r>
      <w:rPr>
        <w:noProof/>
      </w:rPr>
      <w:fldChar w:fldCharType="separate"/>
    </w:r>
    <w:r>
      <w:rPr>
        <w:noProof/>
      </w:rPr>
      <w:t>ECSS-S-ST-00C Rev.1</w:t>
    </w:r>
    <w:r>
      <w:rPr>
        <w:noProof/>
      </w:rPr>
      <w:fldChar w:fldCharType="end"/>
    </w:r>
  </w:p>
  <w:p w14:paraId="5B786132" w14:textId="03314D69" w:rsidR="00471C69" w:rsidRDefault="003E0C37" w:rsidP="00CB3BF1">
    <w:pPr>
      <w:pStyle w:val="DocumentDate"/>
    </w:pPr>
    <w:r>
      <w:fldChar w:fldCharType="begin"/>
    </w:r>
    <w:r>
      <w:instrText xml:space="preserve"> DOCPROPERTY  "ECSS Standard Issue Date"  \* MERGEFORMAT </w:instrText>
    </w:r>
    <w:r>
      <w:fldChar w:fldCharType="separate"/>
    </w:r>
    <w:r w:rsidR="00471C69">
      <w:t>15 June 2020</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E3B47C" w14:textId="77777777" w:rsidR="00471C69" w:rsidRDefault="00471C69" w:rsidP="00147AE0">
    <w:pPr>
      <w:pStyle w:val="DocumentNumber"/>
      <w:rPr>
        <w:noProof/>
      </w:rPr>
    </w:pPr>
    <w:r>
      <w:rPr>
        <w:noProof/>
      </w:rPr>
      <w:fldChar w:fldCharType="begin"/>
    </w:r>
    <w:r>
      <w:rPr>
        <w:noProof/>
      </w:rPr>
      <w:instrText xml:space="preserve"> DOCPROPERTY  "ECSS Standard Number"  \* MERGEFORMAT </w:instrText>
    </w:r>
    <w:r>
      <w:rPr>
        <w:noProof/>
      </w:rPr>
      <w:fldChar w:fldCharType="separate"/>
    </w:r>
    <w:r>
      <w:rPr>
        <w:noProof/>
      </w:rPr>
      <w:t>ECSS-S-ST-00C</w:t>
    </w:r>
    <w:r>
      <w:rPr>
        <w:noProof/>
      </w:rPr>
      <w:fldChar w:fldCharType="end"/>
    </w:r>
  </w:p>
  <w:p w14:paraId="3E8FDF79" w14:textId="77777777" w:rsidR="00471C69" w:rsidRDefault="003E0C37" w:rsidP="00787A85">
    <w:pPr>
      <w:pStyle w:val="DocumentDate"/>
    </w:pPr>
    <w:r>
      <w:fldChar w:fldCharType="begin"/>
    </w:r>
    <w:r>
      <w:instrText xml:space="preserve"> DOCPROPERTY  "ECSS Standard Issue Date"  \* MERGEFORMAT </w:instrText>
    </w:r>
    <w:r>
      <w:fldChar w:fldCharType="separate"/>
    </w:r>
    <w:r w:rsidR="00471C69">
      <w:t>31 July 2008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43C42F4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9CB204BC"/>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5192D20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0008B66"/>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6A03DE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E69DE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249EE2"/>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67A881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E869AB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2AB6141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654B2A"/>
    <w:multiLevelType w:val="hybridMultilevel"/>
    <w:tmpl w:val="8F6EFE3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61B7050"/>
    <w:multiLevelType w:val="hybridMultilevel"/>
    <w:tmpl w:val="10D88520"/>
    <w:lvl w:ilvl="0" w:tplc="30220BC6">
      <w:start w:val="1"/>
      <w:numFmt w:val="bullet"/>
      <w:pStyle w:val="Bul3"/>
      <w:lvlText w:val="o"/>
      <w:lvlJc w:val="left"/>
      <w:pPr>
        <w:tabs>
          <w:tab w:val="num" w:pos="3686"/>
        </w:tabs>
        <w:ind w:left="3686" w:hanging="567"/>
      </w:pPr>
      <w:rPr>
        <w:rFonts w:ascii="Courier New" w:hAnsi="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A6323F2"/>
    <w:multiLevelType w:val="hybridMultilevel"/>
    <w:tmpl w:val="6DE6701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A6747D3"/>
    <w:multiLevelType w:val="hybridMultilevel"/>
    <w:tmpl w:val="3E34DF9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D551601"/>
    <w:multiLevelType w:val="hybridMultilevel"/>
    <w:tmpl w:val="D1924BC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9186BF5"/>
    <w:multiLevelType w:val="hybridMultilevel"/>
    <w:tmpl w:val="D180CF1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1C9C4B13"/>
    <w:multiLevelType w:val="multilevel"/>
    <w:tmpl w:val="E976077C"/>
    <w:lvl w:ilvl="0">
      <w:start w:val="1"/>
      <w:numFmt w:val="decimal"/>
      <w:pStyle w:val="Definition1"/>
      <w:lvlText w:val="3.2.%1"/>
      <w:lvlJc w:val="left"/>
      <w:pPr>
        <w:tabs>
          <w:tab w:val="num" w:pos="0"/>
        </w:tabs>
        <w:ind w:left="1134" w:firstLine="851"/>
      </w:pPr>
      <w:rPr>
        <w:rFonts w:hint="default"/>
        <w:b/>
        <w:i w:val="0"/>
        <w:sz w:val="22"/>
      </w:rPr>
    </w:lvl>
    <w:lvl w:ilvl="1">
      <w:start w:val="1"/>
      <w:numFmt w:val="decimal"/>
      <w:pStyle w:val="Definition2"/>
      <w:lvlText w:val="3.2.%1.%2"/>
      <w:lvlJc w:val="left"/>
      <w:pPr>
        <w:tabs>
          <w:tab w:val="num" w:pos="3119"/>
        </w:tabs>
        <w:ind w:left="1134" w:firstLine="851"/>
      </w:pPr>
      <w:rPr>
        <w:rFonts w:hint="default"/>
        <w:b/>
        <w:i w:val="0"/>
        <w:sz w:val="22"/>
      </w:rPr>
    </w:lvl>
    <w:lvl w:ilvl="2">
      <w:start w:val="1"/>
      <w:numFmt w:val="decimal"/>
      <w:lvlText w:val="%1.%2.%3"/>
      <w:lvlJc w:val="left"/>
      <w:pPr>
        <w:tabs>
          <w:tab w:val="num" w:pos="3119"/>
        </w:tabs>
        <w:ind w:left="3119" w:hanging="1134"/>
      </w:pPr>
      <w:rPr>
        <w:rFonts w:hint="default"/>
        <w:b/>
        <w:i w:val="0"/>
      </w:rPr>
    </w:lvl>
    <w:lvl w:ilvl="3">
      <w:start w:val="1"/>
      <w:numFmt w:val="decimal"/>
      <w:lvlText w:val="%1.%2.%3.%4."/>
      <w:lvlJc w:val="left"/>
      <w:pPr>
        <w:tabs>
          <w:tab w:val="num" w:pos="3119"/>
        </w:tabs>
        <w:ind w:left="3119" w:hanging="1134"/>
      </w:pPr>
      <w:rPr>
        <w:rFonts w:hint="default"/>
        <w:b/>
        <w:i w:val="0"/>
      </w:rPr>
    </w:lvl>
    <w:lvl w:ilvl="4">
      <w:start w:val="1"/>
      <w:numFmt w:val="decimal"/>
      <w:lvlText w:val="%1.%2.%3.%4.%5"/>
      <w:lvlJc w:val="left"/>
      <w:pPr>
        <w:tabs>
          <w:tab w:val="num" w:pos="3119"/>
        </w:tabs>
        <w:ind w:left="3119" w:hanging="1134"/>
      </w:pPr>
      <w:rPr>
        <w:rFonts w:hint="default"/>
        <w:b w:val="0"/>
        <w:i w:val="0"/>
      </w:rPr>
    </w:lvl>
    <w:lvl w:ilvl="5">
      <w:start w:val="1"/>
      <w:numFmt w:val="lowerLetter"/>
      <w:lvlText w:val="%6."/>
      <w:lvlJc w:val="left"/>
      <w:pPr>
        <w:tabs>
          <w:tab w:val="num" w:pos="2552"/>
        </w:tabs>
        <w:ind w:left="2552" w:hanging="567"/>
      </w:pPr>
      <w:rPr>
        <w:rFonts w:hint="default"/>
        <w:b w:val="0"/>
        <w:i w:val="0"/>
      </w:rPr>
    </w:lvl>
    <w:lvl w:ilvl="6">
      <w:start w:val="1"/>
      <w:numFmt w:val="decimal"/>
      <w:lvlText w:val="%7."/>
      <w:lvlJc w:val="left"/>
      <w:pPr>
        <w:tabs>
          <w:tab w:val="num" w:pos="3119"/>
        </w:tabs>
        <w:ind w:left="3119" w:hanging="567"/>
      </w:pPr>
      <w:rPr>
        <w:rFonts w:hint="default"/>
        <w:b w:val="0"/>
        <w:i w:val="0"/>
      </w:rPr>
    </w:lvl>
    <w:lvl w:ilvl="7">
      <w:start w:val="1"/>
      <w:numFmt w:val="lowerLetter"/>
      <w:lvlRestart w:val="2"/>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17" w15:restartNumberingAfterBreak="0">
    <w:nsid w:val="1D020BA4"/>
    <w:multiLevelType w:val="hybridMultilevel"/>
    <w:tmpl w:val="6652F3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E502355"/>
    <w:multiLevelType w:val="hybridMultilevel"/>
    <w:tmpl w:val="52A4C4F0"/>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1F8027F1"/>
    <w:multiLevelType w:val="multilevel"/>
    <w:tmpl w:val="B9160B70"/>
    <w:lvl w:ilvl="0">
      <w:start w:val="1"/>
      <w:numFmt w:val="decimal"/>
      <w:pStyle w:val="Heading1"/>
      <w:suff w:val="nothing"/>
      <w:lvlText w:val="%1"/>
      <w:lvlJc w:val="left"/>
      <w:pPr>
        <w:ind w:left="0" w:firstLine="0"/>
      </w:pPr>
      <w:rPr>
        <w:rFonts w:hint="default"/>
        <w:b/>
        <w:i w:val="0"/>
      </w:rPr>
    </w:lvl>
    <w:lvl w:ilvl="1">
      <w:start w:val="1"/>
      <w:numFmt w:val="decimal"/>
      <w:pStyle w:val="Heading2"/>
      <w:lvlText w:val="%1.%2"/>
      <w:lvlJc w:val="left"/>
      <w:pPr>
        <w:tabs>
          <w:tab w:val="num" w:pos="851"/>
        </w:tabs>
        <w:ind w:left="851" w:hanging="851"/>
      </w:pPr>
      <w:rPr>
        <w:rFonts w:hint="default"/>
        <w:b/>
        <w:i w:val="0"/>
      </w:rPr>
    </w:lvl>
    <w:lvl w:ilvl="2">
      <w:start w:val="1"/>
      <w:numFmt w:val="decimal"/>
      <w:pStyle w:val="Heading3"/>
      <w:lvlText w:val="%1.%2.%3"/>
      <w:lvlJc w:val="left"/>
      <w:pPr>
        <w:tabs>
          <w:tab w:val="num" w:pos="3119"/>
        </w:tabs>
        <w:ind w:left="3119" w:hanging="1134"/>
      </w:pPr>
      <w:rPr>
        <w:rFonts w:hint="default"/>
        <w:b/>
        <w:i w:val="0"/>
      </w:rPr>
    </w:lvl>
    <w:lvl w:ilvl="3">
      <w:start w:val="1"/>
      <w:numFmt w:val="decimal"/>
      <w:pStyle w:val="Heading4"/>
      <w:lvlText w:val="%1.%2.%3.%4"/>
      <w:lvlJc w:val="left"/>
      <w:pPr>
        <w:tabs>
          <w:tab w:val="num" w:pos="3119"/>
        </w:tabs>
        <w:ind w:left="3119" w:hanging="1134"/>
      </w:pPr>
      <w:rPr>
        <w:rFonts w:hint="default"/>
        <w:b/>
        <w:i w:val="0"/>
      </w:rPr>
    </w:lvl>
    <w:lvl w:ilvl="4">
      <w:start w:val="1"/>
      <w:numFmt w:val="decimal"/>
      <w:pStyle w:val="Heading5"/>
      <w:lvlText w:val="%1.%2.%3.%4.%5"/>
      <w:lvlJc w:val="left"/>
      <w:pPr>
        <w:tabs>
          <w:tab w:val="num" w:pos="3119"/>
        </w:tabs>
        <w:ind w:left="3119" w:hanging="1134"/>
      </w:pPr>
      <w:rPr>
        <w:rFonts w:hint="default"/>
        <w:b w:val="0"/>
        <w:i w:val="0"/>
        <w:sz w:val="22"/>
      </w:rPr>
    </w:lvl>
    <w:lvl w:ilvl="5">
      <w:start w:val="1"/>
      <w:numFmt w:val="lowerLetter"/>
      <w:pStyle w:val="requirelevel1"/>
      <w:lvlText w:val="%6."/>
      <w:lvlJc w:val="left"/>
      <w:pPr>
        <w:tabs>
          <w:tab w:val="num" w:pos="2552"/>
        </w:tabs>
        <w:ind w:left="2552" w:hanging="567"/>
      </w:pPr>
      <w:rPr>
        <w:rFonts w:hint="default"/>
        <w:b w:val="0"/>
        <w:i w:val="0"/>
      </w:rPr>
    </w:lvl>
    <w:lvl w:ilvl="6">
      <w:start w:val="1"/>
      <w:numFmt w:val="decimal"/>
      <w:pStyle w:val="requirelevel2"/>
      <w:lvlText w:val="%7."/>
      <w:lvlJc w:val="left"/>
      <w:pPr>
        <w:tabs>
          <w:tab w:val="num" w:pos="3119"/>
        </w:tabs>
        <w:ind w:left="3119" w:hanging="567"/>
      </w:pPr>
      <w:rPr>
        <w:rFonts w:hint="default"/>
        <w:b w:val="0"/>
        <w:i w:val="0"/>
      </w:rPr>
    </w:lvl>
    <w:lvl w:ilvl="7">
      <w:start w:val="1"/>
      <w:numFmt w:val="lowerLetter"/>
      <w:pStyle w:val="requirelevel3"/>
      <w:lvlText w:val="(%8)"/>
      <w:lvlJc w:val="left"/>
      <w:pPr>
        <w:tabs>
          <w:tab w:val="num" w:pos="3686"/>
        </w:tabs>
        <w:ind w:left="3686" w:hanging="567"/>
      </w:pPr>
      <w:rPr>
        <w:rFonts w:hint="default"/>
        <w:b w:val="0"/>
        <w:i w:val="0"/>
      </w:rPr>
    </w:lvl>
    <w:lvl w:ilvl="8">
      <w:start w:val="1"/>
      <w:numFmt w:val="decimal"/>
      <w:lvlText w:val="%1.%2.%3.%4.%5.%6.%7.%8.%9."/>
      <w:lvlJc w:val="left"/>
      <w:pPr>
        <w:tabs>
          <w:tab w:val="num" w:pos="7441"/>
        </w:tabs>
        <w:ind w:left="5641" w:hanging="1440"/>
      </w:pPr>
      <w:rPr>
        <w:rFonts w:hint="default"/>
      </w:rPr>
    </w:lvl>
  </w:abstractNum>
  <w:abstractNum w:abstractNumId="20" w15:restartNumberingAfterBreak="0">
    <w:nsid w:val="202E296D"/>
    <w:multiLevelType w:val="hybridMultilevel"/>
    <w:tmpl w:val="F1CA61D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225F3C74"/>
    <w:multiLevelType w:val="hybridMultilevel"/>
    <w:tmpl w:val="F8E2B112"/>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86A2AC4"/>
    <w:multiLevelType w:val="hybridMultilevel"/>
    <w:tmpl w:val="A0A8FE32"/>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8F45DB4"/>
    <w:multiLevelType w:val="multilevel"/>
    <w:tmpl w:val="A9861872"/>
    <w:lvl w:ilvl="0">
      <w:start w:val="1"/>
      <w:numFmt w:val="upperLetter"/>
      <w:pStyle w:val="Annex1"/>
      <w:suff w:val="nothing"/>
      <w:lvlText w:val="Annex %1"/>
      <w:lvlJc w:val="left"/>
      <w:pPr>
        <w:ind w:left="0" w:firstLine="0"/>
      </w:pPr>
      <w:rPr>
        <w:rFonts w:hint="default"/>
      </w:rPr>
    </w:lvl>
    <w:lvl w:ilvl="1">
      <w:start w:val="1"/>
      <w:numFmt w:val="decimal"/>
      <w:pStyle w:val="Annex2"/>
      <w:lvlText w:val="%1.%2"/>
      <w:lvlJc w:val="left"/>
      <w:pPr>
        <w:tabs>
          <w:tab w:val="num" w:pos="851"/>
        </w:tabs>
        <w:ind w:left="851" w:hanging="851"/>
      </w:pPr>
      <w:rPr>
        <w:rFonts w:hint="default"/>
      </w:rPr>
    </w:lvl>
    <w:lvl w:ilvl="2">
      <w:start w:val="1"/>
      <w:numFmt w:val="decimal"/>
      <w:pStyle w:val="Annex3"/>
      <w:lvlText w:val="%1.%2.%3"/>
      <w:lvlJc w:val="left"/>
      <w:pPr>
        <w:tabs>
          <w:tab w:val="num" w:pos="3119"/>
        </w:tabs>
        <w:ind w:left="3119" w:hanging="1134"/>
      </w:pPr>
      <w:rPr>
        <w:rFonts w:hint="default"/>
      </w:rPr>
    </w:lvl>
    <w:lvl w:ilvl="3">
      <w:start w:val="1"/>
      <w:numFmt w:val="decimal"/>
      <w:pStyle w:val="Annex4"/>
      <w:lvlText w:val="%1.%2.%3.%4."/>
      <w:lvlJc w:val="left"/>
      <w:pPr>
        <w:tabs>
          <w:tab w:val="num" w:pos="3119"/>
        </w:tabs>
        <w:ind w:left="3119" w:hanging="1134"/>
      </w:pPr>
      <w:rPr>
        <w:rFonts w:hint="default"/>
      </w:rPr>
    </w:lvl>
    <w:lvl w:ilvl="4">
      <w:start w:val="1"/>
      <w:numFmt w:val="decimal"/>
      <w:pStyle w:val="Annex5"/>
      <w:lvlText w:val="%1.%2.%3.%4.%5"/>
      <w:lvlJc w:val="left"/>
      <w:pPr>
        <w:tabs>
          <w:tab w:val="num" w:pos="3119"/>
        </w:tabs>
        <w:ind w:left="3119" w:hanging="1134"/>
      </w:pPr>
      <w:rPr>
        <w:rFonts w:hint="default"/>
      </w:rPr>
    </w:lvl>
    <w:lvl w:ilvl="5">
      <w:start w:val="1"/>
      <w:numFmt w:val="decimal"/>
      <w:pStyle w:val="DRD1"/>
      <w:lvlText w:val="&lt;%6&gt;"/>
      <w:lvlJc w:val="left"/>
      <w:pPr>
        <w:tabs>
          <w:tab w:val="num" w:pos="2835"/>
        </w:tabs>
        <w:ind w:left="2835" w:hanging="850"/>
      </w:pPr>
      <w:rPr>
        <w:rFonts w:hint="default"/>
      </w:rPr>
    </w:lvl>
    <w:lvl w:ilvl="6">
      <w:start w:val="1"/>
      <w:numFmt w:val="decimal"/>
      <w:pStyle w:val="DRD2"/>
      <w:lvlText w:val="&lt;%6.%7&gt;"/>
      <w:lvlJc w:val="left"/>
      <w:pPr>
        <w:tabs>
          <w:tab w:val="num" w:pos="2552"/>
        </w:tabs>
        <w:ind w:left="2552" w:hanging="567"/>
      </w:pPr>
      <w:rPr>
        <w:rFonts w:hint="default"/>
      </w:rPr>
    </w:lvl>
    <w:lvl w:ilvl="7">
      <w:start w:val="1"/>
      <w:numFmt w:val="decimal"/>
      <w:lvlRestart w:val="1"/>
      <w:pStyle w:val="CaptionAnnexFigure"/>
      <w:suff w:val="nothing"/>
      <w:lvlText w:val="Figure %1-%8"/>
      <w:lvlJc w:val="left"/>
      <w:pPr>
        <w:ind w:left="3119" w:hanging="567"/>
      </w:pPr>
      <w:rPr>
        <w:rFonts w:hint="default"/>
      </w:rPr>
    </w:lvl>
    <w:lvl w:ilvl="8">
      <w:start w:val="1"/>
      <w:numFmt w:val="decimal"/>
      <w:lvlRestart w:val="1"/>
      <w:pStyle w:val="CaptionAnnexTable"/>
      <w:suff w:val="nothing"/>
      <w:lvlText w:val="Table %1-%9"/>
      <w:lvlJc w:val="left"/>
      <w:pPr>
        <w:ind w:left="3686" w:hanging="567"/>
      </w:pPr>
      <w:rPr>
        <w:rFonts w:hint="default"/>
      </w:rPr>
    </w:lvl>
  </w:abstractNum>
  <w:abstractNum w:abstractNumId="24" w15:restartNumberingAfterBreak="0">
    <w:nsid w:val="2A140B56"/>
    <w:multiLevelType w:val="hybridMultilevel"/>
    <w:tmpl w:val="348C585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FE9380C"/>
    <w:multiLevelType w:val="multilevel"/>
    <w:tmpl w:val="BBD097D4"/>
    <w:lvl w:ilvl="0">
      <w:start w:val="1"/>
      <w:numFmt w:val="none"/>
      <w:pStyle w:val="NOTE"/>
      <w:lvlText w:val="NOTE "/>
      <w:lvlJc w:val="left"/>
      <w:pPr>
        <w:tabs>
          <w:tab w:val="num" w:pos="3969"/>
        </w:tabs>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6" w15:restartNumberingAfterBreak="0">
    <w:nsid w:val="317103DE"/>
    <w:multiLevelType w:val="hybridMultilevel"/>
    <w:tmpl w:val="047ED3C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34D4CFC"/>
    <w:multiLevelType w:val="multilevel"/>
    <w:tmpl w:val="08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8" w15:restartNumberingAfterBreak="0">
    <w:nsid w:val="392F01F1"/>
    <w:multiLevelType w:val="multilevel"/>
    <w:tmpl w:val="D5D004C8"/>
    <w:lvl w:ilvl="0">
      <w:start w:val="1"/>
      <w:numFmt w:val="none"/>
      <w:pStyle w:val="NOTEnumbered"/>
      <w:suff w:val="nothing"/>
      <w:lvlText w:val="NOTE "/>
      <w:lvlJc w:val="left"/>
      <w:pPr>
        <w:ind w:left="3969" w:hanging="964"/>
      </w:pPr>
      <w:rPr>
        <w:rFonts w:hint="default"/>
      </w:rPr>
    </w:lvl>
    <w:lvl w:ilvl="1">
      <w:start w:val="1"/>
      <w:numFmt w:val="decimal"/>
      <w:lvlText w:val="%2."/>
      <w:lvlJc w:val="left"/>
      <w:pPr>
        <w:tabs>
          <w:tab w:val="num" w:pos="3119"/>
        </w:tabs>
        <w:ind w:left="3119" w:hanging="567"/>
      </w:pPr>
      <w:rPr>
        <w:rFonts w:hint="default"/>
      </w:rPr>
    </w:lvl>
    <w:lvl w:ilvl="2">
      <w:start w:val="1"/>
      <w:numFmt w:val="lowerLetter"/>
      <w:lvlText w:val="(%3)"/>
      <w:lvlJc w:val="left"/>
      <w:pPr>
        <w:tabs>
          <w:tab w:val="num" w:pos="4820"/>
        </w:tabs>
        <w:ind w:left="4820" w:hanging="283"/>
      </w:pPr>
      <w:rPr>
        <w:rFonts w:hint="default"/>
      </w:rPr>
    </w:lvl>
    <w:lvl w:ilvl="3">
      <w:start w:val="1"/>
      <w:numFmt w:val="decimal"/>
      <w:lvlText w:val="(%4)"/>
      <w:lvlJc w:val="left"/>
      <w:pPr>
        <w:tabs>
          <w:tab w:val="num" w:pos="5047"/>
        </w:tabs>
        <w:ind w:left="5047" w:hanging="340"/>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29" w15:restartNumberingAfterBreak="0">
    <w:nsid w:val="3DA52AF7"/>
    <w:multiLevelType w:val="hybridMultilevel"/>
    <w:tmpl w:val="C7AEF0AA"/>
    <w:lvl w:ilvl="0" w:tplc="6980ECB6">
      <w:start w:val="1"/>
      <w:numFmt w:val="bullet"/>
      <w:pStyle w:val="Bul4"/>
      <w:lvlText w:val=""/>
      <w:lvlJc w:val="left"/>
      <w:pPr>
        <w:tabs>
          <w:tab w:val="num" w:pos="3969"/>
        </w:tabs>
        <w:ind w:left="3969" w:hanging="283"/>
      </w:pPr>
      <w:rPr>
        <w:rFonts w:ascii="Symbol" w:hAnsi="Symbol" w:hint="default"/>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3E7D75B3"/>
    <w:multiLevelType w:val="hybridMultilevel"/>
    <w:tmpl w:val="3918DCE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FD34D86"/>
    <w:multiLevelType w:val="hybridMultilevel"/>
    <w:tmpl w:val="B822A80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1523717"/>
    <w:multiLevelType w:val="hybridMultilevel"/>
    <w:tmpl w:val="F8CA100E"/>
    <w:lvl w:ilvl="0" w:tplc="AA76129A">
      <w:start w:val="1"/>
      <w:numFmt w:val="none"/>
      <w:pStyle w:val="EXPECTEDOUTPUT"/>
      <w:lvlText w:val="EXPECTED OUTPUT:"/>
      <w:lvlJc w:val="left"/>
      <w:pPr>
        <w:tabs>
          <w:tab w:val="num" w:pos="4820"/>
        </w:tabs>
        <w:ind w:left="4820" w:hanging="2268"/>
      </w:pPr>
      <w:rPr>
        <w:rFonts w:hint="default"/>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3" w15:restartNumberingAfterBreak="0">
    <w:nsid w:val="45616355"/>
    <w:multiLevelType w:val="hybridMultilevel"/>
    <w:tmpl w:val="2C16CB1E"/>
    <w:lvl w:ilvl="0" w:tplc="F814B162">
      <w:start w:val="1"/>
      <w:numFmt w:val="bullet"/>
      <w:pStyle w:val="Bul1"/>
      <w:lvlText w:val=""/>
      <w:lvlJc w:val="left"/>
      <w:pPr>
        <w:tabs>
          <w:tab w:val="num" w:pos="2552"/>
        </w:tabs>
        <w:ind w:left="2552" w:hanging="567"/>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DD76F0A"/>
    <w:multiLevelType w:val="hybridMultilevel"/>
    <w:tmpl w:val="2588166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2723969"/>
    <w:multiLevelType w:val="multilevel"/>
    <w:tmpl w:val="08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6" w15:restartNumberingAfterBreak="0">
    <w:nsid w:val="58824796"/>
    <w:multiLevelType w:val="hybridMultilevel"/>
    <w:tmpl w:val="29B092A0"/>
    <w:lvl w:ilvl="0" w:tplc="4A5E611A">
      <w:start w:val="1"/>
      <w:numFmt w:val="bullet"/>
      <w:pStyle w:val="NOTEbul"/>
      <w:lvlText w:val=""/>
      <w:lvlJc w:val="left"/>
      <w:pPr>
        <w:tabs>
          <w:tab w:val="num" w:pos="4253"/>
        </w:tabs>
        <w:ind w:left="4253" w:hanging="284"/>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5466D6"/>
    <w:multiLevelType w:val="hybridMultilevel"/>
    <w:tmpl w:val="DA626776"/>
    <w:lvl w:ilvl="0" w:tplc="839678BA">
      <w:start w:val="1"/>
      <w:numFmt w:val="bullet"/>
      <w:pStyle w:val="Bul2"/>
      <w:lvlText w:val=""/>
      <w:lvlJc w:val="left"/>
      <w:pPr>
        <w:tabs>
          <w:tab w:val="num" w:pos="3119"/>
        </w:tabs>
        <w:ind w:left="3119" w:hanging="567"/>
      </w:pPr>
      <w:rPr>
        <w:rFonts w:ascii="Symbol" w:hAnsi="Symbol" w:hint="default"/>
        <w:sz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0B9701F"/>
    <w:multiLevelType w:val="hybridMultilevel"/>
    <w:tmpl w:val="69B4999C"/>
    <w:lvl w:ilvl="0" w:tplc="0407000F">
      <w:start w:val="1"/>
      <w:numFmt w:val="decimal"/>
      <w:lvlText w:val="%1."/>
      <w:lvlJc w:val="left"/>
      <w:pPr>
        <w:ind w:left="2705" w:hanging="360"/>
      </w:pPr>
    </w:lvl>
    <w:lvl w:ilvl="1" w:tplc="04070019">
      <w:start w:val="1"/>
      <w:numFmt w:val="lowerLetter"/>
      <w:lvlText w:val="%2."/>
      <w:lvlJc w:val="left"/>
      <w:pPr>
        <w:ind w:left="5322" w:hanging="360"/>
      </w:pPr>
    </w:lvl>
    <w:lvl w:ilvl="2" w:tplc="0407001B" w:tentative="1">
      <w:start w:val="1"/>
      <w:numFmt w:val="lowerRoman"/>
      <w:lvlText w:val="%3."/>
      <w:lvlJc w:val="right"/>
      <w:pPr>
        <w:ind w:left="4145" w:hanging="180"/>
      </w:pPr>
    </w:lvl>
    <w:lvl w:ilvl="3" w:tplc="0407000F" w:tentative="1">
      <w:start w:val="1"/>
      <w:numFmt w:val="decimal"/>
      <w:lvlText w:val="%4."/>
      <w:lvlJc w:val="left"/>
      <w:pPr>
        <w:ind w:left="4865" w:hanging="360"/>
      </w:pPr>
    </w:lvl>
    <w:lvl w:ilvl="4" w:tplc="04070019" w:tentative="1">
      <w:start w:val="1"/>
      <w:numFmt w:val="lowerLetter"/>
      <w:lvlText w:val="%5."/>
      <w:lvlJc w:val="left"/>
      <w:pPr>
        <w:ind w:left="5585" w:hanging="360"/>
      </w:pPr>
    </w:lvl>
    <w:lvl w:ilvl="5" w:tplc="0407001B" w:tentative="1">
      <w:start w:val="1"/>
      <w:numFmt w:val="lowerRoman"/>
      <w:lvlText w:val="%6."/>
      <w:lvlJc w:val="right"/>
      <w:pPr>
        <w:ind w:left="6305" w:hanging="180"/>
      </w:pPr>
    </w:lvl>
    <w:lvl w:ilvl="6" w:tplc="0407000F" w:tentative="1">
      <w:start w:val="1"/>
      <w:numFmt w:val="decimal"/>
      <w:lvlText w:val="%7."/>
      <w:lvlJc w:val="left"/>
      <w:pPr>
        <w:ind w:left="7025" w:hanging="360"/>
      </w:pPr>
    </w:lvl>
    <w:lvl w:ilvl="7" w:tplc="04070019" w:tentative="1">
      <w:start w:val="1"/>
      <w:numFmt w:val="lowerLetter"/>
      <w:lvlText w:val="%8."/>
      <w:lvlJc w:val="left"/>
      <w:pPr>
        <w:ind w:left="7745" w:hanging="360"/>
      </w:pPr>
    </w:lvl>
    <w:lvl w:ilvl="8" w:tplc="0407001B" w:tentative="1">
      <w:start w:val="1"/>
      <w:numFmt w:val="lowerRoman"/>
      <w:lvlText w:val="%9."/>
      <w:lvlJc w:val="right"/>
      <w:pPr>
        <w:ind w:left="8465" w:hanging="180"/>
      </w:pPr>
    </w:lvl>
  </w:abstractNum>
  <w:abstractNum w:abstractNumId="39" w15:restartNumberingAfterBreak="0">
    <w:nsid w:val="62A219C3"/>
    <w:multiLevelType w:val="multilevel"/>
    <w:tmpl w:val="52700648"/>
    <w:lvl w:ilvl="0">
      <w:start w:val="1"/>
      <w:numFmt w:val="lowerLetter"/>
      <w:pStyle w:val="listlevel1"/>
      <w:lvlText w:val="%1."/>
      <w:lvlJc w:val="left"/>
      <w:pPr>
        <w:tabs>
          <w:tab w:val="num" w:pos="2552"/>
        </w:tabs>
        <w:ind w:left="2552" w:hanging="567"/>
      </w:pPr>
      <w:rPr>
        <w:rFonts w:hint="default"/>
      </w:rPr>
    </w:lvl>
    <w:lvl w:ilvl="1">
      <w:start w:val="1"/>
      <w:numFmt w:val="decimal"/>
      <w:pStyle w:val="listlevel2"/>
      <w:lvlText w:val="%2."/>
      <w:lvlJc w:val="left"/>
      <w:pPr>
        <w:tabs>
          <w:tab w:val="num" w:pos="3119"/>
        </w:tabs>
        <w:ind w:left="3119" w:hanging="567"/>
      </w:pPr>
      <w:rPr>
        <w:rFonts w:hint="default"/>
      </w:rPr>
    </w:lvl>
    <w:lvl w:ilvl="2">
      <w:start w:val="1"/>
      <w:numFmt w:val="lowerLetter"/>
      <w:pStyle w:val="listlevel3"/>
      <w:lvlText w:val="(%3)"/>
      <w:lvlJc w:val="left"/>
      <w:pPr>
        <w:tabs>
          <w:tab w:val="num" w:pos="3686"/>
        </w:tabs>
        <w:ind w:left="3686" w:hanging="567"/>
      </w:pPr>
      <w:rPr>
        <w:rFonts w:hint="default"/>
      </w:rPr>
    </w:lvl>
    <w:lvl w:ilvl="3">
      <w:start w:val="1"/>
      <w:numFmt w:val="decimal"/>
      <w:pStyle w:val="listlevel4"/>
      <w:lvlText w:val="(%4)"/>
      <w:lvlJc w:val="left"/>
      <w:pPr>
        <w:tabs>
          <w:tab w:val="num" w:pos="4253"/>
        </w:tabs>
        <w:ind w:left="4253" w:hanging="567"/>
      </w:pPr>
      <w:rPr>
        <w:rFonts w:hint="default"/>
      </w:rPr>
    </w:lvl>
    <w:lvl w:ilvl="4">
      <w:start w:val="1"/>
      <w:numFmt w:val="decimal"/>
      <w:lvlText w:val="(%5)"/>
      <w:lvlJc w:val="left"/>
      <w:pPr>
        <w:tabs>
          <w:tab w:val="num" w:pos="5387"/>
        </w:tabs>
        <w:ind w:left="5387" w:hanging="340"/>
      </w:pPr>
      <w:rPr>
        <w:rFonts w:hint="default"/>
      </w:rPr>
    </w:lvl>
    <w:lvl w:ilvl="5">
      <w:start w:val="1"/>
      <w:numFmt w:val="lowerLetter"/>
      <w:lvlText w:val="(%6)"/>
      <w:lvlJc w:val="left"/>
      <w:pPr>
        <w:tabs>
          <w:tab w:val="num" w:pos="5727"/>
        </w:tabs>
        <w:ind w:left="5727" w:hanging="340"/>
      </w:pPr>
      <w:rPr>
        <w:rFonts w:hint="default"/>
      </w:rPr>
    </w:lvl>
    <w:lvl w:ilvl="6">
      <w:start w:val="1"/>
      <w:numFmt w:val="lowerRoman"/>
      <w:lvlText w:val="(%7)"/>
      <w:lvlJc w:val="left"/>
      <w:pPr>
        <w:tabs>
          <w:tab w:val="num" w:pos="6665"/>
        </w:tabs>
        <w:ind w:left="6305" w:firstLine="0"/>
      </w:pPr>
      <w:rPr>
        <w:rFonts w:hint="default"/>
      </w:rPr>
    </w:lvl>
    <w:lvl w:ilvl="7">
      <w:start w:val="1"/>
      <w:numFmt w:val="lowerLetter"/>
      <w:lvlText w:val="(%8)"/>
      <w:lvlJc w:val="left"/>
      <w:pPr>
        <w:tabs>
          <w:tab w:val="num" w:pos="7385"/>
        </w:tabs>
        <w:ind w:left="7025" w:firstLine="0"/>
      </w:pPr>
      <w:rPr>
        <w:rFonts w:hint="default"/>
      </w:rPr>
    </w:lvl>
    <w:lvl w:ilvl="8">
      <w:start w:val="1"/>
      <w:numFmt w:val="lowerRoman"/>
      <w:lvlText w:val="(%9)"/>
      <w:lvlJc w:val="left"/>
      <w:pPr>
        <w:tabs>
          <w:tab w:val="num" w:pos="8105"/>
        </w:tabs>
        <w:ind w:left="7745" w:firstLine="0"/>
      </w:pPr>
      <w:rPr>
        <w:rFonts w:hint="default"/>
      </w:rPr>
    </w:lvl>
  </w:abstractNum>
  <w:abstractNum w:abstractNumId="40" w15:restartNumberingAfterBreak="0">
    <w:nsid w:val="6E451AA4"/>
    <w:multiLevelType w:val="hybridMultilevel"/>
    <w:tmpl w:val="74382D2A"/>
    <w:lvl w:ilvl="0" w:tplc="49EAF078">
      <w:start w:val="1"/>
      <w:numFmt w:val="decimal"/>
      <w:pStyle w:val="References"/>
      <w:lvlText w:val="[%1]"/>
      <w:lvlJc w:val="left"/>
      <w:pPr>
        <w:tabs>
          <w:tab w:val="num" w:pos="2552"/>
        </w:tabs>
        <w:ind w:left="2552" w:hanging="567"/>
      </w:pPr>
      <w:rPr>
        <w:rFonts w:ascii="Times New Roman" w:hAnsi="Times New Roman" w:hint="default"/>
        <w:b w:val="0"/>
        <w:i w:val="0"/>
        <w:caps w:val="0"/>
        <w:strike w:val="0"/>
        <w:dstrike w:val="0"/>
        <w:outline w:val="0"/>
        <w:shadow w:val="0"/>
        <w:emboss w:val="0"/>
        <w:imprint w:val="0"/>
        <w:vanish w:val="0"/>
        <w:sz w:val="20"/>
        <w:vertAlign w:val="baseline"/>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1" w15:restartNumberingAfterBreak="0">
    <w:nsid w:val="6F4455AC"/>
    <w:multiLevelType w:val="hybridMultilevel"/>
    <w:tmpl w:val="F60CE132"/>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8E95BFB"/>
    <w:multiLevelType w:val="multilevel"/>
    <w:tmpl w:val="08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3" w15:restartNumberingAfterBreak="0">
    <w:nsid w:val="7BDC0C5C"/>
    <w:multiLevelType w:val="hybridMultilevel"/>
    <w:tmpl w:val="9140A9B8"/>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num w:numId="1">
    <w:abstractNumId w:val="42"/>
  </w:num>
  <w:num w:numId="2">
    <w:abstractNumId w:val="35"/>
  </w:num>
  <w:num w:numId="3">
    <w:abstractNumId w:val="27"/>
  </w:num>
  <w:num w:numId="4">
    <w:abstractNumId w:val="3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6"/>
  </w:num>
  <w:num w:numId="16">
    <w:abstractNumId w:val="40"/>
  </w:num>
  <w:num w:numId="17">
    <w:abstractNumId w:val="11"/>
  </w:num>
  <w:num w:numId="18">
    <w:abstractNumId w:val="16"/>
  </w:num>
  <w:num w:numId="19">
    <w:abstractNumId w:val="25"/>
  </w:num>
  <w:num w:numId="20">
    <w:abstractNumId w:val="19"/>
  </w:num>
  <w:num w:numId="21">
    <w:abstractNumId w:val="33"/>
  </w:num>
  <w:num w:numId="22">
    <w:abstractNumId w:val="28"/>
  </w:num>
  <w:num w:numId="23">
    <w:abstractNumId w:val="37"/>
  </w:num>
  <w:num w:numId="24">
    <w:abstractNumId w:val="29"/>
  </w:num>
  <w:num w:numId="25">
    <w:abstractNumId w:val="39"/>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3"/>
  </w:num>
  <w:num w:numId="28">
    <w:abstractNumId w:val="15"/>
  </w:num>
  <w:num w:numId="29">
    <w:abstractNumId w:val="18"/>
  </w:num>
  <w:num w:numId="30">
    <w:abstractNumId w:val="41"/>
  </w:num>
  <w:num w:numId="31">
    <w:abstractNumId w:val="21"/>
  </w:num>
  <w:num w:numId="32">
    <w:abstractNumId w:val="22"/>
  </w:num>
  <w:num w:numId="33">
    <w:abstractNumId w:val="26"/>
  </w:num>
  <w:num w:numId="34">
    <w:abstractNumId w:val="10"/>
  </w:num>
  <w:num w:numId="35">
    <w:abstractNumId w:val="30"/>
  </w:num>
  <w:num w:numId="36">
    <w:abstractNumId w:val="24"/>
  </w:num>
  <w:num w:numId="37">
    <w:abstractNumId w:val="31"/>
  </w:num>
  <w:num w:numId="38">
    <w:abstractNumId w:val="43"/>
  </w:num>
  <w:num w:numId="39">
    <w:abstractNumId w:val="13"/>
  </w:num>
  <w:num w:numId="40">
    <w:abstractNumId w:val="14"/>
  </w:num>
  <w:num w:numId="41">
    <w:abstractNumId w:val="20"/>
  </w:num>
  <w:num w:numId="42">
    <w:abstractNumId w:val="12"/>
  </w:num>
  <w:num w:numId="43">
    <w:abstractNumId w:val="34"/>
  </w:num>
  <w:num w:numId="44">
    <w:abstractNumId w:val="19"/>
  </w:num>
  <w:num w:numId="45">
    <w:abstractNumId w:val="25"/>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9"/>
  </w:num>
  <w:num w:numId="48">
    <w:abstractNumId w:val="38"/>
  </w:num>
  <w:num w:numId="49">
    <w:abstractNumId w:val="17"/>
  </w:num>
  <w:numIdMacAtCleanup w:val="4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Klaus Ehrlich">
    <w15:presenceInfo w15:providerId="AD" w15:userId="S-1-5-21-3877897231-801669177-1469586255-228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ocumentProtection w:edit="readOnly" w:enforcement="1" w:cryptProviderType="rsaAES" w:cryptAlgorithmClass="hash" w:cryptAlgorithmType="typeAny" w:cryptAlgorithmSid="14" w:cryptSpinCount="100000" w:hash="jzV1EejUtOsX9f7ZmFFZuvpR9/En6nookKamOLhDnQ21koysYAH03eyC+DNcygxOUB6UBoXvv2gCxsZBYJ/QhQ==" w:salt="A2caDF7MJJJKOAyjBZzuGQ=="/>
  <w:defaultTabStop w:val="720"/>
  <w:characterSpacingControl w:val="doNotCompress"/>
  <w:hdrShapeDefaults>
    <o:shapedefaults v:ext="edit" spidmax="206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docBasisMinHauptVersion" w:val="0"/>
    <w:docVar w:name="docBasisMinNebenVersion" w:val="0"/>
    <w:docVar w:name="docBasisMinRevision" w:val="0"/>
    <w:docVar w:name="DocVorlage1" w:val="0"/>
  </w:docVars>
  <w:rsids>
    <w:rsidRoot w:val="00D17006"/>
    <w:rsid w:val="00004523"/>
    <w:rsid w:val="00015FED"/>
    <w:rsid w:val="000219C8"/>
    <w:rsid w:val="0002244A"/>
    <w:rsid w:val="00024456"/>
    <w:rsid w:val="00031471"/>
    <w:rsid w:val="000337A1"/>
    <w:rsid w:val="00035717"/>
    <w:rsid w:val="00047719"/>
    <w:rsid w:val="00047E94"/>
    <w:rsid w:val="0005172E"/>
    <w:rsid w:val="00062439"/>
    <w:rsid w:val="0006432D"/>
    <w:rsid w:val="0006655D"/>
    <w:rsid w:val="0007095F"/>
    <w:rsid w:val="00071AE2"/>
    <w:rsid w:val="00073FDC"/>
    <w:rsid w:val="00074DA6"/>
    <w:rsid w:val="000819B2"/>
    <w:rsid w:val="00081A0B"/>
    <w:rsid w:val="00084590"/>
    <w:rsid w:val="0009296F"/>
    <w:rsid w:val="0009413E"/>
    <w:rsid w:val="0009571D"/>
    <w:rsid w:val="000A4511"/>
    <w:rsid w:val="000A5DEF"/>
    <w:rsid w:val="000B08E2"/>
    <w:rsid w:val="000B11C2"/>
    <w:rsid w:val="000B6C45"/>
    <w:rsid w:val="000C7838"/>
    <w:rsid w:val="000D0BCF"/>
    <w:rsid w:val="000D3763"/>
    <w:rsid w:val="000D639C"/>
    <w:rsid w:val="000D6C1D"/>
    <w:rsid w:val="000E7906"/>
    <w:rsid w:val="000E7991"/>
    <w:rsid w:val="000F7D90"/>
    <w:rsid w:val="00100609"/>
    <w:rsid w:val="00106F83"/>
    <w:rsid w:val="00107F80"/>
    <w:rsid w:val="00110124"/>
    <w:rsid w:val="00112479"/>
    <w:rsid w:val="00114074"/>
    <w:rsid w:val="001161CE"/>
    <w:rsid w:val="001172D0"/>
    <w:rsid w:val="00120809"/>
    <w:rsid w:val="00123E41"/>
    <w:rsid w:val="00133F66"/>
    <w:rsid w:val="00141264"/>
    <w:rsid w:val="00147294"/>
    <w:rsid w:val="00147AE0"/>
    <w:rsid w:val="00154BC1"/>
    <w:rsid w:val="00157F96"/>
    <w:rsid w:val="00163AAD"/>
    <w:rsid w:val="00172D89"/>
    <w:rsid w:val="00174B4C"/>
    <w:rsid w:val="00175D8D"/>
    <w:rsid w:val="00176190"/>
    <w:rsid w:val="00191FC4"/>
    <w:rsid w:val="00194795"/>
    <w:rsid w:val="00197091"/>
    <w:rsid w:val="001A79B8"/>
    <w:rsid w:val="001B6381"/>
    <w:rsid w:val="001B6938"/>
    <w:rsid w:val="001C247C"/>
    <w:rsid w:val="001C7182"/>
    <w:rsid w:val="001D5CA3"/>
    <w:rsid w:val="001D6162"/>
    <w:rsid w:val="001F46E7"/>
    <w:rsid w:val="001F51B7"/>
    <w:rsid w:val="001F7436"/>
    <w:rsid w:val="001F796C"/>
    <w:rsid w:val="0020063D"/>
    <w:rsid w:val="002103D1"/>
    <w:rsid w:val="0021054F"/>
    <w:rsid w:val="00211B77"/>
    <w:rsid w:val="002163ED"/>
    <w:rsid w:val="00227D7A"/>
    <w:rsid w:val="00231A42"/>
    <w:rsid w:val="00232FC5"/>
    <w:rsid w:val="00233BD9"/>
    <w:rsid w:val="0023419B"/>
    <w:rsid w:val="002407D4"/>
    <w:rsid w:val="0024351D"/>
    <w:rsid w:val="00243611"/>
    <w:rsid w:val="002554DD"/>
    <w:rsid w:val="00255A93"/>
    <w:rsid w:val="00255B75"/>
    <w:rsid w:val="00260DAD"/>
    <w:rsid w:val="002671B6"/>
    <w:rsid w:val="00270146"/>
    <w:rsid w:val="0027247F"/>
    <w:rsid w:val="00272AE0"/>
    <w:rsid w:val="00272EFB"/>
    <w:rsid w:val="0028672A"/>
    <w:rsid w:val="00294C0C"/>
    <w:rsid w:val="00297107"/>
    <w:rsid w:val="002A4A3C"/>
    <w:rsid w:val="002A58C0"/>
    <w:rsid w:val="002C15A4"/>
    <w:rsid w:val="002C19F3"/>
    <w:rsid w:val="002C232A"/>
    <w:rsid w:val="002D18AE"/>
    <w:rsid w:val="002D3F23"/>
    <w:rsid w:val="002D48CF"/>
    <w:rsid w:val="002D586E"/>
    <w:rsid w:val="002D632F"/>
    <w:rsid w:val="002D7E8F"/>
    <w:rsid w:val="002F146B"/>
    <w:rsid w:val="002F3D18"/>
    <w:rsid w:val="002F44EF"/>
    <w:rsid w:val="002F5808"/>
    <w:rsid w:val="002F662C"/>
    <w:rsid w:val="002F6E23"/>
    <w:rsid w:val="00301809"/>
    <w:rsid w:val="00301AC2"/>
    <w:rsid w:val="00301B6D"/>
    <w:rsid w:val="003047FE"/>
    <w:rsid w:val="00310188"/>
    <w:rsid w:val="003129E0"/>
    <w:rsid w:val="00315C56"/>
    <w:rsid w:val="003164C5"/>
    <w:rsid w:val="00317F8D"/>
    <w:rsid w:val="00321C9D"/>
    <w:rsid w:val="00335753"/>
    <w:rsid w:val="0034114E"/>
    <w:rsid w:val="003411B9"/>
    <w:rsid w:val="00341C8F"/>
    <w:rsid w:val="00350FB2"/>
    <w:rsid w:val="0035143B"/>
    <w:rsid w:val="003544BC"/>
    <w:rsid w:val="0035581F"/>
    <w:rsid w:val="003600D5"/>
    <w:rsid w:val="00360EDB"/>
    <w:rsid w:val="00363939"/>
    <w:rsid w:val="0036463A"/>
    <w:rsid w:val="00365F0A"/>
    <w:rsid w:val="003665E4"/>
    <w:rsid w:val="00374031"/>
    <w:rsid w:val="003768AE"/>
    <w:rsid w:val="003841F6"/>
    <w:rsid w:val="00384D1B"/>
    <w:rsid w:val="00391AA4"/>
    <w:rsid w:val="00392E38"/>
    <w:rsid w:val="00394452"/>
    <w:rsid w:val="0039455A"/>
    <w:rsid w:val="003A0BD6"/>
    <w:rsid w:val="003A524E"/>
    <w:rsid w:val="003B3CAA"/>
    <w:rsid w:val="003C2FC7"/>
    <w:rsid w:val="003C65D6"/>
    <w:rsid w:val="003C7207"/>
    <w:rsid w:val="003D6E99"/>
    <w:rsid w:val="003D7F6C"/>
    <w:rsid w:val="003E0C37"/>
    <w:rsid w:val="003E1191"/>
    <w:rsid w:val="003E1314"/>
    <w:rsid w:val="003E6186"/>
    <w:rsid w:val="003F21B6"/>
    <w:rsid w:val="003F300F"/>
    <w:rsid w:val="003F3251"/>
    <w:rsid w:val="003F3311"/>
    <w:rsid w:val="00404314"/>
    <w:rsid w:val="00410E2B"/>
    <w:rsid w:val="00411A39"/>
    <w:rsid w:val="00412151"/>
    <w:rsid w:val="0042269E"/>
    <w:rsid w:val="00424610"/>
    <w:rsid w:val="00426068"/>
    <w:rsid w:val="004260C3"/>
    <w:rsid w:val="00426C2A"/>
    <w:rsid w:val="004320EC"/>
    <w:rsid w:val="0044033C"/>
    <w:rsid w:val="0044148F"/>
    <w:rsid w:val="00443E61"/>
    <w:rsid w:val="00445049"/>
    <w:rsid w:val="00452F28"/>
    <w:rsid w:val="004541B0"/>
    <w:rsid w:val="0046622D"/>
    <w:rsid w:val="00471C69"/>
    <w:rsid w:val="004749C3"/>
    <w:rsid w:val="00480C53"/>
    <w:rsid w:val="004970E8"/>
    <w:rsid w:val="004A1861"/>
    <w:rsid w:val="004A7686"/>
    <w:rsid w:val="004B5A8E"/>
    <w:rsid w:val="004B6A1E"/>
    <w:rsid w:val="004B72B9"/>
    <w:rsid w:val="004C5391"/>
    <w:rsid w:val="004C6FDD"/>
    <w:rsid w:val="004D3381"/>
    <w:rsid w:val="004D404A"/>
    <w:rsid w:val="004E216A"/>
    <w:rsid w:val="004E2656"/>
    <w:rsid w:val="004E3FFD"/>
    <w:rsid w:val="004E4459"/>
    <w:rsid w:val="004E4EDC"/>
    <w:rsid w:val="004E4F0A"/>
    <w:rsid w:val="004E517F"/>
    <w:rsid w:val="004E5530"/>
    <w:rsid w:val="004E6508"/>
    <w:rsid w:val="004F47BC"/>
    <w:rsid w:val="00501A9A"/>
    <w:rsid w:val="00501CAA"/>
    <w:rsid w:val="00505581"/>
    <w:rsid w:val="00514199"/>
    <w:rsid w:val="005157DE"/>
    <w:rsid w:val="005163DA"/>
    <w:rsid w:val="00521C0E"/>
    <w:rsid w:val="005247F1"/>
    <w:rsid w:val="005275F5"/>
    <w:rsid w:val="00530758"/>
    <w:rsid w:val="00537FA3"/>
    <w:rsid w:val="00540C40"/>
    <w:rsid w:val="00542FCD"/>
    <w:rsid w:val="005448D8"/>
    <w:rsid w:val="00546D67"/>
    <w:rsid w:val="00546F28"/>
    <w:rsid w:val="005472C3"/>
    <w:rsid w:val="00550E6E"/>
    <w:rsid w:val="00551C40"/>
    <w:rsid w:val="00561495"/>
    <w:rsid w:val="00563F8D"/>
    <w:rsid w:val="0056773E"/>
    <w:rsid w:val="005705F4"/>
    <w:rsid w:val="0057155E"/>
    <w:rsid w:val="00571767"/>
    <w:rsid w:val="005751AF"/>
    <w:rsid w:val="00583903"/>
    <w:rsid w:val="0058434C"/>
    <w:rsid w:val="005844D2"/>
    <w:rsid w:val="00590E9D"/>
    <w:rsid w:val="00595482"/>
    <w:rsid w:val="00595A4E"/>
    <w:rsid w:val="00596315"/>
    <w:rsid w:val="005A048F"/>
    <w:rsid w:val="005A18A5"/>
    <w:rsid w:val="005A54A2"/>
    <w:rsid w:val="005A61C6"/>
    <w:rsid w:val="005B29FE"/>
    <w:rsid w:val="005B65C0"/>
    <w:rsid w:val="005C2FC8"/>
    <w:rsid w:val="005D151B"/>
    <w:rsid w:val="005D5CB5"/>
    <w:rsid w:val="005D61A1"/>
    <w:rsid w:val="005D6AFA"/>
    <w:rsid w:val="005E5CA4"/>
    <w:rsid w:val="005F3EB1"/>
    <w:rsid w:val="005F6DAE"/>
    <w:rsid w:val="005F6DFF"/>
    <w:rsid w:val="005F7319"/>
    <w:rsid w:val="00602B5F"/>
    <w:rsid w:val="00604749"/>
    <w:rsid w:val="00605225"/>
    <w:rsid w:val="006054D9"/>
    <w:rsid w:val="00605C24"/>
    <w:rsid w:val="006072A3"/>
    <w:rsid w:val="006072F4"/>
    <w:rsid w:val="00613439"/>
    <w:rsid w:val="006140F4"/>
    <w:rsid w:val="00615BCD"/>
    <w:rsid w:val="00623B9B"/>
    <w:rsid w:val="006254D6"/>
    <w:rsid w:val="0063067C"/>
    <w:rsid w:val="00630F7D"/>
    <w:rsid w:val="00643287"/>
    <w:rsid w:val="00643BD4"/>
    <w:rsid w:val="00647180"/>
    <w:rsid w:val="00647435"/>
    <w:rsid w:val="00647CC5"/>
    <w:rsid w:val="006508A9"/>
    <w:rsid w:val="00653B1A"/>
    <w:rsid w:val="0066286B"/>
    <w:rsid w:val="00670FAE"/>
    <w:rsid w:val="006722B1"/>
    <w:rsid w:val="0067410C"/>
    <w:rsid w:val="00681322"/>
    <w:rsid w:val="00687815"/>
    <w:rsid w:val="006970C7"/>
    <w:rsid w:val="006A6A62"/>
    <w:rsid w:val="006B79C0"/>
    <w:rsid w:val="006C68C5"/>
    <w:rsid w:val="006D0468"/>
    <w:rsid w:val="006D2132"/>
    <w:rsid w:val="006D2874"/>
    <w:rsid w:val="006D353C"/>
    <w:rsid w:val="006E5CC5"/>
    <w:rsid w:val="006F7301"/>
    <w:rsid w:val="006F7CA4"/>
    <w:rsid w:val="007016A4"/>
    <w:rsid w:val="00702718"/>
    <w:rsid w:val="0071643C"/>
    <w:rsid w:val="00726C22"/>
    <w:rsid w:val="00726C79"/>
    <w:rsid w:val="00733BA9"/>
    <w:rsid w:val="00734394"/>
    <w:rsid w:val="00734AB2"/>
    <w:rsid w:val="007358E3"/>
    <w:rsid w:val="00735F06"/>
    <w:rsid w:val="00741AF5"/>
    <w:rsid w:val="00743363"/>
    <w:rsid w:val="00747B3A"/>
    <w:rsid w:val="00761E5D"/>
    <w:rsid w:val="0076659A"/>
    <w:rsid w:val="00771B7D"/>
    <w:rsid w:val="00781063"/>
    <w:rsid w:val="00787A85"/>
    <w:rsid w:val="0079123B"/>
    <w:rsid w:val="0079247A"/>
    <w:rsid w:val="00793720"/>
    <w:rsid w:val="007A36CA"/>
    <w:rsid w:val="007A475E"/>
    <w:rsid w:val="007A4B03"/>
    <w:rsid w:val="007A6E6F"/>
    <w:rsid w:val="007A7D57"/>
    <w:rsid w:val="007B1A01"/>
    <w:rsid w:val="007B33EB"/>
    <w:rsid w:val="007B7F6A"/>
    <w:rsid w:val="007C04A3"/>
    <w:rsid w:val="007D2E15"/>
    <w:rsid w:val="007D31B1"/>
    <w:rsid w:val="007D4374"/>
    <w:rsid w:val="007E0319"/>
    <w:rsid w:val="007E0D3C"/>
    <w:rsid w:val="007E1760"/>
    <w:rsid w:val="007E4F77"/>
    <w:rsid w:val="007E5D58"/>
    <w:rsid w:val="007E6CE9"/>
    <w:rsid w:val="007F019D"/>
    <w:rsid w:val="007F0BB9"/>
    <w:rsid w:val="007F28CB"/>
    <w:rsid w:val="007F2A7D"/>
    <w:rsid w:val="007F58D7"/>
    <w:rsid w:val="00810FA0"/>
    <w:rsid w:val="00816607"/>
    <w:rsid w:val="00825B2F"/>
    <w:rsid w:val="00831196"/>
    <w:rsid w:val="00831D64"/>
    <w:rsid w:val="0083356B"/>
    <w:rsid w:val="00837E46"/>
    <w:rsid w:val="00840D2B"/>
    <w:rsid w:val="00843817"/>
    <w:rsid w:val="008474BF"/>
    <w:rsid w:val="00852CE1"/>
    <w:rsid w:val="008604E9"/>
    <w:rsid w:val="00860E47"/>
    <w:rsid w:val="0086587C"/>
    <w:rsid w:val="008661CC"/>
    <w:rsid w:val="0087310F"/>
    <w:rsid w:val="00876253"/>
    <w:rsid w:val="00876A03"/>
    <w:rsid w:val="00876E64"/>
    <w:rsid w:val="008779B6"/>
    <w:rsid w:val="008839C5"/>
    <w:rsid w:val="00884A58"/>
    <w:rsid w:val="00887781"/>
    <w:rsid w:val="008921D4"/>
    <w:rsid w:val="008A0E12"/>
    <w:rsid w:val="008C5120"/>
    <w:rsid w:val="008D2223"/>
    <w:rsid w:val="008D3182"/>
    <w:rsid w:val="008D5853"/>
    <w:rsid w:val="008D5FE6"/>
    <w:rsid w:val="008E1DFA"/>
    <w:rsid w:val="008E27BC"/>
    <w:rsid w:val="008E6A5B"/>
    <w:rsid w:val="008F5CD3"/>
    <w:rsid w:val="00906194"/>
    <w:rsid w:val="009105EA"/>
    <w:rsid w:val="00913DE6"/>
    <w:rsid w:val="00922656"/>
    <w:rsid w:val="009233A0"/>
    <w:rsid w:val="00923A95"/>
    <w:rsid w:val="00927D85"/>
    <w:rsid w:val="00931827"/>
    <w:rsid w:val="00937BDA"/>
    <w:rsid w:val="009438BE"/>
    <w:rsid w:val="009465B4"/>
    <w:rsid w:val="009527F4"/>
    <w:rsid w:val="009652BD"/>
    <w:rsid w:val="009663FC"/>
    <w:rsid w:val="00971AB7"/>
    <w:rsid w:val="0097265D"/>
    <w:rsid w:val="00974ACE"/>
    <w:rsid w:val="00994974"/>
    <w:rsid w:val="009A2E3F"/>
    <w:rsid w:val="009A3609"/>
    <w:rsid w:val="009A6AFA"/>
    <w:rsid w:val="009B0ED1"/>
    <w:rsid w:val="009B6906"/>
    <w:rsid w:val="009B72F7"/>
    <w:rsid w:val="009B7FED"/>
    <w:rsid w:val="009C0B04"/>
    <w:rsid w:val="009C0FF4"/>
    <w:rsid w:val="009C172E"/>
    <w:rsid w:val="009C19F6"/>
    <w:rsid w:val="009C2AF0"/>
    <w:rsid w:val="009C7107"/>
    <w:rsid w:val="009D0D4D"/>
    <w:rsid w:val="009E1672"/>
    <w:rsid w:val="009F2F56"/>
    <w:rsid w:val="00A00024"/>
    <w:rsid w:val="00A024CF"/>
    <w:rsid w:val="00A0311D"/>
    <w:rsid w:val="00A0633E"/>
    <w:rsid w:val="00A10FC8"/>
    <w:rsid w:val="00A12A1C"/>
    <w:rsid w:val="00A21A61"/>
    <w:rsid w:val="00A2609F"/>
    <w:rsid w:val="00A26859"/>
    <w:rsid w:val="00A357D6"/>
    <w:rsid w:val="00A37A15"/>
    <w:rsid w:val="00A4195A"/>
    <w:rsid w:val="00A4300D"/>
    <w:rsid w:val="00A44658"/>
    <w:rsid w:val="00A46756"/>
    <w:rsid w:val="00A46C43"/>
    <w:rsid w:val="00A54381"/>
    <w:rsid w:val="00A660E8"/>
    <w:rsid w:val="00A732AC"/>
    <w:rsid w:val="00A8242F"/>
    <w:rsid w:val="00A85E8B"/>
    <w:rsid w:val="00A91481"/>
    <w:rsid w:val="00A91D2B"/>
    <w:rsid w:val="00A9324A"/>
    <w:rsid w:val="00A9480C"/>
    <w:rsid w:val="00A964E4"/>
    <w:rsid w:val="00AB144F"/>
    <w:rsid w:val="00AB6FD5"/>
    <w:rsid w:val="00AB7CD6"/>
    <w:rsid w:val="00AC17C9"/>
    <w:rsid w:val="00AC675C"/>
    <w:rsid w:val="00AC786A"/>
    <w:rsid w:val="00AD18F4"/>
    <w:rsid w:val="00AD307E"/>
    <w:rsid w:val="00AD6287"/>
    <w:rsid w:val="00AD7B7F"/>
    <w:rsid w:val="00AE0CE6"/>
    <w:rsid w:val="00AE18B0"/>
    <w:rsid w:val="00AF1DCA"/>
    <w:rsid w:val="00AF2EF0"/>
    <w:rsid w:val="00AF5B44"/>
    <w:rsid w:val="00AF5DE4"/>
    <w:rsid w:val="00B00059"/>
    <w:rsid w:val="00B0353B"/>
    <w:rsid w:val="00B061B6"/>
    <w:rsid w:val="00B10B02"/>
    <w:rsid w:val="00B14B0A"/>
    <w:rsid w:val="00B1679D"/>
    <w:rsid w:val="00B24993"/>
    <w:rsid w:val="00B26A4B"/>
    <w:rsid w:val="00B309A9"/>
    <w:rsid w:val="00B32689"/>
    <w:rsid w:val="00B33581"/>
    <w:rsid w:val="00B41CC8"/>
    <w:rsid w:val="00B439FC"/>
    <w:rsid w:val="00B46981"/>
    <w:rsid w:val="00B65D0B"/>
    <w:rsid w:val="00B701B3"/>
    <w:rsid w:val="00B7427C"/>
    <w:rsid w:val="00B749E3"/>
    <w:rsid w:val="00B8056D"/>
    <w:rsid w:val="00B8164E"/>
    <w:rsid w:val="00B82752"/>
    <w:rsid w:val="00B97045"/>
    <w:rsid w:val="00B97B00"/>
    <w:rsid w:val="00BA3E81"/>
    <w:rsid w:val="00BA4B0A"/>
    <w:rsid w:val="00BB2A1B"/>
    <w:rsid w:val="00BB682B"/>
    <w:rsid w:val="00BC1D99"/>
    <w:rsid w:val="00BD09A4"/>
    <w:rsid w:val="00BD515C"/>
    <w:rsid w:val="00BD5EA4"/>
    <w:rsid w:val="00BE49EE"/>
    <w:rsid w:val="00BE71F6"/>
    <w:rsid w:val="00C06D88"/>
    <w:rsid w:val="00C077FC"/>
    <w:rsid w:val="00C108F8"/>
    <w:rsid w:val="00C12B80"/>
    <w:rsid w:val="00C148D3"/>
    <w:rsid w:val="00C224D5"/>
    <w:rsid w:val="00C3310D"/>
    <w:rsid w:val="00C41D1B"/>
    <w:rsid w:val="00C4421E"/>
    <w:rsid w:val="00C4579B"/>
    <w:rsid w:val="00C46DC8"/>
    <w:rsid w:val="00C46FEF"/>
    <w:rsid w:val="00C54541"/>
    <w:rsid w:val="00C55696"/>
    <w:rsid w:val="00C65411"/>
    <w:rsid w:val="00C70B77"/>
    <w:rsid w:val="00C72A01"/>
    <w:rsid w:val="00C7612F"/>
    <w:rsid w:val="00C83131"/>
    <w:rsid w:val="00C83963"/>
    <w:rsid w:val="00C91DA1"/>
    <w:rsid w:val="00CA0BDC"/>
    <w:rsid w:val="00CA167C"/>
    <w:rsid w:val="00CA3A96"/>
    <w:rsid w:val="00CA3C8D"/>
    <w:rsid w:val="00CA3DE8"/>
    <w:rsid w:val="00CA61FF"/>
    <w:rsid w:val="00CB0556"/>
    <w:rsid w:val="00CB3BF1"/>
    <w:rsid w:val="00CB3E3C"/>
    <w:rsid w:val="00CC0289"/>
    <w:rsid w:val="00CC2842"/>
    <w:rsid w:val="00CC2E77"/>
    <w:rsid w:val="00CC365F"/>
    <w:rsid w:val="00CC6870"/>
    <w:rsid w:val="00CD257A"/>
    <w:rsid w:val="00CD3200"/>
    <w:rsid w:val="00CD32E7"/>
    <w:rsid w:val="00CF49ED"/>
    <w:rsid w:val="00D00E1F"/>
    <w:rsid w:val="00D04AA4"/>
    <w:rsid w:val="00D05546"/>
    <w:rsid w:val="00D1231C"/>
    <w:rsid w:val="00D12EC2"/>
    <w:rsid w:val="00D13902"/>
    <w:rsid w:val="00D17006"/>
    <w:rsid w:val="00D213BB"/>
    <w:rsid w:val="00D2648D"/>
    <w:rsid w:val="00D3034D"/>
    <w:rsid w:val="00D33D27"/>
    <w:rsid w:val="00D37453"/>
    <w:rsid w:val="00D41669"/>
    <w:rsid w:val="00D42EAB"/>
    <w:rsid w:val="00D44727"/>
    <w:rsid w:val="00D44E67"/>
    <w:rsid w:val="00D71052"/>
    <w:rsid w:val="00D73F7A"/>
    <w:rsid w:val="00D74BB1"/>
    <w:rsid w:val="00D84812"/>
    <w:rsid w:val="00D85616"/>
    <w:rsid w:val="00D908FA"/>
    <w:rsid w:val="00D97761"/>
    <w:rsid w:val="00DA2008"/>
    <w:rsid w:val="00DA73AC"/>
    <w:rsid w:val="00DB09FD"/>
    <w:rsid w:val="00DB402D"/>
    <w:rsid w:val="00DB5CF4"/>
    <w:rsid w:val="00DB6FFD"/>
    <w:rsid w:val="00DC2FAE"/>
    <w:rsid w:val="00DD6085"/>
    <w:rsid w:val="00DD7F5C"/>
    <w:rsid w:val="00DE090F"/>
    <w:rsid w:val="00DE13F5"/>
    <w:rsid w:val="00DE3215"/>
    <w:rsid w:val="00DE45A6"/>
    <w:rsid w:val="00DF5A3C"/>
    <w:rsid w:val="00DF7355"/>
    <w:rsid w:val="00E029A0"/>
    <w:rsid w:val="00E036C1"/>
    <w:rsid w:val="00E052C3"/>
    <w:rsid w:val="00E15A5A"/>
    <w:rsid w:val="00E26590"/>
    <w:rsid w:val="00E31CC4"/>
    <w:rsid w:val="00E326C5"/>
    <w:rsid w:val="00E3297A"/>
    <w:rsid w:val="00E41546"/>
    <w:rsid w:val="00E50004"/>
    <w:rsid w:val="00E51EC3"/>
    <w:rsid w:val="00E63B93"/>
    <w:rsid w:val="00E642A8"/>
    <w:rsid w:val="00E65D2C"/>
    <w:rsid w:val="00E75487"/>
    <w:rsid w:val="00E76F50"/>
    <w:rsid w:val="00E76FC0"/>
    <w:rsid w:val="00E81789"/>
    <w:rsid w:val="00E83F33"/>
    <w:rsid w:val="00E852D6"/>
    <w:rsid w:val="00E86480"/>
    <w:rsid w:val="00E87415"/>
    <w:rsid w:val="00E87ECC"/>
    <w:rsid w:val="00E9083F"/>
    <w:rsid w:val="00E97D3D"/>
    <w:rsid w:val="00EA5F50"/>
    <w:rsid w:val="00EA6CB8"/>
    <w:rsid w:val="00EB3E74"/>
    <w:rsid w:val="00EB55B7"/>
    <w:rsid w:val="00EB6EDD"/>
    <w:rsid w:val="00EC6269"/>
    <w:rsid w:val="00ED059E"/>
    <w:rsid w:val="00ED1105"/>
    <w:rsid w:val="00ED438E"/>
    <w:rsid w:val="00ED4D1B"/>
    <w:rsid w:val="00EE4B4F"/>
    <w:rsid w:val="00EE7060"/>
    <w:rsid w:val="00EF00E9"/>
    <w:rsid w:val="00F01BB7"/>
    <w:rsid w:val="00F03286"/>
    <w:rsid w:val="00F046A0"/>
    <w:rsid w:val="00F04BE1"/>
    <w:rsid w:val="00F06B93"/>
    <w:rsid w:val="00F23272"/>
    <w:rsid w:val="00F306F5"/>
    <w:rsid w:val="00F35AB6"/>
    <w:rsid w:val="00F373C0"/>
    <w:rsid w:val="00F40181"/>
    <w:rsid w:val="00F44B51"/>
    <w:rsid w:val="00F52FB8"/>
    <w:rsid w:val="00F55FC1"/>
    <w:rsid w:val="00F66E1E"/>
    <w:rsid w:val="00F671A9"/>
    <w:rsid w:val="00F7038A"/>
    <w:rsid w:val="00F73603"/>
    <w:rsid w:val="00F77FC7"/>
    <w:rsid w:val="00F82020"/>
    <w:rsid w:val="00F837F1"/>
    <w:rsid w:val="00F91567"/>
    <w:rsid w:val="00F915AF"/>
    <w:rsid w:val="00F95766"/>
    <w:rsid w:val="00F95C37"/>
    <w:rsid w:val="00FA189A"/>
    <w:rsid w:val="00FB166E"/>
    <w:rsid w:val="00FB3004"/>
    <w:rsid w:val="00FD1BEB"/>
    <w:rsid w:val="00FD4D30"/>
    <w:rsid w:val="00FE0EFF"/>
    <w:rsid w:val="00FE1097"/>
    <w:rsid w:val="00FE4F34"/>
    <w:rsid w:val="00FF0C5D"/>
    <w:rsid w:val="00FF1F85"/>
    <w:rsid w:val="00FF3323"/>
    <w:rsid w:val="00FF3AA7"/>
    <w:rsid w:val="00FF476D"/>
    <w:rsid w:val="00FF63A3"/>
    <w:rsid w:val="00FF7A5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laceType"/>
  <w:smartTagType w:namespaceuri="urn:schemas-microsoft-com:office:smarttags" w:name="country-region"/>
  <w:shapeDefaults>
    <o:shapedefaults v:ext="edit" spidmax="2064"/>
    <o:shapelayout v:ext="edit">
      <o:idmap v:ext="edit" data="1"/>
    </o:shapelayout>
  </w:shapeDefaults>
  <w:decimalSymbol w:val="."/>
  <w:listSeparator w:val=","/>
  <w14:docId w14:val="68BE0185"/>
  <w15:chartTrackingRefBased/>
  <w15:docId w15:val="{12A5B025-F15E-4B22-BAAA-C9992E97C2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able of figures"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326C5"/>
    <w:rPr>
      <w:rFonts w:ascii="Palatino Linotype" w:hAnsi="Palatino Linotype"/>
      <w:sz w:val="24"/>
      <w:szCs w:val="24"/>
    </w:rPr>
  </w:style>
  <w:style w:type="paragraph" w:styleId="Heading1">
    <w:name w:val="heading 1"/>
    <w:basedOn w:val="Normal"/>
    <w:next w:val="paragraph"/>
    <w:qFormat/>
    <w:rsid w:val="00480C53"/>
    <w:pPr>
      <w:keepNext/>
      <w:keepLines/>
      <w:pageBreakBefore/>
      <w:numPr>
        <w:numId w:val="20"/>
      </w:numPr>
      <w:pBdr>
        <w:bottom w:val="single" w:sz="2" w:space="1" w:color="auto"/>
      </w:pBdr>
      <w:suppressAutoHyphens/>
      <w:spacing w:before="1320" w:after="840"/>
      <w:jc w:val="right"/>
      <w:outlineLvl w:val="0"/>
    </w:pPr>
    <w:rPr>
      <w:rFonts w:ascii="Arial" w:hAnsi="Arial" w:cs="Arial"/>
      <w:b/>
      <w:bCs/>
      <w:kern w:val="32"/>
      <w:sz w:val="44"/>
      <w:szCs w:val="32"/>
    </w:rPr>
  </w:style>
  <w:style w:type="paragraph" w:styleId="Heading2">
    <w:name w:val="heading 2"/>
    <w:next w:val="paragraph"/>
    <w:qFormat/>
    <w:rsid w:val="007A36CA"/>
    <w:pPr>
      <w:keepNext/>
      <w:keepLines/>
      <w:numPr>
        <w:ilvl w:val="1"/>
        <w:numId w:val="20"/>
      </w:numPr>
      <w:suppressAutoHyphens/>
      <w:spacing w:before="600"/>
      <w:outlineLvl w:val="1"/>
    </w:pPr>
    <w:rPr>
      <w:rFonts w:ascii="Arial" w:hAnsi="Arial" w:cs="Arial"/>
      <w:b/>
      <w:bCs/>
      <w:iCs/>
      <w:sz w:val="32"/>
      <w:szCs w:val="28"/>
    </w:rPr>
  </w:style>
  <w:style w:type="paragraph" w:styleId="Heading3">
    <w:name w:val="heading 3"/>
    <w:next w:val="paragraph"/>
    <w:qFormat/>
    <w:rsid w:val="007A36CA"/>
    <w:pPr>
      <w:keepNext/>
      <w:keepLines/>
      <w:numPr>
        <w:ilvl w:val="2"/>
        <w:numId w:val="20"/>
      </w:numPr>
      <w:suppressAutoHyphens/>
      <w:spacing w:before="480"/>
      <w:outlineLvl w:val="2"/>
    </w:pPr>
    <w:rPr>
      <w:rFonts w:ascii="Arial" w:hAnsi="Arial" w:cs="Arial"/>
      <w:b/>
      <w:bCs/>
      <w:sz w:val="28"/>
      <w:szCs w:val="26"/>
    </w:rPr>
  </w:style>
  <w:style w:type="paragraph" w:styleId="Heading4">
    <w:name w:val="heading 4"/>
    <w:basedOn w:val="Normal"/>
    <w:next w:val="paragraph"/>
    <w:qFormat/>
    <w:rsid w:val="007A36CA"/>
    <w:pPr>
      <w:keepNext/>
      <w:keepLines/>
      <w:numPr>
        <w:ilvl w:val="3"/>
        <w:numId w:val="20"/>
      </w:numPr>
      <w:suppressAutoHyphens/>
      <w:spacing w:before="360"/>
      <w:outlineLvl w:val="3"/>
    </w:pPr>
    <w:rPr>
      <w:rFonts w:ascii="Arial" w:hAnsi="Arial"/>
      <w:b/>
      <w:bCs/>
      <w:szCs w:val="28"/>
    </w:rPr>
  </w:style>
  <w:style w:type="paragraph" w:styleId="Heading5">
    <w:name w:val="heading 5"/>
    <w:next w:val="paragraph"/>
    <w:qFormat/>
    <w:rsid w:val="007A36CA"/>
    <w:pPr>
      <w:keepNext/>
      <w:keepLines/>
      <w:numPr>
        <w:ilvl w:val="4"/>
        <w:numId w:val="20"/>
      </w:numPr>
      <w:suppressAutoHyphens/>
      <w:spacing w:before="240"/>
      <w:outlineLvl w:val="4"/>
    </w:pPr>
    <w:rPr>
      <w:rFonts w:ascii="Arial" w:hAnsi="Arial"/>
      <w:bCs/>
      <w:iCs/>
      <w:sz w:val="22"/>
      <w:szCs w:val="26"/>
    </w:rPr>
  </w:style>
  <w:style w:type="paragraph" w:styleId="Heading6">
    <w:name w:val="heading 6"/>
    <w:basedOn w:val="Normal"/>
    <w:next w:val="Normal"/>
    <w:qFormat/>
    <w:rsid w:val="003544BC"/>
    <w:pPr>
      <w:spacing w:before="240" w:after="60"/>
      <w:outlineLvl w:val="5"/>
    </w:pPr>
    <w:rPr>
      <w:b/>
      <w:bCs/>
      <w:sz w:val="22"/>
      <w:szCs w:val="22"/>
    </w:rPr>
  </w:style>
  <w:style w:type="paragraph" w:styleId="Heading7">
    <w:name w:val="heading 7"/>
    <w:basedOn w:val="Normal"/>
    <w:next w:val="Normal"/>
    <w:qFormat/>
    <w:rsid w:val="003544BC"/>
    <w:pPr>
      <w:spacing w:before="240" w:after="60"/>
      <w:outlineLvl w:val="6"/>
    </w:pPr>
  </w:style>
  <w:style w:type="paragraph" w:styleId="Heading8">
    <w:name w:val="heading 8"/>
    <w:basedOn w:val="Normal"/>
    <w:next w:val="Normal"/>
    <w:qFormat/>
    <w:rsid w:val="003544BC"/>
    <w:pPr>
      <w:spacing w:before="240" w:after="60"/>
      <w:outlineLvl w:val="7"/>
    </w:pPr>
    <w:rPr>
      <w:i/>
      <w:iCs/>
    </w:rPr>
  </w:style>
  <w:style w:type="paragraph" w:styleId="Heading9">
    <w:name w:val="heading 9"/>
    <w:basedOn w:val="Normal"/>
    <w:next w:val="Normal"/>
    <w:qFormat/>
    <w:rsid w:val="003544BC"/>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ragraph">
    <w:name w:val="paragraph"/>
    <w:link w:val="paragraphChar"/>
    <w:rsid w:val="003C2FC7"/>
    <w:pPr>
      <w:spacing w:before="120"/>
      <w:ind w:left="1985"/>
      <w:jc w:val="both"/>
    </w:pPr>
    <w:rPr>
      <w:rFonts w:ascii="Palatino Linotype" w:hAnsi="Palatino Linotype"/>
      <w:szCs w:val="22"/>
    </w:rPr>
  </w:style>
  <w:style w:type="paragraph" w:styleId="Header">
    <w:name w:val="header"/>
    <w:rsid w:val="00E326C5"/>
    <w:pPr>
      <w:pBdr>
        <w:bottom w:val="single" w:sz="4" w:space="1" w:color="auto"/>
      </w:pBdr>
      <w:tabs>
        <w:tab w:val="center" w:pos="4153"/>
        <w:tab w:val="right" w:pos="8306"/>
      </w:tabs>
      <w:spacing w:after="120"/>
      <w:contextualSpacing/>
      <w:jc w:val="right"/>
    </w:pPr>
    <w:rPr>
      <w:rFonts w:ascii="Palatino Linotype" w:hAnsi="Palatino Linotype"/>
      <w:sz w:val="22"/>
      <w:szCs w:val="22"/>
    </w:rPr>
  </w:style>
  <w:style w:type="paragraph" w:customStyle="1" w:styleId="graphic">
    <w:name w:val="graphic"/>
    <w:rsid w:val="00937BDA"/>
    <w:pPr>
      <w:keepNext/>
      <w:keepLines/>
      <w:spacing w:before="360"/>
      <w:jc w:val="center"/>
    </w:pPr>
    <w:rPr>
      <w:szCs w:val="24"/>
      <w:lang w:val="en-US"/>
    </w:rPr>
  </w:style>
  <w:style w:type="paragraph" w:styleId="Title">
    <w:name w:val="Title"/>
    <w:next w:val="Subtitle"/>
    <w:qFormat/>
    <w:rsid w:val="003544BC"/>
    <w:pPr>
      <w:pBdr>
        <w:bottom w:val="single" w:sz="48" w:space="6" w:color="339966"/>
      </w:pBdr>
      <w:spacing w:before="1680" w:after="120"/>
      <w:ind w:left="1418"/>
      <w:outlineLvl w:val="0"/>
    </w:pPr>
    <w:rPr>
      <w:rFonts w:ascii="Arial" w:hAnsi="Arial" w:cs="Arial"/>
      <w:b/>
      <w:bCs/>
      <w:kern w:val="28"/>
      <w:sz w:val="72"/>
      <w:szCs w:val="32"/>
    </w:rPr>
  </w:style>
  <w:style w:type="paragraph" w:styleId="Subtitle">
    <w:name w:val="Subtitle"/>
    <w:qFormat/>
    <w:rsid w:val="003544BC"/>
    <w:pPr>
      <w:spacing w:before="240" w:after="60"/>
      <w:ind w:left="1418"/>
      <w:outlineLvl w:val="1"/>
    </w:pPr>
    <w:rPr>
      <w:rFonts w:ascii="Arial" w:hAnsi="Arial" w:cs="Arial"/>
      <w:b/>
      <w:sz w:val="44"/>
      <w:szCs w:val="24"/>
    </w:rPr>
  </w:style>
  <w:style w:type="paragraph" w:styleId="Footer">
    <w:name w:val="footer"/>
    <w:basedOn w:val="Normal"/>
    <w:rsid w:val="00CA0BDC"/>
    <w:pPr>
      <w:pBdr>
        <w:top w:val="single" w:sz="4" w:space="1" w:color="auto"/>
      </w:pBdr>
      <w:tabs>
        <w:tab w:val="center" w:pos="4153"/>
        <w:tab w:val="right" w:pos="8306"/>
      </w:tabs>
      <w:spacing w:before="240"/>
      <w:jc w:val="center"/>
    </w:pPr>
    <w:rPr>
      <w:sz w:val="22"/>
    </w:rPr>
  </w:style>
  <w:style w:type="paragraph" w:customStyle="1" w:styleId="ECSSsecretariat">
    <w:name w:val="ECSSsecretariat"/>
    <w:rsid w:val="003544BC"/>
    <w:pPr>
      <w:spacing w:before="5160"/>
      <w:contextualSpacing/>
      <w:jc w:val="right"/>
    </w:pPr>
    <w:rPr>
      <w:rFonts w:ascii="Arial" w:hAnsi="Arial"/>
      <w:b/>
      <w:sz w:val="24"/>
      <w:szCs w:val="24"/>
    </w:rPr>
  </w:style>
  <w:style w:type="paragraph" w:customStyle="1" w:styleId="Heading0">
    <w:name w:val="Heading 0"/>
    <w:next w:val="paragraph"/>
    <w:link w:val="Heading0Char"/>
    <w:rsid w:val="00480C53"/>
    <w:pPr>
      <w:keepNext/>
      <w:keepLines/>
      <w:pageBreakBefore/>
      <w:pBdr>
        <w:bottom w:val="single" w:sz="2" w:space="1" w:color="auto"/>
      </w:pBdr>
      <w:suppressAutoHyphens/>
      <w:spacing w:before="1320" w:after="840"/>
      <w:jc w:val="right"/>
    </w:pPr>
    <w:rPr>
      <w:rFonts w:ascii="Arial" w:hAnsi="Arial"/>
      <w:b/>
      <w:sz w:val="40"/>
      <w:szCs w:val="24"/>
    </w:rPr>
  </w:style>
  <w:style w:type="paragraph" w:customStyle="1" w:styleId="requirelevel1">
    <w:name w:val="require:level1"/>
    <w:rsid w:val="000E7991"/>
    <w:pPr>
      <w:numPr>
        <w:ilvl w:val="5"/>
        <w:numId w:val="20"/>
      </w:numPr>
      <w:spacing w:before="120"/>
      <w:jc w:val="both"/>
    </w:pPr>
    <w:rPr>
      <w:rFonts w:ascii="Palatino Linotype" w:hAnsi="Palatino Linotype"/>
      <w:szCs w:val="22"/>
    </w:rPr>
  </w:style>
  <w:style w:type="paragraph" w:customStyle="1" w:styleId="requirelevel2">
    <w:name w:val="require:level2"/>
    <w:rsid w:val="000E7991"/>
    <w:pPr>
      <w:numPr>
        <w:ilvl w:val="6"/>
        <w:numId w:val="20"/>
      </w:numPr>
      <w:spacing w:before="120"/>
      <w:jc w:val="both"/>
    </w:pPr>
    <w:rPr>
      <w:rFonts w:ascii="Palatino Linotype" w:hAnsi="Palatino Linotype"/>
      <w:szCs w:val="22"/>
    </w:rPr>
  </w:style>
  <w:style w:type="paragraph" w:customStyle="1" w:styleId="requirelevel3">
    <w:name w:val="require:level3"/>
    <w:rsid w:val="000E7991"/>
    <w:pPr>
      <w:numPr>
        <w:ilvl w:val="7"/>
        <w:numId w:val="20"/>
      </w:numPr>
      <w:spacing w:before="120"/>
      <w:jc w:val="both"/>
    </w:pPr>
    <w:rPr>
      <w:rFonts w:ascii="Palatino Linotype" w:hAnsi="Palatino Linotype"/>
      <w:szCs w:val="22"/>
    </w:rPr>
  </w:style>
  <w:style w:type="paragraph" w:customStyle="1" w:styleId="NOTE">
    <w:name w:val="NOTE"/>
    <w:rsid w:val="003C2FC7"/>
    <w:pPr>
      <w:numPr>
        <w:numId w:val="19"/>
      </w:numPr>
      <w:spacing w:before="120"/>
      <w:ind w:right="567"/>
      <w:jc w:val="both"/>
    </w:pPr>
    <w:rPr>
      <w:rFonts w:ascii="Palatino Linotype" w:hAnsi="Palatino Linotype"/>
      <w:szCs w:val="22"/>
      <w:lang w:val="en-US"/>
    </w:rPr>
  </w:style>
  <w:style w:type="paragraph" w:customStyle="1" w:styleId="requireindent2">
    <w:name w:val="require:indent2"/>
    <w:basedOn w:val="require"/>
    <w:semiHidden/>
    <w:rsid w:val="00B0353B"/>
    <w:pPr>
      <w:ind w:left="3119"/>
    </w:pPr>
  </w:style>
  <w:style w:type="paragraph" w:customStyle="1" w:styleId="NOTEcont">
    <w:name w:val="NOTE:cont"/>
    <w:rsid w:val="003C2FC7"/>
    <w:pPr>
      <w:spacing w:before="80"/>
      <w:ind w:left="3969" w:right="567"/>
      <w:jc w:val="both"/>
    </w:pPr>
    <w:rPr>
      <w:rFonts w:ascii="Palatino Linotype" w:hAnsi="Palatino Linotype"/>
      <w:szCs w:val="22"/>
    </w:rPr>
  </w:style>
  <w:style w:type="paragraph" w:customStyle="1" w:styleId="requireindentpara2">
    <w:name w:val="require:indentpara2"/>
    <w:semiHidden/>
    <w:rsid w:val="00B0353B"/>
    <w:pPr>
      <w:tabs>
        <w:tab w:val="left" w:pos="2761"/>
        <w:tab w:val="left" w:pos="4201"/>
        <w:tab w:val="left" w:pos="5641"/>
        <w:tab w:val="left" w:pos="7081"/>
      </w:tabs>
      <w:autoSpaceDE w:val="0"/>
      <w:autoSpaceDN w:val="0"/>
      <w:adjustRightInd w:val="0"/>
      <w:spacing w:before="60" w:after="60" w:line="240" w:lineRule="atLeast"/>
      <w:ind w:left="3119"/>
      <w:jc w:val="both"/>
    </w:pPr>
    <w:rPr>
      <w:rFonts w:cs="NewCenturySchlbk"/>
      <w:noProof/>
      <w:lang w:val="en-US" w:eastAsia="en-US"/>
    </w:rPr>
  </w:style>
  <w:style w:type="paragraph" w:customStyle="1" w:styleId="NOTEnumbered">
    <w:name w:val="NOTE:numbered"/>
    <w:rsid w:val="003C2FC7"/>
    <w:pPr>
      <w:numPr>
        <w:numId w:val="22"/>
      </w:numPr>
      <w:spacing w:before="60" w:after="60"/>
      <w:ind w:right="567"/>
      <w:jc w:val="both"/>
    </w:pPr>
    <w:rPr>
      <w:rFonts w:ascii="Palatino Linotype" w:hAnsi="Palatino Linotype"/>
      <w:szCs w:val="22"/>
      <w:lang w:val="en-US"/>
    </w:rPr>
  </w:style>
  <w:style w:type="paragraph" w:customStyle="1" w:styleId="NOTEbul">
    <w:name w:val="NOTE:bul"/>
    <w:rsid w:val="003C2FC7"/>
    <w:pPr>
      <w:numPr>
        <w:numId w:val="15"/>
      </w:numPr>
      <w:spacing w:before="80"/>
      <w:ind w:right="567"/>
      <w:jc w:val="both"/>
    </w:pPr>
    <w:rPr>
      <w:rFonts w:ascii="Palatino Linotype" w:hAnsi="Palatino Linotype"/>
      <w:szCs w:val="22"/>
    </w:rPr>
  </w:style>
  <w:style w:type="paragraph" w:customStyle="1" w:styleId="EXPECTEDOUTPUT">
    <w:name w:val="EXPECTED OUTPUT"/>
    <w:next w:val="paragraph"/>
    <w:rsid w:val="00937BDA"/>
    <w:pPr>
      <w:numPr>
        <w:numId w:val="4"/>
      </w:numPr>
      <w:spacing w:before="120"/>
      <w:ind w:right="567"/>
      <w:jc w:val="both"/>
    </w:pPr>
    <w:rPr>
      <w:szCs w:val="24"/>
    </w:rPr>
  </w:style>
  <w:style w:type="paragraph" w:styleId="Caption">
    <w:name w:val="caption"/>
    <w:basedOn w:val="Normal"/>
    <w:next w:val="Normal"/>
    <w:link w:val="CaptionChar"/>
    <w:qFormat/>
    <w:rsid w:val="00937BDA"/>
    <w:pPr>
      <w:spacing w:before="120" w:after="240"/>
      <w:jc w:val="center"/>
    </w:pPr>
    <w:rPr>
      <w:b/>
      <w:bCs/>
      <w:szCs w:val="20"/>
    </w:rPr>
  </w:style>
  <w:style w:type="paragraph" w:customStyle="1" w:styleId="TablecellLEFT">
    <w:name w:val="Table:cellLEFT"/>
    <w:link w:val="TablecellLEFTChar"/>
    <w:rsid w:val="00E326C5"/>
    <w:pPr>
      <w:keepNext/>
      <w:keepLines/>
      <w:spacing w:before="80"/>
    </w:pPr>
    <w:rPr>
      <w:rFonts w:ascii="Palatino Linotype" w:hAnsi="Palatino Linotype"/>
    </w:rPr>
  </w:style>
  <w:style w:type="paragraph" w:customStyle="1" w:styleId="TablecellCENTER">
    <w:name w:val="Table:cellCENTER"/>
    <w:basedOn w:val="TablecellLEFT"/>
    <w:link w:val="TablecellCENTERChar"/>
    <w:rsid w:val="00B82752"/>
    <w:pPr>
      <w:jc w:val="center"/>
    </w:pPr>
  </w:style>
  <w:style w:type="paragraph" w:customStyle="1" w:styleId="TableHeaderLEFT">
    <w:name w:val="Table:HeaderLEFT"/>
    <w:basedOn w:val="TablecellLEFT"/>
    <w:rsid w:val="007A6E6F"/>
    <w:rPr>
      <w:b/>
      <w:sz w:val="22"/>
      <w:szCs w:val="22"/>
    </w:rPr>
  </w:style>
  <w:style w:type="paragraph" w:customStyle="1" w:styleId="TableHeaderCENTER">
    <w:name w:val="Table:HeaderCENTER"/>
    <w:basedOn w:val="TablecellLEFT"/>
    <w:rsid w:val="005751AF"/>
    <w:pPr>
      <w:jc w:val="center"/>
    </w:pPr>
    <w:rPr>
      <w:b/>
      <w:sz w:val="22"/>
    </w:rPr>
  </w:style>
  <w:style w:type="paragraph" w:customStyle="1" w:styleId="Bul1">
    <w:name w:val="Bul1"/>
    <w:rsid w:val="007A6E6F"/>
    <w:pPr>
      <w:numPr>
        <w:numId w:val="21"/>
      </w:numPr>
      <w:spacing w:before="120"/>
      <w:jc w:val="both"/>
    </w:pPr>
    <w:rPr>
      <w:rFonts w:ascii="Palatino Linotype" w:hAnsi="Palatino Linotype"/>
    </w:rPr>
  </w:style>
  <w:style w:type="paragraph" w:styleId="TOC1">
    <w:name w:val="toc 1"/>
    <w:next w:val="Normal"/>
    <w:uiPriority w:val="39"/>
    <w:rsid w:val="00A91481"/>
    <w:pPr>
      <w:tabs>
        <w:tab w:val="right" w:leader="dot" w:pos="284"/>
        <w:tab w:val="right" w:leader="dot" w:pos="9072"/>
      </w:tabs>
      <w:spacing w:before="240"/>
      <w:ind w:left="284" w:right="567" w:hanging="284"/>
    </w:pPr>
    <w:rPr>
      <w:rFonts w:ascii="Arial" w:hAnsi="Arial"/>
      <w:b/>
      <w:noProof/>
      <w:sz w:val="24"/>
      <w:szCs w:val="24"/>
    </w:rPr>
  </w:style>
  <w:style w:type="paragraph" w:styleId="TOC2">
    <w:name w:val="toc 2"/>
    <w:next w:val="Normal"/>
    <w:uiPriority w:val="39"/>
    <w:rsid w:val="00A91481"/>
    <w:pPr>
      <w:tabs>
        <w:tab w:val="left" w:pos="851"/>
        <w:tab w:val="right" w:leader="dot" w:pos="9072"/>
      </w:tabs>
      <w:spacing w:before="120"/>
      <w:ind w:left="851" w:right="567" w:hanging="567"/>
    </w:pPr>
    <w:rPr>
      <w:rFonts w:ascii="Arial" w:hAnsi="Arial"/>
      <w:noProof/>
      <w:sz w:val="22"/>
      <w:szCs w:val="22"/>
    </w:rPr>
  </w:style>
  <w:style w:type="paragraph" w:styleId="TOC3">
    <w:name w:val="toc 3"/>
    <w:next w:val="paragraph"/>
    <w:uiPriority w:val="39"/>
    <w:rsid w:val="00D42EAB"/>
    <w:pPr>
      <w:tabs>
        <w:tab w:val="left" w:pos="1701"/>
        <w:tab w:val="right" w:leader="dot" w:pos="9072"/>
      </w:tabs>
      <w:spacing w:before="120"/>
      <w:ind w:left="1702" w:right="567" w:hanging="851"/>
    </w:pPr>
    <w:rPr>
      <w:rFonts w:ascii="Arial" w:hAnsi="Arial"/>
      <w:sz w:val="22"/>
      <w:szCs w:val="24"/>
    </w:rPr>
  </w:style>
  <w:style w:type="paragraph" w:styleId="TOC4">
    <w:name w:val="toc 4"/>
    <w:next w:val="Normal"/>
    <w:link w:val="TOC4Char"/>
    <w:rsid w:val="00243611"/>
    <w:pPr>
      <w:tabs>
        <w:tab w:val="left" w:pos="2552"/>
        <w:tab w:val="right" w:leader="dot" w:pos="9356"/>
      </w:tabs>
      <w:ind w:left="2552" w:right="284" w:hanging="851"/>
    </w:pPr>
    <w:rPr>
      <w:rFonts w:ascii="Arial" w:hAnsi="Arial"/>
      <w:szCs w:val="24"/>
    </w:rPr>
  </w:style>
  <w:style w:type="paragraph" w:styleId="TOC5">
    <w:name w:val="toc 5"/>
    <w:next w:val="Normal"/>
    <w:rsid w:val="003544BC"/>
    <w:pPr>
      <w:tabs>
        <w:tab w:val="right" w:pos="3686"/>
        <w:tab w:val="right" w:pos="9356"/>
      </w:tabs>
      <w:ind w:left="3686" w:hanging="1134"/>
    </w:pPr>
    <w:rPr>
      <w:rFonts w:ascii="Arial" w:hAnsi="Arial"/>
      <w:szCs w:val="24"/>
    </w:rPr>
  </w:style>
  <w:style w:type="character" w:styleId="Hyperlink">
    <w:name w:val="Hyperlink"/>
    <w:uiPriority w:val="99"/>
    <w:rsid w:val="003544BC"/>
    <w:rPr>
      <w:color w:val="0000FF"/>
      <w:u w:val="single"/>
    </w:rPr>
  </w:style>
  <w:style w:type="paragraph" w:customStyle="1" w:styleId="Annex1">
    <w:name w:val="Annex1"/>
    <w:next w:val="paragraph"/>
    <w:rsid w:val="00E63B93"/>
    <w:pPr>
      <w:keepNext/>
      <w:keepLines/>
      <w:pageBreakBefore/>
      <w:numPr>
        <w:numId w:val="27"/>
      </w:numPr>
      <w:pBdr>
        <w:bottom w:val="single" w:sz="4" w:space="1" w:color="auto"/>
      </w:pBdr>
      <w:suppressAutoHyphens/>
      <w:spacing w:before="1320" w:after="840"/>
      <w:jc w:val="right"/>
    </w:pPr>
    <w:rPr>
      <w:rFonts w:ascii="Arial" w:hAnsi="Arial"/>
      <w:b/>
      <w:sz w:val="44"/>
      <w:szCs w:val="24"/>
    </w:rPr>
  </w:style>
  <w:style w:type="paragraph" w:customStyle="1" w:styleId="Annex2">
    <w:name w:val="Annex2"/>
    <w:basedOn w:val="paragraph"/>
    <w:next w:val="paragraph"/>
    <w:rsid w:val="00E63B93"/>
    <w:pPr>
      <w:keepNext/>
      <w:keepLines/>
      <w:numPr>
        <w:ilvl w:val="1"/>
        <w:numId w:val="27"/>
      </w:numPr>
      <w:suppressAutoHyphens/>
      <w:spacing w:before="600"/>
      <w:jc w:val="left"/>
    </w:pPr>
    <w:rPr>
      <w:rFonts w:ascii="Arial" w:hAnsi="Arial"/>
      <w:b/>
      <w:sz w:val="32"/>
      <w:szCs w:val="32"/>
    </w:rPr>
  </w:style>
  <w:style w:type="paragraph" w:customStyle="1" w:styleId="Annex3">
    <w:name w:val="Annex3"/>
    <w:basedOn w:val="paragraph"/>
    <w:next w:val="paragraph"/>
    <w:rsid w:val="00E63B93"/>
    <w:pPr>
      <w:keepNext/>
      <w:numPr>
        <w:ilvl w:val="2"/>
        <w:numId w:val="27"/>
      </w:numPr>
      <w:suppressAutoHyphens/>
      <w:spacing w:before="480"/>
      <w:jc w:val="left"/>
    </w:pPr>
    <w:rPr>
      <w:rFonts w:ascii="Arial" w:hAnsi="Arial"/>
      <w:b/>
      <w:sz w:val="26"/>
      <w:szCs w:val="28"/>
    </w:rPr>
  </w:style>
  <w:style w:type="paragraph" w:customStyle="1" w:styleId="Annex4">
    <w:name w:val="Annex4"/>
    <w:basedOn w:val="paragraph"/>
    <w:next w:val="paragraph"/>
    <w:rsid w:val="00E63B93"/>
    <w:pPr>
      <w:keepNext/>
      <w:numPr>
        <w:ilvl w:val="3"/>
        <w:numId w:val="27"/>
      </w:numPr>
      <w:suppressAutoHyphens/>
      <w:spacing w:before="360"/>
      <w:jc w:val="left"/>
    </w:pPr>
    <w:rPr>
      <w:rFonts w:ascii="Arial" w:hAnsi="Arial"/>
      <w:b/>
      <w:sz w:val="24"/>
    </w:rPr>
  </w:style>
  <w:style w:type="paragraph" w:customStyle="1" w:styleId="Annex5">
    <w:name w:val="Annex5"/>
    <w:basedOn w:val="paragraph"/>
    <w:rsid w:val="00E63B93"/>
    <w:pPr>
      <w:keepNext/>
      <w:numPr>
        <w:ilvl w:val="4"/>
        <w:numId w:val="27"/>
      </w:numPr>
      <w:suppressAutoHyphens/>
      <w:spacing w:before="240"/>
      <w:jc w:val="left"/>
    </w:pPr>
    <w:rPr>
      <w:rFonts w:ascii="Arial" w:hAnsi="Arial"/>
      <w:sz w:val="22"/>
    </w:rPr>
  </w:style>
  <w:style w:type="paragraph" w:customStyle="1" w:styleId="reqAnnex1">
    <w:name w:val="reqAnnex1"/>
    <w:basedOn w:val="requirelevel1"/>
    <w:semiHidden/>
    <w:rsid w:val="003544BC"/>
    <w:pPr>
      <w:numPr>
        <w:ilvl w:val="0"/>
        <w:numId w:val="0"/>
      </w:numPr>
    </w:pPr>
  </w:style>
  <w:style w:type="paragraph" w:customStyle="1" w:styleId="reqAnnex2">
    <w:name w:val="reqAnnex2"/>
    <w:basedOn w:val="requirelevel2"/>
    <w:semiHidden/>
    <w:rsid w:val="003544BC"/>
    <w:pPr>
      <w:numPr>
        <w:ilvl w:val="0"/>
        <w:numId w:val="0"/>
      </w:numPr>
    </w:pPr>
  </w:style>
  <w:style w:type="paragraph" w:customStyle="1" w:styleId="reqAnnex3">
    <w:name w:val="reqAnnex3"/>
    <w:basedOn w:val="requirelevel3"/>
    <w:semiHidden/>
    <w:rsid w:val="00922656"/>
    <w:pPr>
      <w:numPr>
        <w:ilvl w:val="0"/>
        <w:numId w:val="0"/>
      </w:numPr>
    </w:pPr>
  </w:style>
  <w:style w:type="paragraph" w:customStyle="1" w:styleId="Published">
    <w:name w:val="Published"/>
    <w:basedOn w:val="Normal"/>
    <w:rsid w:val="00E326C5"/>
    <w:pPr>
      <w:tabs>
        <w:tab w:val="left" w:pos="1418"/>
      </w:tabs>
      <w:autoSpaceDE w:val="0"/>
      <w:autoSpaceDN w:val="0"/>
      <w:adjustRightInd w:val="0"/>
      <w:ind w:left="1418" w:hanging="1418"/>
    </w:pPr>
    <w:rPr>
      <w:rFonts w:cs="TimesNewRomanPSMT"/>
      <w:sz w:val="18"/>
      <w:szCs w:val="18"/>
    </w:rPr>
  </w:style>
  <w:style w:type="character" w:styleId="PageNumber">
    <w:name w:val="page number"/>
    <w:basedOn w:val="DefaultParagraphFont"/>
    <w:rsid w:val="003544BC"/>
  </w:style>
  <w:style w:type="paragraph" w:customStyle="1" w:styleId="References">
    <w:name w:val="References"/>
    <w:rsid w:val="000E7991"/>
    <w:pPr>
      <w:numPr>
        <w:numId w:val="16"/>
      </w:numPr>
      <w:tabs>
        <w:tab w:val="left" w:pos="567"/>
      </w:tabs>
      <w:spacing w:before="120"/>
    </w:pPr>
    <w:rPr>
      <w:rFonts w:ascii="Palatino Linotype" w:hAnsi="Palatino Linotype"/>
      <w:szCs w:val="22"/>
    </w:rPr>
  </w:style>
  <w:style w:type="character" w:styleId="CommentReference">
    <w:name w:val="annotation reference"/>
    <w:semiHidden/>
    <w:rsid w:val="003544BC"/>
    <w:rPr>
      <w:sz w:val="16"/>
      <w:szCs w:val="16"/>
    </w:rPr>
  </w:style>
  <w:style w:type="paragraph" w:styleId="CommentText">
    <w:name w:val="annotation text"/>
    <w:basedOn w:val="Normal"/>
    <w:semiHidden/>
    <w:rsid w:val="003544BC"/>
    <w:rPr>
      <w:sz w:val="20"/>
      <w:szCs w:val="20"/>
    </w:rPr>
  </w:style>
  <w:style w:type="paragraph" w:styleId="CommentSubject">
    <w:name w:val="annotation subject"/>
    <w:basedOn w:val="CommentText"/>
    <w:next w:val="CommentText"/>
    <w:semiHidden/>
    <w:rsid w:val="003544BC"/>
    <w:rPr>
      <w:b/>
      <w:bCs/>
    </w:rPr>
  </w:style>
  <w:style w:type="paragraph" w:styleId="BalloonText">
    <w:name w:val="Balloon Text"/>
    <w:basedOn w:val="Normal"/>
    <w:semiHidden/>
    <w:rsid w:val="003544BC"/>
    <w:rPr>
      <w:rFonts w:ascii="Tahoma" w:hAnsi="Tahoma" w:cs="Tahoma"/>
      <w:sz w:val="16"/>
      <w:szCs w:val="16"/>
    </w:rPr>
  </w:style>
  <w:style w:type="table" w:styleId="TableGrid">
    <w:name w:val="Table Grid"/>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paragraph"/>
    <w:semiHidden/>
    <w:rsid w:val="003544BC"/>
  </w:style>
  <w:style w:type="paragraph" w:customStyle="1" w:styleId="DRD1">
    <w:name w:val="DRD1"/>
    <w:rsid w:val="00E63B93"/>
    <w:pPr>
      <w:keepNext/>
      <w:keepLines/>
      <w:numPr>
        <w:ilvl w:val="5"/>
        <w:numId w:val="27"/>
      </w:numPr>
      <w:suppressAutoHyphens/>
      <w:spacing w:before="360"/>
    </w:pPr>
    <w:rPr>
      <w:rFonts w:ascii="Palatino Linotype" w:hAnsi="Palatino Linotype"/>
      <w:b/>
      <w:sz w:val="24"/>
      <w:szCs w:val="24"/>
    </w:rPr>
  </w:style>
  <w:style w:type="paragraph" w:customStyle="1" w:styleId="DRD2">
    <w:name w:val="DRD2"/>
    <w:next w:val="paragraph"/>
    <w:rsid w:val="00E63B93"/>
    <w:pPr>
      <w:keepNext/>
      <w:keepLines/>
      <w:numPr>
        <w:ilvl w:val="6"/>
        <w:numId w:val="27"/>
      </w:numPr>
      <w:tabs>
        <w:tab w:val="left" w:pos="2835"/>
      </w:tabs>
      <w:suppressAutoHyphens/>
      <w:spacing w:before="240"/>
    </w:pPr>
    <w:rPr>
      <w:rFonts w:ascii="Palatino Linotype" w:hAnsi="Palatino Linotype"/>
      <w:b/>
      <w:sz w:val="22"/>
      <w:szCs w:val="22"/>
    </w:rPr>
  </w:style>
  <w:style w:type="character" w:customStyle="1" w:styleId="TablecellLEFTChar">
    <w:name w:val="Table:cellLEFT Char"/>
    <w:link w:val="TablecellLEFT"/>
    <w:rsid w:val="00974ACE"/>
    <w:rPr>
      <w:rFonts w:ascii="Palatino Linotype" w:hAnsi="Palatino Linotype"/>
      <w:lang w:val="en-GB" w:eastAsia="en-GB" w:bidi="ar-SA"/>
    </w:rPr>
  </w:style>
  <w:style w:type="paragraph" w:customStyle="1" w:styleId="CaptionTable">
    <w:name w:val="CaptionTable"/>
    <w:basedOn w:val="Caption"/>
    <w:next w:val="paragraph"/>
    <w:rsid w:val="00B82752"/>
    <w:pPr>
      <w:keepNext/>
      <w:keepLines/>
      <w:spacing w:before="360" w:after="0"/>
      <w:ind w:left="1985"/>
    </w:pPr>
  </w:style>
  <w:style w:type="numbering" w:styleId="111111">
    <w:name w:val="Outline List 2"/>
    <w:basedOn w:val="NoList"/>
    <w:semiHidden/>
    <w:rsid w:val="003544BC"/>
    <w:pPr>
      <w:numPr>
        <w:numId w:val="1"/>
      </w:numPr>
    </w:pPr>
  </w:style>
  <w:style w:type="numbering" w:styleId="1ai">
    <w:name w:val="Outline List 1"/>
    <w:basedOn w:val="NoList"/>
    <w:semiHidden/>
    <w:rsid w:val="003544BC"/>
    <w:pPr>
      <w:numPr>
        <w:numId w:val="2"/>
      </w:numPr>
    </w:pPr>
  </w:style>
  <w:style w:type="numbering" w:styleId="ArticleSection">
    <w:name w:val="Outline List 3"/>
    <w:basedOn w:val="NoList"/>
    <w:semiHidden/>
    <w:rsid w:val="003544BC"/>
    <w:pPr>
      <w:numPr>
        <w:numId w:val="3"/>
      </w:numPr>
    </w:pPr>
  </w:style>
  <w:style w:type="paragraph" w:styleId="BlockText">
    <w:name w:val="Block Text"/>
    <w:basedOn w:val="Normal"/>
    <w:semiHidden/>
    <w:rsid w:val="003544BC"/>
    <w:pPr>
      <w:spacing w:after="120"/>
      <w:ind w:left="1440" w:right="1440"/>
    </w:pPr>
  </w:style>
  <w:style w:type="paragraph" w:styleId="BodyText">
    <w:name w:val="Body Text"/>
    <w:basedOn w:val="Normal"/>
    <w:semiHidden/>
    <w:rsid w:val="003544BC"/>
    <w:pPr>
      <w:spacing w:after="120"/>
    </w:pPr>
  </w:style>
  <w:style w:type="paragraph" w:styleId="BodyText2">
    <w:name w:val="Body Text 2"/>
    <w:basedOn w:val="Normal"/>
    <w:semiHidden/>
    <w:rsid w:val="003544BC"/>
    <w:pPr>
      <w:spacing w:after="120" w:line="480" w:lineRule="auto"/>
    </w:pPr>
  </w:style>
  <w:style w:type="paragraph" w:styleId="BodyText3">
    <w:name w:val="Body Text 3"/>
    <w:basedOn w:val="Normal"/>
    <w:semiHidden/>
    <w:rsid w:val="003544BC"/>
    <w:pPr>
      <w:spacing w:after="120"/>
    </w:pPr>
    <w:rPr>
      <w:sz w:val="16"/>
      <w:szCs w:val="16"/>
    </w:rPr>
  </w:style>
  <w:style w:type="paragraph" w:styleId="BodyTextFirstIndent">
    <w:name w:val="Body Text First Indent"/>
    <w:basedOn w:val="BodyText"/>
    <w:semiHidden/>
    <w:rsid w:val="003544BC"/>
    <w:pPr>
      <w:ind w:firstLine="210"/>
    </w:pPr>
  </w:style>
  <w:style w:type="paragraph" w:styleId="BodyTextIndent">
    <w:name w:val="Body Text Indent"/>
    <w:basedOn w:val="Normal"/>
    <w:semiHidden/>
    <w:rsid w:val="003544BC"/>
    <w:pPr>
      <w:spacing w:after="120"/>
      <w:ind w:left="283"/>
    </w:pPr>
  </w:style>
  <w:style w:type="paragraph" w:styleId="BodyTextFirstIndent2">
    <w:name w:val="Body Text First Indent 2"/>
    <w:basedOn w:val="BodyTextIndent"/>
    <w:semiHidden/>
    <w:rsid w:val="003544BC"/>
    <w:pPr>
      <w:ind w:firstLine="210"/>
    </w:pPr>
  </w:style>
  <w:style w:type="paragraph" w:styleId="BodyTextIndent2">
    <w:name w:val="Body Text Indent 2"/>
    <w:basedOn w:val="Normal"/>
    <w:semiHidden/>
    <w:rsid w:val="003544BC"/>
    <w:pPr>
      <w:spacing w:after="120" w:line="480" w:lineRule="auto"/>
      <w:ind w:left="283"/>
    </w:pPr>
  </w:style>
  <w:style w:type="paragraph" w:styleId="BodyTextIndent3">
    <w:name w:val="Body Text Indent 3"/>
    <w:basedOn w:val="Normal"/>
    <w:semiHidden/>
    <w:rsid w:val="003544BC"/>
    <w:pPr>
      <w:spacing w:after="120"/>
      <w:ind w:left="283"/>
    </w:pPr>
    <w:rPr>
      <w:sz w:val="16"/>
      <w:szCs w:val="16"/>
    </w:rPr>
  </w:style>
  <w:style w:type="paragraph" w:styleId="Closing">
    <w:name w:val="Closing"/>
    <w:basedOn w:val="Normal"/>
    <w:semiHidden/>
    <w:rsid w:val="003544BC"/>
    <w:pPr>
      <w:ind w:left="4252"/>
    </w:pPr>
  </w:style>
  <w:style w:type="paragraph" w:styleId="Date">
    <w:name w:val="Date"/>
    <w:basedOn w:val="Normal"/>
    <w:next w:val="Normal"/>
    <w:semiHidden/>
    <w:rsid w:val="003544BC"/>
  </w:style>
  <w:style w:type="paragraph" w:styleId="E-mailSignature">
    <w:name w:val="E-mail Signature"/>
    <w:basedOn w:val="Normal"/>
    <w:semiHidden/>
    <w:rsid w:val="003544BC"/>
  </w:style>
  <w:style w:type="character" w:styleId="Emphasis">
    <w:name w:val="Emphasis"/>
    <w:qFormat/>
    <w:rsid w:val="003544BC"/>
    <w:rPr>
      <w:i/>
      <w:iCs/>
    </w:rPr>
  </w:style>
  <w:style w:type="paragraph" w:styleId="EnvelopeAddress">
    <w:name w:val="envelope address"/>
    <w:basedOn w:val="Normal"/>
    <w:semiHidden/>
    <w:rsid w:val="003544BC"/>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3544BC"/>
    <w:rPr>
      <w:rFonts w:ascii="Arial" w:hAnsi="Arial" w:cs="Arial"/>
      <w:sz w:val="20"/>
      <w:szCs w:val="20"/>
    </w:rPr>
  </w:style>
  <w:style w:type="character" w:styleId="FollowedHyperlink">
    <w:name w:val="FollowedHyperlink"/>
    <w:semiHidden/>
    <w:rsid w:val="003544BC"/>
    <w:rPr>
      <w:color w:val="800080"/>
      <w:u w:val="single"/>
    </w:rPr>
  </w:style>
  <w:style w:type="character" w:styleId="HTMLAcronym">
    <w:name w:val="HTML Acronym"/>
    <w:basedOn w:val="DefaultParagraphFont"/>
    <w:semiHidden/>
    <w:rsid w:val="003544BC"/>
  </w:style>
  <w:style w:type="paragraph" w:styleId="HTMLAddress">
    <w:name w:val="HTML Address"/>
    <w:basedOn w:val="Normal"/>
    <w:semiHidden/>
    <w:rsid w:val="003544BC"/>
    <w:rPr>
      <w:i/>
      <w:iCs/>
    </w:rPr>
  </w:style>
  <w:style w:type="character" w:styleId="HTMLCite">
    <w:name w:val="HTML Cite"/>
    <w:semiHidden/>
    <w:rsid w:val="003544BC"/>
    <w:rPr>
      <w:i/>
      <w:iCs/>
    </w:rPr>
  </w:style>
  <w:style w:type="character" w:styleId="HTMLCode">
    <w:name w:val="HTML Code"/>
    <w:semiHidden/>
    <w:rsid w:val="003544BC"/>
    <w:rPr>
      <w:rFonts w:ascii="Courier New" w:hAnsi="Courier New" w:cs="Courier New"/>
      <w:sz w:val="20"/>
      <w:szCs w:val="20"/>
    </w:rPr>
  </w:style>
  <w:style w:type="character" w:styleId="HTMLDefinition">
    <w:name w:val="HTML Definition"/>
    <w:semiHidden/>
    <w:rsid w:val="003544BC"/>
    <w:rPr>
      <w:i/>
      <w:iCs/>
    </w:rPr>
  </w:style>
  <w:style w:type="character" w:styleId="HTMLKeyboard">
    <w:name w:val="HTML Keyboard"/>
    <w:semiHidden/>
    <w:rsid w:val="003544BC"/>
    <w:rPr>
      <w:rFonts w:ascii="Courier New" w:hAnsi="Courier New" w:cs="Courier New"/>
      <w:sz w:val="20"/>
      <w:szCs w:val="20"/>
    </w:rPr>
  </w:style>
  <w:style w:type="paragraph" w:styleId="HTMLPreformatted">
    <w:name w:val="HTML Preformatted"/>
    <w:basedOn w:val="Normal"/>
    <w:semiHidden/>
    <w:rsid w:val="003544BC"/>
    <w:rPr>
      <w:rFonts w:ascii="Courier New" w:hAnsi="Courier New" w:cs="Courier New"/>
      <w:sz w:val="20"/>
      <w:szCs w:val="20"/>
    </w:rPr>
  </w:style>
  <w:style w:type="character" w:styleId="HTMLSample">
    <w:name w:val="HTML Sample"/>
    <w:semiHidden/>
    <w:rsid w:val="003544BC"/>
    <w:rPr>
      <w:rFonts w:ascii="Courier New" w:hAnsi="Courier New" w:cs="Courier New"/>
    </w:rPr>
  </w:style>
  <w:style w:type="character" w:styleId="HTMLTypewriter">
    <w:name w:val="HTML Typewriter"/>
    <w:semiHidden/>
    <w:rsid w:val="003544BC"/>
    <w:rPr>
      <w:rFonts w:ascii="Courier New" w:hAnsi="Courier New" w:cs="Courier New"/>
      <w:sz w:val="20"/>
      <w:szCs w:val="20"/>
    </w:rPr>
  </w:style>
  <w:style w:type="character" w:styleId="HTMLVariable">
    <w:name w:val="HTML Variable"/>
    <w:semiHidden/>
    <w:rsid w:val="003544BC"/>
    <w:rPr>
      <w:i/>
      <w:iCs/>
    </w:rPr>
  </w:style>
  <w:style w:type="character" w:styleId="LineNumber">
    <w:name w:val="line number"/>
    <w:basedOn w:val="DefaultParagraphFont"/>
    <w:semiHidden/>
    <w:rsid w:val="003544BC"/>
  </w:style>
  <w:style w:type="paragraph" w:styleId="List">
    <w:name w:val="List"/>
    <w:basedOn w:val="Normal"/>
    <w:semiHidden/>
    <w:rsid w:val="003544BC"/>
    <w:pPr>
      <w:ind w:left="283" w:hanging="283"/>
    </w:pPr>
  </w:style>
  <w:style w:type="paragraph" w:styleId="List2">
    <w:name w:val="List 2"/>
    <w:basedOn w:val="Normal"/>
    <w:semiHidden/>
    <w:rsid w:val="003544BC"/>
    <w:pPr>
      <w:ind w:left="566" w:hanging="283"/>
    </w:pPr>
  </w:style>
  <w:style w:type="paragraph" w:styleId="List3">
    <w:name w:val="List 3"/>
    <w:basedOn w:val="Normal"/>
    <w:semiHidden/>
    <w:rsid w:val="003544BC"/>
    <w:pPr>
      <w:ind w:left="849" w:hanging="283"/>
    </w:pPr>
  </w:style>
  <w:style w:type="paragraph" w:styleId="List4">
    <w:name w:val="List 4"/>
    <w:basedOn w:val="Normal"/>
    <w:semiHidden/>
    <w:rsid w:val="003544BC"/>
    <w:pPr>
      <w:ind w:left="1132" w:hanging="283"/>
    </w:pPr>
  </w:style>
  <w:style w:type="paragraph" w:styleId="List5">
    <w:name w:val="List 5"/>
    <w:basedOn w:val="Normal"/>
    <w:semiHidden/>
    <w:rsid w:val="003544BC"/>
    <w:pPr>
      <w:ind w:left="1415" w:hanging="283"/>
    </w:pPr>
  </w:style>
  <w:style w:type="paragraph" w:styleId="ListBullet">
    <w:name w:val="List Bullet"/>
    <w:basedOn w:val="Normal"/>
    <w:semiHidden/>
    <w:rsid w:val="003544BC"/>
    <w:pPr>
      <w:numPr>
        <w:numId w:val="5"/>
      </w:numPr>
    </w:pPr>
  </w:style>
  <w:style w:type="paragraph" w:styleId="ListBullet2">
    <w:name w:val="List Bullet 2"/>
    <w:basedOn w:val="Normal"/>
    <w:semiHidden/>
    <w:rsid w:val="003544BC"/>
    <w:pPr>
      <w:numPr>
        <w:numId w:val="6"/>
      </w:numPr>
    </w:pPr>
  </w:style>
  <w:style w:type="paragraph" w:styleId="ListBullet3">
    <w:name w:val="List Bullet 3"/>
    <w:basedOn w:val="Normal"/>
    <w:semiHidden/>
    <w:rsid w:val="003544BC"/>
    <w:pPr>
      <w:numPr>
        <w:numId w:val="7"/>
      </w:numPr>
    </w:pPr>
  </w:style>
  <w:style w:type="paragraph" w:styleId="ListBullet4">
    <w:name w:val="List Bullet 4"/>
    <w:basedOn w:val="Normal"/>
    <w:semiHidden/>
    <w:rsid w:val="003544BC"/>
    <w:pPr>
      <w:numPr>
        <w:numId w:val="8"/>
      </w:numPr>
    </w:pPr>
  </w:style>
  <w:style w:type="paragraph" w:styleId="ListBullet5">
    <w:name w:val="List Bullet 5"/>
    <w:basedOn w:val="Normal"/>
    <w:semiHidden/>
    <w:rsid w:val="003544BC"/>
    <w:pPr>
      <w:numPr>
        <w:numId w:val="9"/>
      </w:numPr>
    </w:pPr>
  </w:style>
  <w:style w:type="paragraph" w:styleId="ListContinue">
    <w:name w:val="List Continue"/>
    <w:basedOn w:val="Normal"/>
    <w:semiHidden/>
    <w:rsid w:val="003544BC"/>
    <w:pPr>
      <w:spacing w:after="120"/>
      <w:ind w:left="283"/>
    </w:pPr>
  </w:style>
  <w:style w:type="paragraph" w:styleId="ListContinue2">
    <w:name w:val="List Continue 2"/>
    <w:basedOn w:val="Normal"/>
    <w:semiHidden/>
    <w:rsid w:val="003544BC"/>
    <w:pPr>
      <w:spacing w:after="120"/>
      <w:ind w:left="566"/>
    </w:pPr>
  </w:style>
  <w:style w:type="paragraph" w:styleId="ListContinue3">
    <w:name w:val="List Continue 3"/>
    <w:basedOn w:val="Normal"/>
    <w:semiHidden/>
    <w:rsid w:val="003544BC"/>
    <w:pPr>
      <w:spacing w:after="120"/>
      <w:ind w:left="849"/>
    </w:pPr>
  </w:style>
  <w:style w:type="paragraph" w:styleId="ListContinue4">
    <w:name w:val="List Continue 4"/>
    <w:basedOn w:val="Normal"/>
    <w:semiHidden/>
    <w:rsid w:val="003544BC"/>
    <w:pPr>
      <w:spacing w:after="120"/>
      <w:ind w:left="1132"/>
    </w:pPr>
  </w:style>
  <w:style w:type="paragraph" w:styleId="ListContinue5">
    <w:name w:val="List Continue 5"/>
    <w:basedOn w:val="Normal"/>
    <w:semiHidden/>
    <w:rsid w:val="003544BC"/>
    <w:pPr>
      <w:spacing w:after="120"/>
      <w:ind w:left="1415"/>
    </w:pPr>
  </w:style>
  <w:style w:type="paragraph" w:styleId="ListNumber">
    <w:name w:val="List Number"/>
    <w:basedOn w:val="Normal"/>
    <w:semiHidden/>
    <w:rsid w:val="003544BC"/>
    <w:pPr>
      <w:numPr>
        <w:numId w:val="10"/>
      </w:numPr>
    </w:pPr>
  </w:style>
  <w:style w:type="paragraph" w:styleId="ListNumber2">
    <w:name w:val="List Number 2"/>
    <w:basedOn w:val="Normal"/>
    <w:semiHidden/>
    <w:rsid w:val="003544BC"/>
    <w:pPr>
      <w:numPr>
        <w:numId w:val="11"/>
      </w:numPr>
    </w:pPr>
  </w:style>
  <w:style w:type="paragraph" w:styleId="ListNumber3">
    <w:name w:val="List Number 3"/>
    <w:basedOn w:val="Normal"/>
    <w:semiHidden/>
    <w:rsid w:val="003544BC"/>
    <w:pPr>
      <w:numPr>
        <w:numId w:val="12"/>
      </w:numPr>
    </w:pPr>
  </w:style>
  <w:style w:type="paragraph" w:styleId="ListNumber4">
    <w:name w:val="List Number 4"/>
    <w:basedOn w:val="Normal"/>
    <w:semiHidden/>
    <w:rsid w:val="003544BC"/>
    <w:pPr>
      <w:numPr>
        <w:numId w:val="13"/>
      </w:numPr>
    </w:pPr>
  </w:style>
  <w:style w:type="paragraph" w:styleId="ListNumber5">
    <w:name w:val="List Number 5"/>
    <w:basedOn w:val="Normal"/>
    <w:semiHidden/>
    <w:rsid w:val="003544BC"/>
    <w:pPr>
      <w:numPr>
        <w:numId w:val="14"/>
      </w:numPr>
    </w:pPr>
  </w:style>
  <w:style w:type="paragraph" w:styleId="MessageHeader">
    <w:name w:val="Message Header"/>
    <w:basedOn w:val="Normal"/>
    <w:semiHidden/>
    <w:rsid w:val="003544BC"/>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semiHidden/>
    <w:rsid w:val="003544BC"/>
  </w:style>
  <w:style w:type="paragraph" w:styleId="NormalIndent">
    <w:name w:val="Normal Indent"/>
    <w:basedOn w:val="Normal"/>
    <w:semiHidden/>
    <w:rsid w:val="003544BC"/>
    <w:pPr>
      <w:ind w:left="720"/>
    </w:pPr>
  </w:style>
  <w:style w:type="paragraph" w:styleId="NoteHeading">
    <w:name w:val="Note Heading"/>
    <w:basedOn w:val="Normal"/>
    <w:next w:val="Normal"/>
    <w:semiHidden/>
    <w:rsid w:val="003544BC"/>
  </w:style>
  <w:style w:type="paragraph" w:styleId="PlainText">
    <w:name w:val="Plain Text"/>
    <w:basedOn w:val="Normal"/>
    <w:semiHidden/>
    <w:rsid w:val="003544BC"/>
    <w:rPr>
      <w:rFonts w:ascii="Courier New" w:hAnsi="Courier New" w:cs="Courier New"/>
      <w:sz w:val="20"/>
      <w:szCs w:val="20"/>
    </w:rPr>
  </w:style>
  <w:style w:type="paragraph" w:styleId="Salutation">
    <w:name w:val="Salutation"/>
    <w:basedOn w:val="Normal"/>
    <w:next w:val="Normal"/>
    <w:semiHidden/>
    <w:rsid w:val="003544BC"/>
  </w:style>
  <w:style w:type="paragraph" w:styleId="Signature">
    <w:name w:val="Signature"/>
    <w:basedOn w:val="Normal"/>
    <w:semiHidden/>
    <w:rsid w:val="003544BC"/>
    <w:pPr>
      <w:ind w:left="4252"/>
    </w:pPr>
  </w:style>
  <w:style w:type="character" w:styleId="Strong">
    <w:name w:val="Strong"/>
    <w:qFormat/>
    <w:rsid w:val="003544BC"/>
    <w:rPr>
      <w:b/>
      <w:bCs/>
    </w:rPr>
  </w:style>
  <w:style w:type="table" w:styleId="Table3Deffects1">
    <w:name w:val="Table 3D effects 1"/>
    <w:basedOn w:val="TableNormal"/>
    <w:semiHidden/>
    <w:rsid w:val="003544B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3544B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3544B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3544B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3544B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3544B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3544B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3544B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3544B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3544B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3544B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3544B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3544B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3544B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3544B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3544B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3544B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3544B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3544B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3544B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3544B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3544B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3544B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3544B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3544B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3544B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3544B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3544B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3544B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3544B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3544B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3544B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3544B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3544B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3544B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3544B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3544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3544B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3544B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3544B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Definition1">
    <w:name w:val="Definition1"/>
    <w:next w:val="paragraph"/>
    <w:rsid w:val="007A36CA"/>
    <w:pPr>
      <w:keepNext/>
      <w:numPr>
        <w:numId w:val="18"/>
      </w:numPr>
      <w:tabs>
        <w:tab w:val="clear" w:pos="0"/>
        <w:tab w:val="left" w:pos="3119"/>
      </w:tabs>
      <w:spacing w:before="240"/>
      <w:ind w:left="3119" w:hanging="1134"/>
    </w:pPr>
    <w:rPr>
      <w:rFonts w:ascii="Arial" w:hAnsi="Arial" w:cs="Arial"/>
      <w:b/>
      <w:bCs/>
      <w:sz w:val="22"/>
      <w:szCs w:val="26"/>
    </w:rPr>
  </w:style>
  <w:style w:type="paragraph" w:customStyle="1" w:styleId="Definition2">
    <w:name w:val="Definition2"/>
    <w:next w:val="paragraph"/>
    <w:link w:val="Definition2Char"/>
    <w:rsid w:val="007A36CA"/>
    <w:pPr>
      <w:numPr>
        <w:ilvl w:val="1"/>
        <w:numId w:val="18"/>
      </w:numPr>
      <w:spacing w:before="120"/>
      <w:ind w:left="3119" w:hanging="1134"/>
    </w:pPr>
    <w:rPr>
      <w:rFonts w:ascii="Arial" w:hAnsi="Arial"/>
      <w:b/>
      <w:sz w:val="22"/>
      <w:szCs w:val="24"/>
    </w:rPr>
  </w:style>
  <w:style w:type="paragraph" w:customStyle="1" w:styleId="Bul2">
    <w:name w:val="Bul2"/>
    <w:rsid w:val="007A6E6F"/>
    <w:pPr>
      <w:numPr>
        <w:numId w:val="23"/>
      </w:numPr>
      <w:spacing w:before="120"/>
      <w:jc w:val="both"/>
    </w:pPr>
    <w:rPr>
      <w:rFonts w:ascii="Palatino Linotype" w:hAnsi="Palatino Linotype"/>
    </w:rPr>
  </w:style>
  <w:style w:type="paragraph" w:customStyle="1" w:styleId="Bul3">
    <w:name w:val="Bul3"/>
    <w:rsid w:val="007A6E6F"/>
    <w:pPr>
      <w:numPr>
        <w:numId w:val="17"/>
      </w:numPr>
      <w:spacing w:before="120"/>
    </w:pPr>
    <w:rPr>
      <w:rFonts w:ascii="Palatino Linotype" w:hAnsi="Palatino Linotype"/>
    </w:rPr>
  </w:style>
  <w:style w:type="character" w:customStyle="1" w:styleId="TOC4Char">
    <w:name w:val="TOC 4 Char"/>
    <w:link w:val="TOC4"/>
    <w:rsid w:val="00243611"/>
    <w:rPr>
      <w:rFonts w:ascii="Arial" w:hAnsi="Arial"/>
      <w:szCs w:val="24"/>
      <w:lang w:val="en-GB" w:eastAsia="en-GB" w:bidi="ar-SA"/>
    </w:rPr>
  </w:style>
  <w:style w:type="paragraph" w:customStyle="1" w:styleId="DocumentSubtitle">
    <w:name w:val="Document:Subtitle"/>
    <w:next w:val="paragraph"/>
    <w:semiHidden/>
    <w:rsid w:val="00726C22"/>
    <w:pPr>
      <w:spacing w:before="240" w:after="60"/>
      <w:ind w:left="1418"/>
    </w:pPr>
    <w:rPr>
      <w:rFonts w:ascii="Arial" w:hAnsi="Arial" w:cs="Arial"/>
      <w:b/>
      <w:sz w:val="44"/>
      <w:szCs w:val="24"/>
    </w:rPr>
  </w:style>
  <w:style w:type="paragraph" w:customStyle="1" w:styleId="DocumentTitle">
    <w:name w:val="Document:Title"/>
    <w:next w:val="DocumentSubtitle"/>
    <w:semiHidden/>
    <w:rsid w:val="00726C22"/>
    <w:pPr>
      <w:pBdr>
        <w:bottom w:val="single" w:sz="48" w:space="1" w:color="008000"/>
      </w:pBdr>
      <w:spacing w:before="1680" w:after="120"/>
      <w:ind w:left="1418"/>
    </w:pPr>
    <w:rPr>
      <w:rFonts w:ascii="Arial" w:hAnsi="Arial" w:cs="Arial"/>
      <w:b/>
      <w:bCs/>
      <w:kern w:val="28"/>
      <w:sz w:val="72"/>
      <w:szCs w:val="32"/>
    </w:rPr>
  </w:style>
  <w:style w:type="paragraph" w:styleId="TableofFigures">
    <w:name w:val="table of figures"/>
    <w:basedOn w:val="Normal"/>
    <w:next w:val="paragraph"/>
    <w:uiPriority w:val="99"/>
    <w:rsid w:val="00D42EAB"/>
    <w:pPr>
      <w:tabs>
        <w:tab w:val="right" w:leader="dot" w:pos="9072"/>
      </w:tabs>
      <w:spacing w:before="120"/>
      <w:ind w:left="1134" w:right="567" w:hanging="1134"/>
    </w:pPr>
    <w:rPr>
      <w:rFonts w:ascii="Arial" w:hAnsi="Arial"/>
      <w:sz w:val="22"/>
      <w:szCs w:val="22"/>
    </w:rPr>
  </w:style>
  <w:style w:type="paragraph" w:customStyle="1" w:styleId="require">
    <w:name w:val="require"/>
    <w:semiHidden/>
    <w:rsid w:val="000D3763"/>
    <w:pPr>
      <w:spacing w:before="60" w:after="60"/>
      <w:ind w:left="1985"/>
      <w:jc w:val="both"/>
    </w:pPr>
    <w:rPr>
      <w:szCs w:val="24"/>
    </w:rPr>
  </w:style>
  <w:style w:type="paragraph" w:styleId="FootnoteText">
    <w:name w:val="footnote text"/>
    <w:basedOn w:val="Normal"/>
    <w:rsid w:val="00272EFB"/>
    <w:rPr>
      <w:sz w:val="18"/>
      <w:szCs w:val="18"/>
    </w:rPr>
  </w:style>
  <w:style w:type="character" w:styleId="FootnoteReference">
    <w:name w:val="footnote reference"/>
    <w:semiHidden/>
    <w:rsid w:val="00047E94"/>
    <w:rPr>
      <w:vertAlign w:val="superscript"/>
    </w:rPr>
  </w:style>
  <w:style w:type="character" w:customStyle="1" w:styleId="paragraphChar">
    <w:name w:val="paragraph Char"/>
    <w:link w:val="paragraph"/>
    <w:rsid w:val="003C2FC7"/>
    <w:rPr>
      <w:rFonts w:ascii="Palatino Linotype" w:hAnsi="Palatino Linotype"/>
      <w:szCs w:val="22"/>
      <w:lang w:val="en-GB" w:eastAsia="en-GB" w:bidi="ar-SA"/>
    </w:rPr>
  </w:style>
  <w:style w:type="paragraph" w:customStyle="1" w:styleId="listlevel1">
    <w:name w:val="list:level1"/>
    <w:rsid w:val="003C2FC7"/>
    <w:pPr>
      <w:numPr>
        <w:numId w:val="25"/>
      </w:numPr>
      <w:spacing w:before="120"/>
      <w:jc w:val="both"/>
    </w:pPr>
    <w:rPr>
      <w:rFonts w:ascii="Palatino Linotype" w:hAnsi="Palatino Linotype"/>
    </w:rPr>
  </w:style>
  <w:style w:type="paragraph" w:customStyle="1" w:styleId="listlevel2">
    <w:name w:val="list:level2"/>
    <w:rsid w:val="003C2FC7"/>
    <w:pPr>
      <w:numPr>
        <w:ilvl w:val="1"/>
        <w:numId w:val="25"/>
      </w:numPr>
      <w:spacing w:before="120"/>
      <w:jc w:val="both"/>
    </w:pPr>
    <w:rPr>
      <w:rFonts w:ascii="Palatino Linotype" w:hAnsi="Palatino Linotype"/>
      <w:szCs w:val="24"/>
    </w:rPr>
  </w:style>
  <w:style w:type="paragraph" w:customStyle="1" w:styleId="requirebulac1">
    <w:name w:val="require:bulac1"/>
    <w:basedOn w:val="Normal"/>
    <w:semiHidden/>
    <w:rsid w:val="0036463A"/>
  </w:style>
  <w:style w:type="paragraph" w:customStyle="1" w:styleId="requirebulac2">
    <w:name w:val="require:bulac2"/>
    <w:basedOn w:val="Normal"/>
    <w:semiHidden/>
    <w:rsid w:val="0036463A"/>
  </w:style>
  <w:style w:type="paragraph" w:customStyle="1" w:styleId="requirebulac3">
    <w:name w:val="require:bulac3"/>
    <w:basedOn w:val="Normal"/>
    <w:semiHidden/>
    <w:rsid w:val="0036463A"/>
  </w:style>
  <w:style w:type="paragraph" w:customStyle="1" w:styleId="listlevel3">
    <w:name w:val="list:level3"/>
    <w:rsid w:val="003C2FC7"/>
    <w:pPr>
      <w:numPr>
        <w:ilvl w:val="2"/>
        <w:numId w:val="25"/>
      </w:numPr>
      <w:spacing w:before="120"/>
      <w:jc w:val="both"/>
    </w:pPr>
    <w:rPr>
      <w:rFonts w:ascii="Palatino Linotype" w:hAnsi="Palatino Linotype"/>
      <w:szCs w:val="24"/>
    </w:rPr>
  </w:style>
  <w:style w:type="paragraph" w:customStyle="1" w:styleId="listlevel4">
    <w:name w:val="list:level4"/>
    <w:rsid w:val="003C2FC7"/>
    <w:pPr>
      <w:numPr>
        <w:ilvl w:val="3"/>
        <w:numId w:val="25"/>
      </w:numPr>
      <w:spacing w:before="60" w:after="60"/>
    </w:pPr>
    <w:rPr>
      <w:rFonts w:ascii="Palatino Linotype" w:hAnsi="Palatino Linotype"/>
      <w:szCs w:val="24"/>
    </w:rPr>
  </w:style>
  <w:style w:type="paragraph" w:customStyle="1" w:styleId="indentpara1">
    <w:name w:val="indentpara1"/>
    <w:rsid w:val="009C172E"/>
    <w:pPr>
      <w:spacing w:before="120"/>
      <w:ind w:left="2552"/>
      <w:jc w:val="both"/>
    </w:pPr>
    <w:rPr>
      <w:rFonts w:ascii="Palatino Linotype" w:hAnsi="Palatino Linotype"/>
    </w:rPr>
  </w:style>
  <w:style w:type="paragraph" w:customStyle="1" w:styleId="indentpara2">
    <w:name w:val="indentpara2"/>
    <w:rsid w:val="009C172E"/>
    <w:pPr>
      <w:spacing w:before="120"/>
      <w:ind w:left="3119"/>
      <w:jc w:val="both"/>
    </w:pPr>
    <w:rPr>
      <w:rFonts w:ascii="Palatino Linotype" w:hAnsi="Palatino Linotype"/>
    </w:rPr>
  </w:style>
  <w:style w:type="paragraph" w:customStyle="1" w:styleId="indentpara3">
    <w:name w:val="indentpara3"/>
    <w:rsid w:val="009C172E"/>
    <w:pPr>
      <w:spacing w:before="120"/>
      <w:ind w:left="3686"/>
      <w:jc w:val="both"/>
    </w:pPr>
    <w:rPr>
      <w:rFonts w:ascii="Palatino Linotype" w:hAnsi="Palatino Linotype"/>
    </w:rPr>
  </w:style>
  <w:style w:type="paragraph" w:customStyle="1" w:styleId="TableFootnote">
    <w:name w:val="Table:Footnote"/>
    <w:rsid w:val="00272EFB"/>
    <w:pPr>
      <w:keepNext/>
      <w:keepLines/>
      <w:tabs>
        <w:tab w:val="left" w:pos="284"/>
      </w:tabs>
      <w:spacing w:before="80"/>
      <w:ind w:left="284" w:hanging="284"/>
    </w:pPr>
    <w:rPr>
      <w:rFonts w:ascii="Palatino Linotype" w:hAnsi="Palatino Linotype"/>
      <w:sz w:val="18"/>
      <w:szCs w:val="18"/>
    </w:rPr>
  </w:style>
  <w:style w:type="paragraph" w:customStyle="1" w:styleId="StyleDRD2Left35cmFirstline0cm">
    <w:name w:val="Style DRD2 + Left:  3.5 cm First line:  0 cm"/>
    <w:basedOn w:val="DRD2"/>
    <w:semiHidden/>
    <w:rsid w:val="00DB6FFD"/>
    <w:pPr>
      <w:numPr>
        <w:ilvl w:val="0"/>
        <w:numId w:val="0"/>
      </w:numPr>
    </w:pPr>
    <w:rPr>
      <w:rFonts w:ascii="Times New Roman" w:hAnsi="Times New Roman"/>
      <w:bCs/>
      <w:szCs w:val="20"/>
    </w:rPr>
  </w:style>
  <w:style w:type="paragraph" w:customStyle="1" w:styleId="Contents">
    <w:name w:val="Contents"/>
    <w:basedOn w:val="Heading0"/>
    <w:rsid w:val="005705F4"/>
    <w:pPr>
      <w:tabs>
        <w:tab w:val="left" w:pos="567"/>
      </w:tabs>
    </w:pPr>
  </w:style>
  <w:style w:type="paragraph" w:customStyle="1" w:styleId="Bul4">
    <w:name w:val="Bul4"/>
    <w:rsid w:val="007A6E6F"/>
    <w:pPr>
      <w:numPr>
        <w:numId w:val="24"/>
      </w:numPr>
      <w:spacing w:before="120"/>
      <w:ind w:left="3970" w:hanging="284"/>
    </w:pPr>
    <w:rPr>
      <w:rFonts w:ascii="Palatino Linotype" w:hAnsi="Palatino Linotype"/>
    </w:rPr>
  </w:style>
  <w:style w:type="paragraph" w:customStyle="1" w:styleId="DocumentNumber">
    <w:name w:val="Document Number"/>
    <w:next w:val="Date"/>
    <w:link w:val="DocumentNumberChar"/>
    <w:semiHidden/>
    <w:rsid w:val="00787A85"/>
    <w:pPr>
      <w:spacing w:before="120" w:line="289" w:lineRule="atLeast"/>
      <w:jc w:val="right"/>
    </w:pPr>
    <w:rPr>
      <w:rFonts w:ascii="Arial" w:hAnsi="Arial"/>
      <w:b/>
      <w:bCs/>
      <w:color w:val="000000"/>
      <w:sz w:val="24"/>
      <w:szCs w:val="24"/>
      <w:lang w:eastAsia="nl-NL"/>
    </w:rPr>
  </w:style>
  <w:style w:type="character" w:customStyle="1" w:styleId="DocumentNumberChar">
    <w:name w:val="Document Number Char"/>
    <w:link w:val="DocumentNumber"/>
    <w:rsid w:val="00787A85"/>
    <w:rPr>
      <w:rFonts w:ascii="Arial" w:hAnsi="Arial"/>
      <w:b/>
      <w:bCs/>
      <w:color w:val="000000"/>
      <w:sz w:val="24"/>
      <w:szCs w:val="24"/>
      <w:lang w:val="en-GB" w:eastAsia="nl-NL" w:bidi="ar-SA"/>
    </w:rPr>
  </w:style>
  <w:style w:type="character" w:customStyle="1" w:styleId="Definition2Char">
    <w:name w:val="Definition2 Char"/>
    <w:link w:val="Definition2"/>
    <w:rsid w:val="007A36CA"/>
    <w:rPr>
      <w:rFonts w:ascii="Arial" w:hAnsi="Arial"/>
      <w:b/>
      <w:sz w:val="22"/>
      <w:szCs w:val="24"/>
      <w:lang w:val="en-GB" w:eastAsia="en-GB" w:bidi="ar-SA"/>
    </w:rPr>
  </w:style>
  <w:style w:type="paragraph" w:customStyle="1" w:styleId="DocumentDate">
    <w:name w:val="Document Date"/>
    <w:semiHidden/>
    <w:rsid w:val="00787A85"/>
    <w:pPr>
      <w:jc w:val="right"/>
    </w:pPr>
    <w:rPr>
      <w:rFonts w:ascii="Arial" w:hAnsi="Arial"/>
      <w:sz w:val="22"/>
      <w:szCs w:val="22"/>
    </w:rPr>
  </w:style>
  <w:style w:type="character" w:customStyle="1" w:styleId="Heading0Char">
    <w:name w:val="Heading 0 Char"/>
    <w:link w:val="Heading0"/>
    <w:rsid w:val="00480C53"/>
    <w:rPr>
      <w:rFonts w:ascii="Arial" w:hAnsi="Arial"/>
      <w:b/>
      <w:sz w:val="40"/>
      <w:szCs w:val="24"/>
      <w:lang w:val="en-GB" w:eastAsia="en-GB" w:bidi="ar-SA"/>
    </w:rPr>
  </w:style>
  <w:style w:type="paragraph" w:customStyle="1" w:styleId="TableNote">
    <w:name w:val="Table:Note"/>
    <w:basedOn w:val="TablecellLEFT"/>
    <w:rsid w:val="00B10B02"/>
    <w:pPr>
      <w:tabs>
        <w:tab w:val="left" w:pos="1134"/>
      </w:tabs>
      <w:spacing w:before="60"/>
      <w:ind w:left="851" w:hanging="851"/>
    </w:pPr>
    <w:rPr>
      <w:sz w:val="18"/>
    </w:rPr>
  </w:style>
  <w:style w:type="paragraph" w:customStyle="1" w:styleId="CaptionAnnexFigure">
    <w:name w:val="Caption:Annex Figure"/>
    <w:next w:val="paragraph"/>
    <w:rsid w:val="00E63B93"/>
    <w:pPr>
      <w:keepNext/>
      <w:numPr>
        <w:ilvl w:val="7"/>
        <w:numId w:val="27"/>
      </w:numPr>
      <w:spacing w:before="240"/>
      <w:jc w:val="center"/>
    </w:pPr>
    <w:rPr>
      <w:rFonts w:ascii="Palatino Linotype" w:hAnsi="Palatino Linotype"/>
      <w:b/>
      <w:sz w:val="22"/>
      <w:szCs w:val="22"/>
    </w:rPr>
  </w:style>
  <w:style w:type="paragraph" w:customStyle="1" w:styleId="CaptionAnnexTable">
    <w:name w:val="Caption:Annex Table"/>
    <w:rsid w:val="00E63B93"/>
    <w:pPr>
      <w:keepNext/>
      <w:numPr>
        <w:ilvl w:val="8"/>
        <w:numId w:val="27"/>
      </w:numPr>
      <w:spacing w:before="240"/>
      <w:jc w:val="center"/>
    </w:pPr>
    <w:rPr>
      <w:rFonts w:ascii="Palatino Linotype" w:hAnsi="Palatino Linotype"/>
      <w:b/>
      <w:sz w:val="22"/>
      <w:szCs w:val="22"/>
    </w:rPr>
  </w:style>
  <w:style w:type="paragraph" w:customStyle="1" w:styleId="graphics">
    <w:name w:val="graphics"/>
    <w:basedOn w:val="paragraph"/>
    <w:rsid w:val="00CB3BF1"/>
    <w:pPr>
      <w:ind w:left="0"/>
      <w:jc w:val="center"/>
    </w:pPr>
  </w:style>
  <w:style w:type="paragraph" w:customStyle="1" w:styleId="stddate">
    <w:name w:val="std_date"/>
    <w:basedOn w:val="Normal"/>
    <w:link w:val="stddateChar"/>
    <w:rsid w:val="00CB3BF1"/>
    <w:rPr>
      <w:rFonts w:ascii="AvantGarde Bk BT" w:hAnsi="AvantGarde Bk BT"/>
    </w:rPr>
  </w:style>
  <w:style w:type="paragraph" w:customStyle="1" w:styleId="stdid">
    <w:name w:val="std_id"/>
    <w:basedOn w:val="stddate"/>
    <w:link w:val="stdidChar"/>
    <w:rsid w:val="00CB3BF1"/>
    <w:rPr>
      <w:rFonts w:ascii="Arial" w:hAnsi="Arial"/>
    </w:rPr>
  </w:style>
  <w:style w:type="character" w:customStyle="1" w:styleId="stddateChar">
    <w:name w:val="std_date Char"/>
    <w:link w:val="stddate"/>
    <w:rsid w:val="00CB3BF1"/>
    <w:rPr>
      <w:rFonts w:ascii="AvantGarde Bk BT" w:hAnsi="AvantGarde Bk BT"/>
      <w:sz w:val="24"/>
      <w:szCs w:val="24"/>
      <w:lang w:val="en-GB" w:eastAsia="en-GB" w:bidi="ar-SA"/>
    </w:rPr>
  </w:style>
  <w:style w:type="character" w:customStyle="1" w:styleId="stdidChar">
    <w:name w:val="std_id Char"/>
    <w:link w:val="stdid"/>
    <w:rsid w:val="00CB3BF1"/>
    <w:rPr>
      <w:rFonts w:ascii="Arial" w:hAnsi="Arial"/>
      <w:sz w:val="24"/>
      <w:szCs w:val="24"/>
      <w:lang w:val="en-GB" w:eastAsia="en-GB" w:bidi="ar-SA"/>
    </w:rPr>
  </w:style>
  <w:style w:type="character" w:customStyle="1" w:styleId="CaptionChar">
    <w:name w:val="Caption Char"/>
    <w:link w:val="Caption"/>
    <w:rsid w:val="00CB3BF1"/>
    <w:rPr>
      <w:rFonts w:ascii="Palatino Linotype" w:hAnsi="Palatino Linotype"/>
      <w:b/>
      <w:bCs/>
      <w:sz w:val="24"/>
      <w:szCs w:val="22"/>
      <w:lang w:val="en-GB" w:eastAsia="en-GB" w:bidi="ar-SA"/>
    </w:rPr>
  </w:style>
  <w:style w:type="paragraph" w:customStyle="1" w:styleId="indentpara">
    <w:name w:val="indentpara"/>
    <w:rsid w:val="00CB3BF1"/>
    <w:pPr>
      <w:tabs>
        <w:tab w:val="left" w:pos="2443"/>
        <w:tab w:val="left" w:pos="3883"/>
        <w:tab w:val="left" w:pos="5323"/>
        <w:tab w:val="left" w:pos="6763"/>
      </w:tabs>
      <w:autoSpaceDE w:val="0"/>
      <w:autoSpaceDN w:val="0"/>
      <w:adjustRightInd w:val="0"/>
      <w:spacing w:before="120" w:after="79" w:line="240" w:lineRule="atLeast"/>
      <w:ind w:left="2443"/>
      <w:jc w:val="both"/>
    </w:pPr>
    <w:rPr>
      <w:rFonts w:ascii="NewCenturySchlbk" w:hAnsi="NewCenturySchlbk" w:cs="NewCenturySchlbk"/>
    </w:rPr>
  </w:style>
  <w:style w:type="paragraph" w:customStyle="1" w:styleId="cell">
    <w:name w:val="cell"/>
    <w:rsid w:val="00CB3BF1"/>
    <w:pPr>
      <w:tabs>
        <w:tab w:val="left" w:pos="0"/>
        <w:tab w:val="left" w:pos="1440"/>
        <w:tab w:val="left" w:pos="2880"/>
        <w:tab w:val="left" w:pos="4320"/>
      </w:tabs>
      <w:autoSpaceDE w:val="0"/>
      <w:autoSpaceDN w:val="0"/>
      <w:adjustRightInd w:val="0"/>
      <w:spacing w:after="40" w:line="240" w:lineRule="atLeast"/>
      <w:jc w:val="both"/>
    </w:pPr>
    <w:rPr>
      <w:rFonts w:ascii="NewCenturySchlbk" w:hAnsi="NewCenturySchlbk"/>
      <w:lang w:eastAsia="en-US"/>
    </w:rPr>
  </w:style>
  <w:style w:type="character" w:customStyle="1" w:styleId="TablecellCENTERChar">
    <w:name w:val="Table:cellCENTER Char"/>
    <w:basedOn w:val="TablecellLEFTChar"/>
    <w:link w:val="TablecellCENTER"/>
    <w:rsid w:val="00CB3BF1"/>
    <w:rPr>
      <w:rFonts w:ascii="Palatino Linotype" w:hAnsi="Palatino Linotype"/>
      <w:lang w:val="en-GB" w:eastAsia="en-GB" w:bidi="ar-SA"/>
    </w:rPr>
  </w:style>
  <w:style w:type="paragraph" w:styleId="DocumentMap">
    <w:name w:val="Document Map"/>
    <w:basedOn w:val="Normal"/>
    <w:semiHidden/>
    <w:rsid w:val="00DD7F5C"/>
    <w:pPr>
      <w:shd w:val="clear" w:color="auto" w:fill="000080"/>
    </w:pPr>
    <w:rPr>
      <w:rFonts w:ascii="Tahoma" w:hAnsi="Tahoma" w:cs="Tahoma"/>
      <w:sz w:val="20"/>
      <w:szCs w:val="20"/>
    </w:rPr>
  </w:style>
  <w:style w:type="paragraph" w:styleId="EndnoteText">
    <w:name w:val="endnote text"/>
    <w:basedOn w:val="Normal"/>
    <w:semiHidden/>
    <w:rsid w:val="00DD7F5C"/>
    <w:rPr>
      <w:sz w:val="20"/>
      <w:szCs w:val="20"/>
    </w:rPr>
  </w:style>
  <w:style w:type="paragraph" w:styleId="Index1">
    <w:name w:val="index 1"/>
    <w:basedOn w:val="Normal"/>
    <w:next w:val="Normal"/>
    <w:autoRedefine/>
    <w:semiHidden/>
    <w:rsid w:val="00DD7F5C"/>
    <w:pPr>
      <w:ind w:left="240" w:hanging="240"/>
    </w:pPr>
  </w:style>
  <w:style w:type="paragraph" w:styleId="Index2">
    <w:name w:val="index 2"/>
    <w:basedOn w:val="Normal"/>
    <w:next w:val="Normal"/>
    <w:autoRedefine/>
    <w:semiHidden/>
    <w:rsid w:val="00DD7F5C"/>
    <w:pPr>
      <w:ind w:left="480" w:hanging="240"/>
    </w:pPr>
  </w:style>
  <w:style w:type="paragraph" w:styleId="Index3">
    <w:name w:val="index 3"/>
    <w:basedOn w:val="Normal"/>
    <w:next w:val="Normal"/>
    <w:autoRedefine/>
    <w:semiHidden/>
    <w:rsid w:val="00DD7F5C"/>
    <w:pPr>
      <w:ind w:left="720" w:hanging="240"/>
    </w:pPr>
  </w:style>
  <w:style w:type="paragraph" w:styleId="Index4">
    <w:name w:val="index 4"/>
    <w:basedOn w:val="Normal"/>
    <w:next w:val="Normal"/>
    <w:autoRedefine/>
    <w:semiHidden/>
    <w:rsid w:val="00DD7F5C"/>
    <w:pPr>
      <w:ind w:left="960" w:hanging="240"/>
    </w:pPr>
  </w:style>
  <w:style w:type="paragraph" w:styleId="Index5">
    <w:name w:val="index 5"/>
    <w:basedOn w:val="Normal"/>
    <w:next w:val="Normal"/>
    <w:autoRedefine/>
    <w:semiHidden/>
    <w:rsid w:val="00DD7F5C"/>
    <w:pPr>
      <w:ind w:left="1200" w:hanging="240"/>
    </w:pPr>
  </w:style>
  <w:style w:type="paragraph" w:styleId="Index6">
    <w:name w:val="index 6"/>
    <w:basedOn w:val="Normal"/>
    <w:next w:val="Normal"/>
    <w:autoRedefine/>
    <w:semiHidden/>
    <w:rsid w:val="00DD7F5C"/>
    <w:pPr>
      <w:ind w:left="1440" w:hanging="240"/>
    </w:pPr>
  </w:style>
  <w:style w:type="paragraph" w:styleId="Index7">
    <w:name w:val="index 7"/>
    <w:basedOn w:val="Normal"/>
    <w:next w:val="Normal"/>
    <w:autoRedefine/>
    <w:semiHidden/>
    <w:rsid w:val="00DD7F5C"/>
    <w:pPr>
      <w:ind w:left="1680" w:hanging="240"/>
    </w:pPr>
  </w:style>
  <w:style w:type="paragraph" w:styleId="Index8">
    <w:name w:val="index 8"/>
    <w:basedOn w:val="Normal"/>
    <w:next w:val="Normal"/>
    <w:autoRedefine/>
    <w:semiHidden/>
    <w:rsid w:val="00DD7F5C"/>
    <w:pPr>
      <w:ind w:left="1920" w:hanging="240"/>
    </w:pPr>
  </w:style>
  <w:style w:type="paragraph" w:styleId="Index9">
    <w:name w:val="index 9"/>
    <w:basedOn w:val="Normal"/>
    <w:next w:val="Normal"/>
    <w:autoRedefine/>
    <w:semiHidden/>
    <w:rsid w:val="00DD7F5C"/>
    <w:pPr>
      <w:ind w:left="2160" w:hanging="240"/>
    </w:pPr>
  </w:style>
  <w:style w:type="paragraph" w:styleId="IndexHeading">
    <w:name w:val="index heading"/>
    <w:basedOn w:val="Normal"/>
    <w:next w:val="Index1"/>
    <w:semiHidden/>
    <w:rsid w:val="00DD7F5C"/>
    <w:rPr>
      <w:rFonts w:ascii="Arial" w:hAnsi="Arial" w:cs="Arial"/>
      <w:b/>
      <w:bCs/>
    </w:rPr>
  </w:style>
  <w:style w:type="paragraph" w:styleId="MacroText">
    <w:name w:val="macro"/>
    <w:semiHidden/>
    <w:rsid w:val="00DD7F5C"/>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TableofAuthorities">
    <w:name w:val="table of authorities"/>
    <w:basedOn w:val="Normal"/>
    <w:next w:val="Normal"/>
    <w:semiHidden/>
    <w:rsid w:val="00DD7F5C"/>
    <w:pPr>
      <w:ind w:left="240" w:hanging="240"/>
    </w:pPr>
  </w:style>
  <w:style w:type="paragraph" w:styleId="TOAHeading">
    <w:name w:val="toa heading"/>
    <w:basedOn w:val="Normal"/>
    <w:next w:val="Normal"/>
    <w:semiHidden/>
    <w:rsid w:val="00DD7F5C"/>
    <w:pPr>
      <w:spacing w:before="120"/>
    </w:pPr>
    <w:rPr>
      <w:rFonts w:ascii="Arial" w:hAnsi="Arial" w:cs="Arial"/>
      <w:b/>
      <w:bCs/>
    </w:rPr>
  </w:style>
  <w:style w:type="paragraph" w:styleId="TOC6">
    <w:name w:val="toc 6"/>
    <w:basedOn w:val="Normal"/>
    <w:next w:val="Normal"/>
    <w:autoRedefine/>
    <w:semiHidden/>
    <w:rsid w:val="00DD7F5C"/>
    <w:pPr>
      <w:ind w:left="1200"/>
    </w:pPr>
  </w:style>
  <w:style w:type="paragraph" w:styleId="TOC7">
    <w:name w:val="toc 7"/>
    <w:basedOn w:val="Normal"/>
    <w:next w:val="Normal"/>
    <w:autoRedefine/>
    <w:semiHidden/>
    <w:rsid w:val="00DD7F5C"/>
    <w:pPr>
      <w:ind w:left="1440"/>
    </w:pPr>
  </w:style>
  <w:style w:type="paragraph" w:styleId="TOC8">
    <w:name w:val="toc 8"/>
    <w:basedOn w:val="Normal"/>
    <w:next w:val="Normal"/>
    <w:autoRedefine/>
    <w:semiHidden/>
    <w:rsid w:val="00DD7F5C"/>
    <w:pPr>
      <w:ind w:left="1680"/>
    </w:pPr>
  </w:style>
  <w:style w:type="paragraph" w:styleId="TOC9">
    <w:name w:val="toc 9"/>
    <w:basedOn w:val="Normal"/>
    <w:next w:val="Normal"/>
    <w:autoRedefine/>
    <w:semiHidden/>
    <w:rsid w:val="00DD7F5C"/>
    <w:pPr>
      <w:ind w:left="1920"/>
    </w:pPr>
  </w:style>
  <w:style w:type="paragraph" w:styleId="Revision">
    <w:name w:val="Revision"/>
    <w:hidden/>
    <w:uiPriority w:val="99"/>
    <w:semiHidden/>
    <w:rsid w:val="00590E9D"/>
    <w:rPr>
      <w:rFonts w:ascii="Palatino Linotype" w:hAnsi="Palatino Linotype"/>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164029">
      <w:bodyDiv w:val="1"/>
      <w:marLeft w:val="0"/>
      <w:marRight w:val="0"/>
      <w:marTop w:val="0"/>
      <w:marBottom w:val="0"/>
      <w:divBdr>
        <w:top w:val="none" w:sz="0" w:space="0" w:color="auto"/>
        <w:left w:val="none" w:sz="0" w:space="0" w:color="auto"/>
        <w:bottom w:val="none" w:sz="0" w:space="0" w:color="auto"/>
        <w:right w:val="none" w:sz="0" w:space="0" w:color="auto"/>
      </w:divBdr>
    </w:div>
    <w:div w:id="1521892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Microsoft_Visio_2003-2010_Drawing.vsd"/><Relationship Id="rId18" Type="http://schemas.openxmlformats.org/officeDocument/2006/relationships/image" Target="media/image5.emf"/><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oleObject" Target="embeddings/oleObject1.bin"/><Relationship Id="rId34" Type="http://schemas.openxmlformats.org/officeDocument/2006/relationships/oleObject" Target="embeddings/oleObject2.bin"/><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package" Target="embeddings/Microsoft_Visio_Drawing.vsdx"/><Relationship Id="rId25" Type="http://schemas.openxmlformats.org/officeDocument/2006/relationships/header" Target="header1.xml"/><Relationship Id="rId33"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www.ecss.nl" TargetMode="Externa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Microsoft_Visio_2003-2010_Drawing1.vsd"/><Relationship Id="rId23" Type="http://schemas.openxmlformats.org/officeDocument/2006/relationships/oleObject" Target="embeddings/Microsoft_Visio_2003-2010_Drawing2.vsd"/><Relationship Id="rId28" Type="http://schemas.openxmlformats.org/officeDocument/2006/relationships/footer" Target="footer2.xml"/><Relationship Id="rId36" Type="http://schemas.microsoft.com/office/2011/relationships/people" Target="people.xml"/><Relationship Id="rId10" Type="http://schemas.openxmlformats.org/officeDocument/2006/relationships/endnotes" Target="endnotes.xml"/><Relationship Id="rId19" Type="http://schemas.openxmlformats.org/officeDocument/2006/relationships/package" Target="embeddings/Microsoft_Visio_Drawing1.vsdx"/><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csstemp\AppData\Roaming\Microsoft\Templates\ECSS-Standard-Template-Version5.2(9June08)K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BC7180-A07D-4800-BBE7-9847A5EEB96B}">
  <ds:schemaRefs>
    <ds:schemaRef ds:uri="http://purl.org/dc/elements/1.1/"/>
    <ds:schemaRef ds:uri="http://schemas.microsoft.com/office/infopath/2007/PartnerControls"/>
    <ds:schemaRef ds:uri="http://www.w3.org/XML/1998/namespace"/>
    <ds:schemaRef ds:uri="http://purl.org/dc/terms/"/>
    <ds:schemaRef ds:uri="http://schemas.openxmlformats.org/package/2006/metadata/core-properties"/>
    <ds:schemaRef ds:uri="http://schemas.microsoft.com/office/2006/metadata/properties"/>
    <ds:schemaRef ds:uri="http://schemas.microsoft.com/office/2006/documentManagement/types"/>
    <ds:schemaRef ds:uri="http://purl.org/dc/dcmitype/"/>
  </ds:schemaRefs>
</ds:datastoreItem>
</file>

<file path=customXml/itemProps2.xml><?xml version="1.0" encoding="utf-8"?>
<ds:datastoreItem xmlns:ds="http://schemas.openxmlformats.org/officeDocument/2006/customXml" ds:itemID="{590109A4-F6BE-4367-9E7B-666D289E84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76D1CEC2-AFC7-46EB-9886-A06E6ED8D955}">
  <ds:schemaRefs>
    <ds:schemaRef ds:uri="http://schemas.microsoft.com/sharepoint/v3/contenttype/forms"/>
  </ds:schemaRefs>
</ds:datastoreItem>
</file>

<file path=customXml/itemProps4.xml><?xml version="1.0" encoding="utf-8"?>
<ds:datastoreItem xmlns:ds="http://schemas.openxmlformats.org/officeDocument/2006/customXml" ds:itemID="{88F3CEAD-1DB2-420A-BC37-B0426F173A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ECSS-Standard-Template-Version5.2(9June08)KE.dot</Template>
  <TotalTime>24</TotalTime>
  <Pages>30</Pages>
  <Words>8066</Words>
  <Characters>45980</Characters>
  <Application>Microsoft Office Word</Application>
  <DocSecurity>8</DocSecurity>
  <Lines>383</Lines>
  <Paragraphs>107</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ECSS-S-ST-00C Rev.1</vt:lpstr>
      <vt:lpstr>system</vt:lpstr>
    </vt:vector>
  </TitlesOfParts>
  <Company>ESA</Company>
  <LinksUpToDate>false</LinksUpToDate>
  <CharactersWithSpaces>53939</CharactersWithSpaces>
  <SharedDoc>false</SharedDoc>
  <HLinks>
    <vt:vector size="102" baseType="variant">
      <vt:variant>
        <vt:i4>5898302</vt:i4>
      </vt:variant>
      <vt:variant>
        <vt:i4>269</vt:i4>
      </vt:variant>
      <vt:variant>
        <vt:i4>0</vt:i4>
      </vt:variant>
      <vt:variant>
        <vt:i4>5</vt:i4>
      </vt:variant>
      <vt:variant>
        <vt:lpwstr>mailto:ecss-secretariat@esa.int</vt:lpwstr>
      </vt:variant>
      <vt:variant>
        <vt:lpwstr/>
      </vt:variant>
      <vt:variant>
        <vt:i4>8323118</vt:i4>
      </vt:variant>
      <vt:variant>
        <vt:i4>230</vt:i4>
      </vt:variant>
      <vt:variant>
        <vt:i4>0</vt:i4>
      </vt:variant>
      <vt:variant>
        <vt:i4>5</vt:i4>
      </vt:variant>
      <vt:variant>
        <vt:lpwstr>http://www.ecss.nl/</vt:lpwstr>
      </vt:variant>
      <vt:variant>
        <vt:lpwstr/>
      </vt:variant>
      <vt:variant>
        <vt:i4>1835061</vt:i4>
      </vt:variant>
      <vt:variant>
        <vt:i4>115</vt:i4>
      </vt:variant>
      <vt:variant>
        <vt:i4>0</vt:i4>
      </vt:variant>
      <vt:variant>
        <vt:i4>5</vt:i4>
      </vt:variant>
      <vt:variant>
        <vt:lpwstr/>
      </vt:variant>
      <vt:variant>
        <vt:lpwstr>_Toc38635454</vt:lpwstr>
      </vt:variant>
      <vt:variant>
        <vt:i4>1769525</vt:i4>
      </vt:variant>
      <vt:variant>
        <vt:i4>109</vt:i4>
      </vt:variant>
      <vt:variant>
        <vt:i4>0</vt:i4>
      </vt:variant>
      <vt:variant>
        <vt:i4>5</vt:i4>
      </vt:variant>
      <vt:variant>
        <vt:lpwstr/>
      </vt:variant>
      <vt:variant>
        <vt:lpwstr>_Toc38635453</vt:lpwstr>
      </vt:variant>
      <vt:variant>
        <vt:i4>1703989</vt:i4>
      </vt:variant>
      <vt:variant>
        <vt:i4>103</vt:i4>
      </vt:variant>
      <vt:variant>
        <vt:i4>0</vt:i4>
      </vt:variant>
      <vt:variant>
        <vt:i4>5</vt:i4>
      </vt:variant>
      <vt:variant>
        <vt:lpwstr/>
      </vt:variant>
      <vt:variant>
        <vt:lpwstr>_Toc38635452</vt:lpwstr>
      </vt:variant>
      <vt:variant>
        <vt:i4>1638453</vt:i4>
      </vt:variant>
      <vt:variant>
        <vt:i4>97</vt:i4>
      </vt:variant>
      <vt:variant>
        <vt:i4>0</vt:i4>
      </vt:variant>
      <vt:variant>
        <vt:i4>5</vt:i4>
      </vt:variant>
      <vt:variant>
        <vt:lpwstr/>
      </vt:variant>
      <vt:variant>
        <vt:lpwstr>_Toc38635451</vt:lpwstr>
      </vt:variant>
      <vt:variant>
        <vt:i4>1835056</vt:i4>
      </vt:variant>
      <vt:variant>
        <vt:i4>88</vt:i4>
      </vt:variant>
      <vt:variant>
        <vt:i4>0</vt:i4>
      </vt:variant>
      <vt:variant>
        <vt:i4>5</vt:i4>
      </vt:variant>
      <vt:variant>
        <vt:lpwstr/>
      </vt:variant>
      <vt:variant>
        <vt:lpwstr>_Toc38633767</vt:lpwstr>
      </vt:variant>
      <vt:variant>
        <vt:i4>1900592</vt:i4>
      </vt:variant>
      <vt:variant>
        <vt:i4>82</vt:i4>
      </vt:variant>
      <vt:variant>
        <vt:i4>0</vt:i4>
      </vt:variant>
      <vt:variant>
        <vt:i4>5</vt:i4>
      </vt:variant>
      <vt:variant>
        <vt:lpwstr/>
      </vt:variant>
      <vt:variant>
        <vt:lpwstr>_Toc38633766</vt:lpwstr>
      </vt:variant>
      <vt:variant>
        <vt:i4>1966128</vt:i4>
      </vt:variant>
      <vt:variant>
        <vt:i4>76</vt:i4>
      </vt:variant>
      <vt:variant>
        <vt:i4>0</vt:i4>
      </vt:variant>
      <vt:variant>
        <vt:i4>5</vt:i4>
      </vt:variant>
      <vt:variant>
        <vt:lpwstr/>
      </vt:variant>
      <vt:variant>
        <vt:lpwstr>_Toc38633765</vt:lpwstr>
      </vt:variant>
      <vt:variant>
        <vt:i4>1310768</vt:i4>
      </vt:variant>
      <vt:variant>
        <vt:i4>67</vt:i4>
      </vt:variant>
      <vt:variant>
        <vt:i4>0</vt:i4>
      </vt:variant>
      <vt:variant>
        <vt:i4>5</vt:i4>
      </vt:variant>
      <vt:variant>
        <vt:lpwstr/>
      </vt:variant>
      <vt:variant>
        <vt:lpwstr>_Toc38640857</vt:lpwstr>
      </vt:variant>
      <vt:variant>
        <vt:i4>1376304</vt:i4>
      </vt:variant>
      <vt:variant>
        <vt:i4>61</vt:i4>
      </vt:variant>
      <vt:variant>
        <vt:i4>0</vt:i4>
      </vt:variant>
      <vt:variant>
        <vt:i4>5</vt:i4>
      </vt:variant>
      <vt:variant>
        <vt:lpwstr/>
      </vt:variant>
      <vt:variant>
        <vt:lpwstr>_Toc38640856</vt:lpwstr>
      </vt:variant>
      <vt:variant>
        <vt:i4>1441840</vt:i4>
      </vt:variant>
      <vt:variant>
        <vt:i4>55</vt:i4>
      </vt:variant>
      <vt:variant>
        <vt:i4>0</vt:i4>
      </vt:variant>
      <vt:variant>
        <vt:i4>5</vt:i4>
      </vt:variant>
      <vt:variant>
        <vt:lpwstr/>
      </vt:variant>
      <vt:variant>
        <vt:lpwstr>_Toc38640855</vt:lpwstr>
      </vt:variant>
      <vt:variant>
        <vt:i4>1507376</vt:i4>
      </vt:variant>
      <vt:variant>
        <vt:i4>49</vt:i4>
      </vt:variant>
      <vt:variant>
        <vt:i4>0</vt:i4>
      </vt:variant>
      <vt:variant>
        <vt:i4>5</vt:i4>
      </vt:variant>
      <vt:variant>
        <vt:lpwstr/>
      </vt:variant>
      <vt:variant>
        <vt:lpwstr>_Toc38640854</vt:lpwstr>
      </vt:variant>
      <vt:variant>
        <vt:i4>1048624</vt:i4>
      </vt:variant>
      <vt:variant>
        <vt:i4>43</vt:i4>
      </vt:variant>
      <vt:variant>
        <vt:i4>0</vt:i4>
      </vt:variant>
      <vt:variant>
        <vt:i4>5</vt:i4>
      </vt:variant>
      <vt:variant>
        <vt:lpwstr/>
      </vt:variant>
      <vt:variant>
        <vt:lpwstr>_Toc38640853</vt:lpwstr>
      </vt:variant>
      <vt:variant>
        <vt:i4>1114160</vt:i4>
      </vt:variant>
      <vt:variant>
        <vt:i4>37</vt:i4>
      </vt:variant>
      <vt:variant>
        <vt:i4>0</vt:i4>
      </vt:variant>
      <vt:variant>
        <vt:i4>5</vt:i4>
      </vt:variant>
      <vt:variant>
        <vt:lpwstr/>
      </vt:variant>
      <vt:variant>
        <vt:lpwstr>_Toc38640852</vt:lpwstr>
      </vt:variant>
      <vt:variant>
        <vt:i4>1179696</vt:i4>
      </vt:variant>
      <vt:variant>
        <vt:i4>31</vt:i4>
      </vt:variant>
      <vt:variant>
        <vt:i4>0</vt:i4>
      </vt:variant>
      <vt:variant>
        <vt:i4>5</vt:i4>
      </vt:variant>
      <vt:variant>
        <vt:lpwstr/>
      </vt:variant>
      <vt:variant>
        <vt:lpwstr>_Toc38640851</vt:lpwstr>
      </vt:variant>
      <vt:variant>
        <vt:i4>1245232</vt:i4>
      </vt:variant>
      <vt:variant>
        <vt:i4>25</vt:i4>
      </vt:variant>
      <vt:variant>
        <vt:i4>0</vt:i4>
      </vt:variant>
      <vt:variant>
        <vt:i4>5</vt:i4>
      </vt:variant>
      <vt:variant>
        <vt:lpwstr/>
      </vt:variant>
      <vt:variant>
        <vt:lpwstr>_Toc38640850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ECSS-S-ST-00C Rev.1</dc:title>
  <dc:subject>Description, implementation and general requirements</dc:subject>
  <dc:creator>ECSS-S-ST-00</dc:creator>
  <cp:keywords/>
  <cp:lastModifiedBy>Klaus Ehrlich</cp:lastModifiedBy>
  <cp:revision>11</cp:revision>
  <cp:lastPrinted>2008-08-01T20:04:00Z</cp:lastPrinted>
  <dcterms:created xsi:type="dcterms:W3CDTF">2020-06-15T14:23:00Z</dcterms:created>
  <dcterms:modified xsi:type="dcterms:W3CDTF">2020-07-02T13:44:00Z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CSS Standard Issue Date">
    <vt:lpwstr>15 June 2020</vt:lpwstr>
  </property>
  <property fmtid="{D5CDD505-2E9C-101B-9397-08002B2CF9AE}" pid="3" name="ECSS Standard Number">
    <vt:lpwstr>ECSS-S-ST-00C Rev.1</vt:lpwstr>
  </property>
  <property fmtid="{D5CDD505-2E9C-101B-9397-08002B2CF9AE}" pid="4" name="ECSS Working Group">
    <vt:lpwstr>ECSS-S-ST-00</vt:lpwstr>
  </property>
  <property fmtid="{D5CDD505-2E9C-101B-9397-08002B2CF9AE}" pid="5" name="ECSS Discipline">
    <vt:lpwstr>ECSS System</vt:lpwstr>
  </property>
</Properties>
</file>